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 Id="rId5"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6C470C9C" w:rsidR="004D1AD1" w:rsidRDefault="004D1AD1" w:rsidP="004D1AD1">
      <w:pPr>
        <w:spacing w:after="243" w:line="259" w:lineRule="auto"/>
        <w:ind w:left="0" w:right="0" w:firstLine="0"/>
        <w:jc w:val="center"/>
        <w:rPr>
          <w:sz w:val="56"/>
        </w:rPr>
      </w:pPr>
      <w:r>
        <w:rPr>
          <w:rFonts w:hint="eastAsia"/>
          <w:sz w:val="56"/>
        </w:rPr>
        <w:t>(</w:t>
      </w:r>
      <w:r w:rsidR="003738F6">
        <w:rPr>
          <w:rFonts w:hint="eastAsia"/>
          <w:sz w:val="56"/>
        </w:rPr>
        <w:t>1</w:t>
      </w:r>
      <w:r w:rsidR="003738F6">
        <w:rPr>
          <w:sz w:val="56"/>
        </w:rPr>
        <w:t>.</w:t>
      </w:r>
      <w:ins w:id="0" w:author="作成者">
        <w:r w:rsidR="00995FC2">
          <w:rPr>
            <w:rFonts w:hint="eastAsia"/>
            <w:sz w:val="56"/>
          </w:rPr>
          <w:t>5</w:t>
        </w:r>
      </w:ins>
      <w:del w:id="1" w:author="作成者">
        <w:r w:rsidR="000C21FA" w:rsidDel="00995FC2">
          <w:rPr>
            <w:rFonts w:hint="eastAsia"/>
            <w:sz w:val="56"/>
          </w:rPr>
          <w:delText>4</w:delText>
        </w:r>
      </w:del>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1E037833" w:rsidR="004D1AD1" w:rsidRPr="00810CF7" w:rsidRDefault="00ED373F" w:rsidP="004D1AD1">
      <w:pPr>
        <w:spacing w:after="243" w:line="259" w:lineRule="auto"/>
        <w:ind w:left="0" w:right="0" w:firstLine="0"/>
        <w:jc w:val="center"/>
        <w:rPr>
          <w:sz w:val="32"/>
          <w:szCs w:val="32"/>
        </w:rPr>
      </w:pPr>
      <w:r w:rsidRPr="00A04B13">
        <w:rPr>
          <w:rFonts w:hint="eastAsia"/>
          <w:spacing w:val="5"/>
          <w:kern w:val="0"/>
          <w:sz w:val="32"/>
          <w:szCs w:val="32"/>
          <w:fitText w:val="4480" w:id="-1673820669"/>
        </w:rPr>
        <w:t>令和</w:t>
      </w:r>
      <w:ins w:id="2" w:author="作成者">
        <w:r w:rsidRPr="00A04B13">
          <w:rPr>
            <w:spacing w:val="5"/>
            <w:kern w:val="0"/>
            <w:sz w:val="32"/>
            <w:szCs w:val="32"/>
            <w:fitText w:val="4480" w:id="-1673820669"/>
          </w:rPr>
          <w:t>８</w:t>
        </w:r>
      </w:ins>
      <w:del w:id="3" w:author="作成者">
        <w:r w:rsidRPr="00A04B13" w:rsidDel="00995FC2">
          <w:rPr>
            <w:spacing w:val="5"/>
            <w:kern w:val="0"/>
            <w:sz w:val="32"/>
            <w:szCs w:val="32"/>
            <w:fitText w:val="4480" w:id="-1673820669"/>
          </w:rPr>
          <w:delText>７</w:delText>
        </w:r>
      </w:del>
      <w:r w:rsidRPr="00A04B13">
        <w:rPr>
          <w:rFonts w:hint="eastAsia"/>
          <w:spacing w:val="5"/>
          <w:kern w:val="0"/>
          <w:sz w:val="32"/>
          <w:szCs w:val="32"/>
          <w:fitText w:val="4480" w:id="-1673820669"/>
        </w:rPr>
        <w:t>年（</w:t>
      </w:r>
      <w:r w:rsidRPr="00A04B13">
        <w:rPr>
          <w:spacing w:val="5"/>
          <w:kern w:val="0"/>
          <w:sz w:val="32"/>
          <w:szCs w:val="32"/>
          <w:fitText w:val="4480" w:id="-1673820669"/>
        </w:rPr>
        <w:t>202</w:t>
      </w:r>
      <w:ins w:id="4" w:author="作成者">
        <w:r w:rsidRPr="00A04B13">
          <w:rPr>
            <w:spacing w:val="5"/>
            <w:kern w:val="0"/>
            <w:sz w:val="32"/>
            <w:szCs w:val="32"/>
            <w:fitText w:val="4480" w:id="-1673820669"/>
          </w:rPr>
          <w:t>6</w:t>
        </w:r>
      </w:ins>
      <w:del w:id="5" w:author="作成者">
        <w:r w:rsidRPr="00A04B13" w:rsidDel="00995FC2">
          <w:rPr>
            <w:spacing w:val="5"/>
            <w:kern w:val="0"/>
            <w:sz w:val="32"/>
            <w:szCs w:val="32"/>
            <w:fitText w:val="4480" w:id="-1673820669"/>
          </w:rPr>
          <w:delText>5</w:delText>
        </w:r>
      </w:del>
      <w:r w:rsidRPr="00A04B13">
        <w:rPr>
          <w:spacing w:val="5"/>
          <w:kern w:val="0"/>
          <w:sz w:val="32"/>
          <w:szCs w:val="32"/>
          <w:fitText w:val="4480" w:id="-1673820669"/>
        </w:rPr>
        <w:t>年）</w:t>
      </w:r>
      <w:ins w:id="6" w:author="作成者">
        <w:r w:rsidRPr="00A04B13">
          <w:rPr>
            <w:spacing w:val="5"/>
            <w:kern w:val="0"/>
            <w:sz w:val="32"/>
            <w:szCs w:val="32"/>
            <w:fitText w:val="4480" w:id="-1673820669"/>
          </w:rPr>
          <w:t>１</w:t>
        </w:r>
      </w:ins>
      <w:del w:id="7" w:author="作成者">
        <w:r w:rsidRPr="00A04B13" w:rsidDel="00995FC2">
          <w:rPr>
            <w:rFonts w:hint="eastAsia"/>
            <w:spacing w:val="5"/>
            <w:kern w:val="0"/>
            <w:sz w:val="32"/>
            <w:szCs w:val="32"/>
            <w:fitText w:val="4480" w:id="-1673820669"/>
          </w:rPr>
          <w:delText>８</w:delText>
        </w:r>
      </w:del>
      <w:r w:rsidRPr="00A04B13">
        <w:rPr>
          <w:rFonts w:hint="eastAsia"/>
          <w:spacing w:val="4"/>
          <w:kern w:val="0"/>
          <w:sz w:val="32"/>
          <w:szCs w:val="32"/>
          <w:fitText w:val="4480" w:id="-1673820669"/>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Pr="005118E0" w:rsidRDefault="008E6F26" w:rsidP="007D278B">
      <w:pPr>
        <w:rPr>
          <w:color w:val="000000" w:themeColor="text1"/>
          <w:sz w:val="32"/>
          <w:szCs w:val="36"/>
        </w:rPr>
      </w:pPr>
      <w:r w:rsidRPr="005118E0">
        <w:rPr>
          <w:rFonts w:hint="eastAsia"/>
          <w:color w:val="000000" w:themeColor="text1"/>
          <w:sz w:val="32"/>
          <w:szCs w:val="36"/>
        </w:rPr>
        <w:lastRenderedPageBreak/>
        <w:t>改定履歴</w:t>
      </w:r>
    </w:p>
    <w:tbl>
      <w:tblPr>
        <w:tblStyle w:val="ae"/>
        <w:tblW w:w="0" w:type="auto"/>
        <w:tblLook w:val="04A0" w:firstRow="1" w:lastRow="0" w:firstColumn="1" w:lastColumn="0" w:noHBand="0" w:noVBand="1"/>
      </w:tblPr>
      <w:tblGrid>
        <w:gridCol w:w="1271"/>
        <w:gridCol w:w="2268"/>
        <w:gridCol w:w="5521"/>
      </w:tblGrid>
      <w:tr w:rsidR="005118E0" w:rsidRPr="005118E0" w14:paraId="4D894E43" w14:textId="77777777">
        <w:trPr>
          <w:trHeight w:val="397"/>
        </w:trPr>
        <w:tc>
          <w:tcPr>
            <w:tcW w:w="1271" w:type="dxa"/>
            <w:shd w:val="clear" w:color="auto" w:fill="B4C6E7" w:themeFill="accent1" w:themeFillTint="66"/>
            <w:vAlign w:val="center"/>
          </w:tcPr>
          <w:p w14:paraId="09DB7638"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版数</w:t>
            </w:r>
          </w:p>
        </w:tc>
        <w:tc>
          <w:tcPr>
            <w:tcW w:w="2268" w:type="dxa"/>
            <w:shd w:val="clear" w:color="auto" w:fill="B4C6E7" w:themeFill="accent1" w:themeFillTint="66"/>
            <w:vAlign w:val="center"/>
          </w:tcPr>
          <w:p w14:paraId="4352FD03"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日付</w:t>
            </w:r>
          </w:p>
        </w:tc>
        <w:tc>
          <w:tcPr>
            <w:tcW w:w="5521" w:type="dxa"/>
            <w:shd w:val="clear" w:color="auto" w:fill="B4C6E7" w:themeFill="accent1" w:themeFillTint="66"/>
            <w:vAlign w:val="center"/>
          </w:tcPr>
          <w:p w14:paraId="61C13E8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内容</w:t>
            </w:r>
          </w:p>
        </w:tc>
      </w:tr>
      <w:tr w:rsidR="005118E0" w:rsidRPr="005118E0" w14:paraId="5C89B894" w14:textId="77777777">
        <w:trPr>
          <w:trHeight w:val="412"/>
        </w:trPr>
        <w:tc>
          <w:tcPr>
            <w:tcW w:w="1271" w:type="dxa"/>
            <w:vAlign w:val="center"/>
          </w:tcPr>
          <w:p w14:paraId="278C2C2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.0</w:t>
            </w:r>
            <w:r w:rsidRPr="005118E0">
              <w:rPr>
                <w:rFonts w:cstheme="minorBidi" w:hint="eastAsia"/>
                <w:color w:val="000000" w:themeColor="text1"/>
              </w:rPr>
              <w:t>版</w:t>
            </w:r>
          </w:p>
        </w:tc>
        <w:tc>
          <w:tcPr>
            <w:tcW w:w="2268" w:type="dxa"/>
            <w:vAlign w:val="center"/>
          </w:tcPr>
          <w:p w14:paraId="4787409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令和４年８月31日</w:t>
            </w:r>
          </w:p>
        </w:tc>
        <w:tc>
          <w:tcPr>
            <w:tcW w:w="5521" w:type="dxa"/>
            <w:vAlign w:val="center"/>
          </w:tcPr>
          <w:p w14:paraId="2AC4D770" w14:textId="77777777" w:rsidR="008E6F26" w:rsidRPr="005118E0" w:rsidRDefault="008E6F26">
            <w:pPr>
              <w:spacing w:after="0" w:line="240" w:lineRule="auto"/>
              <w:ind w:left="0" w:right="0" w:firstLine="0"/>
              <w:jc w:val="both"/>
              <w:rPr>
                <w:rFonts w:cstheme="minorBidi"/>
                <w:color w:val="000000" w:themeColor="text1"/>
              </w:rPr>
            </w:pPr>
            <w:r w:rsidRPr="005118E0">
              <w:rPr>
                <w:rFonts w:cstheme="minorBidi" w:hint="eastAsia"/>
                <w:color w:val="000000" w:themeColor="text1"/>
              </w:rPr>
              <w:t>新規作成</w:t>
            </w:r>
          </w:p>
        </w:tc>
      </w:tr>
      <w:tr w:rsidR="005118E0" w:rsidRPr="005118E0" w14:paraId="7EF1D48E" w14:textId="77777777">
        <w:trPr>
          <w:trHeight w:val="412"/>
        </w:trPr>
        <w:tc>
          <w:tcPr>
            <w:tcW w:w="1271" w:type="dxa"/>
            <w:vAlign w:val="center"/>
          </w:tcPr>
          <w:p w14:paraId="2A7AFE4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第1.1版</w:t>
            </w:r>
          </w:p>
        </w:tc>
        <w:tc>
          <w:tcPr>
            <w:tcW w:w="2268" w:type="dxa"/>
            <w:vAlign w:val="center"/>
          </w:tcPr>
          <w:p w14:paraId="4B78BA16"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令和５年３月31日</w:t>
            </w:r>
          </w:p>
        </w:tc>
        <w:tc>
          <w:tcPr>
            <w:tcW w:w="5521" w:type="dxa"/>
            <w:vAlign w:val="center"/>
          </w:tcPr>
          <w:p w14:paraId="7187B9DA" w14:textId="4152EFDB" w:rsidR="008E6F26" w:rsidRPr="005118E0" w:rsidRDefault="00C32DB3">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w:t>
            </w:r>
            <w:r w:rsidR="00F908B0" w:rsidRPr="005118E0">
              <w:rPr>
                <w:rFonts w:cstheme="minorBidi" w:hint="eastAsia"/>
                <w:color w:val="000000" w:themeColor="text1"/>
              </w:rPr>
              <w:t>の改定等のデジタル庁との調整による変更、</w:t>
            </w:r>
            <w:r w:rsidR="00C64D30" w:rsidRPr="005118E0">
              <w:rPr>
                <w:rFonts w:cstheme="minorBidi" w:hint="eastAsia"/>
                <w:color w:val="000000" w:themeColor="text1"/>
              </w:rPr>
              <w:t>指定都市要件への対応、</w:t>
            </w:r>
            <w:r w:rsidR="00031E5D" w:rsidRPr="005118E0">
              <w:rPr>
                <w:rFonts w:cstheme="minorBidi" w:hint="eastAsia"/>
                <w:color w:val="000000" w:themeColor="text1"/>
              </w:rPr>
              <w:t>継続検討事項の対応等による改定</w:t>
            </w:r>
          </w:p>
        </w:tc>
      </w:tr>
      <w:tr w:rsidR="005118E0" w:rsidRPr="005118E0" w14:paraId="3F2359C4" w14:textId="77777777">
        <w:trPr>
          <w:trHeight w:val="412"/>
        </w:trPr>
        <w:tc>
          <w:tcPr>
            <w:tcW w:w="1271" w:type="dxa"/>
            <w:vAlign w:val="center"/>
          </w:tcPr>
          <w:p w14:paraId="1E744F3D"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第1.</w:t>
            </w:r>
            <w:r w:rsidRPr="005118E0">
              <w:rPr>
                <w:rFonts w:cstheme="minorBidi"/>
                <w:color w:val="000000" w:themeColor="text1"/>
              </w:rPr>
              <w:t>2</w:t>
            </w:r>
            <w:r w:rsidRPr="005118E0">
              <w:rPr>
                <w:rFonts w:cstheme="minorBidi" w:hint="eastAsia"/>
                <w:color w:val="000000" w:themeColor="text1"/>
              </w:rPr>
              <w:t>版</w:t>
            </w:r>
          </w:p>
        </w:tc>
        <w:tc>
          <w:tcPr>
            <w:tcW w:w="2268" w:type="dxa"/>
            <w:vAlign w:val="center"/>
          </w:tcPr>
          <w:p w14:paraId="6F10902E"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令和６年３月31日</w:t>
            </w:r>
          </w:p>
        </w:tc>
        <w:tc>
          <w:tcPr>
            <w:tcW w:w="5521" w:type="dxa"/>
            <w:vAlign w:val="center"/>
          </w:tcPr>
          <w:p w14:paraId="69781750" w14:textId="3546CB9F" w:rsidR="008E6F26" w:rsidRPr="005118E0" w:rsidRDefault="00A13782">
            <w:pPr>
              <w:spacing w:after="0" w:line="240" w:lineRule="auto"/>
              <w:ind w:left="0" w:right="0" w:firstLine="0"/>
              <w:jc w:val="both"/>
              <w:rPr>
                <w:rFonts w:cstheme="minorBidi"/>
                <w:color w:val="000000" w:themeColor="text1"/>
                <w:sz w:val="21"/>
              </w:rPr>
            </w:pPr>
            <w:r w:rsidRPr="005118E0">
              <w:rPr>
                <w:rFonts w:cstheme="minorBidi" w:hint="eastAsia"/>
                <w:color w:val="000000" w:themeColor="text1"/>
              </w:rPr>
              <w:t>指定都市要件への対応、</w:t>
            </w:r>
            <w:r w:rsidR="001F56EA" w:rsidRPr="005118E0">
              <w:rPr>
                <w:rFonts w:cstheme="minorBidi" w:hint="eastAsia"/>
                <w:color w:val="000000" w:themeColor="text1"/>
              </w:rPr>
              <w:t>継続検討事項の対応等による改定</w:t>
            </w:r>
          </w:p>
        </w:tc>
      </w:tr>
      <w:tr w:rsidR="005118E0" w:rsidRPr="005118E0" w14:paraId="76DB1B53" w14:textId="77777777">
        <w:trPr>
          <w:trHeight w:val="412"/>
        </w:trPr>
        <w:tc>
          <w:tcPr>
            <w:tcW w:w="1271" w:type="dxa"/>
            <w:vAlign w:val="center"/>
          </w:tcPr>
          <w:p w14:paraId="39861A29" w14:textId="23E8DA6D"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.3</w:t>
            </w:r>
            <w:r w:rsidRPr="005118E0">
              <w:rPr>
                <w:rFonts w:cstheme="minorBidi" w:hint="eastAsia"/>
                <w:color w:val="000000" w:themeColor="text1"/>
              </w:rPr>
              <w:t>版</w:t>
            </w:r>
          </w:p>
        </w:tc>
        <w:tc>
          <w:tcPr>
            <w:tcW w:w="2268" w:type="dxa"/>
            <w:vAlign w:val="center"/>
          </w:tcPr>
          <w:p w14:paraId="68A66EC9" w14:textId="7200A4F4"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令和７年１月</w:t>
            </w:r>
            <w:r w:rsidR="004E1E0C" w:rsidRPr="005118E0">
              <w:rPr>
                <w:rFonts w:cstheme="minorBidi" w:hint="eastAsia"/>
                <w:color w:val="000000" w:themeColor="text1"/>
              </w:rPr>
              <w:t>3</w:t>
            </w:r>
            <w:r w:rsidR="004E1E0C" w:rsidRPr="005118E0">
              <w:rPr>
                <w:rFonts w:cstheme="minorBidi"/>
                <w:color w:val="000000" w:themeColor="text1"/>
              </w:rPr>
              <w:t>1</w:t>
            </w:r>
            <w:r w:rsidRPr="005118E0">
              <w:rPr>
                <w:rFonts w:cstheme="minorBidi" w:hint="eastAsia"/>
                <w:color w:val="000000" w:themeColor="text1"/>
              </w:rPr>
              <w:t>日</w:t>
            </w:r>
          </w:p>
        </w:tc>
        <w:tc>
          <w:tcPr>
            <w:tcW w:w="5521" w:type="dxa"/>
            <w:vAlign w:val="center"/>
          </w:tcPr>
          <w:p w14:paraId="53F4F155" w14:textId="6F2CEC6C" w:rsidR="00E85A70" w:rsidRPr="005118E0" w:rsidRDefault="00E85A70" w:rsidP="00E85A70">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横並び調整方針の改定等のデジタル庁との調整による変更、継続検討事項の対応等による改定、誤記等への対応</w:t>
            </w:r>
          </w:p>
        </w:tc>
      </w:tr>
      <w:tr w:rsidR="00876988" w:rsidRPr="005118E0" w14:paraId="31F223A1" w14:textId="77777777">
        <w:trPr>
          <w:trHeight w:val="412"/>
        </w:trPr>
        <w:tc>
          <w:tcPr>
            <w:tcW w:w="1271" w:type="dxa"/>
            <w:vAlign w:val="center"/>
          </w:tcPr>
          <w:p w14:paraId="45B2596F" w14:textId="08240CA9" w:rsidR="00876988" w:rsidRPr="00B440BF" w:rsidRDefault="00876988" w:rsidP="00876988">
            <w:pPr>
              <w:spacing w:after="0" w:line="240" w:lineRule="auto"/>
              <w:ind w:left="0" w:right="0" w:firstLine="0"/>
              <w:jc w:val="center"/>
              <w:rPr>
                <w:rFonts w:cstheme="minorBidi"/>
                <w:color w:val="auto"/>
              </w:rPr>
            </w:pPr>
            <w:r w:rsidRPr="00B440BF">
              <w:rPr>
                <w:rFonts w:cstheme="minorBidi" w:hint="eastAsia"/>
                <w:color w:val="auto"/>
              </w:rPr>
              <w:t>第1.4版</w:t>
            </w:r>
          </w:p>
        </w:tc>
        <w:tc>
          <w:tcPr>
            <w:tcW w:w="2268" w:type="dxa"/>
            <w:vAlign w:val="center"/>
          </w:tcPr>
          <w:p w14:paraId="661DCC84" w14:textId="0199A1D3" w:rsidR="00876988" w:rsidRPr="00B440BF" w:rsidRDefault="00876988" w:rsidP="00876988">
            <w:pPr>
              <w:spacing w:after="0" w:line="240" w:lineRule="auto"/>
              <w:ind w:left="0" w:right="0" w:firstLine="0"/>
              <w:jc w:val="center"/>
              <w:rPr>
                <w:rFonts w:cstheme="minorBidi"/>
                <w:color w:val="auto"/>
              </w:rPr>
            </w:pPr>
            <w:r w:rsidRPr="00B440BF">
              <w:rPr>
                <w:rFonts w:cstheme="minorBidi" w:hint="eastAsia"/>
                <w:color w:val="auto"/>
              </w:rPr>
              <w:t>令和７年８月</w:t>
            </w:r>
            <w:r w:rsidR="00B440BF" w:rsidRPr="00B440BF">
              <w:rPr>
                <w:rFonts w:cstheme="minorBidi" w:hint="eastAsia"/>
                <w:color w:val="auto"/>
              </w:rPr>
              <w:t>29</w:t>
            </w:r>
            <w:r w:rsidRPr="00B440BF">
              <w:rPr>
                <w:rFonts w:cstheme="minorBidi" w:hint="eastAsia"/>
                <w:color w:val="auto"/>
              </w:rPr>
              <w:t>日</w:t>
            </w:r>
          </w:p>
        </w:tc>
        <w:tc>
          <w:tcPr>
            <w:tcW w:w="5521" w:type="dxa"/>
            <w:vAlign w:val="center"/>
          </w:tcPr>
          <w:p w14:paraId="203BD1F3" w14:textId="10066DF7" w:rsidR="00876988" w:rsidRPr="00B440BF" w:rsidRDefault="00876988" w:rsidP="00876988">
            <w:pPr>
              <w:spacing w:after="0" w:line="240" w:lineRule="auto"/>
              <w:ind w:left="0" w:right="0" w:firstLine="0"/>
              <w:jc w:val="both"/>
              <w:rPr>
                <w:rFonts w:cstheme="minorBidi"/>
                <w:color w:val="auto"/>
              </w:rPr>
            </w:pPr>
            <w:r w:rsidRPr="00B440BF">
              <w:rPr>
                <w:rFonts w:cstheme="minorBidi" w:hint="eastAsia"/>
                <w:color w:val="auto"/>
              </w:rPr>
              <w:t>育児期間保険料免除措置の創設に伴う標準仕様書の改定、継続検討事項の対応及び精度向上、要件化範囲、内容の最適化のための改定</w:t>
            </w:r>
          </w:p>
        </w:tc>
      </w:tr>
      <w:tr w:rsidR="00995FC2" w:rsidRPr="005118E0" w14:paraId="3D9CFD56" w14:textId="77777777">
        <w:trPr>
          <w:trHeight w:val="412"/>
          <w:ins w:id="8" w:author="作成者"/>
        </w:trPr>
        <w:tc>
          <w:tcPr>
            <w:tcW w:w="1271" w:type="dxa"/>
            <w:vAlign w:val="center"/>
          </w:tcPr>
          <w:p w14:paraId="2E434148" w14:textId="5594C038" w:rsidR="00995FC2" w:rsidRPr="00B440BF" w:rsidRDefault="00995FC2" w:rsidP="00876988">
            <w:pPr>
              <w:spacing w:after="0" w:line="240" w:lineRule="auto"/>
              <w:ind w:left="0" w:right="0" w:firstLine="0"/>
              <w:jc w:val="center"/>
              <w:rPr>
                <w:ins w:id="9" w:author="作成者"/>
                <w:rFonts w:cstheme="minorBidi"/>
                <w:color w:val="auto"/>
              </w:rPr>
            </w:pPr>
            <w:ins w:id="10" w:author="作成者">
              <w:r>
                <w:rPr>
                  <w:rFonts w:cstheme="minorBidi" w:hint="eastAsia"/>
                  <w:color w:val="auto"/>
                </w:rPr>
                <w:t>第1.5版</w:t>
              </w:r>
            </w:ins>
          </w:p>
        </w:tc>
        <w:tc>
          <w:tcPr>
            <w:tcW w:w="2268" w:type="dxa"/>
            <w:vAlign w:val="center"/>
          </w:tcPr>
          <w:p w14:paraId="652C3D66" w14:textId="5E5B1384" w:rsidR="00995FC2" w:rsidRPr="00B440BF" w:rsidRDefault="00995FC2" w:rsidP="00876988">
            <w:pPr>
              <w:spacing w:after="0" w:line="240" w:lineRule="auto"/>
              <w:ind w:left="0" w:right="0" w:firstLine="0"/>
              <w:jc w:val="center"/>
              <w:rPr>
                <w:ins w:id="11" w:author="作成者"/>
                <w:rFonts w:cstheme="minorBidi"/>
                <w:color w:val="auto"/>
              </w:rPr>
            </w:pPr>
            <w:ins w:id="12" w:author="作成者">
              <w:r>
                <w:rPr>
                  <w:rFonts w:cstheme="minorBidi" w:hint="eastAsia"/>
                  <w:color w:val="auto"/>
                </w:rPr>
                <w:t>令和</w:t>
              </w:r>
              <w:r w:rsidR="00056CC6">
                <w:rPr>
                  <w:rFonts w:cstheme="minorBidi" w:hint="eastAsia"/>
                  <w:color w:val="auto"/>
                </w:rPr>
                <w:t>８</w:t>
              </w:r>
              <w:r>
                <w:rPr>
                  <w:rFonts w:cstheme="minorBidi" w:hint="eastAsia"/>
                  <w:color w:val="auto"/>
                </w:rPr>
                <w:t>年</w:t>
              </w:r>
              <w:r w:rsidR="00056CC6">
                <w:rPr>
                  <w:rFonts w:cstheme="minorBidi" w:hint="eastAsia"/>
                  <w:color w:val="auto"/>
                </w:rPr>
                <w:t>１</w:t>
              </w:r>
              <w:r>
                <w:rPr>
                  <w:rFonts w:cstheme="minorBidi" w:hint="eastAsia"/>
                  <w:color w:val="auto"/>
                </w:rPr>
                <w:t>月〇日</w:t>
              </w:r>
            </w:ins>
          </w:p>
        </w:tc>
        <w:tc>
          <w:tcPr>
            <w:tcW w:w="5521" w:type="dxa"/>
            <w:vAlign w:val="center"/>
          </w:tcPr>
          <w:p w14:paraId="6D3C4E84" w14:textId="2C144313" w:rsidR="00995FC2" w:rsidRPr="00B440BF" w:rsidRDefault="00AB5D68" w:rsidP="00876988">
            <w:pPr>
              <w:spacing w:after="0" w:line="240" w:lineRule="auto"/>
              <w:ind w:left="0" w:right="0" w:firstLine="0"/>
              <w:jc w:val="both"/>
              <w:rPr>
                <w:ins w:id="13" w:author="作成者"/>
                <w:rFonts w:cstheme="minorBidi"/>
                <w:color w:val="auto"/>
              </w:rPr>
            </w:pPr>
            <w:ins w:id="14" w:author="作成者">
              <w:r>
                <w:rPr>
                  <w:rFonts w:cstheme="minorBidi" w:hint="eastAsia"/>
                  <w:color w:val="auto"/>
                </w:rPr>
                <w:t>特定親族特別控除</w:t>
              </w:r>
              <w:r w:rsidRPr="00B440BF">
                <w:rPr>
                  <w:rFonts w:cstheme="minorBidi" w:hint="eastAsia"/>
                  <w:color w:val="auto"/>
                </w:rPr>
                <w:t>の創設に伴う標準仕様書の改定</w:t>
              </w:r>
              <w:r>
                <w:rPr>
                  <w:rFonts w:cstheme="minorBidi" w:hint="eastAsia"/>
                  <w:color w:val="auto"/>
                </w:rPr>
                <w:t>、</w:t>
              </w:r>
              <w:r w:rsidR="00663E3F" w:rsidRPr="00663E3F">
                <w:rPr>
                  <w:rFonts w:cstheme="minorBidi" w:hint="eastAsia"/>
                  <w:color w:val="auto"/>
                </w:rPr>
                <w:t>精度向上</w:t>
              </w:r>
              <w:r w:rsidR="00F92B07">
                <w:rPr>
                  <w:rFonts w:cstheme="minorBidi" w:hint="eastAsia"/>
                  <w:color w:val="auto"/>
                </w:rPr>
                <w:t>、</w:t>
              </w:r>
              <w:r w:rsidR="00663E3F" w:rsidRPr="00663E3F">
                <w:rPr>
                  <w:rFonts w:cstheme="minorBidi" w:hint="eastAsia"/>
                  <w:color w:val="auto"/>
                </w:rPr>
                <w:t>要件化範囲</w:t>
              </w:r>
              <w:r w:rsidR="00F92B07">
                <w:rPr>
                  <w:rFonts w:cstheme="minorBidi" w:hint="eastAsia"/>
                  <w:color w:val="auto"/>
                </w:rPr>
                <w:t>、</w:t>
              </w:r>
              <w:r w:rsidR="00663E3F" w:rsidRPr="00663E3F">
                <w:rPr>
                  <w:rFonts w:cstheme="minorBidi" w:hint="eastAsia"/>
                  <w:color w:val="auto"/>
                </w:rPr>
                <w:t>内容の最適化</w:t>
              </w:r>
              <w:r w:rsidR="00DB5E50">
                <w:rPr>
                  <w:rFonts w:cstheme="minorBidi" w:hint="eastAsia"/>
                  <w:color w:val="auto"/>
                </w:rPr>
                <w:t>のための改定</w:t>
              </w:r>
            </w:ins>
          </w:p>
        </w:tc>
      </w:tr>
    </w:tbl>
    <w:p w14:paraId="4356FAF9" w14:textId="77777777" w:rsidR="008E6F26" w:rsidRPr="008E6F26" w:rsidRDefault="008E6F26" w:rsidP="007D278B">
      <w:pPr>
        <w:rPr>
          <w:sz w:val="32"/>
          <w:szCs w:val="36"/>
        </w:rPr>
      </w:pPr>
    </w:p>
    <w:p w14:paraId="7F55279D" w14:textId="77777777" w:rsidR="00340053" w:rsidRPr="00E8626C" w:rsidRDefault="00340053">
      <w:pPr>
        <w:sectPr w:rsidR="00340053" w:rsidRPr="00E8626C" w:rsidSect="00D950E9">
          <w:footerReference w:type="even" r:id="rId11"/>
          <w:footerReference w:type="defaul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Content>
        <w:p w14:paraId="3D8933B9" w14:textId="768219A5"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5256F4">
              <w:rPr>
                <w:noProof/>
                <w:webHidden/>
              </w:rPr>
              <w:t>2</w:t>
            </w:r>
            <w:r w:rsidR="00273833">
              <w:rPr>
                <w:noProof/>
                <w:webHidden/>
              </w:rPr>
              <w:fldChar w:fldCharType="end"/>
            </w:r>
          </w:hyperlink>
        </w:p>
        <w:p w14:paraId="53921C4B" w14:textId="5031C82F" w:rsidR="00273833" w:rsidRDefault="00273833"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Pr="00146945">
              <w:rPr>
                <w:rStyle w:val="af0"/>
                <w:noProof/>
              </w:rPr>
              <w:t>第１章 本仕様書について</w:t>
            </w:r>
            <w:r>
              <w:rPr>
                <w:noProof/>
                <w:webHidden/>
              </w:rPr>
              <w:tab/>
            </w:r>
            <w:r>
              <w:rPr>
                <w:noProof/>
                <w:webHidden/>
              </w:rPr>
              <w:fldChar w:fldCharType="begin"/>
            </w:r>
            <w:r>
              <w:rPr>
                <w:noProof/>
                <w:webHidden/>
              </w:rPr>
              <w:instrText xml:space="preserve"> PAGEREF _Toc121868974 \h </w:instrText>
            </w:r>
            <w:r>
              <w:rPr>
                <w:noProof/>
                <w:webHidden/>
              </w:rPr>
            </w:r>
            <w:r>
              <w:rPr>
                <w:noProof/>
                <w:webHidden/>
              </w:rPr>
              <w:fldChar w:fldCharType="separate"/>
            </w:r>
            <w:r w:rsidR="005256F4">
              <w:rPr>
                <w:noProof/>
                <w:webHidden/>
              </w:rPr>
              <w:t>3</w:t>
            </w:r>
            <w:r>
              <w:rPr>
                <w:noProof/>
                <w:webHidden/>
              </w:rPr>
              <w:fldChar w:fldCharType="end"/>
            </w:r>
          </w:hyperlink>
        </w:p>
        <w:p w14:paraId="27544C27" w14:textId="589A752A"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5" w:history="1">
            <w:r w:rsidRPr="00146945">
              <w:rPr>
                <w:rStyle w:val="af0"/>
                <w:noProof/>
              </w:rPr>
              <w:t>１．本仕様書の構成</w:t>
            </w:r>
            <w:r>
              <w:rPr>
                <w:noProof/>
                <w:webHidden/>
              </w:rPr>
              <w:tab/>
            </w:r>
            <w:r>
              <w:rPr>
                <w:noProof/>
                <w:webHidden/>
              </w:rPr>
              <w:fldChar w:fldCharType="begin"/>
            </w:r>
            <w:r>
              <w:rPr>
                <w:noProof/>
                <w:webHidden/>
              </w:rPr>
              <w:instrText xml:space="preserve"> PAGEREF _Toc121868975 \h </w:instrText>
            </w:r>
            <w:r>
              <w:rPr>
                <w:noProof/>
                <w:webHidden/>
              </w:rPr>
            </w:r>
            <w:r>
              <w:rPr>
                <w:noProof/>
                <w:webHidden/>
              </w:rPr>
              <w:fldChar w:fldCharType="separate"/>
            </w:r>
            <w:r w:rsidR="005256F4">
              <w:rPr>
                <w:noProof/>
                <w:webHidden/>
              </w:rPr>
              <w:t>4</w:t>
            </w:r>
            <w:r>
              <w:rPr>
                <w:noProof/>
                <w:webHidden/>
              </w:rPr>
              <w:fldChar w:fldCharType="end"/>
            </w:r>
          </w:hyperlink>
        </w:p>
        <w:p w14:paraId="67FA4503" w14:textId="30125D43"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6" w:history="1">
            <w:r w:rsidRPr="00146945">
              <w:rPr>
                <w:rStyle w:val="af0"/>
                <w:noProof/>
              </w:rPr>
              <w:t>２．対象</w:t>
            </w:r>
            <w:r>
              <w:rPr>
                <w:noProof/>
                <w:webHidden/>
              </w:rPr>
              <w:tab/>
            </w:r>
            <w:r>
              <w:rPr>
                <w:noProof/>
                <w:webHidden/>
              </w:rPr>
              <w:fldChar w:fldCharType="begin"/>
            </w:r>
            <w:r>
              <w:rPr>
                <w:noProof/>
                <w:webHidden/>
              </w:rPr>
              <w:instrText xml:space="preserve"> PAGEREF _Toc121868976 \h </w:instrText>
            </w:r>
            <w:r>
              <w:rPr>
                <w:noProof/>
                <w:webHidden/>
              </w:rPr>
            </w:r>
            <w:r>
              <w:rPr>
                <w:noProof/>
                <w:webHidden/>
              </w:rPr>
              <w:fldChar w:fldCharType="separate"/>
            </w:r>
            <w:r w:rsidR="005256F4">
              <w:rPr>
                <w:noProof/>
                <w:webHidden/>
              </w:rPr>
              <w:t>5</w:t>
            </w:r>
            <w:r>
              <w:rPr>
                <w:noProof/>
                <w:webHidden/>
              </w:rPr>
              <w:fldChar w:fldCharType="end"/>
            </w:r>
          </w:hyperlink>
        </w:p>
        <w:p w14:paraId="073683EC" w14:textId="0385269C"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7" w:history="1">
            <w:r w:rsidRPr="00146945">
              <w:rPr>
                <w:rStyle w:val="af0"/>
                <w:noProof/>
              </w:rPr>
              <w:t>３．本仕様書の内容</w:t>
            </w:r>
            <w:r>
              <w:rPr>
                <w:noProof/>
                <w:webHidden/>
              </w:rPr>
              <w:tab/>
            </w:r>
            <w:r>
              <w:rPr>
                <w:noProof/>
                <w:webHidden/>
              </w:rPr>
              <w:fldChar w:fldCharType="begin"/>
            </w:r>
            <w:r>
              <w:rPr>
                <w:noProof/>
                <w:webHidden/>
              </w:rPr>
              <w:instrText xml:space="preserve"> PAGEREF _Toc121868977 \h </w:instrText>
            </w:r>
            <w:r>
              <w:rPr>
                <w:noProof/>
                <w:webHidden/>
              </w:rPr>
            </w:r>
            <w:r>
              <w:rPr>
                <w:noProof/>
                <w:webHidden/>
              </w:rPr>
              <w:fldChar w:fldCharType="separate"/>
            </w:r>
            <w:r w:rsidR="005256F4">
              <w:rPr>
                <w:noProof/>
                <w:webHidden/>
              </w:rPr>
              <w:t>9</w:t>
            </w:r>
            <w:r>
              <w:rPr>
                <w:noProof/>
                <w:webHidden/>
              </w:rPr>
              <w:fldChar w:fldCharType="end"/>
            </w:r>
          </w:hyperlink>
        </w:p>
        <w:p w14:paraId="516FA390" w14:textId="3BECC6EB" w:rsidR="00273833" w:rsidRDefault="00273833"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Pr="00146945">
              <w:rPr>
                <w:rStyle w:val="af0"/>
                <w:noProof/>
              </w:rPr>
              <w:t>第２章 業務フロー</w:t>
            </w:r>
            <w:r>
              <w:rPr>
                <w:noProof/>
                <w:webHidden/>
              </w:rPr>
              <w:tab/>
            </w:r>
            <w:r>
              <w:rPr>
                <w:noProof/>
                <w:webHidden/>
              </w:rPr>
              <w:fldChar w:fldCharType="begin"/>
            </w:r>
            <w:r>
              <w:rPr>
                <w:noProof/>
                <w:webHidden/>
              </w:rPr>
              <w:instrText xml:space="preserve"> PAGEREF _Toc121868978 \h </w:instrText>
            </w:r>
            <w:r>
              <w:rPr>
                <w:noProof/>
                <w:webHidden/>
              </w:rPr>
            </w:r>
            <w:r>
              <w:rPr>
                <w:noProof/>
                <w:webHidden/>
              </w:rPr>
              <w:fldChar w:fldCharType="separate"/>
            </w:r>
            <w:r w:rsidR="005256F4">
              <w:rPr>
                <w:noProof/>
                <w:webHidden/>
              </w:rPr>
              <w:t>12</w:t>
            </w:r>
            <w:r>
              <w:rPr>
                <w:noProof/>
                <w:webHidden/>
              </w:rPr>
              <w:fldChar w:fldCharType="end"/>
            </w:r>
          </w:hyperlink>
        </w:p>
        <w:p w14:paraId="42E2B94F" w14:textId="322C778B"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9" w:history="1">
            <w:r w:rsidRPr="00146945">
              <w:rPr>
                <w:rStyle w:val="af0"/>
                <w:noProof/>
              </w:rPr>
              <w:t>１．業務フローについて</w:t>
            </w:r>
            <w:r>
              <w:rPr>
                <w:noProof/>
                <w:webHidden/>
              </w:rPr>
              <w:tab/>
            </w:r>
            <w:r>
              <w:rPr>
                <w:noProof/>
                <w:webHidden/>
              </w:rPr>
              <w:fldChar w:fldCharType="begin"/>
            </w:r>
            <w:r>
              <w:rPr>
                <w:noProof/>
                <w:webHidden/>
              </w:rPr>
              <w:instrText xml:space="preserve"> PAGEREF _Toc121868979 \h </w:instrText>
            </w:r>
            <w:r>
              <w:rPr>
                <w:noProof/>
                <w:webHidden/>
              </w:rPr>
            </w:r>
            <w:r>
              <w:rPr>
                <w:noProof/>
                <w:webHidden/>
              </w:rPr>
              <w:fldChar w:fldCharType="separate"/>
            </w:r>
            <w:r w:rsidR="005256F4">
              <w:rPr>
                <w:noProof/>
                <w:webHidden/>
              </w:rPr>
              <w:t>13</w:t>
            </w:r>
            <w:r>
              <w:rPr>
                <w:noProof/>
                <w:webHidden/>
              </w:rPr>
              <w:fldChar w:fldCharType="end"/>
            </w:r>
          </w:hyperlink>
        </w:p>
        <w:p w14:paraId="0EEBD80E" w14:textId="741A2603" w:rsidR="00273833" w:rsidRDefault="00273833"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Pr="00146945">
              <w:rPr>
                <w:rStyle w:val="af0"/>
                <w:noProof/>
              </w:rPr>
              <w:t>第３章 機能・帳票要件</w:t>
            </w:r>
            <w:r>
              <w:rPr>
                <w:noProof/>
                <w:webHidden/>
              </w:rPr>
              <w:tab/>
            </w:r>
            <w:r>
              <w:rPr>
                <w:noProof/>
                <w:webHidden/>
              </w:rPr>
              <w:fldChar w:fldCharType="begin"/>
            </w:r>
            <w:r>
              <w:rPr>
                <w:noProof/>
                <w:webHidden/>
              </w:rPr>
              <w:instrText xml:space="preserve"> PAGEREF _Toc121868980 \h </w:instrText>
            </w:r>
            <w:r>
              <w:rPr>
                <w:noProof/>
                <w:webHidden/>
              </w:rPr>
            </w:r>
            <w:r>
              <w:rPr>
                <w:noProof/>
                <w:webHidden/>
              </w:rPr>
              <w:fldChar w:fldCharType="separate"/>
            </w:r>
            <w:r w:rsidR="005256F4">
              <w:rPr>
                <w:noProof/>
                <w:webHidden/>
              </w:rPr>
              <w:t>17</w:t>
            </w:r>
            <w:r>
              <w:rPr>
                <w:noProof/>
                <w:webHidden/>
              </w:rPr>
              <w:fldChar w:fldCharType="end"/>
            </w:r>
          </w:hyperlink>
        </w:p>
        <w:p w14:paraId="08CC4816" w14:textId="3C750515"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1" w:history="1">
            <w:r w:rsidRPr="00146945">
              <w:rPr>
                <w:rStyle w:val="af0"/>
                <w:noProof/>
              </w:rPr>
              <w:t>１．機能・帳票要件</w:t>
            </w:r>
            <w:r>
              <w:rPr>
                <w:noProof/>
                <w:webHidden/>
              </w:rPr>
              <w:tab/>
            </w:r>
            <w:r>
              <w:rPr>
                <w:noProof/>
                <w:webHidden/>
              </w:rPr>
              <w:fldChar w:fldCharType="begin"/>
            </w:r>
            <w:r>
              <w:rPr>
                <w:noProof/>
                <w:webHidden/>
              </w:rPr>
              <w:instrText xml:space="preserve"> PAGEREF _Toc121868981 \h </w:instrText>
            </w:r>
            <w:r>
              <w:rPr>
                <w:noProof/>
                <w:webHidden/>
              </w:rPr>
            </w:r>
            <w:r>
              <w:rPr>
                <w:noProof/>
                <w:webHidden/>
              </w:rPr>
              <w:fldChar w:fldCharType="separate"/>
            </w:r>
            <w:r w:rsidR="005256F4">
              <w:rPr>
                <w:noProof/>
                <w:webHidden/>
              </w:rPr>
              <w:t>18</w:t>
            </w:r>
            <w:r>
              <w:rPr>
                <w:noProof/>
                <w:webHidden/>
              </w:rPr>
              <w:fldChar w:fldCharType="end"/>
            </w:r>
          </w:hyperlink>
        </w:p>
        <w:p w14:paraId="1FF633E9" w14:textId="6768BC9E"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2" w:history="1">
            <w:r w:rsidRPr="00146945">
              <w:rPr>
                <w:rStyle w:val="af0"/>
                <w:noProof/>
              </w:rPr>
              <w:t>２．帳票詳細要件</w:t>
            </w:r>
            <w:r>
              <w:rPr>
                <w:noProof/>
                <w:webHidden/>
              </w:rPr>
              <w:tab/>
            </w:r>
            <w:r>
              <w:rPr>
                <w:noProof/>
                <w:webHidden/>
              </w:rPr>
              <w:fldChar w:fldCharType="begin"/>
            </w:r>
            <w:r>
              <w:rPr>
                <w:noProof/>
                <w:webHidden/>
              </w:rPr>
              <w:instrText xml:space="preserve"> PAGEREF _Toc121868982 \h </w:instrText>
            </w:r>
            <w:r>
              <w:rPr>
                <w:noProof/>
                <w:webHidden/>
              </w:rPr>
            </w:r>
            <w:r>
              <w:rPr>
                <w:noProof/>
                <w:webHidden/>
              </w:rPr>
              <w:fldChar w:fldCharType="separate"/>
            </w:r>
            <w:r w:rsidR="005256F4">
              <w:rPr>
                <w:noProof/>
                <w:webHidden/>
              </w:rPr>
              <w:t>29</w:t>
            </w:r>
            <w:r>
              <w:rPr>
                <w:noProof/>
                <w:webHidden/>
              </w:rPr>
              <w:fldChar w:fldCharType="end"/>
            </w:r>
          </w:hyperlink>
        </w:p>
        <w:p w14:paraId="433222CC" w14:textId="2E077ED4" w:rsidR="00273833" w:rsidRDefault="00273833"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Pr="00146945">
              <w:rPr>
                <w:rStyle w:val="af0"/>
                <w:noProof/>
              </w:rPr>
              <w:t>第４章 データ要件・連携要件</w:t>
            </w:r>
            <w:r>
              <w:rPr>
                <w:noProof/>
                <w:webHidden/>
              </w:rPr>
              <w:tab/>
            </w:r>
            <w:r>
              <w:rPr>
                <w:noProof/>
                <w:webHidden/>
              </w:rPr>
              <w:fldChar w:fldCharType="begin"/>
            </w:r>
            <w:r>
              <w:rPr>
                <w:noProof/>
                <w:webHidden/>
              </w:rPr>
              <w:instrText xml:space="preserve"> PAGEREF _Toc121868983 \h </w:instrText>
            </w:r>
            <w:r>
              <w:rPr>
                <w:noProof/>
                <w:webHidden/>
              </w:rPr>
            </w:r>
            <w:r>
              <w:rPr>
                <w:noProof/>
                <w:webHidden/>
              </w:rPr>
              <w:fldChar w:fldCharType="separate"/>
            </w:r>
            <w:r w:rsidR="005256F4">
              <w:rPr>
                <w:noProof/>
                <w:webHidden/>
              </w:rPr>
              <w:t>31</w:t>
            </w:r>
            <w:r>
              <w:rPr>
                <w:noProof/>
                <w:webHidden/>
              </w:rPr>
              <w:fldChar w:fldCharType="end"/>
            </w:r>
          </w:hyperlink>
        </w:p>
        <w:p w14:paraId="756DCBF1" w14:textId="4820B2D5"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4" w:history="1">
            <w:r w:rsidRPr="00146945">
              <w:rPr>
                <w:rStyle w:val="af0"/>
                <w:noProof/>
              </w:rPr>
              <w:t>１．データ要件・連携要件について</w:t>
            </w:r>
            <w:r>
              <w:rPr>
                <w:noProof/>
                <w:webHidden/>
              </w:rPr>
              <w:tab/>
            </w:r>
            <w:r>
              <w:rPr>
                <w:noProof/>
                <w:webHidden/>
              </w:rPr>
              <w:fldChar w:fldCharType="begin"/>
            </w:r>
            <w:r>
              <w:rPr>
                <w:noProof/>
                <w:webHidden/>
              </w:rPr>
              <w:instrText xml:space="preserve"> PAGEREF _Toc121868984 \h </w:instrText>
            </w:r>
            <w:r>
              <w:rPr>
                <w:noProof/>
                <w:webHidden/>
              </w:rPr>
            </w:r>
            <w:r>
              <w:rPr>
                <w:noProof/>
                <w:webHidden/>
              </w:rPr>
              <w:fldChar w:fldCharType="separate"/>
            </w:r>
            <w:r w:rsidR="005256F4">
              <w:rPr>
                <w:noProof/>
                <w:webHidden/>
              </w:rPr>
              <w:t>32</w:t>
            </w:r>
            <w:r>
              <w:rPr>
                <w:noProof/>
                <w:webHidden/>
              </w:rPr>
              <w:fldChar w:fldCharType="end"/>
            </w:r>
          </w:hyperlink>
        </w:p>
        <w:p w14:paraId="1035C29B" w14:textId="349AF2C6" w:rsidR="00273833" w:rsidRDefault="00273833"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Pr="00146945">
              <w:rPr>
                <w:rStyle w:val="af0"/>
                <w:noProof/>
              </w:rPr>
              <w:t>第５章 非機能要件</w:t>
            </w:r>
            <w:r>
              <w:rPr>
                <w:noProof/>
                <w:webHidden/>
              </w:rPr>
              <w:tab/>
            </w:r>
            <w:r>
              <w:rPr>
                <w:noProof/>
                <w:webHidden/>
              </w:rPr>
              <w:fldChar w:fldCharType="begin"/>
            </w:r>
            <w:r>
              <w:rPr>
                <w:noProof/>
                <w:webHidden/>
              </w:rPr>
              <w:instrText xml:space="preserve"> PAGEREF _Toc121868985 \h </w:instrText>
            </w:r>
            <w:r>
              <w:rPr>
                <w:noProof/>
                <w:webHidden/>
              </w:rPr>
            </w:r>
            <w:r>
              <w:rPr>
                <w:noProof/>
                <w:webHidden/>
              </w:rPr>
              <w:fldChar w:fldCharType="separate"/>
            </w:r>
            <w:r w:rsidR="005256F4">
              <w:rPr>
                <w:noProof/>
                <w:webHidden/>
              </w:rPr>
              <w:t>33</w:t>
            </w:r>
            <w:r>
              <w:rPr>
                <w:noProof/>
                <w:webHidden/>
              </w:rPr>
              <w:fldChar w:fldCharType="end"/>
            </w:r>
          </w:hyperlink>
        </w:p>
        <w:p w14:paraId="79777711" w14:textId="06DE0A93"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6" w:history="1">
            <w:r w:rsidRPr="00146945">
              <w:rPr>
                <w:rStyle w:val="af0"/>
                <w:noProof/>
              </w:rPr>
              <w:t>１．非機能要件について</w:t>
            </w:r>
            <w:r>
              <w:rPr>
                <w:noProof/>
                <w:webHidden/>
              </w:rPr>
              <w:tab/>
            </w:r>
            <w:r>
              <w:rPr>
                <w:noProof/>
                <w:webHidden/>
              </w:rPr>
              <w:fldChar w:fldCharType="begin"/>
            </w:r>
            <w:r>
              <w:rPr>
                <w:noProof/>
                <w:webHidden/>
              </w:rPr>
              <w:instrText xml:space="preserve"> PAGEREF _Toc121868986 \h </w:instrText>
            </w:r>
            <w:r>
              <w:rPr>
                <w:noProof/>
                <w:webHidden/>
              </w:rPr>
            </w:r>
            <w:r>
              <w:rPr>
                <w:noProof/>
                <w:webHidden/>
              </w:rPr>
              <w:fldChar w:fldCharType="separate"/>
            </w:r>
            <w:r w:rsidR="005256F4">
              <w:rPr>
                <w:noProof/>
                <w:webHidden/>
              </w:rPr>
              <w:t>34</w:t>
            </w:r>
            <w:r>
              <w:rPr>
                <w:noProof/>
                <w:webHidden/>
              </w:rPr>
              <w:fldChar w:fldCharType="end"/>
            </w:r>
          </w:hyperlink>
        </w:p>
        <w:p w14:paraId="771FC14E" w14:textId="6539FFC1" w:rsidR="00273833" w:rsidRDefault="00273833"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Pr="00146945">
              <w:rPr>
                <w:rStyle w:val="af0"/>
                <w:noProof/>
              </w:rPr>
              <w:t>第６章 用語</w:t>
            </w:r>
            <w:r>
              <w:rPr>
                <w:noProof/>
                <w:webHidden/>
              </w:rPr>
              <w:tab/>
            </w:r>
            <w:r>
              <w:rPr>
                <w:noProof/>
                <w:webHidden/>
              </w:rPr>
              <w:fldChar w:fldCharType="begin"/>
            </w:r>
            <w:r>
              <w:rPr>
                <w:noProof/>
                <w:webHidden/>
              </w:rPr>
              <w:instrText xml:space="preserve"> PAGEREF _Toc121868987 \h </w:instrText>
            </w:r>
            <w:r>
              <w:rPr>
                <w:noProof/>
                <w:webHidden/>
              </w:rPr>
            </w:r>
            <w:r>
              <w:rPr>
                <w:noProof/>
                <w:webHidden/>
              </w:rPr>
              <w:fldChar w:fldCharType="separate"/>
            </w:r>
            <w:r w:rsidR="005256F4">
              <w:rPr>
                <w:noProof/>
                <w:webHidden/>
              </w:rPr>
              <w:t>35</w:t>
            </w:r>
            <w:r>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16676990" w:rsidR="00FA2027" w:rsidRDefault="004D1AD1" w:rsidP="00812836">
      <w:pPr>
        <w:tabs>
          <w:tab w:val="left" w:pos="840"/>
          <w:tab w:val="left" w:pos="1680"/>
          <w:tab w:val="left" w:pos="2520"/>
          <w:tab w:val="left" w:pos="3360"/>
          <w:tab w:val="left" w:pos="4200"/>
          <w:tab w:val="left" w:pos="4608"/>
        </w:tabs>
        <w:spacing w:after="3023" w:line="259" w:lineRule="auto"/>
        <w:ind w:left="0" w:right="0" w:firstLine="0"/>
      </w:pPr>
      <w:r>
        <w:rPr>
          <w:sz w:val="32"/>
        </w:rPr>
        <w:t xml:space="preserve"> </w:t>
      </w:r>
      <w:r>
        <w:rPr>
          <w:sz w:val="32"/>
        </w:rPr>
        <w:tab/>
      </w:r>
      <w:r>
        <w:rPr>
          <w:sz w:val="48"/>
        </w:rPr>
        <w:t xml:space="preserve"> </w:t>
      </w:r>
      <w:r>
        <w:t xml:space="preserve"> </w:t>
      </w:r>
      <w:r w:rsidR="00FA2027">
        <w:br w:type="page"/>
      </w:r>
      <w:r w:rsidR="00812836">
        <w:lastRenderedPageBreak/>
        <w:tab/>
      </w:r>
    </w:p>
    <w:p w14:paraId="182FAB17" w14:textId="77777777" w:rsidR="00FA2027" w:rsidRDefault="00FA2027" w:rsidP="00FA2027">
      <w:pPr>
        <w:spacing w:after="258" w:line="259" w:lineRule="auto"/>
        <w:ind w:left="-29" w:right="0" w:firstLine="0"/>
      </w:pPr>
      <w:r>
        <w:rPr>
          <w:rFonts w:ascii="Calibri" w:eastAsia="Calibri" w:hAnsi="Calibri" w:cs="Calibri"/>
          <w:noProof/>
        </w:rPr>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731F1BC">
              <v:group id="Group 17297" style="width:456.35pt;height:.5pt;mso-position-horizontal-relative:char;mso-position-vertical-relative:line" coordsize="57957,60" o:spid="_x0000_s1026" w14:anchorId="274CE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v:stroke miterlimit="83231f" joinstyle="miter"/>
                  <v:path textboxrect="0,0,5795772,9144" arrowok="t"/>
                </v:shape>
                <w10:anchorlock/>
              </v:group>
            </w:pict>
          </mc:Fallback>
        </mc:AlternateContent>
      </w:r>
    </w:p>
    <w:p w14:paraId="77C349A0" w14:textId="64DE59D7" w:rsidR="00FA2027" w:rsidRDefault="00FA2027" w:rsidP="00FA2027">
      <w:pPr>
        <w:pStyle w:val="2"/>
        <w:ind w:right="223"/>
      </w:pPr>
      <w:bookmarkStart w:id="15" w:name="_Toc121868973"/>
      <w:r>
        <w:rPr>
          <w:rFonts w:hint="eastAsia"/>
        </w:rPr>
        <w:t>はじめに</w:t>
      </w:r>
      <w:bookmarkEnd w:id="15"/>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2AFAE86">
              <v:group id="Group 17296" style="width:456.35pt;height:.5pt;mso-position-horizontal-relative:char;mso-position-vertical-relative:line" coordsize="57957,60" o:spid="_x0000_s1026" w14:anchorId="4C2CC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v:stroke miterlimit="83231f" joinstyle="miter"/>
                  <v:path textboxrect="0,0,5795772,9144" arrowok="t"/>
                </v:shape>
                <w10:anchorlock/>
              </v:group>
            </w:pict>
          </mc:Fallback>
        </mc:AlternateContent>
      </w:r>
    </w:p>
    <w:p w14:paraId="219E749E" w14:textId="7B58A722"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215E0">
        <w:rPr>
          <w:rFonts w:hint="eastAsia"/>
        </w:rPr>
        <w:t>６</w:t>
      </w:r>
      <w:r w:rsidRPr="00FA2027">
        <w:t>年</w:t>
      </w:r>
      <w:r w:rsidR="00A215E0">
        <w:rPr>
          <w:rFonts w:hint="eastAsia"/>
        </w:rPr>
        <w:t>12</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6" w:name="_Toc121868974"/>
      <w:r>
        <w:t>第１章 本仕様書について</w:t>
      </w:r>
      <w:bookmarkEnd w:id="16"/>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1A053AA">
              <v:group id="Group 17297" style="width:456.35pt;height:.5pt;mso-position-horizontal-relative:char;mso-position-vertical-relative:line" coordsize="57957,60" o:spid="_x0000_s1026" w14:anchorId="55F2FD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v:stroke miterlimit="83231f" joinstyle="miter"/>
                  <v:path textboxrect="0,0,5795772,9144" arrowok="t"/>
                </v:shape>
                <w10:anchorlock/>
              </v:group>
            </w:pict>
          </mc:Fallback>
        </mc:AlternateContent>
      </w:r>
    </w:p>
    <w:p w14:paraId="0C535452" w14:textId="46F60A5C" w:rsidR="00340053" w:rsidRDefault="004D1AD1">
      <w:pPr>
        <w:pStyle w:val="2"/>
        <w:ind w:right="223"/>
      </w:pPr>
      <w:bookmarkStart w:id="17" w:name="_Toc121868975"/>
      <w:r>
        <w:t>１．</w:t>
      </w:r>
      <w:r w:rsidR="00FA2027">
        <w:rPr>
          <w:rFonts w:hint="eastAsia"/>
        </w:rPr>
        <w:t>本仕様書の構成</w:t>
      </w:r>
      <w:bookmarkEnd w:id="17"/>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AD01480">
              <v:group id="Group 17296" style="width:456.35pt;height:.5pt;mso-position-horizontal-relative:char;mso-position-vertical-relative:line" coordsize="57957,60" o:spid="_x0000_s1026" w14:anchorId="186858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v:stroke miterlimit="83231f" joinstyle="miter"/>
                  <v:path textboxrect="0,0,5795772,9144" arrowok="t"/>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708BA22F" w:rsidR="00340053" w:rsidRDefault="001313C6">
      <w:pPr>
        <w:pStyle w:val="2"/>
        <w:ind w:right="223"/>
      </w:pPr>
      <w:bookmarkStart w:id="18" w:name="_Toc121868976"/>
      <w:r>
        <w:rPr>
          <w:rFonts w:hint="eastAsia"/>
        </w:rPr>
        <w:lastRenderedPageBreak/>
        <w:t>２</w:t>
      </w:r>
      <w:r w:rsidR="004D1AD1">
        <w:t>．対象</w:t>
      </w:r>
      <w:bookmarkEnd w:id="18"/>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54EE56C1">
              <v:group id="Group 17622" style="width:456.35pt;height:.5pt;mso-position-horizontal-relative:char;mso-position-vertical-relative:line" coordsize="57957,60" o:spid="_x0000_s1026" w14:anchorId="632E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v:stroke miterlimit="83231f" joinstyle="miter"/>
                  <v:path textboxrect="0,0,5795772,9144" arrowok="t"/>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7B4DBE54"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DC498AE">
              <v:group id="Group 17623" style="position:absolute;left:0;text-align:left;margin-left:69.5pt;margin-top:85.1pt;width:456.35pt;height:.5pt;z-index:251659264;mso-position-horizontal-relative:page;mso-position-vertical-relative:page" coordsize="57957,60" o:spid="_x0000_s1026" w14:anchorId="5715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v:stroke miterlimit="83231f" joinstyle="miter"/>
                  <v:path textboxrect="0,0,5795772,9144" arrowok="t"/>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3D82A370">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37FAA70">
              <v:group id="グループ化 5" style="position:absolute;left:0;text-align:left;margin-left:69.5pt;margin-top:85.1pt;width:456.35pt;height:.5pt;z-index:251658244;mso-position-horizontal-relative:page;mso-position-vertical-relative:page" coordsize="57957,60" o:spid="_x0000_s1026" w14:anchorId="441D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v:stroke miterlimit="83231f" joinstyle="miter"/>
                  <v:path textboxrect="0,0,5795772,9144" arrowok="t"/>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49BA3D8D"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w:t>
      </w:r>
      <w:ins w:id="19" w:author="作成者">
        <w:r w:rsidR="00AB5D68">
          <w:rPr>
            <w:rFonts w:hint="eastAsia"/>
          </w:rPr>
          <w:t>市区町村</w:t>
        </w:r>
      </w:ins>
      <w:del w:id="20" w:author="作成者">
        <w:r w:rsidRPr="007D4287" w:rsidDel="00AB5D68">
          <w:delText>地方自治体</w:delText>
        </w:r>
      </w:del>
      <w:r w:rsidRPr="007D4287">
        <w:t>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5A9F3C16">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21" w:name="_Hlk112779333"/>
      <w:r>
        <w:tab/>
      </w:r>
      <w:r>
        <w:rPr>
          <w:sz w:val="40"/>
        </w:rPr>
        <w:t xml:space="preserve"> </w:t>
      </w:r>
    </w:p>
    <w:bookmarkEnd w:id="21"/>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22" w:name="_Hlk91065755"/>
      <w:r>
        <w:t>※</w:t>
      </w:r>
      <w:r w:rsidR="003D7BBF">
        <w:t>データ要件及び連携要件については、</w:t>
      </w:r>
      <w:r w:rsidR="003D7BBF" w:rsidRPr="004E1E0C">
        <w:rPr>
          <w:rFonts w:hint="eastAsia"/>
        </w:rPr>
        <w:t>「地方</w:t>
      </w:r>
      <w:r w:rsidR="00C101C3" w:rsidRPr="004E1E0C">
        <w:rPr>
          <w:rFonts w:hint="eastAsia"/>
        </w:rPr>
        <w:t>公共団</w:t>
      </w:r>
      <w:r w:rsidR="003D7BBF" w:rsidRPr="004E1E0C">
        <w:rPr>
          <w:rFonts w:hint="eastAsia"/>
        </w:rPr>
        <w:t>体</w:t>
      </w:r>
      <w:r w:rsidR="00C101C3" w:rsidRPr="004E1E0C">
        <w:rPr>
          <w:rFonts w:hint="eastAsia"/>
        </w:rPr>
        <w:t>情報</w:t>
      </w:r>
      <w:r w:rsidR="003D7BBF" w:rsidRPr="004E1E0C">
        <w:rPr>
          <w:rFonts w:hint="eastAsia"/>
        </w:rPr>
        <w:t>システムデータ要件・連携要件標準仕様書」に規定されている。</w:t>
      </w:r>
      <w:bookmarkEnd w:id="22"/>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C33D49"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DB77E5"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C33D49"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C33D49"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DB77E5"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DB77E5"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23" w:name="_Toc121868977"/>
      <w:r>
        <w:rPr>
          <w:rFonts w:hint="eastAsia"/>
        </w:rPr>
        <w:t>３</w:t>
      </w:r>
      <w:r w:rsidR="004D1AD1">
        <w:t>．本仕様書の内容</w:t>
      </w:r>
      <w:bookmarkEnd w:id="23"/>
      <w:r w:rsidR="004D1AD1">
        <w:t xml:space="preserve"> </w:t>
      </w:r>
    </w:p>
    <w:p w14:paraId="728EFD52" w14:textId="591C142F" w:rsidR="00340053" w:rsidRDefault="004D1AD1" w:rsidP="004E1E0C">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667E758">
              <v:group id="Group 18518" style="width:456.35pt;height:.5pt;mso-position-horizontal-relative:char;mso-position-vertical-relative:line" coordsize="57957,60" o:spid="_x0000_s1026" w14:anchorId="63E41E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v:stroke miterlimit="83231f" joinstyle="miter"/>
                  <v:path textboxrect="0,0,5795772,9144" arrowok="t"/>
                </v:shape>
                <w10:anchorlock/>
              </v:group>
            </w:pict>
          </mc:Fallback>
        </mc:AlternateContent>
      </w: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9C32D29">
              <v:group id="Group 18519" style="position:absolute;left:0;text-align:left;margin-left:69.5pt;margin-top:85.1pt;width:456.35pt;height:.5pt;z-index:251660288;mso-position-horizontal-relative:page;mso-position-vertical-relative:page" coordsize="57957,60" o:spid="_x0000_s1026" w14:anchorId="58E1F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v:stroke miterlimit="83231f" joinstyle="miter"/>
                  <v:path textboxrect="0,0,5795772,9144" arrowok="t"/>
                </v:shape>
                <w10:wrap type="topAndBottom" anchorx="page" anchory="page"/>
              </v:group>
            </w:pict>
          </mc:Fallback>
        </mc:AlternateContent>
      </w:r>
      <w:r>
        <w:t xml:space="preserve"> </w:t>
      </w:r>
    </w:p>
    <w:p w14:paraId="72991804" w14:textId="77777777" w:rsidR="00340053" w:rsidRDefault="004D1AD1" w:rsidP="004E1E0C">
      <w:pPr>
        <w:numPr>
          <w:ilvl w:val="0"/>
          <w:numId w:val="17"/>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E04D9E"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lastRenderedPageBreak/>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4E1E0C">
      <w:pPr>
        <w:numPr>
          <w:ilvl w:val="0"/>
          <w:numId w:val="17"/>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53F36EE" w:rsidR="00FD129B" w:rsidRDefault="004D1AD1" w:rsidP="00285A3F">
      <w:pPr>
        <w:ind w:left="231" w:right="235"/>
      </w:pPr>
      <w:r>
        <w:t>「（</w:t>
      </w:r>
      <w:r w:rsidR="00F37851">
        <w:rPr>
          <w:rFonts w:hint="eastAsia"/>
        </w:rPr>
        <w:t>１</w:t>
      </w:r>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lastRenderedPageBreak/>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C06C88E" w:rsidR="00340053" w:rsidRDefault="00340053" w:rsidP="00285A3F">
      <w:pPr>
        <w:spacing w:after="0" w:line="240" w:lineRule="auto"/>
        <w:ind w:left="0" w:right="0" w:firstLine="0"/>
      </w:pPr>
    </w:p>
    <w:p w14:paraId="5FE78482" w14:textId="77777777" w:rsidR="005A3630" w:rsidRDefault="004D1AD1" w:rsidP="004E1E0C">
      <w:pPr>
        <w:numPr>
          <w:ilvl w:val="0"/>
          <w:numId w:val="17"/>
        </w:numPr>
        <w:spacing w:after="77" w:line="259" w:lineRule="auto"/>
        <w:ind w:right="0" w:hanging="993"/>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4E1E0C">
      <w:pPr>
        <w:numPr>
          <w:ilvl w:val="0"/>
          <w:numId w:val="17"/>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24" w:name="_Toc121868978"/>
      <w:r>
        <w:t>第２章 業務フロー</w:t>
      </w:r>
      <w:bookmarkEnd w:id="24"/>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5BD284D3">
              <v:group id="Group 19625" style="width:456.35pt;height:.5pt;mso-position-horizontal-relative:char;mso-position-vertical-relative:line" coordsize="57957,60" o:spid="_x0000_s1026" w14:anchorId="2383F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v:stroke miterlimit="83231f" joinstyle="miter"/>
                  <v:path textboxrect="0,0,5795772,9144" arrowok="t"/>
                </v:shape>
                <w10:anchorlock/>
              </v:group>
            </w:pict>
          </mc:Fallback>
        </mc:AlternateContent>
      </w:r>
    </w:p>
    <w:p w14:paraId="6FF79F80" w14:textId="77777777" w:rsidR="00340053" w:rsidRDefault="004D1AD1">
      <w:pPr>
        <w:pStyle w:val="2"/>
        <w:ind w:right="223"/>
      </w:pPr>
      <w:bookmarkStart w:id="25" w:name="_Toc121868979"/>
      <w:r>
        <w:t>１．業務フローについて</w:t>
      </w:r>
      <w:bookmarkEnd w:id="25"/>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EBF1B82">
              <v:group id="Group 19624" style="width:456.35pt;height:.5pt;mso-position-horizontal-relative:char;mso-position-vertical-relative:line" coordsize="57957,60" o:spid="_x0000_s1026" w14:anchorId="0433F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v:stroke miterlimit="83231f" joinstyle="miter"/>
                  <v:path textboxrect="0,0,5795772,9144" arrowok="t"/>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5F8199E2" w:rsidR="00532B37" w:rsidRPr="00D30D04" w:rsidRDefault="00532B37" w:rsidP="00532B37">
      <w:pPr>
        <w:spacing w:after="0"/>
        <w:ind w:left="449" w:right="235"/>
      </w:pPr>
      <w:r w:rsidRPr="00D30D04">
        <w:t>５．</w:t>
      </w:r>
      <w:ins w:id="26" w:author="作成者">
        <w:r w:rsidR="00C0557A">
          <w:rPr>
            <w:rFonts w:hint="eastAsia"/>
          </w:rPr>
          <w:t>日本</w:t>
        </w:r>
      </w:ins>
      <w:r w:rsidRPr="00D30D04">
        <w:rPr>
          <w:rFonts w:hint="eastAsia"/>
        </w:rPr>
        <w:t>年金機構</w:t>
      </w:r>
      <w:r w:rsidR="00A11E62">
        <w:rPr>
          <w:rFonts w:hint="eastAsia"/>
        </w:rPr>
        <w:t>への</w:t>
      </w:r>
      <w:r w:rsidRPr="00D30D04">
        <w:rPr>
          <w:rFonts w:hint="eastAsia"/>
        </w:rPr>
        <w:t>報告・</w:t>
      </w:r>
      <w:ins w:id="27" w:author="作成者">
        <w:r w:rsidR="00C0557A">
          <w:rPr>
            <w:rFonts w:hint="eastAsia"/>
          </w:rPr>
          <w:t>日本</w:t>
        </w:r>
      </w:ins>
      <w:r w:rsidRPr="00D30D04">
        <w:rPr>
          <w:rFonts w:hint="eastAsia"/>
        </w:rPr>
        <w:t>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052B0981" w:rsidR="00340053" w:rsidRPr="00606ECD" w:rsidRDefault="004D1AD1">
      <w:pPr>
        <w:numPr>
          <w:ilvl w:val="2"/>
          <w:numId w:val="5"/>
        </w:numPr>
        <w:spacing w:after="0"/>
        <w:ind w:right="235" w:hanging="442"/>
      </w:pPr>
      <w:r w:rsidRPr="00606ECD">
        <w:t xml:space="preserve">市区町村の独自事業に係る事務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EB6593D">
              <v:group id="Group 20114" style="width:448.3pt;height:440.65pt;mso-position-horizontal-relative:char;mso-position-vertical-relative:line" coordsize="56936,55961" o:spid="_x0000_s1026" w14:anchorId="56F03C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11" style="position:absolute;width:56936;height:139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o:title="" r:id="rId28"/>
                </v:shape>
                <v:shape id="Picture 913" style="position:absolute;top:13990;width:56936;height:139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o:title="" r:id="rId29"/>
                </v:shape>
                <v:shape id="Picture 915" style="position:absolute;top:27980;width:56936;height:139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o:title="" r:id="rId30"/>
                </v:shape>
                <v:shape id="Picture 917" style="position:absolute;top:41970;width:56936;height:1399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o:title="" r:id="rId31"/>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28" w:name="_Hlk105150902"/>
      <w:bookmarkStart w:id="29" w:name="_Toc121868980"/>
      <w:r>
        <w:t>第３章 機能・帳票要件</w:t>
      </w:r>
      <w:bookmarkEnd w:id="28"/>
      <w:bookmarkEnd w:id="29"/>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FADBB5E">
              <v:group id="Group 20390" style="width:456.35pt;height:.5pt;mso-position-horizontal-relative:char;mso-position-vertical-relative:line" coordsize="57957,60" o:spid="_x0000_s1026" w14:anchorId="39A607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v:stroke miterlimit="83231f" joinstyle="miter"/>
                  <v:path textboxrect="0,0,5795772,9144" arrowok="t"/>
                </v:shape>
                <w10:anchorlock/>
              </v:group>
            </w:pict>
          </mc:Fallback>
        </mc:AlternateContent>
      </w:r>
    </w:p>
    <w:p w14:paraId="75F56B69" w14:textId="77777777" w:rsidR="00340053" w:rsidRDefault="004D1AD1">
      <w:pPr>
        <w:pStyle w:val="2"/>
        <w:ind w:right="223"/>
      </w:pPr>
      <w:bookmarkStart w:id="30" w:name="_Hlk105150870"/>
      <w:bookmarkStart w:id="31" w:name="_Toc121868981"/>
      <w:r>
        <w:t>１．機能・帳票要件</w:t>
      </w:r>
      <w:bookmarkEnd w:id="30"/>
      <w:bookmarkEnd w:id="31"/>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4E5D6D3">
              <v:group id="Group 20389" style="width:456.35pt;height:.5pt;mso-position-horizontal-relative:char;mso-position-vertical-relative:line" coordsize="57957,60" o:spid="_x0000_s1026" w14:anchorId="60258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v:stroke miterlimit="83231f" joinstyle="miter"/>
                  <v:path textboxrect="0,0,5795772,9144" arrowok="t"/>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3A48AAA" w:rsidR="00606ECD" w:rsidRPr="00D30D04" w:rsidRDefault="00606ECD" w:rsidP="00606ECD">
      <w:pPr>
        <w:spacing w:after="0"/>
        <w:ind w:left="449" w:right="235"/>
      </w:pPr>
      <w:r w:rsidRPr="00D30D04">
        <w:t>５．</w:t>
      </w:r>
      <w:ins w:id="32" w:author="作成者">
        <w:r w:rsidR="00C0557A">
          <w:rPr>
            <w:rFonts w:hint="eastAsia"/>
          </w:rPr>
          <w:t>日本</w:t>
        </w:r>
      </w:ins>
      <w:r w:rsidRPr="00D30D04">
        <w:rPr>
          <w:rFonts w:hint="eastAsia"/>
        </w:rPr>
        <w:t>年金機構</w:t>
      </w:r>
      <w:r w:rsidR="00A11E62">
        <w:rPr>
          <w:rFonts w:hint="eastAsia"/>
        </w:rPr>
        <w:t>への</w:t>
      </w:r>
      <w:r w:rsidRPr="00D30D04">
        <w:rPr>
          <w:rFonts w:hint="eastAsia"/>
        </w:rPr>
        <w:t>報告・</w:t>
      </w:r>
      <w:ins w:id="33" w:author="作成者">
        <w:r w:rsidR="00C0557A">
          <w:rPr>
            <w:rFonts w:hint="eastAsia"/>
          </w:rPr>
          <w:t>日本</w:t>
        </w:r>
      </w:ins>
      <w:r w:rsidRPr="00D30D04">
        <w:rPr>
          <w:rFonts w:hint="eastAsia"/>
        </w:rPr>
        <w:t>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34" w:name="_Hlk105149922"/>
      <w:r>
        <w:rPr>
          <w:sz w:val="32"/>
          <w:shd w:val="clear" w:color="auto" w:fill="D9E2F3"/>
        </w:rPr>
        <w:t>EUC機能の要件について</w:t>
      </w:r>
    </w:p>
    <w:bookmarkEnd w:id="34"/>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78B0543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ins w:id="35" w:author="作成者">
              <w:r w:rsidR="00D16085">
                <w:rPr>
                  <w:rFonts w:hint="eastAsia"/>
                  <w:sz w:val="21"/>
                </w:rPr>
                <w:t>国民年金保険料</w:t>
              </w:r>
            </w:ins>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08C78A3" w14:textId="18E0B963"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003460CF" w:rsidRPr="00E34C18">
              <w:rPr>
                <w:rFonts w:cs="CIDFont+F2"/>
                <w:color w:val="auto"/>
                <w:sz w:val="21"/>
                <w:szCs w:val="21"/>
              </w:rPr>
              <w:t>ID</w:t>
            </w:r>
            <w:r w:rsidRPr="007C3222">
              <w:rPr>
                <w:rFonts w:cs="CIDFont+F2"/>
                <w:sz w:val="21"/>
                <w:szCs w:val="21"/>
              </w:rPr>
              <w:t>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r w:rsidR="006E3E53">
              <w:rPr>
                <w:rFonts w:cs="CIDFont+F2" w:hint="eastAsia"/>
                <w:sz w:val="21"/>
                <w:szCs w:val="21"/>
              </w:rPr>
              <w:t>ー</w:t>
            </w:r>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7CB3C95">
              <v:group id="Group 21878" style="width:456.35pt;height:.5pt;mso-position-horizontal-relative:char;mso-position-vertical-relative:line" coordsize="57957,60" o:spid="_x0000_s1026" w14:anchorId="7EA6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style="position:absolute;width:57957;height:91;visibility:visible;mso-wrap-style:square;v-text-anchor:top" coordsize="5795772,9144" o:spid="_x0000_s1027" fillcolor="#4472c4" strokecolor="#70ad47"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v:stroke miterlimit="83231f" joinstyle="miter"/>
                  <v:path textboxrect="0,0,5795772,9144" arrowok="t"/>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36" w:name="_Toc121868982"/>
      <w:r>
        <w:t>２．帳票詳細要件</w:t>
      </w:r>
      <w:bookmarkEnd w:id="36"/>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F78CC36">
              <v:group id="Group 21878" style="width:456.35pt;height:.5pt;mso-position-horizontal-relative:char;mso-position-vertical-relative:line" coordsize="57957,60" o:spid="_x0000_s1026" w14:anchorId="57FAE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v:stroke miterlimit="83231f" joinstyle="miter"/>
                  <v:path textboxrect="0,0,5795772,9144" arrowok="t"/>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F184073"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r w:rsidR="00DD7C24">
        <w:rPr>
          <w:rFonts w:hint="eastAsia"/>
        </w:rPr>
        <w:t>１</w:t>
      </w:r>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4E1E0C">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Pr="004E1E0C" w:rsidRDefault="003A133B" w:rsidP="00FA4744">
            <w:pPr>
              <w:spacing w:after="0" w:line="259" w:lineRule="auto"/>
              <w:ind w:left="113" w:right="113" w:firstLine="0"/>
              <w:jc w:val="both"/>
              <w:rPr>
                <w:sz w:val="18"/>
                <w:szCs w:val="18"/>
              </w:rPr>
            </w:pPr>
            <w:r w:rsidRPr="004E1E0C">
              <w:rPr>
                <w:rFonts w:hint="eastAsia"/>
                <w:sz w:val="18"/>
                <w:szCs w:val="18"/>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0034D0E1" w:rsidR="00CB178A" w:rsidRPr="00BC2C45" w:rsidRDefault="00CB178A" w:rsidP="00CB178A">
            <w:pPr>
              <w:spacing w:after="0" w:line="259" w:lineRule="auto"/>
              <w:ind w:left="269" w:right="0" w:firstLine="0"/>
              <w:rPr>
                <w:sz w:val="18"/>
                <w:szCs w:val="18"/>
              </w:rPr>
            </w:pPr>
            <w:r>
              <w:rPr>
                <w:rFonts w:hint="eastAsia"/>
                <w:sz w:val="18"/>
                <w:szCs w:val="18"/>
              </w:rPr>
              <w:t>”まで”等の日付以外の関連する文字は、帳票レイアウト側での埋め込み（プログラムから印字</w:t>
            </w:r>
            <w:r w:rsidR="003A4669">
              <w:rPr>
                <w:rFonts w:hint="eastAsia"/>
                <w:sz w:val="18"/>
                <w:szCs w:val="18"/>
              </w:rPr>
              <w:t>し</w:t>
            </w:r>
            <w:r>
              <w:rPr>
                <w:rFonts w:hint="eastAsia"/>
                <w:sz w:val="18"/>
                <w:szCs w:val="18"/>
              </w:rPr>
              <w:t>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409C5BFD"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r w:rsidR="0059176B">
              <w:rPr>
                <w:rFonts w:hint="eastAsia"/>
                <w:sz w:val="18"/>
                <w:szCs w:val="18"/>
              </w:rPr>
              <w:t>とし</w:t>
            </w:r>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053DE6EA"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w:t>
            </w:r>
            <w:r w:rsidR="003A4669">
              <w:rPr>
                <w:rFonts w:hint="eastAsia"/>
                <w:sz w:val="18"/>
                <w:szCs w:val="18"/>
              </w:rPr>
              <w:t>仕様</w:t>
            </w:r>
            <w:r>
              <w:rPr>
                <w:rFonts w:hint="eastAsia"/>
                <w:sz w:val="18"/>
                <w:szCs w:val="18"/>
              </w:rPr>
              <w:t>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r w:rsidR="0059176B">
              <w:rPr>
                <w:rFonts w:hint="eastAsia"/>
                <w:sz w:val="18"/>
                <w:szCs w:val="18"/>
              </w:rPr>
              <w:t>。</w:t>
            </w:r>
          </w:p>
        </w:tc>
      </w:tr>
      <w:tr w:rsidR="0074458A" w14:paraId="4C07605C" w14:textId="77777777" w:rsidTr="004E1E0C">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
          <w:p w14:paraId="29D18205" w14:textId="2E318628" w:rsidR="0074458A" w:rsidRPr="00BC2C45" w:rsidRDefault="0074458A" w:rsidP="004E1E0C">
            <w:pPr>
              <w:spacing w:after="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37" w:name="_Toc121868983"/>
      <w:r>
        <w:t>第４章 データ要件・連携要件</w:t>
      </w:r>
      <w:bookmarkEnd w:id="37"/>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4DEA343">
              <v:group id="Group 23058" style="width:456.35pt;height:.5pt;mso-position-horizontal-relative:char;mso-position-vertical-relative:line" coordsize="57957,60" o:spid="_x0000_s1026" w14:anchorId="36D62E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v:stroke miterlimit="83231f" joinstyle="miter"/>
                  <v:path textboxrect="0,0,5795772,9144" arrowok="t"/>
                </v:shape>
                <w10:anchorlock/>
              </v:group>
            </w:pict>
          </mc:Fallback>
        </mc:AlternateContent>
      </w:r>
    </w:p>
    <w:p w14:paraId="7304EF11" w14:textId="77777777" w:rsidR="00340053" w:rsidRDefault="004D1AD1">
      <w:pPr>
        <w:pStyle w:val="2"/>
        <w:ind w:right="223"/>
      </w:pPr>
      <w:bookmarkStart w:id="38" w:name="_Toc121868984"/>
      <w:r>
        <w:t>１．データ要件・連携要件について</w:t>
      </w:r>
      <w:bookmarkEnd w:id="38"/>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A01537F">
              <v:group id="Group 23057" style="width:456.35pt;height:.5pt;mso-position-horizontal-relative:char;mso-position-vertical-relative:line" coordsize="57957,60" o:spid="_x0000_s1026" w14:anchorId="67F4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v:stroke miterlimit="83231f" joinstyle="miter"/>
                  <v:path textboxrect="0,0,5795772,9144" arrowok="t"/>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2141445">
              <v:rect id="正方形/長方形 34"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w14:anchorId="34008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39" w:name="_Toc121868985"/>
      <w:r>
        <w:t>第５章 非機能要件</w:t>
      </w:r>
      <w:bookmarkEnd w:id="39"/>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2AB5852">
              <v:group id="Group 22875" style="width:456.35pt;height:.5pt;mso-position-horizontal-relative:char;mso-position-vertical-relative:line" coordsize="57957,60" o:spid="_x0000_s1026" w14:anchorId="5C2A94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v:stroke miterlimit="83231f" joinstyle="miter"/>
                  <v:path textboxrect="0,0,5795772,9144" arrowok="t"/>
                </v:shape>
                <w10:anchorlock/>
              </v:group>
            </w:pict>
          </mc:Fallback>
        </mc:AlternateContent>
      </w:r>
    </w:p>
    <w:p w14:paraId="7EE2E146" w14:textId="77777777" w:rsidR="00340053" w:rsidRDefault="004D1AD1">
      <w:pPr>
        <w:pStyle w:val="2"/>
        <w:ind w:right="223"/>
      </w:pPr>
      <w:bookmarkStart w:id="40" w:name="_Toc121868986"/>
      <w:r>
        <w:t>１．非機能要件について</w:t>
      </w:r>
      <w:bookmarkEnd w:id="40"/>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04D68D2">
              <v:group id="Group 22874" style="width:456.35pt;height:.5pt;mso-position-horizontal-relative:char;mso-position-vertical-relative:line" coordsize="57957,60" o:spid="_x0000_s1026" w14:anchorId="4AD0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v:stroke miterlimit="83231f" joinstyle="miter"/>
                  <v:path textboxrect="0,0,5795772,9144" arrowok="t"/>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81.2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827411544"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lastRenderedPageBreak/>
        <w:t xml:space="preserve"> </w:t>
      </w:r>
      <w:r>
        <w:tab/>
        <w:t xml:space="preserve"> </w:t>
      </w:r>
    </w:p>
    <w:p w14:paraId="2D008295" w14:textId="77777777" w:rsidR="00340053" w:rsidRDefault="004D1AD1">
      <w:pPr>
        <w:spacing w:after="230" w:line="259" w:lineRule="auto"/>
        <w:ind w:left="0" w:right="0" w:firstLine="0"/>
        <w:jc w:val="right"/>
      </w:pPr>
      <w:r>
        <w:rPr>
          <w:sz w:val="48"/>
        </w:rPr>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41" w:name="_Toc121868987"/>
      <w:r>
        <w:t>第６章 用語</w:t>
      </w:r>
      <w:bookmarkEnd w:id="41"/>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B37FB9F">
              <v:group id="Group 23327" style="width:456.35pt;height:.5pt;mso-position-horizontal-relative:char;mso-position-vertical-relative:line" coordsize="57957,60" o:spid="_x0000_s1026" w14:anchorId="7D79B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style="position:absolute;width:57957;height:91;visibility:visible;mso-wrap-style:square;v-text-anchor:top" coordsize="5795772,9144" o:spid="_x0000_s1027" fillcolor="#4472c4" strokecolor="#70ad47"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v:stroke miterlimit="83231f" joinstyle="miter"/>
                  <v:path textboxrect="0,0,5795772,9144" arrowok="t"/>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E0ABAC7">
              <v:group id="Group 23327" style="width:456.35pt;height:.5pt;mso-position-horizontal-relative:char;mso-position-vertical-relative:line" coordsize="57957,60" o:spid="_x0000_s1026" w14:anchorId="7379B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style="position:absolute;width:57957;height:91;visibility:visible;mso-wrap-style:square;v-text-anchor:top" coordsize="5795772,9144" o:spid="_x0000_s1027" fillcolor="#4472c4" strokecolor="#70ad47 [3209]" strokeweight="0" path="m,l57957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v:stroke miterlimit="83231f" joinstyle="miter"/>
                  <v:path textboxrect="0,0,5795772,9144" arrowok="t"/>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49127365" w:rsidR="008C3867" w:rsidRDefault="004D1AD1">
      <w:pPr>
        <w:spacing w:after="299"/>
        <w:ind w:left="-5" w:right="235"/>
      </w:pPr>
      <w:r>
        <w:rPr>
          <w:u w:val="single" w:color="000000"/>
        </w:rPr>
        <w:t>住記世帯【じゅうきせたい】</w:t>
      </w:r>
      <w:r>
        <w:t xml:space="preserve">……住民記録情報における世帯のこと。 </w:t>
      </w:r>
    </w:p>
    <w:p w14:paraId="63E1C70D" w14:textId="77777777" w:rsidR="008C3867" w:rsidRDefault="008C3867">
      <w:pPr>
        <w:spacing w:after="0" w:line="240" w:lineRule="auto"/>
        <w:ind w:left="0" w:right="0" w:firstLine="0"/>
      </w:pPr>
      <w:r>
        <w:br w:type="page"/>
      </w:r>
    </w:p>
    <w:p w14:paraId="405D8378" w14:textId="74068888" w:rsidR="00340053" w:rsidRDefault="004D1AD1">
      <w:pPr>
        <w:spacing w:after="142" w:line="259" w:lineRule="auto"/>
        <w:ind w:right="240"/>
        <w:jc w:val="center"/>
      </w:pPr>
      <w:r>
        <w:rPr>
          <w:sz w:val="28"/>
        </w:rPr>
        <w:lastRenderedPageBreak/>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D72999">
      <w:pPr>
        <w:spacing w:line="295" w:lineRule="auto"/>
        <w:ind w:left="408" w:right="233" w:hanging="425"/>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lastRenderedPageBreak/>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D72999">
      <w:pPr>
        <w:spacing w:after="295" w:line="295" w:lineRule="auto"/>
        <w:ind w:left="408" w:right="233" w:hanging="425"/>
        <w:rPr>
          <w:sz w:val="28"/>
        </w:rPr>
      </w:pPr>
      <w:r>
        <w:rPr>
          <w:u w:val="single" w:color="000000"/>
        </w:rPr>
        <w:t>利用権限【りようけんげん】</w:t>
      </w:r>
      <w:r>
        <w:t xml:space="preserve">……システムの利用において業務区分、職位等に基づき付与された権限のこと。 </w:t>
      </w: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D72999">
      <w:pPr>
        <w:spacing w:after="295" w:line="295" w:lineRule="auto"/>
        <w:ind w:left="408" w:right="233" w:hanging="425"/>
      </w:pPr>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EF1C4" w14:textId="77777777" w:rsidR="00E04358" w:rsidRDefault="00E04358">
      <w:pPr>
        <w:spacing w:after="0" w:line="240" w:lineRule="auto"/>
      </w:pPr>
      <w:r>
        <w:separator/>
      </w:r>
    </w:p>
  </w:endnote>
  <w:endnote w:type="continuationSeparator" w:id="0">
    <w:p w14:paraId="16150A92" w14:textId="77777777" w:rsidR="00E04358" w:rsidRDefault="00E04358">
      <w:pPr>
        <w:spacing w:after="0" w:line="240" w:lineRule="auto"/>
      </w:pPr>
      <w:r>
        <w:continuationSeparator/>
      </w:r>
    </w:p>
  </w:endnote>
  <w:endnote w:type="continuationNotice" w:id="1">
    <w:p w14:paraId="6CF6DE7A" w14:textId="77777777" w:rsidR="00E04358" w:rsidRDefault="00E043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43346FD7" w:rsidR="0073350E" w:rsidRPr="00CC28A6" w:rsidRDefault="0073350E">
            <w:pPr>
              <w:pStyle w:val="af1"/>
              <w:jc w:val="center"/>
              <w:rPr>
                <w:rFonts w:ascii="ＭＳ 明朝" w:eastAsia="ＭＳ 明朝" w:hAnsi="ＭＳ 明朝"/>
              </w:rPr>
            </w:pP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777B28">
              <w:rPr>
                <w:rFonts w:ascii="ＭＳ 明朝" w:eastAsia="ＭＳ 明朝" w:hAnsi="ＭＳ 明朝" w:hint="eastAsia"/>
                <w:lang w:val="ja-JP"/>
              </w:rPr>
              <w:t>39</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1F5A" w14:textId="7C4405EA"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A2666D">
      <w:rPr>
        <w:rFonts w:hint="eastAsia"/>
      </w:rPr>
      <w:t>39</w:t>
    </w:r>
  </w:p>
  <w:p w14:paraId="22EC18FB" w14:textId="77777777" w:rsidR="00812836" w:rsidRDefault="00812836">
    <w:pPr>
      <w:spacing w:after="0" w:line="259" w:lineRule="auto"/>
      <w:ind w:left="0" w:right="238"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49112" w14:textId="77777777" w:rsidR="00E04358" w:rsidRDefault="00E04358">
      <w:pPr>
        <w:spacing w:after="0" w:line="240" w:lineRule="auto"/>
      </w:pPr>
      <w:r>
        <w:rPr>
          <w:rFonts w:hint="eastAsia"/>
        </w:rPr>
        <w:separator/>
      </w:r>
    </w:p>
  </w:footnote>
  <w:footnote w:type="continuationSeparator" w:id="0">
    <w:p w14:paraId="7065DE31" w14:textId="77777777" w:rsidR="00E04358" w:rsidRDefault="00E04358">
      <w:pPr>
        <w:spacing w:after="0" w:line="240" w:lineRule="auto"/>
      </w:pPr>
      <w:r>
        <w:continuationSeparator/>
      </w:r>
    </w:p>
  </w:footnote>
  <w:footnote w:type="continuationNotice" w:id="1">
    <w:p w14:paraId="09320E6D" w14:textId="77777777" w:rsidR="00E04358" w:rsidRDefault="00E043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13D49"/>
    <w:rsid w:val="000178AF"/>
    <w:rsid w:val="00031E5D"/>
    <w:rsid w:val="00032ECD"/>
    <w:rsid w:val="00033E55"/>
    <w:rsid w:val="000424CA"/>
    <w:rsid w:val="000433F4"/>
    <w:rsid w:val="00046024"/>
    <w:rsid w:val="00056CC6"/>
    <w:rsid w:val="000645E4"/>
    <w:rsid w:val="000648AD"/>
    <w:rsid w:val="00072EC0"/>
    <w:rsid w:val="0007335B"/>
    <w:rsid w:val="0007617C"/>
    <w:rsid w:val="0007670E"/>
    <w:rsid w:val="0007749D"/>
    <w:rsid w:val="00077E03"/>
    <w:rsid w:val="00080000"/>
    <w:rsid w:val="000835A5"/>
    <w:rsid w:val="00086306"/>
    <w:rsid w:val="000957FF"/>
    <w:rsid w:val="000B191E"/>
    <w:rsid w:val="000C098A"/>
    <w:rsid w:val="000C21FA"/>
    <w:rsid w:val="000D58F6"/>
    <w:rsid w:val="000D5908"/>
    <w:rsid w:val="000D67B5"/>
    <w:rsid w:val="000E7967"/>
    <w:rsid w:val="000F02BC"/>
    <w:rsid w:val="000F3A8B"/>
    <w:rsid w:val="00102576"/>
    <w:rsid w:val="00104A22"/>
    <w:rsid w:val="00105BDD"/>
    <w:rsid w:val="001177AB"/>
    <w:rsid w:val="00121D3E"/>
    <w:rsid w:val="0012560D"/>
    <w:rsid w:val="00131321"/>
    <w:rsid w:val="001313C6"/>
    <w:rsid w:val="00132FB3"/>
    <w:rsid w:val="00134AFF"/>
    <w:rsid w:val="0014552D"/>
    <w:rsid w:val="00145F40"/>
    <w:rsid w:val="00152C98"/>
    <w:rsid w:val="00155C62"/>
    <w:rsid w:val="00157066"/>
    <w:rsid w:val="00163270"/>
    <w:rsid w:val="00164EE3"/>
    <w:rsid w:val="00171650"/>
    <w:rsid w:val="00171A10"/>
    <w:rsid w:val="00172ED4"/>
    <w:rsid w:val="00175D8B"/>
    <w:rsid w:val="00184E9E"/>
    <w:rsid w:val="00184F47"/>
    <w:rsid w:val="0019296C"/>
    <w:rsid w:val="00193213"/>
    <w:rsid w:val="00194C81"/>
    <w:rsid w:val="001C08EA"/>
    <w:rsid w:val="001C1673"/>
    <w:rsid w:val="001C2812"/>
    <w:rsid w:val="001D2377"/>
    <w:rsid w:val="001E36EE"/>
    <w:rsid w:val="001F00E2"/>
    <w:rsid w:val="001F1340"/>
    <w:rsid w:val="001F1431"/>
    <w:rsid w:val="001F150A"/>
    <w:rsid w:val="001F24EA"/>
    <w:rsid w:val="001F56EA"/>
    <w:rsid w:val="0020221A"/>
    <w:rsid w:val="0021244E"/>
    <w:rsid w:val="00214F39"/>
    <w:rsid w:val="00220500"/>
    <w:rsid w:val="00221394"/>
    <w:rsid w:val="00222F1D"/>
    <w:rsid w:val="00223E7D"/>
    <w:rsid w:val="00225384"/>
    <w:rsid w:val="00232536"/>
    <w:rsid w:val="002421C5"/>
    <w:rsid w:val="00243CD4"/>
    <w:rsid w:val="00244A01"/>
    <w:rsid w:val="002478A6"/>
    <w:rsid w:val="002514DA"/>
    <w:rsid w:val="00260CD8"/>
    <w:rsid w:val="0026625A"/>
    <w:rsid w:val="00273833"/>
    <w:rsid w:val="00285A34"/>
    <w:rsid w:val="00285A3F"/>
    <w:rsid w:val="002B31B8"/>
    <w:rsid w:val="002C06EC"/>
    <w:rsid w:val="002C42DD"/>
    <w:rsid w:val="002C4406"/>
    <w:rsid w:val="002C55AA"/>
    <w:rsid w:val="002C639C"/>
    <w:rsid w:val="002E00D0"/>
    <w:rsid w:val="002E1957"/>
    <w:rsid w:val="002E2875"/>
    <w:rsid w:val="002F1621"/>
    <w:rsid w:val="002F5AAA"/>
    <w:rsid w:val="00304B10"/>
    <w:rsid w:val="0031022B"/>
    <w:rsid w:val="00313512"/>
    <w:rsid w:val="003147C6"/>
    <w:rsid w:val="003162FB"/>
    <w:rsid w:val="00324710"/>
    <w:rsid w:val="00337F2A"/>
    <w:rsid w:val="00340053"/>
    <w:rsid w:val="00343621"/>
    <w:rsid w:val="003460CF"/>
    <w:rsid w:val="0034664D"/>
    <w:rsid w:val="003478FA"/>
    <w:rsid w:val="00355DA4"/>
    <w:rsid w:val="00361FC0"/>
    <w:rsid w:val="00364A63"/>
    <w:rsid w:val="00370E47"/>
    <w:rsid w:val="003738F6"/>
    <w:rsid w:val="00380FF3"/>
    <w:rsid w:val="003833A0"/>
    <w:rsid w:val="00385F47"/>
    <w:rsid w:val="00386955"/>
    <w:rsid w:val="00387944"/>
    <w:rsid w:val="0039468F"/>
    <w:rsid w:val="003A02A7"/>
    <w:rsid w:val="003A133B"/>
    <w:rsid w:val="003A2BF4"/>
    <w:rsid w:val="003A4669"/>
    <w:rsid w:val="003A4F3F"/>
    <w:rsid w:val="003A6C20"/>
    <w:rsid w:val="003B1BF7"/>
    <w:rsid w:val="003B562A"/>
    <w:rsid w:val="003B58AC"/>
    <w:rsid w:val="003C4818"/>
    <w:rsid w:val="003C6A5F"/>
    <w:rsid w:val="003C7723"/>
    <w:rsid w:val="003C7A3D"/>
    <w:rsid w:val="003D7BBF"/>
    <w:rsid w:val="003E103A"/>
    <w:rsid w:val="003E1724"/>
    <w:rsid w:val="003E6BEB"/>
    <w:rsid w:val="003F256C"/>
    <w:rsid w:val="003F6476"/>
    <w:rsid w:val="0040223E"/>
    <w:rsid w:val="00415C2D"/>
    <w:rsid w:val="00422E86"/>
    <w:rsid w:val="00441A17"/>
    <w:rsid w:val="004457E9"/>
    <w:rsid w:val="0046134B"/>
    <w:rsid w:val="00461E15"/>
    <w:rsid w:val="004734BA"/>
    <w:rsid w:val="00473676"/>
    <w:rsid w:val="00484B94"/>
    <w:rsid w:val="004861EE"/>
    <w:rsid w:val="0048740E"/>
    <w:rsid w:val="004A2518"/>
    <w:rsid w:val="004A27F0"/>
    <w:rsid w:val="004A2F9D"/>
    <w:rsid w:val="004A7EAF"/>
    <w:rsid w:val="004B3686"/>
    <w:rsid w:val="004B4332"/>
    <w:rsid w:val="004C79D8"/>
    <w:rsid w:val="004D1AD1"/>
    <w:rsid w:val="004D1BA6"/>
    <w:rsid w:val="004D2E63"/>
    <w:rsid w:val="004D5DDB"/>
    <w:rsid w:val="004E1E0C"/>
    <w:rsid w:val="004E3A57"/>
    <w:rsid w:val="004E59A6"/>
    <w:rsid w:val="004E5CC6"/>
    <w:rsid w:val="004E6451"/>
    <w:rsid w:val="004F4EAB"/>
    <w:rsid w:val="004F698F"/>
    <w:rsid w:val="005001D5"/>
    <w:rsid w:val="00503B9C"/>
    <w:rsid w:val="005064B8"/>
    <w:rsid w:val="005118E0"/>
    <w:rsid w:val="00513CA0"/>
    <w:rsid w:val="005177D6"/>
    <w:rsid w:val="00517E7E"/>
    <w:rsid w:val="005221FD"/>
    <w:rsid w:val="0052304A"/>
    <w:rsid w:val="005256F4"/>
    <w:rsid w:val="00532B37"/>
    <w:rsid w:val="00534068"/>
    <w:rsid w:val="00541B8E"/>
    <w:rsid w:val="005522AD"/>
    <w:rsid w:val="0055413A"/>
    <w:rsid w:val="00557464"/>
    <w:rsid w:val="0056016A"/>
    <w:rsid w:val="00562216"/>
    <w:rsid w:val="00563410"/>
    <w:rsid w:val="00576014"/>
    <w:rsid w:val="00591396"/>
    <w:rsid w:val="0059176B"/>
    <w:rsid w:val="005A01F4"/>
    <w:rsid w:val="005A1726"/>
    <w:rsid w:val="005A3630"/>
    <w:rsid w:val="005A3BC2"/>
    <w:rsid w:val="005A720D"/>
    <w:rsid w:val="005C63C2"/>
    <w:rsid w:val="005D2F7A"/>
    <w:rsid w:val="005D5C38"/>
    <w:rsid w:val="005D6C97"/>
    <w:rsid w:val="005D6D85"/>
    <w:rsid w:val="005D78BE"/>
    <w:rsid w:val="005E0CA1"/>
    <w:rsid w:val="005E3797"/>
    <w:rsid w:val="005E3949"/>
    <w:rsid w:val="005E62AF"/>
    <w:rsid w:val="005F5015"/>
    <w:rsid w:val="005F57C1"/>
    <w:rsid w:val="005F693C"/>
    <w:rsid w:val="006044D5"/>
    <w:rsid w:val="00605F7E"/>
    <w:rsid w:val="00606ECD"/>
    <w:rsid w:val="00612B8F"/>
    <w:rsid w:val="00634757"/>
    <w:rsid w:val="00635EDE"/>
    <w:rsid w:val="006408C5"/>
    <w:rsid w:val="00651265"/>
    <w:rsid w:val="00651A1A"/>
    <w:rsid w:val="00663E3F"/>
    <w:rsid w:val="0066798D"/>
    <w:rsid w:val="006700EB"/>
    <w:rsid w:val="00675F34"/>
    <w:rsid w:val="00683541"/>
    <w:rsid w:val="00687C3C"/>
    <w:rsid w:val="00687D7A"/>
    <w:rsid w:val="00690B1B"/>
    <w:rsid w:val="0069782E"/>
    <w:rsid w:val="006A2959"/>
    <w:rsid w:val="006A3CF4"/>
    <w:rsid w:val="006A6B56"/>
    <w:rsid w:val="006B002B"/>
    <w:rsid w:val="006B4F36"/>
    <w:rsid w:val="006B6DB0"/>
    <w:rsid w:val="006C1E1C"/>
    <w:rsid w:val="006C3655"/>
    <w:rsid w:val="006D45D3"/>
    <w:rsid w:val="006D74A2"/>
    <w:rsid w:val="006E25E4"/>
    <w:rsid w:val="006E31C6"/>
    <w:rsid w:val="006E377F"/>
    <w:rsid w:val="006E3BF0"/>
    <w:rsid w:val="006E3E53"/>
    <w:rsid w:val="006F43A7"/>
    <w:rsid w:val="00710226"/>
    <w:rsid w:val="007114F2"/>
    <w:rsid w:val="007127A1"/>
    <w:rsid w:val="00712BFE"/>
    <w:rsid w:val="00714779"/>
    <w:rsid w:val="00716C77"/>
    <w:rsid w:val="00717AE2"/>
    <w:rsid w:val="00721298"/>
    <w:rsid w:val="007213F4"/>
    <w:rsid w:val="00721923"/>
    <w:rsid w:val="0073350E"/>
    <w:rsid w:val="00733533"/>
    <w:rsid w:val="0074458A"/>
    <w:rsid w:val="0074487D"/>
    <w:rsid w:val="00750B11"/>
    <w:rsid w:val="00756DDA"/>
    <w:rsid w:val="00756E65"/>
    <w:rsid w:val="007616C0"/>
    <w:rsid w:val="007627B1"/>
    <w:rsid w:val="007659BE"/>
    <w:rsid w:val="00770AC4"/>
    <w:rsid w:val="00776F83"/>
    <w:rsid w:val="00777B28"/>
    <w:rsid w:val="00780756"/>
    <w:rsid w:val="00787619"/>
    <w:rsid w:val="00794A49"/>
    <w:rsid w:val="007A0705"/>
    <w:rsid w:val="007A4D50"/>
    <w:rsid w:val="007A6676"/>
    <w:rsid w:val="007A7903"/>
    <w:rsid w:val="007B09E4"/>
    <w:rsid w:val="007B15BC"/>
    <w:rsid w:val="007B445F"/>
    <w:rsid w:val="007C3222"/>
    <w:rsid w:val="007C6A35"/>
    <w:rsid w:val="007C706E"/>
    <w:rsid w:val="007D278B"/>
    <w:rsid w:val="007D4287"/>
    <w:rsid w:val="007E5EF6"/>
    <w:rsid w:val="007F4630"/>
    <w:rsid w:val="007F7FE8"/>
    <w:rsid w:val="00802C48"/>
    <w:rsid w:val="00805C33"/>
    <w:rsid w:val="00805FA6"/>
    <w:rsid w:val="008107E4"/>
    <w:rsid w:val="00810CF7"/>
    <w:rsid w:val="00812836"/>
    <w:rsid w:val="00815AD2"/>
    <w:rsid w:val="00817A57"/>
    <w:rsid w:val="00820913"/>
    <w:rsid w:val="00823E5E"/>
    <w:rsid w:val="00832F56"/>
    <w:rsid w:val="00834772"/>
    <w:rsid w:val="0083605E"/>
    <w:rsid w:val="00837BCC"/>
    <w:rsid w:val="008431A6"/>
    <w:rsid w:val="0084329D"/>
    <w:rsid w:val="008520B6"/>
    <w:rsid w:val="0085239A"/>
    <w:rsid w:val="00854BB1"/>
    <w:rsid w:val="008554A6"/>
    <w:rsid w:val="00855B07"/>
    <w:rsid w:val="00855B97"/>
    <w:rsid w:val="0086161A"/>
    <w:rsid w:val="00862106"/>
    <w:rsid w:val="00863F6E"/>
    <w:rsid w:val="008729D6"/>
    <w:rsid w:val="00876988"/>
    <w:rsid w:val="00886F12"/>
    <w:rsid w:val="00894A1E"/>
    <w:rsid w:val="00894CBE"/>
    <w:rsid w:val="00896A23"/>
    <w:rsid w:val="00897946"/>
    <w:rsid w:val="008A17BB"/>
    <w:rsid w:val="008A38B5"/>
    <w:rsid w:val="008B094E"/>
    <w:rsid w:val="008C287E"/>
    <w:rsid w:val="008C2E6A"/>
    <w:rsid w:val="008C3867"/>
    <w:rsid w:val="008D5309"/>
    <w:rsid w:val="008D73DF"/>
    <w:rsid w:val="008D742B"/>
    <w:rsid w:val="008E4F41"/>
    <w:rsid w:val="008E6F26"/>
    <w:rsid w:val="008F022A"/>
    <w:rsid w:val="008F7C52"/>
    <w:rsid w:val="00900915"/>
    <w:rsid w:val="0090172F"/>
    <w:rsid w:val="0091220E"/>
    <w:rsid w:val="00917278"/>
    <w:rsid w:val="0092118C"/>
    <w:rsid w:val="00936F27"/>
    <w:rsid w:val="00937860"/>
    <w:rsid w:val="0094300C"/>
    <w:rsid w:val="00953448"/>
    <w:rsid w:val="00977849"/>
    <w:rsid w:val="0099527E"/>
    <w:rsid w:val="00995FC2"/>
    <w:rsid w:val="009B4482"/>
    <w:rsid w:val="009C3CC1"/>
    <w:rsid w:val="009C6136"/>
    <w:rsid w:val="009D23FB"/>
    <w:rsid w:val="009E6E58"/>
    <w:rsid w:val="009E6FEA"/>
    <w:rsid w:val="009F5C60"/>
    <w:rsid w:val="00A030C6"/>
    <w:rsid w:val="00A04B13"/>
    <w:rsid w:val="00A10085"/>
    <w:rsid w:val="00A11301"/>
    <w:rsid w:val="00A11E62"/>
    <w:rsid w:val="00A13782"/>
    <w:rsid w:val="00A13BE8"/>
    <w:rsid w:val="00A20ED3"/>
    <w:rsid w:val="00A215E0"/>
    <w:rsid w:val="00A224C6"/>
    <w:rsid w:val="00A2666D"/>
    <w:rsid w:val="00A33532"/>
    <w:rsid w:val="00A34E75"/>
    <w:rsid w:val="00A4197E"/>
    <w:rsid w:val="00A44327"/>
    <w:rsid w:val="00A466EA"/>
    <w:rsid w:val="00A60062"/>
    <w:rsid w:val="00A70D61"/>
    <w:rsid w:val="00A710E7"/>
    <w:rsid w:val="00A86A83"/>
    <w:rsid w:val="00A86BBF"/>
    <w:rsid w:val="00A9046A"/>
    <w:rsid w:val="00AA08CB"/>
    <w:rsid w:val="00AB2077"/>
    <w:rsid w:val="00AB5D68"/>
    <w:rsid w:val="00AC02B4"/>
    <w:rsid w:val="00AC1CEF"/>
    <w:rsid w:val="00AC7650"/>
    <w:rsid w:val="00AD72BE"/>
    <w:rsid w:val="00AE1ED8"/>
    <w:rsid w:val="00AE3E29"/>
    <w:rsid w:val="00AE77EB"/>
    <w:rsid w:val="00AE7F88"/>
    <w:rsid w:val="00AF7787"/>
    <w:rsid w:val="00B0025A"/>
    <w:rsid w:val="00B0386F"/>
    <w:rsid w:val="00B26830"/>
    <w:rsid w:val="00B27265"/>
    <w:rsid w:val="00B318E2"/>
    <w:rsid w:val="00B40D3F"/>
    <w:rsid w:val="00B43E67"/>
    <w:rsid w:val="00B440BF"/>
    <w:rsid w:val="00B444C2"/>
    <w:rsid w:val="00B53D31"/>
    <w:rsid w:val="00B5746A"/>
    <w:rsid w:val="00B6396F"/>
    <w:rsid w:val="00B63D4C"/>
    <w:rsid w:val="00B63F11"/>
    <w:rsid w:val="00B6522E"/>
    <w:rsid w:val="00B7451A"/>
    <w:rsid w:val="00B750DA"/>
    <w:rsid w:val="00B8081C"/>
    <w:rsid w:val="00B901E7"/>
    <w:rsid w:val="00B9227F"/>
    <w:rsid w:val="00B9316E"/>
    <w:rsid w:val="00B93BDB"/>
    <w:rsid w:val="00BA2BB4"/>
    <w:rsid w:val="00BA63F1"/>
    <w:rsid w:val="00BC2C45"/>
    <w:rsid w:val="00BD65C0"/>
    <w:rsid w:val="00BD72BF"/>
    <w:rsid w:val="00BE209A"/>
    <w:rsid w:val="00BE65B6"/>
    <w:rsid w:val="00BF29E2"/>
    <w:rsid w:val="00C01038"/>
    <w:rsid w:val="00C02A48"/>
    <w:rsid w:val="00C0557A"/>
    <w:rsid w:val="00C0670A"/>
    <w:rsid w:val="00C101C3"/>
    <w:rsid w:val="00C12349"/>
    <w:rsid w:val="00C16586"/>
    <w:rsid w:val="00C210E4"/>
    <w:rsid w:val="00C25210"/>
    <w:rsid w:val="00C27514"/>
    <w:rsid w:val="00C308FE"/>
    <w:rsid w:val="00C320BA"/>
    <w:rsid w:val="00C32DB3"/>
    <w:rsid w:val="00C33D49"/>
    <w:rsid w:val="00C36713"/>
    <w:rsid w:val="00C37727"/>
    <w:rsid w:val="00C414CD"/>
    <w:rsid w:val="00C421CD"/>
    <w:rsid w:val="00C52C95"/>
    <w:rsid w:val="00C53984"/>
    <w:rsid w:val="00C612CA"/>
    <w:rsid w:val="00C63C66"/>
    <w:rsid w:val="00C64D30"/>
    <w:rsid w:val="00C752A3"/>
    <w:rsid w:val="00C7629E"/>
    <w:rsid w:val="00C81042"/>
    <w:rsid w:val="00C91BA1"/>
    <w:rsid w:val="00C94DE0"/>
    <w:rsid w:val="00C9791E"/>
    <w:rsid w:val="00CA38BC"/>
    <w:rsid w:val="00CA3FB9"/>
    <w:rsid w:val="00CA4467"/>
    <w:rsid w:val="00CB178A"/>
    <w:rsid w:val="00CB22D8"/>
    <w:rsid w:val="00CB3E9A"/>
    <w:rsid w:val="00CB656D"/>
    <w:rsid w:val="00CC28A6"/>
    <w:rsid w:val="00CC560D"/>
    <w:rsid w:val="00CD12B1"/>
    <w:rsid w:val="00CD3113"/>
    <w:rsid w:val="00CE05F0"/>
    <w:rsid w:val="00CE0AE3"/>
    <w:rsid w:val="00CE3F6B"/>
    <w:rsid w:val="00CE6D9B"/>
    <w:rsid w:val="00CE6EE8"/>
    <w:rsid w:val="00CE747D"/>
    <w:rsid w:val="00CF6574"/>
    <w:rsid w:val="00D014C3"/>
    <w:rsid w:val="00D07431"/>
    <w:rsid w:val="00D07589"/>
    <w:rsid w:val="00D105CF"/>
    <w:rsid w:val="00D12C77"/>
    <w:rsid w:val="00D16085"/>
    <w:rsid w:val="00D17002"/>
    <w:rsid w:val="00D17129"/>
    <w:rsid w:val="00D17D07"/>
    <w:rsid w:val="00D21B3C"/>
    <w:rsid w:val="00D26FF3"/>
    <w:rsid w:val="00D30D04"/>
    <w:rsid w:val="00D372B0"/>
    <w:rsid w:val="00D40341"/>
    <w:rsid w:val="00D43DFE"/>
    <w:rsid w:val="00D5200E"/>
    <w:rsid w:val="00D548CC"/>
    <w:rsid w:val="00D54FC8"/>
    <w:rsid w:val="00D72999"/>
    <w:rsid w:val="00D746E7"/>
    <w:rsid w:val="00D776AD"/>
    <w:rsid w:val="00D815D9"/>
    <w:rsid w:val="00D94EE2"/>
    <w:rsid w:val="00D950E9"/>
    <w:rsid w:val="00D9708F"/>
    <w:rsid w:val="00DA1931"/>
    <w:rsid w:val="00DA63C2"/>
    <w:rsid w:val="00DA79FD"/>
    <w:rsid w:val="00DB03A6"/>
    <w:rsid w:val="00DB4DC7"/>
    <w:rsid w:val="00DB5E50"/>
    <w:rsid w:val="00DB77E5"/>
    <w:rsid w:val="00DC62E9"/>
    <w:rsid w:val="00DC731B"/>
    <w:rsid w:val="00DD7C24"/>
    <w:rsid w:val="00DE1FA9"/>
    <w:rsid w:val="00DF129A"/>
    <w:rsid w:val="00DF283F"/>
    <w:rsid w:val="00DF546C"/>
    <w:rsid w:val="00DF74D4"/>
    <w:rsid w:val="00E03FA0"/>
    <w:rsid w:val="00E04358"/>
    <w:rsid w:val="00E04D9E"/>
    <w:rsid w:val="00E055E1"/>
    <w:rsid w:val="00E11750"/>
    <w:rsid w:val="00E145DA"/>
    <w:rsid w:val="00E25A1F"/>
    <w:rsid w:val="00E34C18"/>
    <w:rsid w:val="00E35A6D"/>
    <w:rsid w:val="00E407B9"/>
    <w:rsid w:val="00E41A33"/>
    <w:rsid w:val="00E5047F"/>
    <w:rsid w:val="00E50618"/>
    <w:rsid w:val="00E51182"/>
    <w:rsid w:val="00E57566"/>
    <w:rsid w:val="00E657E4"/>
    <w:rsid w:val="00E70068"/>
    <w:rsid w:val="00E80FD9"/>
    <w:rsid w:val="00E85A70"/>
    <w:rsid w:val="00E8626C"/>
    <w:rsid w:val="00E91DED"/>
    <w:rsid w:val="00E92087"/>
    <w:rsid w:val="00EA18B0"/>
    <w:rsid w:val="00EA31DB"/>
    <w:rsid w:val="00EA5890"/>
    <w:rsid w:val="00EA7093"/>
    <w:rsid w:val="00EB59E4"/>
    <w:rsid w:val="00EB6873"/>
    <w:rsid w:val="00EC0626"/>
    <w:rsid w:val="00EC364E"/>
    <w:rsid w:val="00EC3B9B"/>
    <w:rsid w:val="00EC7630"/>
    <w:rsid w:val="00ED088E"/>
    <w:rsid w:val="00ED1AE9"/>
    <w:rsid w:val="00ED373F"/>
    <w:rsid w:val="00ED3B95"/>
    <w:rsid w:val="00EF0635"/>
    <w:rsid w:val="00EF3D83"/>
    <w:rsid w:val="00EF5096"/>
    <w:rsid w:val="00F0023E"/>
    <w:rsid w:val="00F02298"/>
    <w:rsid w:val="00F140FE"/>
    <w:rsid w:val="00F20F64"/>
    <w:rsid w:val="00F21E94"/>
    <w:rsid w:val="00F25853"/>
    <w:rsid w:val="00F326D3"/>
    <w:rsid w:val="00F37851"/>
    <w:rsid w:val="00F548DC"/>
    <w:rsid w:val="00F602F9"/>
    <w:rsid w:val="00F65406"/>
    <w:rsid w:val="00F70013"/>
    <w:rsid w:val="00F72050"/>
    <w:rsid w:val="00F723D5"/>
    <w:rsid w:val="00F72ED6"/>
    <w:rsid w:val="00F83ED7"/>
    <w:rsid w:val="00F842C5"/>
    <w:rsid w:val="00F84CF8"/>
    <w:rsid w:val="00F908B0"/>
    <w:rsid w:val="00F92B07"/>
    <w:rsid w:val="00FA2027"/>
    <w:rsid w:val="00FA4744"/>
    <w:rsid w:val="00FB77D9"/>
    <w:rsid w:val="00FD129B"/>
    <w:rsid w:val="00FD3FB2"/>
    <w:rsid w:val="00FD5429"/>
    <w:rsid w:val="00FD75B5"/>
    <w:rsid w:val="00FE57E8"/>
    <w:rsid w:val="00FE5FFB"/>
    <w:rsid w:val="00FF3065"/>
    <w:rsid w:val="3B3BFD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372682">
      <w:bodyDiv w:val="1"/>
      <w:marLeft w:val="0"/>
      <w:marRight w:val="0"/>
      <w:marTop w:val="0"/>
      <w:marBottom w:val="0"/>
      <w:divBdr>
        <w:top w:val="none" w:sz="0" w:space="0" w:color="auto"/>
        <w:left w:val="none" w:sz="0" w:space="0" w:color="auto"/>
        <w:bottom w:val="none" w:sz="0" w:space="0" w:color="auto"/>
        <w:right w:val="none" w:sz="0" w:space="0" w:color="auto"/>
      </w:divBdr>
      <w:divsChild>
        <w:div w:id="87118138">
          <w:marLeft w:val="446"/>
          <w:marRight w:val="0"/>
          <w:marTop w:val="0"/>
          <w:marBottom w:val="0"/>
          <w:divBdr>
            <w:top w:val="none" w:sz="0" w:space="0" w:color="auto"/>
            <w:left w:val="none" w:sz="0" w:space="0" w:color="auto"/>
            <w:bottom w:val="none" w:sz="0" w:space="0" w:color="auto"/>
            <w:right w:val="none" w:sz="0" w:space="0" w:color="auto"/>
          </w:divBdr>
        </w:div>
      </w:divsChild>
    </w:div>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286156489">
      <w:bodyDiv w:val="1"/>
      <w:marLeft w:val="0"/>
      <w:marRight w:val="0"/>
      <w:marTop w:val="0"/>
      <w:marBottom w:val="0"/>
      <w:divBdr>
        <w:top w:val="none" w:sz="0" w:space="0" w:color="auto"/>
        <w:left w:val="none" w:sz="0" w:space="0" w:color="auto"/>
        <w:bottom w:val="none" w:sz="0" w:space="0" w:color="auto"/>
        <w:right w:val="none" w:sz="0" w:space="0" w:color="auto"/>
      </w:divBdr>
    </w:div>
    <w:div w:id="1396315271">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media/image1.emf" Type="http://schemas.openxmlformats.org/officeDocument/2006/relationships/image"/><Relationship Id="rId15" Target="media/image2.png" Type="http://schemas.openxmlformats.org/officeDocument/2006/relationships/image"/><Relationship Id="rId16" Target="media/image3.emf" Type="http://schemas.openxmlformats.org/officeDocument/2006/relationships/image"/><Relationship Id="rId17" Target="media/image4.emf" Type="http://schemas.openxmlformats.org/officeDocument/2006/relationships/image"/><Relationship Id="rId18" Target="media/image5.emf" Type="http://schemas.openxmlformats.org/officeDocument/2006/relationships/image"/><Relationship Id="rId19" Target="media/image6.jpe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8" Target="media/image100.jpeg" Type="http://schemas.openxmlformats.org/officeDocument/2006/relationships/image"/><Relationship Id="rId29" Target="media/image11.jpeg" Type="http://schemas.openxmlformats.org/officeDocument/2006/relationships/image"/><Relationship Id="rId3" Target="../customXml/item3.xml" Type="http://schemas.openxmlformats.org/officeDocument/2006/relationships/customXml"/><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customXml/item4.xml" Type="http://schemas.openxmlformats.org/officeDocument/2006/relationships/customXml"/><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F544DB13FAFD447AC161B5AB184931E" ma:contentTypeVersion="12" ma:contentTypeDescription="新しいドキュメントを作成します。" ma:contentTypeScope="" ma:versionID="3473dfe7fd04f2017fd8a8e1c32fc12d">
  <xsd:schema xmlns:xsd="http://www.w3.org/2001/XMLSchema" xmlns:xs="http://www.w3.org/2001/XMLSchema" xmlns:p="http://schemas.microsoft.com/office/2006/metadata/properties" xmlns:ns2="ef9471ed-8fa4-4efb-a131-13b38b2d2544" xmlns:ns3="341dc25f-d573-4661-bc9d-7f3dbb658ad0" targetNamespace="http://schemas.microsoft.com/office/2006/metadata/properties" ma:root="true" ma:fieldsID="ddf3e955bf6695636a6c0ab357f04726" ns2:_="" ns3:_="">
    <xsd:import namespace="ef9471ed-8fa4-4efb-a131-13b38b2d2544"/>
    <xsd:import namespace="341dc25f-d573-4661-bc9d-7f3dbb65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471ed-8fa4-4efb-a131-13b38b2d2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1dc25f-d573-4661-bc9d-7f3dbb65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d12193-5609-4afc-85f1-fbf9487f9606}" ma:internalName="TaxCatchAll" ma:showField="CatchAllData" ma:web="341dc25f-d573-4661-bc9d-7f3dbb65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9471ed-8fa4-4efb-a131-13b38b2d2544">
      <Terms xmlns="http://schemas.microsoft.com/office/infopath/2007/PartnerControls"/>
    </lcf76f155ced4ddcb4097134ff3c332f>
    <TaxCatchAll xmlns="341dc25f-d573-4661-bc9d-7f3dbb658ad0" xsi:nil="true"/>
  </documentManagement>
</p:properties>
</file>

<file path=customXml/itemProps1.xml><?xml version="1.0" encoding="utf-8"?>
<ds:datastoreItem xmlns:ds="http://schemas.openxmlformats.org/officeDocument/2006/customXml" ds:itemID="{A3D50A2A-D366-4088-AE60-8BAD3BFF2EBD}"/>
</file>

<file path=customXml/itemProps2.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customXml/itemProps3.xml><?xml version="1.0" encoding="utf-8"?>
<ds:datastoreItem xmlns:ds="http://schemas.openxmlformats.org/officeDocument/2006/customXml" ds:itemID="{B56B5ED4-C41D-4916-8A83-AFBA7E101477}">
  <ds:schemaRefs>
    <ds:schemaRef ds:uri="http://schemas.microsoft.com/sharepoint/v3/contenttype/forms"/>
  </ds:schemaRefs>
</ds:datastoreItem>
</file>

<file path=customXml/itemProps4.xml><?xml version="1.0" encoding="utf-8"?>
<ds:datastoreItem xmlns:ds="http://schemas.openxmlformats.org/officeDocument/2006/customXml" ds:itemID="{B8F8FC27-D93A-4AB4-ABE3-541CFEE7E5D0}">
  <ds:schemaRefs>
    <ds:schemaRef ds:uri="http://schemas.microsoft.com/office/2006/metadata/properties"/>
    <ds:schemaRef ds:uri="http://schemas.microsoft.com/office/infopath/2007/PartnerControls"/>
    <ds:schemaRef ds:uri="ef9471ed-8fa4-4efb-a131-13b38b2d2544"/>
    <ds:schemaRef ds:uri="341dc25f-d573-4661-bc9d-7f3dbb658ad0"/>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Pages>41</Pages>
  <Words>3078</Words>
  <Characters>17548</Characters>
  <DocSecurity>0</DocSecurity>
  <Lines>146</Lines>
  <Paragraphs>41</Paragraphs>
  <ScaleCrop>false</ScaleCrop>
  <LinksUpToDate>false</LinksUpToDate>
  <CharactersWithSpaces>20585</CharactersWithSpaces>
  <SharedDoc>false</SharedDoc>
  <HLinks>
    <vt:vector size="90" baseType="variant">
      <vt:variant>
        <vt:i4>1900607</vt:i4>
      </vt:variant>
      <vt:variant>
        <vt:i4>86</vt:i4>
      </vt:variant>
      <vt:variant>
        <vt:i4>0</vt:i4>
      </vt:variant>
      <vt:variant>
        <vt:i4>5</vt:i4>
      </vt:variant>
      <vt:variant>
        <vt:lpwstr/>
      </vt:variant>
      <vt:variant>
        <vt:lpwstr>_Toc121868987</vt:lpwstr>
      </vt:variant>
      <vt:variant>
        <vt:i4>1900607</vt:i4>
      </vt:variant>
      <vt:variant>
        <vt:i4>80</vt:i4>
      </vt:variant>
      <vt:variant>
        <vt:i4>0</vt:i4>
      </vt:variant>
      <vt:variant>
        <vt:i4>5</vt:i4>
      </vt:variant>
      <vt:variant>
        <vt:lpwstr/>
      </vt:variant>
      <vt:variant>
        <vt:lpwstr>_Toc121868986</vt:lpwstr>
      </vt:variant>
      <vt:variant>
        <vt:i4>1900607</vt:i4>
      </vt:variant>
      <vt:variant>
        <vt:i4>74</vt:i4>
      </vt:variant>
      <vt:variant>
        <vt:i4>0</vt:i4>
      </vt:variant>
      <vt:variant>
        <vt:i4>5</vt:i4>
      </vt:variant>
      <vt:variant>
        <vt:lpwstr/>
      </vt:variant>
      <vt:variant>
        <vt:lpwstr>_Toc121868985</vt:lpwstr>
      </vt:variant>
      <vt:variant>
        <vt:i4>1900607</vt:i4>
      </vt:variant>
      <vt:variant>
        <vt:i4>68</vt:i4>
      </vt:variant>
      <vt:variant>
        <vt:i4>0</vt:i4>
      </vt:variant>
      <vt:variant>
        <vt:i4>5</vt:i4>
      </vt:variant>
      <vt:variant>
        <vt:lpwstr/>
      </vt:variant>
      <vt:variant>
        <vt:lpwstr>_Toc121868984</vt:lpwstr>
      </vt:variant>
      <vt:variant>
        <vt:i4>1900607</vt:i4>
      </vt:variant>
      <vt:variant>
        <vt:i4>62</vt:i4>
      </vt:variant>
      <vt:variant>
        <vt:i4>0</vt:i4>
      </vt:variant>
      <vt:variant>
        <vt:i4>5</vt:i4>
      </vt:variant>
      <vt:variant>
        <vt:lpwstr/>
      </vt:variant>
      <vt:variant>
        <vt:lpwstr>_Toc121868983</vt:lpwstr>
      </vt:variant>
      <vt:variant>
        <vt:i4>1900607</vt:i4>
      </vt:variant>
      <vt:variant>
        <vt:i4>56</vt:i4>
      </vt:variant>
      <vt:variant>
        <vt:i4>0</vt:i4>
      </vt:variant>
      <vt:variant>
        <vt:i4>5</vt:i4>
      </vt:variant>
      <vt:variant>
        <vt:lpwstr/>
      </vt:variant>
      <vt:variant>
        <vt:lpwstr>_Toc121868982</vt:lpwstr>
      </vt:variant>
      <vt:variant>
        <vt:i4>1900607</vt:i4>
      </vt:variant>
      <vt:variant>
        <vt:i4>50</vt:i4>
      </vt:variant>
      <vt:variant>
        <vt:i4>0</vt:i4>
      </vt:variant>
      <vt:variant>
        <vt:i4>5</vt:i4>
      </vt:variant>
      <vt:variant>
        <vt:lpwstr/>
      </vt:variant>
      <vt:variant>
        <vt:lpwstr>_Toc121868981</vt:lpwstr>
      </vt:variant>
      <vt:variant>
        <vt:i4>1900607</vt:i4>
      </vt:variant>
      <vt:variant>
        <vt:i4>44</vt:i4>
      </vt:variant>
      <vt:variant>
        <vt:i4>0</vt:i4>
      </vt:variant>
      <vt:variant>
        <vt:i4>5</vt:i4>
      </vt:variant>
      <vt:variant>
        <vt:lpwstr/>
      </vt:variant>
      <vt:variant>
        <vt:lpwstr>_Toc121868980</vt:lpwstr>
      </vt:variant>
      <vt:variant>
        <vt:i4>1179711</vt:i4>
      </vt:variant>
      <vt:variant>
        <vt:i4>38</vt:i4>
      </vt:variant>
      <vt:variant>
        <vt:i4>0</vt:i4>
      </vt:variant>
      <vt:variant>
        <vt:i4>5</vt:i4>
      </vt:variant>
      <vt:variant>
        <vt:lpwstr/>
      </vt:variant>
      <vt:variant>
        <vt:lpwstr>_Toc121868979</vt:lpwstr>
      </vt:variant>
      <vt:variant>
        <vt:i4>1179711</vt:i4>
      </vt:variant>
      <vt:variant>
        <vt:i4>32</vt:i4>
      </vt:variant>
      <vt:variant>
        <vt:i4>0</vt:i4>
      </vt:variant>
      <vt:variant>
        <vt:i4>5</vt:i4>
      </vt:variant>
      <vt:variant>
        <vt:lpwstr/>
      </vt:variant>
      <vt:variant>
        <vt:lpwstr>_Toc121868978</vt:lpwstr>
      </vt:variant>
      <vt:variant>
        <vt:i4>1179711</vt:i4>
      </vt:variant>
      <vt:variant>
        <vt:i4>26</vt:i4>
      </vt:variant>
      <vt:variant>
        <vt:i4>0</vt:i4>
      </vt:variant>
      <vt:variant>
        <vt:i4>5</vt:i4>
      </vt:variant>
      <vt:variant>
        <vt:lpwstr/>
      </vt:variant>
      <vt:variant>
        <vt:lpwstr>_Toc121868977</vt:lpwstr>
      </vt:variant>
      <vt:variant>
        <vt:i4>1179711</vt:i4>
      </vt:variant>
      <vt:variant>
        <vt:i4>20</vt:i4>
      </vt:variant>
      <vt:variant>
        <vt:i4>0</vt:i4>
      </vt:variant>
      <vt:variant>
        <vt:i4>5</vt:i4>
      </vt:variant>
      <vt:variant>
        <vt:lpwstr/>
      </vt:variant>
      <vt:variant>
        <vt:lpwstr>_Toc121868976</vt:lpwstr>
      </vt:variant>
      <vt:variant>
        <vt:i4>1179711</vt:i4>
      </vt:variant>
      <vt:variant>
        <vt:i4>14</vt:i4>
      </vt:variant>
      <vt:variant>
        <vt:i4>0</vt:i4>
      </vt:variant>
      <vt:variant>
        <vt:i4>5</vt:i4>
      </vt:variant>
      <vt:variant>
        <vt:lpwstr/>
      </vt:variant>
      <vt:variant>
        <vt:lpwstr>_Toc121868975</vt:lpwstr>
      </vt:variant>
      <vt:variant>
        <vt:i4>1179711</vt:i4>
      </vt:variant>
      <vt:variant>
        <vt:i4>8</vt:i4>
      </vt:variant>
      <vt:variant>
        <vt:i4>0</vt:i4>
      </vt:variant>
      <vt:variant>
        <vt:i4>5</vt:i4>
      </vt:variant>
      <vt:variant>
        <vt:lpwstr/>
      </vt:variant>
      <vt:variant>
        <vt:lpwstr>_Toc121868974</vt:lpwstr>
      </vt:variant>
      <vt:variant>
        <vt:i4>1179711</vt:i4>
      </vt:variant>
      <vt:variant>
        <vt:i4>2</vt:i4>
      </vt:variant>
      <vt:variant>
        <vt:i4>0</vt:i4>
      </vt:variant>
      <vt:variant>
        <vt:i4>5</vt:i4>
      </vt:variant>
      <vt:variant>
        <vt:lpwstr/>
      </vt:variant>
      <vt:variant>
        <vt:lpwstr>_Toc121868973</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ContentBits">
    <vt:lpwstr>0</vt:lpwstr>
  </property>
  <property fmtid="{D5CDD505-2E9C-101B-9397-08002B2CF9AE}" pid="3" name="MSIP_Label_ea60d57e-af5b-4752-ac57-3e4f28ca11dc_Enabled">
    <vt:lpwstr>true</vt:lpwstr>
  </property>
  <property fmtid="{D5CDD505-2E9C-101B-9397-08002B2CF9AE}" pid="4" name="MSIP_Label_ea60d57e-af5b-4752-ac57-3e4f28ca11dc_Name">
    <vt:lpwstr>ea60d57e-af5b-4752-ac57-3e4f28ca11dc</vt:lpwstr>
  </property>
  <property fmtid="{D5CDD505-2E9C-101B-9397-08002B2CF9AE}" pid="5" name="MediaServiceImageTags">
    <vt:lpwstr/>
  </property>
  <property fmtid="{D5CDD505-2E9C-101B-9397-08002B2CF9AE}" pid="6" name="MSIP_Label_ea60d57e-af5b-4752-ac57-3e4f28ca11dc_SetDate">
    <vt:lpwstr>2025-01-20T23:58:18Z</vt:lpwstr>
  </property>
  <property fmtid="{D5CDD505-2E9C-101B-9397-08002B2CF9AE}" pid="7" name="ContentTypeId">
    <vt:lpwstr>0x010100CF544DB13FAFD447AC161B5AB184931E</vt:lpwstr>
  </property>
  <property fmtid="{D5CDD505-2E9C-101B-9397-08002B2CF9AE}" pid="8" name="MSIP_Label_ea60d57e-af5b-4752-ac57-3e4f28ca11dc_ActionId">
    <vt:lpwstr>0e9c3cf2-a22c-4c6f-816c-c45de3e57e75</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Method">
    <vt:lpwstr>Standard</vt:lpwstr>
  </property>
</Properties>
</file>