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54870FB4"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del w:id="0" w:author="作成者">
        <w:r w:rsidR="003738F6" w:rsidDel="000C21FA">
          <w:rPr>
            <w:sz w:val="56"/>
          </w:rPr>
          <w:delText>3</w:delText>
        </w:r>
      </w:del>
      <w:ins w:id="1" w:author="作成者">
        <w:r w:rsidR="000C21FA">
          <w:rPr>
            <w:rFonts w:hint="eastAsia"/>
            <w:sz w:val="56"/>
          </w:rPr>
          <w:t>4</w:t>
        </w:r>
      </w:ins>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2D6FC78E" w:rsidR="004D1AD1" w:rsidRPr="00810CF7" w:rsidRDefault="00541B8E" w:rsidP="004D1AD1">
      <w:pPr>
        <w:spacing w:after="243" w:line="259" w:lineRule="auto"/>
        <w:ind w:left="0" w:right="0" w:firstLine="0"/>
        <w:jc w:val="center"/>
        <w:rPr>
          <w:sz w:val="32"/>
          <w:szCs w:val="32"/>
        </w:rPr>
      </w:pPr>
      <w:r w:rsidRPr="00876988">
        <w:rPr>
          <w:rFonts w:hint="eastAsia"/>
          <w:spacing w:val="73"/>
          <w:kern w:val="0"/>
          <w:sz w:val="32"/>
          <w:szCs w:val="32"/>
          <w:fitText w:val="4480" w:id="-1673820669"/>
          <w:rPrChange w:id="2" w:author="作成者">
            <w:rPr>
              <w:rFonts w:hint="eastAsia"/>
              <w:spacing w:val="43"/>
              <w:kern w:val="0"/>
              <w:sz w:val="32"/>
              <w:szCs w:val="32"/>
              <w:fitText w:val="4480" w:id="-1673820669"/>
            </w:rPr>
          </w:rPrChange>
        </w:rPr>
        <w:t>令和</w:t>
      </w:r>
      <w:r w:rsidRPr="00876988">
        <w:rPr>
          <w:spacing w:val="73"/>
          <w:kern w:val="0"/>
          <w:sz w:val="32"/>
          <w:szCs w:val="32"/>
          <w:fitText w:val="4480" w:id="-1673820669"/>
          <w:rPrChange w:id="3" w:author="作成者">
            <w:rPr>
              <w:spacing w:val="43"/>
              <w:kern w:val="0"/>
              <w:sz w:val="32"/>
              <w:szCs w:val="32"/>
              <w:fitText w:val="4480" w:id="-1673820669"/>
            </w:rPr>
          </w:rPrChange>
        </w:rPr>
        <w:t>７</w:t>
      </w:r>
      <w:r w:rsidRPr="00876988">
        <w:rPr>
          <w:rFonts w:hint="eastAsia"/>
          <w:spacing w:val="73"/>
          <w:kern w:val="0"/>
          <w:sz w:val="32"/>
          <w:szCs w:val="32"/>
          <w:fitText w:val="4480" w:id="-1673820669"/>
          <w:rPrChange w:id="4" w:author="作成者">
            <w:rPr>
              <w:rFonts w:hint="eastAsia"/>
              <w:spacing w:val="43"/>
              <w:kern w:val="0"/>
              <w:sz w:val="32"/>
              <w:szCs w:val="32"/>
              <w:fitText w:val="4480" w:id="-1673820669"/>
            </w:rPr>
          </w:rPrChange>
        </w:rPr>
        <w:t>年（</w:t>
      </w:r>
      <w:r w:rsidRPr="00876988">
        <w:rPr>
          <w:spacing w:val="73"/>
          <w:kern w:val="0"/>
          <w:sz w:val="32"/>
          <w:szCs w:val="32"/>
          <w:fitText w:val="4480" w:id="-1673820669"/>
          <w:rPrChange w:id="5" w:author="作成者">
            <w:rPr>
              <w:spacing w:val="43"/>
              <w:kern w:val="0"/>
              <w:sz w:val="32"/>
              <w:szCs w:val="32"/>
              <w:fitText w:val="4480" w:id="-1673820669"/>
            </w:rPr>
          </w:rPrChange>
        </w:rPr>
        <w:t>2025年）</w:t>
      </w:r>
      <w:del w:id="6" w:author="作成者">
        <w:r w:rsidRPr="00876988" w:rsidDel="00541B8E">
          <w:rPr>
            <w:rFonts w:hint="eastAsia"/>
            <w:spacing w:val="73"/>
            <w:kern w:val="0"/>
            <w:sz w:val="32"/>
            <w:szCs w:val="32"/>
            <w:fitText w:val="4480" w:id="-1673820669"/>
            <w:rPrChange w:id="7" w:author="作成者">
              <w:rPr>
                <w:spacing w:val="73"/>
                <w:kern w:val="0"/>
                <w:sz w:val="32"/>
                <w:szCs w:val="32"/>
                <w:fitText w:val="4480" w:id="-1673820669"/>
              </w:rPr>
            </w:rPrChange>
          </w:rPr>
          <w:delText>１</w:delText>
        </w:r>
      </w:del>
      <w:ins w:id="8" w:author="作成者">
        <w:r w:rsidRPr="00876988">
          <w:rPr>
            <w:rFonts w:hint="eastAsia"/>
            <w:spacing w:val="73"/>
            <w:kern w:val="0"/>
            <w:sz w:val="32"/>
            <w:szCs w:val="32"/>
            <w:fitText w:val="4480" w:id="-1673820669"/>
            <w:rPrChange w:id="9" w:author="作成者">
              <w:rPr>
                <w:rFonts w:hint="eastAsia"/>
                <w:spacing w:val="43"/>
                <w:kern w:val="0"/>
                <w:sz w:val="32"/>
                <w:szCs w:val="32"/>
                <w:fitText w:val="4480" w:id="-1673820669"/>
              </w:rPr>
            </w:rPrChange>
          </w:rPr>
          <w:t>８</w:t>
        </w:r>
      </w:ins>
      <w:r w:rsidRPr="00876988">
        <w:rPr>
          <w:rFonts w:hint="eastAsia"/>
          <w:spacing w:val="-14"/>
          <w:kern w:val="0"/>
          <w:sz w:val="32"/>
          <w:szCs w:val="32"/>
          <w:fitText w:val="4480" w:id="-1673820669"/>
          <w:rPrChange w:id="10" w:author="作成者">
            <w:rPr>
              <w:rFonts w:hint="eastAsia"/>
              <w:spacing w:val="-9"/>
              <w:kern w:val="0"/>
              <w:sz w:val="32"/>
              <w:szCs w:val="32"/>
              <w:fitText w:val="4480" w:id="-1673820669"/>
            </w:rPr>
          </w:rPrChange>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ins w:id="11" w:author="作成者"/>
        </w:trPr>
        <w:tc>
          <w:tcPr>
            <w:tcW w:w="1271" w:type="dxa"/>
            <w:vAlign w:val="center"/>
          </w:tcPr>
          <w:p w14:paraId="45B2596F" w14:textId="08240CA9" w:rsidR="00876988" w:rsidRPr="005118E0" w:rsidRDefault="00876988" w:rsidP="00876988">
            <w:pPr>
              <w:spacing w:after="0" w:line="240" w:lineRule="auto"/>
              <w:ind w:left="0" w:right="0" w:firstLine="0"/>
              <w:jc w:val="center"/>
              <w:rPr>
                <w:ins w:id="12" w:author="作成者"/>
                <w:rFonts w:cstheme="minorBidi" w:hint="eastAsia"/>
                <w:color w:val="000000" w:themeColor="text1"/>
              </w:rPr>
            </w:pPr>
            <w:ins w:id="13" w:author="作成者">
              <w:r>
                <w:rPr>
                  <w:rFonts w:cstheme="minorBidi" w:hint="eastAsia"/>
                  <w:color w:val="FF0000"/>
                  <w:u w:val="single"/>
                </w:rPr>
                <w:t>第1.4版</w:t>
              </w:r>
            </w:ins>
          </w:p>
        </w:tc>
        <w:tc>
          <w:tcPr>
            <w:tcW w:w="2268" w:type="dxa"/>
            <w:vAlign w:val="center"/>
          </w:tcPr>
          <w:p w14:paraId="661DCC84" w14:textId="6A065562" w:rsidR="00876988" w:rsidRPr="005118E0" w:rsidRDefault="00876988" w:rsidP="00876988">
            <w:pPr>
              <w:spacing w:after="0" w:line="240" w:lineRule="auto"/>
              <w:ind w:left="0" w:right="0" w:firstLine="0"/>
              <w:jc w:val="center"/>
              <w:rPr>
                <w:ins w:id="14" w:author="作成者"/>
                <w:rFonts w:cstheme="minorBidi" w:hint="eastAsia"/>
                <w:color w:val="000000" w:themeColor="text1"/>
              </w:rPr>
            </w:pPr>
            <w:ins w:id="15" w:author="作成者">
              <w:r>
                <w:rPr>
                  <w:rFonts w:cstheme="minorBidi" w:hint="eastAsia"/>
                  <w:color w:val="FF0000"/>
                  <w:u w:val="single"/>
                </w:rPr>
                <w:t>令和７年８月○日</w:t>
              </w:r>
            </w:ins>
          </w:p>
        </w:tc>
        <w:tc>
          <w:tcPr>
            <w:tcW w:w="5521" w:type="dxa"/>
            <w:vAlign w:val="center"/>
          </w:tcPr>
          <w:p w14:paraId="203BD1F3" w14:textId="10066DF7" w:rsidR="00876988" w:rsidRPr="005118E0" w:rsidRDefault="00876988" w:rsidP="00876988">
            <w:pPr>
              <w:spacing w:after="0" w:line="240" w:lineRule="auto"/>
              <w:ind w:left="0" w:right="0" w:firstLine="0"/>
              <w:jc w:val="both"/>
              <w:rPr>
                <w:ins w:id="16" w:author="作成者"/>
                <w:rFonts w:cstheme="minorBidi" w:hint="eastAsia"/>
                <w:color w:val="000000" w:themeColor="text1"/>
              </w:rPr>
            </w:pPr>
            <w:ins w:id="17" w:author="作成者">
              <w:r>
                <w:rPr>
                  <w:rFonts w:cstheme="minorBidi" w:hint="eastAsia"/>
                  <w:color w:val="FF0000"/>
                  <w:u w:val="single"/>
                </w:rPr>
                <w:t>育児期間保険料免除措置の創設に伴う標準仕様書の改定、継続検討事項の対応及び精度向上、要件化範囲、内容の最適化のための改定</w:t>
              </w:r>
            </w:ins>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876988"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876988"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876988"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876988"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876988"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876988">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876988"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18" w:name="_Toc121868973"/>
      <w:r>
        <w:rPr>
          <w:rFonts w:hint="eastAsia"/>
        </w:rPr>
        <w:t>はじめに</w:t>
      </w:r>
      <w:bookmarkEnd w:id="18"/>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9" w:name="_Toc121868974"/>
      <w:r>
        <w:t>第１章 本仕様書について</w:t>
      </w:r>
      <w:bookmarkEnd w:id="19"/>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0" w:name="_Toc121868975"/>
      <w:r>
        <w:t>１．</w:t>
      </w:r>
      <w:r w:rsidR="00FA2027">
        <w:rPr>
          <w:rFonts w:hint="eastAsia"/>
        </w:rPr>
        <w:t>本仕様書の構成</w:t>
      </w:r>
      <w:bookmarkEnd w:id="20"/>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21" w:name="_Toc121868976"/>
      <w:r>
        <w:rPr>
          <w:rFonts w:hint="eastAsia"/>
        </w:rPr>
        <w:lastRenderedPageBreak/>
        <w:t>２</w:t>
      </w:r>
      <w:r w:rsidR="004D1AD1">
        <w:t>．対象</w:t>
      </w:r>
      <w:bookmarkEnd w:id="21"/>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5EBEA7FE">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22" w:name="_Hlk112779333"/>
      <w:r>
        <w:tab/>
      </w:r>
      <w:r>
        <w:rPr>
          <w:sz w:val="40"/>
        </w:rPr>
        <w:t xml:space="preserve"> </w:t>
      </w:r>
    </w:p>
    <w:bookmarkEnd w:id="22"/>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23"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23"/>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24" w:name="_Toc121868977"/>
      <w:r>
        <w:rPr>
          <w:rFonts w:hint="eastAsia"/>
        </w:rPr>
        <w:t>３</w:t>
      </w:r>
      <w:r w:rsidR="004D1AD1">
        <w:t>．本仕様書の内容</w:t>
      </w:r>
      <w:bookmarkEnd w:id="24"/>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25" w:name="_Toc121868978"/>
      <w:r>
        <w:t>第２章 業務フロー</w:t>
      </w:r>
      <w:bookmarkEnd w:id="25"/>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26" w:name="_Toc121868979"/>
      <w:r>
        <w:t>１．業務フローについて</w:t>
      </w:r>
      <w:bookmarkEnd w:id="26"/>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xmlns:w16du="http://schemas.microsoft.com/office/word/2023/wordml/word16du">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27" w:name="_Hlk105150902"/>
      <w:bookmarkStart w:id="28" w:name="_Toc121868980"/>
      <w:r>
        <w:t>第３章 機能・帳票要件</w:t>
      </w:r>
      <w:bookmarkEnd w:id="27"/>
      <w:bookmarkEnd w:id="28"/>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29" w:name="_Hlk105150870"/>
      <w:bookmarkStart w:id="30" w:name="_Toc121868981"/>
      <w:r>
        <w:t>１．機能・帳票要件</w:t>
      </w:r>
      <w:bookmarkEnd w:id="29"/>
      <w:bookmarkEnd w:id="30"/>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31" w:name="_Hlk105149922"/>
      <w:r>
        <w:rPr>
          <w:sz w:val="32"/>
          <w:shd w:val="clear" w:color="auto" w:fill="D9E2F3"/>
        </w:rPr>
        <w:t>EUC機能の要件について</w:t>
      </w:r>
    </w:p>
    <w:bookmarkEnd w:id="31"/>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34BDDAD5"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w:t>
            </w:r>
            <w:del w:id="32" w:author="作成者">
              <w:r w:rsidR="003460CF" w:rsidRPr="00E34C18" w:rsidDel="00B0386F">
                <w:rPr>
                  <w:rFonts w:cs="CIDFont+F2"/>
                  <w:color w:val="auto"/>
                  <w:sz w:val="21"/>
                  <w:szCs w:val="21"/>
                </w:rPr>
                <w:delText xml:space="preserve"> </w:delText>
              </w:r>
            </w:del>
            <w:r w:rsidR="003460CF" w:rsidRPr="00E34C18">
              <w:rPr>
                <w:rFonts w:cs="CIDFont+F2"/>
                <w:color w:val="auto"/>
                <w:sz w:val="21"/>
                <w:szCs w:val="21"/>
              </w:rPr>
              <w:t>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33" w:name="_Toc121868982"/>
      <w:r>
        <w:t>２．帳票詳細要件</w:t>
      </w:r>
      <w:bookmarkEnd w:id="33"/>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3DD75F19"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del w:id="34" w:author="作成者">
              <w:r w:rsidDel="003A4669">
                <w:rPr>
                  <w:rFonts w:hint="eastAsia"/>
                  <w:sz w:val="18"/>
                  <w:szCs w:val="18"/>
                </w:rPr>
                <w:delText>い</w:delText>
              </w:r>
            </w:del>
            <w:ins w:id="35" w:author="作成者">
              <w:r w:rsidR="003A4669">
                <w:rPr>
                  <w:rFonts w:hint="eastAsia"/>
                  <w:sz w:val="18"/>
                  <w:szCs w:val="18"/>
                </w:rPr>
                <w:t>し</w:t>
              </w:r>
            </w:ins>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5232BF7E"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del w:id="36" w:author="作成者">
              <w:r w:rsidDel="003A4669">
                <w:rPr>
                  <w:rFonts w:hint="eastAsia"/>
                  <w:sz w:val="18"/>
                  <w:szCs w:val="18"/>
                </w:rPr>
                <w:delText>使用</w:delText>
              </w:r>
            </w:del>
            <w:ins w:id="37" w:author="作成者">
              <w:r w:rsidR="003A4669">
                <w:rPr>
                  <w:rFonts w:hint="eastAsia"/>
                  <w:sz w:val="18"/>
                  <w:szCs w:val="18"/>
                </w:rPr>
                <w:t>仕様</w:t>
              </w:r>
            </w:ins>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38" w:name="_Toc121868983"/>
      <w:r>
        <w:t>第４章 データ要件・連携要件</w:t>
      </w:r>
      <w:bookmarkEnd w:id="38"/>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39" w:name="_Toc121868984"/>
      <w:r>
        <w:t>１．データ要件・連携要件について</w:t>
      </w:r>
      <w:bookmarkEnd w:id="39"/>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40" w:name="_Toc121868985"/>
      <w:r>
        <w:t>第５章 非機能要件</w:t>
      </w:r>
      <w:bookmarkEnd w:id="40"/>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41" w:name="_Toc121868986"/>
      <w:r>
        <w:t>１．非機能要件について</w:t>
      </w:r>
      <w:bookmarkEnd w:id="41"/>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13682888"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42" w:name="_Toc121868987"/>
      <w:r>
        <w:t>第６章 用語</w:t>
      </w:r>
      <w:bookmarkEnd w:id="42"/>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717AE2">
      <w:pPr>
        <w:spacing w:line="295" w:lineRule="auto"/>
        <w:ind w:left="408" w:right="233" w:hanging="425"/>
        <w:pPrChange w:id="43" w:author="作成者">
          <w:pPr>
            <w:spacing w:after="81"/>
            <w:ind w:left="284" w:right="235" w:hanging="284"/>
          </w:pPr>
        </w:pPrChange>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78BB3B56" w:rsidR="00651265" w:rsidDel="00717AE2" w:rsidRDefault="00651265">
      <w:pPr>
        <w:spacing w:after="0" w:line="240" w:lineRule="auto"/>
        <w:ind w:left="0" w:right="0" w:firstLine="0"/>
        <w:rPr>
          <w:del w:id="44" w:author="作成者"/>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717AE2">
      <w:pPr>
        <w:spacing w:after="295" w:line="295" w:lineRule="auto"/>
        <w:ind w:left="408" w:right="233" w:hanging="425"/>
        <w:rPr>
          <w:sz w:val="28"/>
        </w:rPr>
        <w:pPrChange w:id="45" w:author="作成者">
          <w:pPr>
            <w:spacing w:after="0" w:line="240" w:lineRule="auto"/>
            <w:ind w:left="0" w:right="0" w:firstLine="0"/>
          </w:pPr>
        </w:pPrChange>
      </w:pPr>
      <w:r>
        <w:rPr>
          <w:u w:val="single" w:color="000000"/>
        </w:rPr>
        <w:t>利用権限【りようけんげん】</w:t>
      </w:r>
      <w:r>
        <w:t xml:space="preserve">……システムの利用において業務区分、職位等に基づき付与された権限のこと。 </w:t>
      </w:r>
    </w:p>
    <w:p w14:paraId="642FC97F" w14:textId="77C6EF23" w:rsidR="005A3BC2" w:rsidDel="00717AE2" w:rsidRDefault="005A3BC2" w:rsidP="005A3BC2">
      <w:pPr>
        <w:spacing w:after="142" w:line="259" w:lineRule="auto"/>
        <w:ind w:right="240"/>
        <w:jc w:val="center"/>
        <w:rPr>
          <w:del w:id="46" w:author="作成者"/>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717AE2">
      <w:pPr>
        <w:spacing w:after="295" w:line="295" w:lineRule="auto"/>
        <w:ind w:left="408" w:right="233" w:hanging="425"/>
        <w:pPrChange w:id="47" w:author="作成者">
          <w:pPr/>
        </w:pPrChange>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9DEA" w14:textId="77777777" w:rsidR="002C06EC" w:rsidRDefault="002C06EC">
      <w:pPr>
        <w:spacing w:after="0" w:line="240" w:lineRule="auto"/>
      </w:pPr>
      <w:r>
        <w:separator/>
      </w:r>
    </w:p>
  </w:endnote>
  <w:endnote w:type="continuationSeparator" w:id="0">
    <w:p w14:paraId="6AAD58FE" w14:textId="77777777" w:rsidR="002C06EC" w:rsidRDefault="002C06EC">
      <w:pPr>
        <w:spacing w:after="0" w:line="240" w:lineRule="auto"/>
      </w:pPr>
      <w:r>
        <w:continuationSeparator/>
      </w:r>
    </w:p>
  </w:endnote>
  <w:endnote w:type="continuationNotice" w:id="1">
    <w:p w14:paraId="71B4294E" w14:textId="77777777" w:rsidR="002C06EC" w:rsidRDefault="002C0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A97E5" w14:textId="77777777" w:rsidR="002C06EC" w:rsidRDefault="002C06EC">
      <w:pPr>
        <w:spacing w:after="0" w:line="240" w:lineRule="auto"/>
      </w:pPr>
      <w:r>
        <w:rPr>
          <w:rFonts w:hint="eastAsia"/>
        </w:rPr>
        <w:separator/>
      </w:r>
    </w:p>
  </w:footnote>
  <w:footnote w:type="continuationSeparator" w:id="0">
    <w:p w14:paraId="4917486B" w14:textId="77777777" w:rsidR="002C06EC" w:rsidRDefault="002C06EC">
      <w:pPr>
        <w:spacing w:after="0" w:line="240" w:lineRule="auto"/>
      </w:pPr>
      <w:r>
        <w:continuationSeparator/>
      </w:r>
    </w:p>
  </w:footnote>
  <w:footnote w:type="continuationNotice" w:id="1">
    <w:p w14:paraId="0973BBDD" w14:textId="77777777" w:rsidR="002C06EC" w:rsidRDefault="002C06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trackRevisions/>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C21FA"/>
    <w:rsid w:val="000D58F6"/>
    <w:rsid w:val="000D5908"/>
    <w:rsid w:val="000D67B5"/>
    <w:rsid w:val="000E7967"/>
    <w:rsid w:val="000F02BC"/>
    <w:rsid w:val="00102576"/>
    <w:rsid w:val="00104A22"/>
    <w:rsid w:val="00105BDD"/>
    <w:rsid w:val="001177AB"/>
    <w:rsid w:val="00121D3E"/>
    <w:rsid w:val="0012560D"/>
    <w:rsid w:val="001313C6"/>
    <w:rsid w:val="00132FB3"/>
    <w:rsid w:val="00134AFF"/>
    <w:rsid w:val="0014552D"/>
    <w:rsid w:val="00145F40"/>
    <w:rsid w:val="00152C98"/>
    <w:rsid w:val="00155C62"/>
    <w:rsid w:val="00157066"/>
    <w:rsid w:val="00163270"/>
    <w:rsid w:val="00164EE3"/>
    <w:rsid w:val="00171650"/>
    <w:rsid w:val="00171A10"/>
    <w:rsid w:val="00172ED4"/>
    <w:rsid w:val="00175D8B"/>
    <w:rsid w:val="00184E9E"/>
    <w:rsid w:val="00184F47"/>
    <w:rsid w:val="0019296C"/>
    <w:rsid w:val="00193213"/>
    <w:rsid w:val="00194C81"/>
    <w:rsid w:val="001C2812"/>
    <w:rsid w:val="001F1431"/>
    <w:rsid w:val="001F150A"/>
    <w:rsid w:val="001F24E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06EC"/>
    <w:rsid w:val="002C42DD"/>
    <w:rsid w:val="002C4406"/>
    <w:rsid w:val="002C55AA"/>
    <w:rsid w:val="002E00D0"/>
    <w:rsid w:val="002E1957"/>
    <w:rsid w:val="002E2875"/>
    <w:rsid w:val="002F1621"/>
    <w:rsid w:val="002F5AAA"/>
    <w:rsid w:val="0031022B"/>
    <w:rsid w:val="003147C6"/>
    <w:rsid w:val="003162FB"/>
    <w:rsid w:val="00324710"/>
    <w:rsid w:val="00337F2A"/>
    <w:rsid w:val="00340053"/>
    <w:rsid w:val="00343621"/>
    <w:rsid w:val="003460CF"/>
    <w:rsid w:val="0034664D"/>
    <w:rsid w:val="003478FA"/>
    <w:rsid w:val="00355DA4"/>
    <w:rsid w:val="00361FC0"/>
    <w:rsid w:val="00364A63"/>
    <w:rsid w:val="00370E47"/>
    <w:rsid w:val="003738F6"/>
    <w:rsid w:val="003833A0"/>
    <w:rsid w:val="00385F47"/>
    <w:rsid w:val="00386955"/>
    <w:rsid w:val="003A02A7"/>
    <w:rsid w:val="003A133B"/>
    <w:rsid w:val="003A2BF4"/>
    <w:rsid w:val="003A4669"/>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73676"/>
    <w:rsid w:val="00484B94"/>
    <w:rsid w:val="0048740E"/>
    <w:rsid w:val="004A2518"/>
    <w:rsid w:val="004A27F0"/>
    <w:rsid w:val="004A7EAF"/>
    <w:rsid w:val="004B3686"/>
    <w:rsid w:val="004C79D8"/>
    <w:rsid w:val="004D1AD1"/>
    <w:rsid w:val="004D5DDB"/>
    <w:rsid w:val="004E1E0C"/>
    <w:rsid w:val="004E6451"/>
    <w:rsid w:val="004F4EAB"/>
    <w:rsid w:val="004F698F"/>
    <w:rsid w:val="005001D5"/>
    <w:rsid w:val="005064B8"/>
    <w:rsid w:val="005118E0"/>
    <w:rsid w:val="00513CA0"/>
    <w:rsid w:val="00517E7E"/>
    <w:rsid w:val="005221FD"/>
    <w:rsid w:val="0052304A"/>
    <w:rsid w:val="005256F4"/>
    <w:rsid w:val="00532B37"/>
    <w:rsid w:val="00541B8E"/>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700EB"/>
    <w:rsid w:val="00683541"/>
    <w:rsid w:val="00687C3C"/>
    <w:rsid w:val="00687D7A"/>
    <w:rsid w:val="00690B1B"/>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17AE2"/>
    <w:rsid w:val="007213F4"/>
    <w:rsid w:val="0073350E"/>
    <w:rsid w:val="0074458A"/>
    <w:rsid w:val="0074487D"/>
    <w:rsid w:val="00756DDA"/>
    <w:rsid w:val="00756E65"/>
    <w:rsid w:val="007627B1"/>
    <w:rsid w:val="007659BE"/>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55B07"/>
    <w:rsid w:val="00855B97"/>
    <w:rsid w:val="0086161A"/>
    <w:rsid w:val="00862106"/>
    <w:rsid w:val="00863F6E"/>
    <w:rsid w:val="008729D6"/>
    <w:rsid w:val="00876988"/>
    <w:rsid w:val="00886F12"/>
    <w:rsid w:val="00894A1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7278"/>
    <w:rsid w:val="00936F27"/>
    <w:rsid w:val="00937860"/>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4327"/>
    <w:rsid w:val="00A466EA"/>
    <w:rsid w:val="00A60062"/>
    <w:rsid w:val="00A70D61"/>
    <w:rsid w:val="00A710E7"/>
    <w:rsid w:val="00A86A83"/>
    <w:rsid w:val="00A86BBF"/>
    <w:rsid w:val="00A9046A"/>
    <w:rsid w:val="00AA08CB"/>
    <w:rsid w:val="00AB2077"/>
    <w:rsid w:val="00AC1CEF"/>
    <w:rsid w:val="00AD72BE"/>
    <w:rsid w:val="00AE1ED8"/>
    <w:rsid w:val="00AE77EB"/>
    <w:rsid w:val="00AE7F88"/>
    <w:rsid w:val="00B0025A"/>
    <w:rsid w:val="00B0386F"/>
    <w:rsid w:val="00B27265"/>
    <w:rsid w:val="00B318E2"/>
    <w:rsid w:val="00B40D3F"/>
    <w:rsid w:val="00B53D31"/>
    <w:rsid w:val="00B5746A"/>
    <w:rsid w:val="00B63D4C"/>
    <w:rsid w:val="00B63F11"/>
    <w:rsid w:val="00B750DA"/>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4C18"/>
    <w:rsid w:val="00E35A6D"/>
    <w:rsid w:val="00E407B9"/>
    <w:rsid w:val="00E41A33"/>
    <w:rsid w:val="00E50618"/>
    <w:rsid w:val="00E51182"/>
    <w:rsid w:val="00E57566"/>
    <w:rsid w:val="00E657E4"/>
    <w:rsid w:val="00E70068"/>
    <w:rsid w:val="00E85A70"/>
    <w:rsid w:val="00E92087"/>
    <w:rsid w:val="00EA18B0"/>
    <w:rsid w:val="00EA31DB"/>
    <w:rsid w:val="00EA5890"/>
    <w:rsid w:val="00EC0626"/>
    <w:rsid w:val="00EC364E"/>
    <w:rsid w:val="00EC3B9B"/>
    <w:rsid w:val="00EC7630"/>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3D5"/>
    <w:rsid w:val="00F72ED6"/>
    <w:rsid w:val="00F83ED7"/>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544DB13FAFD447AC161B5AB184931E" ma:contentTypeVersion="12" ma:contentTypeDescription="Create a new document." ma:contentTypeScope="" ma:versionID="652ceda0f881e1ae44b6597cd02375c3">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ce14c659dfc3e0bbda5b638336ae746d"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3.xml><?xml version="1.0" encoding="utf-8"?>
<ds:datastoreItem xmlns:ds="http://schemas.openxmlformats.org/officeDocument/2006/customXml" ds:itemID="{B8F8FC27-D93A-4AB4-ABE3-541CFEE7E5D0}">
  <ds:schemaRefs>
    <ds:schemaRef ds:uri="http://purl.org/dc/dcmitype/"/>
    <ds:schemaRef ds:uri="ef9471ed-8fa4-4efb-a131-13b38b2d2544"/>
    <ds:schemaRef ds:uri="http://purl.org/dc/term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341dc25f-d573-4661-bc9d-7f3dbb658ad0"/>
    <ds:schemaRef ds:uri="http://purl.org/dc/elements/1.1/"/>
  </ds:schemaRefs>
</ds:datastoreItem>
</file>

<file path=customXml/itemProps4.xml><?xml version="1.0" encoding="utf-8"?>
<ds:datastoreItem xmlns:ds="http://schemas.openxmlformats.org/officeDocument/2006/customXml" ds:itemID="{60781C3C-3A59-46BC-8550-4ED5911FE7E2}"/>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3066</Words>
  <Characters>17481</Characters>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20506</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