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24C4A522"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CB656D">
        <w:rPr>
          <w:sz w:val="56"/>
        </w:rPr>
        <w:t>3</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51A0C92C" w:rsidR="004D1AD1" w:rsidRPr="00810CF7" w:rsidRDefault="00CB656D" w:rsidP="004D1AD1">
      <w:pPr>
        <w:spacing w:after="243" w:line="259" w:lineRule="auto"/>
        <w:ind w:left="0" w:right="0" w:firstLine="0"/>
        <w:jc w:val="center"/>
        <w:rPr>
          <w:sz w:val="32"/>
          <w:szCs w:val="32"/>
        </w:rPr>
      </w:pPr>
      <w:r w:rsidRPr="00CE747D">
        <w:rPr>
          <w:rFonts w:hint="eastAsia"/>
          <w:spacing w:val="73"/>
          <w:kern w:val="0"/>
          <w:sz w:val="32"/>
          <w:szCs w:val="32"/>
          <w:fitText w:val="4480" w:id="-1673820669"/>
        </w:rPr>
        <w:t>令和</w:t>
      </w:r>
      <w:r w:rsidRPr="00CE747D">
        <w:rPr>
          <w:spacing w:val="73"/>
          <w:kern w:val="0"/>
          <w:sz w:val="32"/>
          <w:szCs w:val="32"/>
          <w:fitText w:val="4480" w:id="-1673820669"/>
          <w:rPrChange w:id="0" w:author="作成者">
            <w:rPr>
              <w:spacing w:val="73"/>
              <w:kern w:val="0"/>
              <w:sz w:val="32"/>
              <w:szCs w:val="32"/>
            </w:rPr>
          </w:rPrChange>
        </w:rPr>
        <w:t>７</w:t>
      </w:r>
      <w:r w:rsidRPr="00CE747D">
        <w:rPr>
          <w:rFonts w:hint="eastAsia"/>
          <w:spacing w:val="73"/>
          <w:kern w:val="0"/>
          <w:sz w:val="32"/>
          <w:szCs w:val="32"/>
          <w:fitText w:val="4480" w:id="-1673820669"/>
          <w:rPrChange w:id="1" w:author="作成者">
            <w:rPr>
              <w:rFonts w:hint="eastAsia"/>
              <w:spacing w:val="73"/>
              <w:kern w:val="0"/>
              <w:sz w:val="32"/>
              <w:szCs w:val="32"/>
            </w:rPr>
          </w:rPrChange>
        </w:rPr>
        <w:t>年（</w:t>
      </w:r>
      <w:r w:rsidRPr="00CE747D">
        <w:rPr>
          <w:spacing w:val="73"/>
          <w:kern w:val="0"/>
          <w:sz w:val="32"/>
          <w:szCs w:val="32"/>
          <w:fitText w:val="4480" w:id="-1673820669"/>
          <w:rPrChange w:id="2" w:author="作成者">
            <w:rPr>
              <w:spacing w:val="73"/>
              <w:kern w:val="0"/>
              <w:sz w:val="32"/>
              <w:szCs w:val="32"/>
            </w:rPr>
          </w:rPrChange>
        </w:rPr>
        <w:t>2025年）１</w:t>
      </w:r>
      <w:r w:rsidRPr="00CE747D">
        <w:rPr>
          <w:rFonts w:hint="eastAsia"/>
          <w:spacing w:val="-14"/>
          <w:kern w:val="0"/>
          <w:sz w:val="32"/>
          <w:szCs w:val="32"/>
          <w:fitText w:val="4480" w:id="-1673820669"/>
          <w:rPrChange w:id="3" w:author="作成者">
            <w:rPr>
              <w:rFonts w:hint="eastAsia"/>
              <w:spacing w:val="-14"/>
              <w:kern w:val="0"/>
              <w:sz w:val="32"/>
              <w:szCs w:val="32"/>
            </w:rPr>
          </w:rPrChange>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Default="008E6F26" w:rsidP="007D278B">
      <w:pPr>
        <w:rPr>
          <w:ins w:id="4" w:author="作成者"/>
          <w:sz w:val="32"/>
          <w:szCs w:val="36"/>
        </w:rPr>
      </w:pPr>
      <w:ins w:id="5" w:author="作成者">
        <w:r>
          <w:rPr>
            <w:rFonts w:hint="eastAsia"/>
            <w:sz w:val="32"/>
            <w:szCs w:val="36"/>
          </w:rPr>
          <w:lastRenderedPageBreak/>
          <w:t>改定履歴</w:t>
        </w:r>
      </w:ins>
    </w:p>
    <w:tbl>
      <w:tblPr>
        <w:tblStyle w:val="ae"/>
        <w:tblW w:w="0" w:type="auto"/>
        <w:tblLook w:val="04A0" w:firstRow="1" w:lastRow="0" w:firstColumn="1" w:lastColumn="0" w:noHBand="0" w:noVBand="1"/>
      </w:tblPr>
      <w:tblGrid>
        <w:gridCol w:w="1271"/>
        <w:gridCol w:w="2268"/>
        <w:gridCol w:w="5521"/>
      </w:tblGrid>
      <w:tr w:rsidR="005D6D85" w:rsidRPr="007D278B" w14:paraId="4D894E43" w14:textId="77777777" w:rsidTr="00B70C07">
        <w:trPr>
          <w:trHeight w:val="397"/>
          <w:ins w:id="6" w:author="作成者"/>
        </w:trPr>
        <w:tc>
          <w:tcPr>
            <w:tcW w:w="1271" w:type="dxa"/>
            <w:shd w:val="clear" w:color="auto" w:fill="B4C6E7" w:themeFill="accent1" w:themeFillTint="66"/>
            <w:vAlign w:val="center"/>
          </w:tcPr>
          <w:p w14:paraId="09DB7638" w14:textId="77777777" w:rsidR="008E6F26" w:rsidRPr="007D278B" w:rsidRDefault="008E6F26" w:rsidP="00B70C07">
            <w:pPr>
              <w:spacing w:after="0" w:line="240" w:lineRule="auto"/>
              <w:ind w:left="0" w:right="0" w:firstLine="0"/>
              <w:jc w:val="center"/>
              <w:rPr>
                <w:ins w:id="7" w:author="作成者"/>
                <w:rFonts w:cstheme="minorBidi"/>
                <w:color w:val="auto"/>
              </w:rPr>
            </w:pPr>
            <w:ins w:id="8" w:author="作成者">
              <w:r w:rsidRPr="007D278B">
                <w:rPr>
                  <w:rFonts w:cstheme="minorBidi" w:hint="eastAsia"/>
                  <w:color w:val="auto"/>
                </w:rPr>
                <w:t>版数</w:t>
              </w:r>
            </w:ins>
          </w:p>
        </w:tc>
        <w:tc>
          <w:tcPr>
            <w:tcW w:w="2268" w:type="dxa"/>
            <w:shd w:val="clear" w:color="auto" w:fill="B4C6E7" w:themeFill="accent1" w:themeFillTint="66"/>
            <w:vAlign w:val="center"/>
          </w:tcPr>
          <w:p w14:paraId="4352FD03" w14:textId="77777777" w:rsidR="008E6F26" w:rsidRPr="007D278B" w:rsidRDefault="008E6F26" w:rsidP="00B70C07">
            <w:pPr>
              <w:spacing w:after="0" w:line="240" w:lineRule="auto"/>
              <w:ind w:left="0" w:right="0" w:firstLine="0"/>
              <w:jc w:val="center"/>
              <w:rPr>
                <w:ins w:id="9" w:author="作成者"/>
                <w:rFonts w:cstheme="minorBidi"/>
                <w:color w:val="auto"/>
              </w:rPr>
            </w:pPr>
            <w:ins w:id="10" w:author="作成者">
              <w:r w:rsidRPr="007D278B">
                <w:rPr>
                  <w:rFonts w:cstheme="minorBidi" w:hint="eastAsia"/>
                  <w:color w:val="auto"/>
                </w:rPr>
                <w:t>日付</w:t>
              </w:r>
            </w:ins>
          </w:p>
        </w:tc>
        <w:tc>
          <w:tcPr>
            <w:tcW w:w="5521" w:type="dxa"/>
            <w:shd w:val="clear" w:color="auto" w:fill="B4C6E7" w:themeFill="accent1" w:themeFillTint="66"/>
            <w:vAlign w:val="center"/>
          </w:tcPr>
          <w:p w14:paraId="61C13E8B" w14:textId="77777777" w:rsidR="008E6F26" w:rsidRPr="007D278B" w:rsidRDefault="008E6F26" w:rsidP="00B70C07">
            <w:pPr>
              <w:spacing w:after="0" w:line="240" w:lineRule="auto"/>
              <w:ind w:left="0" w:right="0" w:firstLine="0"/>
              <w:jc w:val="center"/>
              <w:rPr>
                <w:ins w:id="11" w:author="作成者"/>
                <w:rFonts w:cstheme="minorBidi"/>
                <w:color w:val="auto"/>
              </w:rPr>
            </w:pPr>
            <w:ins w:id="12" w:author="作成者">
              <w:r w:rsidRPr="007D278B">
                <w:rPr>
                  <w:rFonts w:cstheme="minorBidi" w:hint="eastAsia"/>
                  <w:color w:val="auto"/>
                </w:rPr>
                <w:t>内容</w:t>
              </w:r>
            </w:ins>
          </w:p>
        </w:tc>
      </w:tr>
      <w:tr w:rsidR="005D6D85" w:rsidRPr="007D278B" w14:paraId="5C89B894" w14:textId="77777777" w:rsidTr="00B70C07">
        <w:trPr>
          <w:trHeight w:val="412"/>
          <w:ins w:id="13" w:author="作成者"/>
        </w:trPr>
        <w:tc>
          <w:tcPr>
            <w:tcW w:w="1271" w:type="dxa"/>
            <w:vAlign w:val="center"/>
          </w:tcPr>
          <w:p w14:paraId="278C2C2B" w14:textId="77777777" w:rsidR="008E6F26" w:rsidRPr="007D278B" w:rsidRDefault="008E6F26" w:rsidP="00B70C07">
            <w:pPr>
              <w:spacing w:after="0" w:line="240" w:lineRule="auto"/>
              <w:ind w:left="0" w:right="0" w:firstLine="0"/>
              <w:jc w:val="center"/>
              <w:rPr>
                <w:ins w:id="14" w:author="作成者"/>
                <w:rFonts w:cstheme="minorBidi"/>
                <w:color w:val="auto"/>
              </w:rPr>
            </w:pPr>
            <w:ins w:id="15" w:author="作成者">
              <w:r w:rsidRPr="007D278B">
                <w:rPr>
                  <w:rFonts w:cstheme="minorBidi" w:hint="eastAsia"/>
                  <w:color w:val="auto"/>
                </w:rPr>
                <w:t>第1</w:t>
              </w:r>
              <w:r w:rsidRPr="007D278B">
                <w:rPr>
                  <w:rFonts w:cstheme="minorBidi"/>
                  <w:color w:val="auto"/>
                </w:rPr>
                <w:t>.0</w:t>
              </w:r>
              <w:r w:rsidRPr="007D278B">
                <w:rPr>
                  <w:rFonts w:cstheme="minorBidi" w:hint="eastAsia"/>
                  <w:color w:val="auto"/>
                </w:rPr>
                <w:t>版</w:t>
              </w:r>
            </w:ins>
          </w:p>
        </w:tc>
        <w:tc>
          <w:tcPr>
            <w:tcW w:w="2268" w:type="dxa"/>
            <w:vAlign w:val="center"/>
          </w:tcPr>
          <w:p w14:paraId="47874091" w14:textId="77777777" w:rsidR="008E6F26" w:rsidRPr="007D278B" w:rsidRDefault="008E6F26" w:rsidP="00B70C07">
            <w:pPr>
              <w:spacing w:after="0" w:line="240" w:lineRule="auto"/>
              <w:ind w:left="0" w:right="0" w:firstLine="0"/>
              <w:jc w:val="center"/>
              <w:rPr>
                <w:ins w:id="16" w:author="作成者"/>
                <w:rFonts w:cstheme="minorBidi"/>
                <w:color w:val="auto"/>
              </w:rPr>
            </w:pPr>
            <w:ins w:id="17" w:author="作成者">
              <w:r w:rsidRPr="007D278B">
                <w:rPr>
                  <w:rFonts w:cstheme="minorBidi" w:hint="eastAsia"/>
                  <w:color w:val="auto"/>
                </w:rPr>
                <w:t>令和４年８月31日</w:t>
              </w:r>
            </w:ins>
          </w:p>
        </w:tc>
        <w:tc>
          <w:tcPr>
            <w:tcW w:w="5521" w:type="dxa"/>
            <w:vAlign w:val="center"/>
          </w:tcPr>
          <w:p w14:paraId="2AC4D770" w14:textId="77777777" w:rsidR="008E6F26" w:rsidRPr="007D278B" w:rsidRDefault="008E6F26" w:rsidP="00B70C07">
            <w:pPr>
              <w:spacing w:after="0" w:line="240" w:lineRule="auto"/>
              <w:ind w:left="0" w:right="0" w:firstLine="0"/>
              <w:jc w:val="both"/>
              <w:rPr>
                <w:ins w:id="18" w:author="作成者"/>
                <w:rFonts w:cstheme="minorBidi"/>
                <w:color w:val="auto"/>
              </w:rPr>
            </w:pPr>
            <w:ins w:id="19" w:author="作成者">
              <w:r w:rsidRPr="007D278B">
                <w:rPr>
                  <w:rFonts w:cstheme="minorBidi" w:hint="eastAsia"/>
                  <w:color w:val="auto"/>
                </w:rPr>
                <w:t>新規作成</w:t>
              </w:r>
            </w:ins>
          </w:p>
        </w:tc>
      </w:tr>
      <w:tr w:rsidR="005D6D85" w:rsidRPr="007D278B" w14:paraId="7EF1D48E" w14:textId="77777777" w:rsidTr="00B70C07">
        <w:trPr>
          <w:trHeight w:val="412"/>
          <w:ins w:id="20" w:author="作成者"/>
        </w:trPr>
        <w:tc>
          <w:tcPr>
            <w:tcW w:w="1271" w:type="dxa"/>
            <w:vAlign w:val="center"/>
          </w:tcPr>
          <w:p w14:paraId="2A7AFE41" w14:textId="77777777" w:rsidR="008E6F26" w:rsidRPr="007D278B" w:rsidRDefault="008E6F26" w:rsidP="00B70C07">
            <w:pPr>
              <w:spacing w:after="0" w:line="240" w:lineRule="auto"/>
              <w:ind w:left="0" w:right="0" w:firstLine="0"/>
              <w:jc w:val="center"/>
              <w:rPr>
                <w:ins w:id="21" w:author="作成者"/>
                <w:rFonts w:cstheme="minorBidi"/>
                <w:color w:val="auto"/>
              </w:rPr>
            </w:pPr>
            <w:ins w:id="22" w:author="作成者">
              <w:r w:rsidRPr="007D278B">
                <w:rPr>
                  <w:rFonts w:cstheme="minorBidi" w:hint="eastAsia"/>
                  <w:color w:val="auto"/>
                </w:rPr>
                <w:t>第1.1版</w:t>
              </w:r>
            </w:ins>
          </w:p>
        </w:tc>
        <w:tc>
          <w:tcPr>
            <w:tcW w:w="2268" w:type="dxa"/>
            <w:vAlign w:val="center"/>
          </w:tcPr>
          <w:p w14:paraId="4B78BA16" w14:textId="77777777" w:rsidR="008E6F26" w:rsidRPr="007D278B" w:rsidRDefault="008E6F26" w:rsidP="00B70C07">
            <w:pPr>
              <w:spacing w:after="0" w:line="240" w:lineRule="auto"/>
              <w:ind w:left="0" w:right="0" w:firstLine="0"/>
              <w:jc w:val="center"/>
              <w:rPr>
                <w:ins w:id="23" w:author="作成者"/>
                <w:rFonts w:cstheme="minorBidi"/>
                <w:color w:val="auto"/>
              </w:rPr>
            </w:pPr>
            <w:ins w:id="24" w:author="作成者">
              <w:r w:rsidRPr="007D278B">
                <w:rPr>
                  <w:rFonts w:cstheme="minorBidi" w:hint="eastAsia"/>
                  <w:color w:val="auto"/>
                </w:rPr>
                <w:t>令和５年３月31日</w:t>
              </w:r>
            </w:ins>
          </w:p>
        </w:tc>
        <w:tc>
          <w:tcPr>
            <w:tcW w:w="5521" w:type="dxa"/>
            <w:vAlign w:val="center"/>
          </w:tcPr>
          <w:p w14:paraId="7187B9DA" w14:textId="4152EFDB" w:rsidR="008E6F26" w:rsidRPr="007D278B" w:rsidRDefault="00C32DB3" w:rsidP="00B70C07">
            <w:pPr>
              <w:spacing w:after="0" w:line="240" w:lineRule="auto"/>
              <w:ind w:left="0" w:right="0" w:firstLine="0"/>
              <w:jc w:val="both"/>
              <w:rPr>
                <w:ins w:id="25" w:author="作成者"/>
                <w:rFonts w:cstheme="minorBidi"/>
                <w:color w:val="auto"/>
              </w:rPr>
            </w:pPr>
            <w:ins w:id="26" w:author="作成者">
              <w:r>
                <w:rPr>
                  <w:rFonts w:cstheme="minorBidi" w:hint="eastAsia"/>
                  <w:color w:val="auto"/>
                </w:rPr>
                <w:t>横並び調整方針</w:t>
              </w:r>
              <w:r w:rsidR="00F908B0">
                <w:rPr>
                  <w:rFonts w:cstheme="minorBidi" w:hint="eastAsia"/>
                  <w:color w:val="auto"/>
                </w:rPr>
                <w:t>の改定等のデジタル庁との調整による変更、</w:t>
              </w:r>
              <w:r w:rsidR="00C64D30">
                <w:rPr>
                  <w:rFonts w:cstheme="minorBidi" w:hint="eastAsia"/>
                  <w:color w:val="auto"/>
                </w:rPr>
                <w:t>指定都市要件への対応、</w:t>
              </w:r>
              <w:r w:rsidR="00031E5D">
                <w:rPr>
                  <w:rFonts w:cstheme="minorBidi" w:hint="eastAsia"/>
                  <w:color w:val="auto"/>
                </w:rPr>
                <w:t>継続検討事項の対応等による改定</w:t>
              </w:r>
            </w:ins>
          </w:p>
        </w:tc>
      </w:tr>
      <w:tr w:rsidR="005D6D85" w:rsidRPr="007D278B" w14:paraId="3F2359C4" w14:textId="77777777" w:rsidTr="00B70C07">
        <w:trPr>
          <w:trHeight w:val="412"/>
          <w:ins w:id="27" w:author="作成者"/>
        </w:trPr>
        <w:tc>
          <w:tcPr>
            <w:tcW w:w="1271" w:type="dxa"/>
            <w:vAlign w:val="center"/>
          </w:tcPr>
          <w:p w14:paraId="1E744F3D" w14:textId="77777777" w:rsidR="008E6F26" w:rsidRPr="007D278B" w:rsidRDefault="008E6F26" w:rsidP="00B70C07">
            <w:pPr>
              <w:spacing w:after="0" w:line="240" w:lineRule="auto"/>
              <w:ind w:left="0" w:right="0" w:firstLine="0"/>
              <w:jc w:val="center"/>
              <w:rPr>
                <w:ins w:id="28" w:author="作成者"/>
                <w:rFonts w:cstheme="minorBidi"/>
                <w:color w:val="auto"/>
                <w:sz w:val="21"/>
              </w:rPr>
            </w:pPr>
            <w:ins w:id="29" w:author="作成者">
              <w:r w:rsidRPr="007D278B">
                <w:rPr>
                  <w:rFonts w:cstheme="minorBidi" w:hint="eastAsia"/>
                  <w:color w:val="auto"/>
                </w:rPr>
                <w:t>第</w:t>
              </w:r>
              <w:r>
                <w:rPr>
                  <w:rFonts w:cstheme="minorBidi" w:hint="eastAsia"/>
                  <w:color w:val="auto"/>
                </w:rPr>
                <w:t>1</w:t>
              </w:r>
              <w:r w:rsidRPr="007D278B">
                <w:rPr>
                  <w:rFonts w:cstheme="minorBidi" w:hint="eastAsia"/>
                  <w:color w:val="auto"/>
                </w:rPr>
                <w:t>.</w:t>
              </w:r>
              <w:r>
                <w:rPr>
                  <w:rFonts w:cstheme="minorBidi"/>
                  <w:color w:val="auto"/>
                </w:rPr>
                <w:t>2</w:t>
              </w:r>
              <w:r w:rsidRPr="007D278B">
                <w:rPr>
                  <w:rFonts w:cstheme="minorBidi" w:hint="eastAsia"/>
                  <w:color w:val="auto"/>
                </w:rPr>
                <w:t>版</w:t>
              </w:r>
            </w:ins>
          </w:p>
        </w:tc>
        <w:tc>
          <w:tcPr>
            <w:tcW w:w="2268" w:type="dxa"/>
            <w:vAlign w:val="center"/>
          </w:tcPr>
          <w:p w14:paraId="6F10902E" w14:textId="77777777" w:rsidR="008E6F26" w:rsidRPr="007D278B" w:rsidRDefault="008E6F26" w:rsidP="00B70C07">
            <w:pPr>
              <w:spacing w:after="0" w:line="240" w:lineRule="auto"/>
              <w:ind w:left="0" w:right="0" w:firstLine="0"/>
              <w:jc w:val="center"/>
              <w:rPr>
                <w:ins w:id="30" w:author="作成者"/>
                <w:rFonts w:cstheme="minorBidi"/>
                <w:color w:val="auto"/>
                <w:sz w:val="21"/>
              </w:rPr>
            </w:pPr>
            <w:ins w:id="31" w:author="作成者">
              <w:r w:rsidRPr="007D278B">
                <w:rPr>
                  <w:rFonts w:cstheme="minorBidi" w:hint="eastAsia"/>
                  <w:color w:val="auto"/>
                </w:rPr>
                <w:t>令和６年３月31日</w:t>
              </w:r>
            </w:ins>
          </w:p>
        </w:tc>
        <w:tc>
          <w:tcPr>
            <w:tcW w:w="5521" w:type="dxa"/>
            <w:vAlign w:val="center"/>
          </w:tcPr>
          <w:p w14:paraId="69781750" w14:textId="3546CB9F" w:rsidR="008E6F26" w:rsidRPr="007D278B" w:rsidRDefault="00A13782" w:rsidP="00B70C07">
            <w:pPr>
              <w:spacing w:after="0" w:line="240" w:lineRule="auto"/>
              <w:ind w:left="0" w:right="0" w:firstLine="0"/>
              <w:jc w:val="both"/>
              <w:rPr>
                <w:ins w:id="32" w:author="作成者"/>
                <w:rFonts w:cstheme="minorBidi"/>
                <w:color w:val="auto"/>
                <w:sz w:val="21"/>
              </w:rPr>
            </w:pPr>
            <w:ins w:id="33" w:author="作成者">
              <w:r>
                <w:rPr>
                  <w:rFonts w:cstheme="minorBidi" w:hint="eastAsia"/>
                  <w:color w:val="auto"/>
                </w:rPr>
                <w:t>指定都市要件への対応、</w:t>
              </w:r>
              <w:r w:rsidR="001F56EA">
                <w:rPr>
                  <w:rFonts w:cstheme="minorBidi" w:hint="eastAsia"/>
                  <w:color w:val="auto"/>
                </w:rPr>
                <w:t>継続検討事項の対応等による改定</w:t>
              </w:r>
            </w:ins>
          </w:p>
        </w:tc>
      </w:tr>
      <w:tr w:rsidR="00E85A70" w:rsidRPr="007D278B" w14:paraId="76DB1B53" w14:textId="77777777" w:rsidTr="00B70C07">
        <w:trPr>
          <w:trHeight w:val="412"/>
          <w:ins w:id="34" w:author="作成者"/>
        </w:trPr>
        <w:tc>
          <w:tcPr>
            <w:tcW w:w="1271" w:type="dxa"/>
            <w:vAlign w:val="center"/>
          </w:tcPr>
          <w:p w14:paraId="39861A29" w14:textId="23E8DA6D" w:rsidR="00E85A70" w:rsidRPr="007D278B" w:rsidRDefault="00E85A70" w:rsidP="00E85A70">
            <w:pPr>
              <w:spacing w:after="0" w:line="240" w:lineRule="auto"/>
              <w:ind w:left="0" w:right="0" w:firstLine="0"/>
              <w:jc w:val="center"/>
              <w:rPr>
                <w:ins w:id="35" w:author="作成者"/>
                <w:rFonts w:cstheme="minorBidi"/>
                <w:color w:val="auto"/>
              </w:rPr>
            </w:pPr>
            <w:ins w:id="36" w:author="作成者">
              <w:r>
                <w:rPr>
                  <w:rFonts w:cstheme="minorBidi" w:hint="eastAsia"/>
                  <w:color w:val="auto"/>
                </w:rPr>
                <w:t>第1</w:t>
              </w:r>
              <w:r>
                <w:rPr>
                  <w:rFonts w:cstheme="minorBidi"/>
                  <w:color w:val="auto"/>
                </w:rPr>
                <w:t>.3</w:t>
              </w:r>
              <w:r>
                <w:rPr>
                  <w:rFonts w:cstheme="minorBidi" w:hint="eastAsia"/>
                  <w:color w:val="auto"/>
                </w:rPr>
                <w:t>版</w:t>
              </w:r>
            </w:ins>
          </w:p>
        </w:tc>
        <w:tc>
          <w:tcPr>
            <w:tcW w:w="2268" w:type="dxa"/>
            <w:vAlign w:val="center"/>
          </w:tcPr>
          <w:p w14:paraId="68A66EC9" w14:textId="37104C75" w:rsidR="00E85A70" w:rsidRPr="007D278B" w:rsidRDefault="00E85A70" w:rsidP="00E85A70">
            <w:pPr>
              <w:spacing w:after="0" w:line="240" w:lineRule="auto"/>
              <w:ind w:left="0" w:right="0" w:firstLine="0"/>
              <w:jc w:val="center"/>
              <w:rPr>
                <w:ins w:id="37" w:author="作成者"/>
                <w:rFonts w:cstheme="minorBidi"/>
                <w:color w:val="auto"/>
              </w:rPr>
            </w:pPr>
            <w:ins w:id="38" w:author="作成者">
              <w:r>
                <w:rPr>
                  <w:rFonts w:cstheme="minorBidi" w:hint="eastAsia"/>
                  <w:color w:val="auto"/>
                </w:rPr>
                <w:t>令和７年１月XX日</w:t>
              </w:r>
            </w:ins>
          </w:p>
        </w:tc>
        <w:tc>
          <w:tcPr>
            <w:tcW w:w="5521" w:type="dxa"/>
            <w:vAlign w:val="center"/>
          </w:tcPr>
          <w:p w14:paraId="53F4F155" w14:textId="6F2CEC6C" w:rsidR="00E85A70" w:rsidRDefault="00E85A70" w:rsidP="00E85A70">
            <w:pPr>
              <w:spacing w:after="0" w:line="240" w:lineRule="auto"/>
              <w:ind w:left="0" w:right="0" w:firstLine="0"/>
              <w:jc w:val="both"/>
              <w:rPr>
                <w:ins w:id="39" w:author="作成者"/>
                <w:rFonts w:cstheme="minorBidi"/>
                <w:color w:val="auto"/>
              </w:rPr>
            </w:pPr>
            <w:ins w:id="40" w:author="作成者">
              <w:r>
                <w:rPr>
                  <w:rFonts w:cstheme="minorBidi" w:hint="eastAsia"/>
                  <w:color w:val="auto"/>
                </w:rPr>
                <w:t>横並び調整方針の改定等のデジタル庁との調整による変更、継続検討事項の対応等による改定、誤記等への対応</w:t>
              </w:r>
            </w:ins>
          </w:p>
        </w:tc>
      </w:tr>
    </w:tbl>
    <w:p w14:paraId="4356FAF9" w14:textId="77777777" w:rsidR="008E6F26" w:rsidRPr="008E6F26" w:rsidRDefault="008E6F26" w:rsidP="007D278B">
      <w:pPr>
        <w:rPr>
          <w:sz w:val="32"/>
          <w:szCs w:val="36"/>
        </w:rPr>
      </w:pPr>
    </w:p>
    <w:p w14:paraId="7F55279D" w14:textId="77777777" w:rsidR="00340053" w:rsidRPr="007D278B" w:rsidRDefault="00340053">
      <w:pPr>
        <w:sectPr w:rsidR="00340053" w:rsidRPr="007D278B" w:rsidSect="00D950E9">
          <w:footerReference w:type="even" r:id="rId8"/>
          <w:footerReference w:type="default" r:id="rId9"/>
          <w:footerReference w:type="first" r:id="rId10"/>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55F5EAA9"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A215E0">
              <w:rPr>
                <w:noProof/>
                <w:webHidden/>
              </w:rPr>
              <w:t>2</w:t>
            </w:r>
            <w:r w:rsidR="00273833">
              <w:rPr>
                <w:noProof/>
                <w:webHidden/>
              </w:rPr>
              <w:fldChar w:fldCharType="end"/>
            </w:r>
          </w:hyperlink>
        </w:p>
        <w:p w14:paraId="53921C4B" w14:textId="20C22811" w:rsidR="00273833" w:rsidRDefault="00A3309C"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A215E0">
              <w:rPr>
                <w:noProof/>
                <w:webHidden/>
              </w:rPr>
              <w:t>3</w:t>
            </w:r>
            <w:r w:rsidR="00273833">
              <w:rPr>
                <w:noProof/>
                <w:webHidden/>
              </w:rPr>
              <w:fldChar w:fldCharType="end"/>
            </w:r>
          </w:hyperlink>
        </w:p>
        <w:p w14:paraId="27544C27" w14:textId="1DA3C514" w:rsidR="00273833" w:rsidRDefault="00A3309C">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A215E0">
              <w:rPr>
                <w:noProof/>
                <w:webHidden/>
              </w:rPr>
              <w:t>4</w:t>
            </w:r>
            <w:r w:rsidR="00273833">
              <w:rPr>
                <w:noProof/>
                <w:webHidden/>
              </w:rPr>
              <w:fldChar w:fldCharType="end"/>
            </w:r>
          </w:hyperlink>
        </w:p>
        <w:p w14:paraId="67FA4503" w14:textId="7234E94E" w:rsidR="00273833" w:rsidRDefault="00A3309C">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A215E0">
              <w:rPr>
                <w:noProof/>
                <w:webHidden/>
              </w:rPr>
              <w:t>5</w:t>
            </w:r>
            <w:r w:rsidR="00273833">
              <w:rPr>
                <w:noProof/>
                <w:webHidden/>
              </w:rPr>
              <w:fldChar w:fldCharType="end"/>
            </w:r>
          </w:hyperlink>
        </w:p>
        <w:p w14:paraId="073683EC" w14:textId="30A996CB" w:rsidR="00273833" w:rsidRDefault="00A3309C">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A215E0">
              <w:rPr>
                <w:noProof/>
                <w:webHidden/>
              </w:rPr>
              <w:t>9</w:t>
            </w:r>
            <w:r w:rsidR="00273833">
              <w:rPr>
                <w:noProof/>
                <w:webHidden/>
              </w:rPr>
              <w:fldChar w:fldCharType="end"/>
            </w:r>
          </w:hyperlink>
        </w:p>
        <w:p w14:paraId="516FA390" w14:textId="750ABBA4" w:rsidR="00273833" w:rsidRDefault="008F022A" w:rsidP="00273833">
          <w:pPr>
            <w:pStyle w:val="11"/>
            <w:tabs>
              <w:tab w:val="right" w:leader="dot" w:pos="9300"/>
            </w:tabs>
            <w:ind w:hanging="15"/>
            <w:rPr>
              <w:rFonts w:asciiTheme="minorHAnsi" w:eastAsiaTheme="minorEastAsia" w:hAnsiTheme="minorHAnsi" w:cstheme="minorBidi"/>
              <w:noProof/>
              <w:color w:val="auto"/>
              <w:sz w:val="21"/>
            </w:rPr>
          </w:pPr>
          <w:r>
            <w:fldChar w:fldCharType="begin"/>
          </w:r>
          <w:r>
            <w:instrText>HYPERLINK \l "_Toc121868978"</w:instrText>
          </w:r>
          <w:r>
            <w:fldChar w:fldCharType="separate"/>
          </w:r>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ins w:id="41" w:author="作成者">
            <w:r w:rsidR="00A215E0">
              <w:rPr>
                <w:noProof/>
                <w:webHidden/>
              </w:rPr>
              <w:t>14</w:t>
            </w:r>
          </w:ins>
          <w:del w:id="42" w:author="作成者">
            <w:r w:rsidR="00896A23" w:rsidDel="00A215E0">
              <w:rPr>
                <w:noProof/>
                <w:webHidden/>
              </w:rPr>
              <w:delText>13</w:delText>
            </w:r>
          </w:del>
          <w:r w:rsidR="00273833">
            <w:rPr>
              <w:noProof/>
              <w:webHidden/>
            </w:rPr>
            <w:fldChar w:fldCharType="end"/>
          </w:r>
          <w:r>
            <w:rPr>
              <w:noProof/>
            </w:rPr>
            <w:fldChar w:fldCharType="end"/>
          </w:r>
        </w:p>
        <w:p w14:paraId="42E2B94F" w14:textId="37CD70E0" w:rsidR="00273833" w:rsidRDefault="008F022A">
          <w:pPr>
            <w:pStyle w:val="21"/>
            <w:tabs>
              <w:tab w:val="right" w:leader="dot" w:pos="9300"/>
            </w:tabs>
            <w:rPr>
              <w:rFonts w:asciiTheme="minorHAnsi" w:eastAsiaTheme="minorEastAsia" w:hAnsiTheme="minorHAnsi" w:cstheme="minorBidi"/>
              <w:noProof/>
              <w:color w:val="auto"/>
              <w:sz w:val="21"/>
            </w:rPr>
          </w:pPr>
          <w:r>
            <w:fldChar w:fldCharType="begin"/>
          </w:r>
          <w:r>
            <w:instrText>HYPERLINK \l "_Toc121868979"</w:instrText>
          </w:r>
          <w:r>
            <w:fldChar w:fldCharType="separate"/>
          </w:r>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ins w:id="43" w:author="作成者">
            <w:r w:rsidR="00A215E0">
              <w:rPr>
                <w:noProof/>
                <w:webHidden/>
              </w:rPr>
              <w:t>15</w:t>
            </w:r>
          </w:ins>
          <w:del w:id="44" w:author="作成者">
            <w:r w:rsidR="00896A23" w:rsidDel="00A215E0">
              <w:rPr>
                <w:noProof/>
                <w:webHidden/>
              </w:rPr>
              <w:delText>14</w:delText>
            </w:r>
          </w:del>
          <w:r w:rsidR="00273833">
            <w:rPr>
              <w:noProof/>
              <w:webHidden/>
            </w:rPr>
            <w:fldChar w:fldCharType="end"/>
          </w:r>
          <w:r>
            <w:rPr>
              <w:noProof/>
            </w:rPr>
            <w:fldChar w:fldCharType="end"/>
          </w:r>
        </w:p>
        <w:p w14:paraId="0EEBD80E" w14:textId="5F70033C" w:rsidR="00273833" w:rsidRDefault="008F022A" w:rsidP="002E2875">
          <w:pPr>
            <w:pStyle w:val="11"/>
            <w:tabs>
              <w:tab w:val="right" w:leader="dot" w:pos="9300"/>
            </w:tabs>
            <w:ind w:hanging="15"/>
            <w:rPr>
              <w:rFonts w:asciiTheme="minorHAnsi" w:eastAsiaTheme="minorEastAsia" w:hAnsiTheme="minorHAnsi" w:cstheme="minorBidi"/>
              <w:noProof/>
              <w:color w:val="auto"/>
              <w:sz w:val="21"/>
            </w:rPr>
          </w:pPr>
          <w:r>
            <w:fldChar w:fldCharType="begin"/>
          </w:r>
          <w:r>
            <w:instrText>HYPERLINK \l "_Toc121868980"</w:instrText>
          </w:r>
          <w:r>
            <w:fldChar w:fldCharType="separate"/>
          </w:r>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ins w:id="45" w:author="作成者">
            <w:r w:rsidR="00A215E0">
              <w:rPr>
                <w:noProof/>
                <w:webHidden/>
              </w:rPr>
              <w:t>19</w:t>
            </w:r>
          </w:ins>
          <w:del w:id="46" w:author="作成者">
            <w:r w:rsidR="00896A23" w:rsidDel="00A215E0">
              <w:rPr>
                <w:noProof/>
                <w:webHidden/>
              </w:rPr>
              <w:delText>18</w:delText>
            </w:r>
          </w:del>
          <w:r w:rsidR="00273833">
            <w:rPr>
              <w:noProof/>
              <w:webHidden/>
            </w:rPr>
            <w:fldChar w:fldCharType="end"/>
          </w:r>
          <w:r>
            <w:rPr>
              <w:noProof/>
            </w:rPr>
            <w:fldChar w:fldCharType="end"/>
          </w:r>
        </w:p>
        <w:p w14:paraId="08CC4816" w14:textId="67390809" w:rsidR="00273833" w:rsidRDefault="008F022A">
          <w:pPr>
            <w:pStyle w:val="21"/>
            <w:tabs>
              <w:tab w:val="right" w:leader="dot" w:pos="9300"/>
            </w:tabs>
            <w:rPr>
              <w:rFonts w:asciiTheme="minorHAnsi" w:eastAsiaTheme="minorEastAsia" w:hAnsiTheme="minorHAnsi" w:cstheme="minorBidi"/>
              <w:noProof/>
              <w:color w:val="auto"/>
              <w:sz w:val="21"/>
            </w:rPr>
          </w:pPr>
          <w:r>
            <w:fldChar w:fldCharType="begin"/>
          </w:r>
          <w:r>
            <w:instrText>HYPERLINK \l "_Toc121868981"</w:instrText>
          </w:r>
          <w:r>
            <w:fldChar w:fldCharType="separate"/>
          </w:r>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ins w:id="47" w:author="作成者">
            <w:r w:rsidR="00A215E0">
              <w:rPr>
                <w:noProof/>
                <w:webHidden/>
              </w:rPr>
              <w:t>20</w:t>
            </w:r>
          </w:ins>
          <w:del w:id="48" w:author="作成者">
            <w:r w:rsidR="00896A23" w:rsidDel="00A215E0">
              <w:rPr>
                <w:noProof/>
                <w:webHidden/>
              </w:rPr>
              <w:delText>19</w:delText>
            </w:r>
          </w:del>
          <w:r w:rsidR="00273833">
            <w:rPr>
              <w:noProof/>
              <w:webHidden/>
            </w:rPr>
            <w:fldChar w:fldCharType="end"/>
          </w:r>
          <w:r>
            <w:rPr>
              <w:noProof/>
            </w:rPr>
            <w:fldChar w:fldCharType="end"/>
          </w:r>
        </w:p>
        <w:p w14:paraId="1FF633E9" w14:textId="11F6290C" w:rsidR="00273833" w:rsidRDefault="008F022A">
          <w:pPr>
            <w:pStyle w:val="21"/>
            <w:tabs>
              <w:tab w:val="right" w:leader="dot" w:pos="9300"/>
            </w:tabs>
            <w:rPr>
              <w:rFonts w:asciiTheme="minorHAnsi" w:eastAsiaTheme="minorEastAsia" w:hAnsiTheme="minorHAnsi" w:cstheme="minorBidi"/>
              <w:noProof/>
              <w:color w:val="auto"/>
              <w:sz w:val="21"/>
            </w:rPr>
          </w:pPr>
          <w:r>
            <w:fldChar w:fldCharType="begin"/>
          </w:r>
          <w:r>
            <w:instrText>HYPERLINK \l "_Toc121868982"</w:instrText>
          </w:r>
          <w:r>
            <w:fldChar w:fldCharType="separate"/>
          </w:r>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ins w:id="49" w:author="作成者">
            <w:r w:rsidR="00A215E0">
              <w:rPr>
                <w:noProof/>
                <w:webHidden/>
              </w:rPr>
              <w:t>31</w:t>
            </w:r>
          </w:ins>
          <w:del w:id="50" w:author="作成者">
            <w:r w:rsidR="00896A23" w:rsidDel="00A215E0">
              <w:rPr>
                <w:noProof/>
                <w:webHidden/>
              </w:rPr>
              <w:delText>30</w:delText>
            </w:r>
          </w:del>
          <w:r w:rsidR="00273833">
            <w:rPr>
              <w:noProof/>
              <w:webHidden/>
            </w:rPr>
            <w:fldChar w:fldCharType="end"/>
          </w:r>
          <w:r>
            <w:rPr>
              <w:noProof/>
            </w:rPr>
            <w:fldChar w:fldCharType="end"/>
          </w:r>
        </w:p>
        <w:p w14:paraId="433222CC" w14:textId="2B917ACA" w:rsidR="00273833" w:rsidRDefault="008F022A" w:rsidP="00273833">
          <w:pPr>
            <w:pStyle w:val="11"/>
            <w:tabs>
              <w:tab w:val="right" w:leader="dot" w:pos="9300"/>
            </w:tabs>
            <w:ind w:hanging="15"/>
            <w:rPr>
              <w:rFonts w:asciiTheme="minorHAnsi" w:eastAsiaTheme="minorEastAsia" w:hAnsiTheme="minorHAnsi" w:cstheme="minorBidi"/>
              <w:noProof/>
              <w:color w:val="auto"/>
              <w:sz w:val="21"/>
            </w:rPr>
          </w:pPr>
          <w:r>
            <w:fldChar w:fldCharType="begin"/>
          </w:r>
          <w:r>
            <w:instrText>HYPERLINK \l "_Toc121868983"</w:instrText>
          </w:r>
          <w:r>
            <w:fldChar w:fldCharType="separate"/>
          </w:r>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ins w:id="51" w:author="作成者">
            <w:r w:rsidR="00A215E0">
              <w:rPr>
                <w:noProof/>
                <w:webHidden/>
              </w:rPr>
              <w:t>33</w:t>
            </w:r>
          </w:ins>
          <w:del w:id="52" w:author="作成者">
            <w:r w:rsidR="00896A23" w:rsidDel="00A215E0">
              <w:rPr>
                <w:noProof/>
                <w:webHidden/>
              </w:rPr>
              <w:delText>32</w:delText>
            </w:r>
          </w:del>
          <w:r w:rsidR="00273833">
            <w:rPr>
              <w:noProof/>
              <w:webHidden/>
            </w:rPr>
            <w:fldChar w:fldCharType="end"/>
          </w:r>
          <w:r>
            <w:rPr>
              <w:noProof/>
            </w:rPr>
            <w:fldChar w:fldCharType="end"/>
          </w:r>
        </w:p>
        <w:p w14:paraId="756DCBF1" w14:textId="07207186" w:rsidR="00273833" w:rsidRDefault="008F022A">
          <w:pPr>
            <w:pStyle w:val="21"/>
            <w:tabs>
              <w:tab w:val="right" w:leader="dot" w:pos="9300"/>
            </w:tabs>
            <w:rPr>
              <w:rFonts w:asciiTheme="minorHAnsi" w:eastAsiaTheme="minorEastAsia" w:hAnsiTheme="minorHAnsi" w:cstheme="minorBidi"/>
              <w:noProof/>
              <w:color w:val="auto"/>
              <w:sz w:val="21"/>
            </w:rPr>
          </w:pPr>
          <w:r>
            <w:fldChar w:fldCharType="begin"/>
          </w:r>
          <w:r>
            <w:instrText>HYPERLINK \l "_Toc121868984"</w:instrText>
          </w:r>
          <w:r>
            <w:fldChar w:fldCharType="separate"/>
          </w:r>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ins w:id="53" w:author="作成者">
            <w:r w:rsidR="00A215E0">
              <w:rPr>
                <w:noProof/>
                <w:webHidden/>
              </w:rPr>
              <w:t>34</w:t>
            </w:r>
          </w:ins>
          <w:del w:id="54" w:author="作成者">
            <w:r w:rsidR="00896A23" w:rsidDel="00A215E0">
              <w:rPr>
                <w:noProof/>
                <w:webHidden/>
              </w:rPr>
              <w:delText>33</w:delText>
            </w:r>
          </w:del>
          <w:r w:rsidR="00273833">
            <w:rPr>
              <w:noProof/>
              <w:webHidden/>
            </w:rPr>
            <w:fldChar w:fldCharType="end"/>
          </w:r>
          <w:r>
            <w:rPr>
              <w:noProof/>
            </w:rPr>
            <w:fldChar w:fldCharType="end"/>
          </w:r>
        </w:p>
        <w:p w14:paraId="1035C29B" w14:textId="02AFE8DE" w:rsidR="00273833" w:rsidRDefault="008F022A" w:rsidP="002E2875">
          <w:pPr>
            <w:pStyle w:val="11"/>
            <w:tabs>
              <w:tab w:val="right" w:leader="dot" w:pos="9300"/>
            </w:tabs>
            <w:ind w:hanging="15"/>
            <w:rPr>
              <w:rFonts w:asciiTheme="minorHAnsi" w:eastAsiaTheme="minorEastAsia" w:hAnsiTheme="minorHAnsi" w:cstheme="minorBidi"/>
              <w:noProof/>
              <w:color w:val="auto"/>
              <w:sz w:val="21"/>
            </w:rPr>
          </w:pPr>
          <w:r>
            <w:fldChar w:fldCharType="begin"/>
          </w:r>
          <w:r>
            <w:instrText>HYPERLINK \l "_Toc121868985"</w:instrText>
          </w:r>
          <w:r>
            <w:fldChar w:fldCharType="separate"/>
          </w:r>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ins w:id="55" w:author="作成者">
            <w:r w:rsidR="00A215E0">
              <w:rPr>
                <w:noProof/>
                <w:webHidden/>
              </w:rPr>
              <w:t>35</w:t>
            </w:r>
          </w:ins>
          <w:del w:id="56" w:author="作成者">
            <w:r w:rsidR="00896A23" w:rsidDel="00A215E0">
              <w:rPr>
                <w:noProof/>
                <w:webHidden/>
              </w:rPr>
              <w:delText>34</w:delText>
            </w:r>
          </w:del>
          <w:r w:rsidR="00273833">
            <w:rPr>
              <w:noProof/>
              <w:webHidden/>
            </w:rPr>
            <w:fldChar w:fldCharType="end"/>
          </w:r>
          <w:r>
            <w:rPr>
              <w:noProof/>
            </w:rPr>
            <w:fldChar w:fldCharType="end"/>
          </w:r>
        </w:p>
        <w:p w14:paraId="79777711" w14:textId="31852F31" w:rsidR="00273833" w:rsidRDefault="008F022A">
          <w:pPr>
            <w:pStyle w:val="21"/>
            <w:tabs>
              <w:tab w:val="right" w:leader="dot" w:pos="9300"/>
            </w:tabs>
            <w:rPr>
              <w:rFonts w:asciiTheme="minorHAnsi" w:eastAsiaTheme="minorEastAsia" w:hAnsiTheme="minorHAnsi" w:cstheme="minorBidi"/>
              <w:noProof/>
              <w:color w:val="auto"/>
              <w:sz w:val="21"/>
            </w:rPr>
          </w:pPr>
          <w:r>
            <w:fldChar w:fldCharType="begin"/>
          </w:r>
          <w:r>
            <w:instrText>HYPERLINK \l "_Toc121868986"</w:instrText>
          </w:r>
          <w:r>
            <w:fldChar w:fldCharType="separate"/>
          </w:r>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ins w:id="57" w:author="作成者">
            <w:r w:rsidR="00A215E0">
              <w:rPr>
                <w:noProof/>
                <w:webHidden/>
              </w:rPr>
              <w:t>36</w:t>
            </w:r>
          </w:ins>
          <w:del w:id="58" w:author="作成者">
            <w:r w:rsidR="00896A23" w:rsidDel="00A215E0">
              <w:rPr>
                <w:noProof/>
                <w:webHidden/>
              </w:rPr>
              <w:delText>35</w:delText>
            </w:r>
          </w:del>
          <w:r w:rsidR="00273833">
            <w:rPr>
              <w:noProof/>
              <w:webHidden/>
            </w:rPr>
            <w:fldChar w:fldCharType="end"/>
          </w:r>
          <w:r>
            <w:rPr>
              <w:noProof/>
            </w:rPr>
            <w:fldChar w:fldCharType="end"/>
          </w:r>
        </w:p>
        <w:p w14:paraId="771FC14E" w14:textId="5D703A86" w:rsidR="00273833" w:rsidRDefault="008F022A" w:rsidP="002E2875">
          <w:pPr>
            <w:pStyle w:val="11"/>
            <w:tabs>
              <w:tab w:val="right" w:leader="dot" w:pos="9300"/>
            </w:tabs>
            <w:ind w:hanging="15"/>
            <w:rPr>
              <w:rFonts w:asciiTheme="minorHAnsi" w:eastAsiaTheme="minorEastAsia" w:hAnsiTheme="minorHAnsi" w:cstheme="minorBidi"/>
              <w:noProof/>
              <w:color w:val="auto"/>
              <w:sz w:val="21"/>
            </w:rPr>
          </w:pPr>
          <w:r>
            <w:fldChar w:fldCharType="begin"/>
          </w:r>
          <w:r>
            <w:instrText>HYPERLINK \l "_Toc121868987"</w:instrText>
          </w:r>
          <w:r>
            <w:fldChar w:fldCharType="separate"/>
          </w:r>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ins w:id="59" w:author="作成者">
            <w:r w:rsidR="00A215E0">
              <w:rPr>
                <w:noProof/>
                <w:webHidden/>
              </w:rPr>
              <w:t>37</w:t>
            </w:r>
          </w:ins>
          <w:del w:id="60" w:author="作成者">
            <w:r w:rsidR="00896A23" w:rsidDel="00A215E0">
              <w:rPr>
                <w:noProof/>
                <w:webHidden/>
              </w:rPr>
              <w:delText>36</w:delText>
            </w:r>
          </w:del>
          <w:r w:rsidR="00273833">
            <w:rPr>
              <w:noProof/>
              <w:webHidden/>
            </w:rPr>
            <w:fldChar w:fldCharType="end"/>
          </w:r>
          <w:r>
            <w:rPr>
              <w:noProof/>
            </w:rPr>
            <w:fldChar w:fldCharType="end"/>
          </w:r>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61" w:name="_Toc121868973"/>
      <w:r>
        <w:rPr>
          <w:rFonts w:hint="eastAsia"/>
        </w:rPr>
        <w:t>はじめに</w:t>
      </w:r>
      <w:bookmarkEnd w:id="61"/>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43D19A03"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del w:id="62" w:author="作成者">
        <w:r w:rsidR="00AD72BE" w:rsidDel="00A215E0">
          <w:rPr>
            <w:rFonts w:hint="eastAsia"/>
          </w:rPr>
          <w:delText>5</w:delText>
        </w:r>
      </w:del>
      <w:ins w:id="63" w:author="作成者">
        <w:r w:rsidR="00A215E0">
          <w:rPr>
            <w:rFonts w:hint="eastAsia"/>
          </w:rPr>
          <w:t>６</w:t>
        </w:r>
      </w:ins>
      <w:r w:rsidRPr="00FA2027">
        <w:t>年</w:t>
      </w:r>
      <w:ins w:id="64" w:author="作成者">
        <w:r w:rsidR="00A215E0">
          <w:rPr>
            <w:rFonts w:hint="eastAsia"/>
          </w:rPr>
          <w:t>12</w:t>
        </w:r>
      </w:ins>
      <w:del w:id="65" w:author="作成者">
        <w:r w:rsidR="00AD72BE" w:rsidDel="00A215E0">
          <w:delText>9</w:delText>
        </w:r>
      </w:del>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66" w:name="_Toc121868974"/>
      <w:r>
        <w:t>第１章 本仕様書について</w:t>
      </w:r>
      <w:bookmarkEnd w:id="66"/>
      <w:r>
        <w:br w:type="page"/>
      </w:r>
    </w:p>
    <w:p w14:paraId="774AD17B" w14:textId="21274CEF"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67" w:name="_Toc121868975"/>
      <w:r>
        <w:t>１．</w:t>
      </w:r>
      <w:r w:rsidR="00FA2027">
        <w:rPr>
          <w:rFonts w:hint="eastAsia"/>
        </w:rPr>
        <w:t>本仕様書の構成</w:t>
      </w:r>
      <w:bookmarkEnd w:id="67"/>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68" w:name="_Toc121868976"/>
      <w:r>
        <w:rPr>
          <w:rFonts w:hint="eastAsia"/>
        </w:rPr>
        <w:t>２</w:t>
      </w:r>
      <w:r w:rsidR="004D1AD1">
        <w:t>．対象</w:t>
      </w:r>
      <w:bookmarkEnd w:id="68"/>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BFEFEFC"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13OAZZ4CAACI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7E576E36">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69" w:name="_Hlk112779333"/>
      <w:r>
        <w:tab/>
      </w:r>
      <w:r>
        <w:rPr>
          <w:sz w:val="40"/>
        </w:rPr>
        <w:t xml:space="preserve"> </w:t>
      </w:r>
    </w:p>
    <w:bookmarkEnd w:id="69"/>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70" w:name="_Hlk91065755"/>
      <w:r>
        <w:t>※</w:t>
      </w:r>
      <w:r w:rsidR="003D7BBF">
        <w:t>データ要件及び連携要件については、</w:t>
      </w:r>
      <w:r w:rsidR="003D7BBF" w:rsidRPr="008F022A">
        <w:rPr>
          <w:rFonts w:hint="eastAsia"/>
          <w:rPrChange w:id="71" w:author="作成者">
            <w:rPr>
              <w:rFonts w:hint="eastAsia"/>
              <w:sz w:val="21"/>
              <w:szCs w:val="21"/>
            </w:rPr>
          </w:rPrChange>
        </w:rPr>
        <w:t>「地方</w:t>
      </w:r>
      <w:r w:rsidR="00C101C3" w:rsidRPr="008F022A">
        <w:rPr>
          <w:rFonts w:hint="eastAsia"/>
          <w:rPrChange w:id="72" w:author="作成者">
            <w:rPr>
              <w:rFonts w:hint="eastAsia"/>
              <w:sz w:val="21"/>
              <w:szCs w:val="21"/>
            </w:rPr>
          </w:rPrChange>
        </w:rPr>
        <w:t>公共団</w:t>
      </w:r>
      <w:r w:rsidR="003D7BBF" w:rsidRPr="008F022A">
        <w:rPr>
          <w:rFonts w:hint="eastAsia"/>
          <w:rPrChange w:id="73" w:author="作成者">
            <w:rPr>
              <w:rFonts w:hint="eastAsia"/>
              <w:sz w:val="21"/>
              <w:szCs w:val="21"/>
            </w:rPr>
          </w:rPrChange>
        </w:rPr>
        <w:t>体</w:t>
      </w:r>
      <w:r w:rsidR="00C101C3" w:rsidRPr="008F022A">
        <w:rPr>
          <w:rFonts w:hint="eastAsia"/>
          <w:rPrChange w:id="74" w:author="作成者">
            <w:rPr>
              <w:rFonts w:hint="eastAsia"/>
              <w:sz w:val="21"/>
              <w:szCs w:val="21"/>
            </w:rPr>
          </w:rPrChange>
        </w:rPr>
        <w:t>情報</w:t>
      </w:r>
      <w:r w:rsidR="003D7BBF" w:rsidRPr="008F022A">
        <w:rPr>
          <w:rFonts w:hint="eastAsia"/>
          <w:rPrChange w:id="75" w:author="作成者">
            <w:rPr>
              <w:rFonts w:hint="eastAsia"/>
              <w:sz w:val="21"/>
              <w:szCs w:val="21"/>
            </w:rPr>
          </w:rPrChange>
        </w:rPr>
        <w:t>システムデータ要件・連携要件標準仕様書」に規定されている。</w:t>
      </w:r>
      <w:bookmarkEnd w:id="70"/>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76" w:name="_Toc121868977"/>
      <w:r>
        <w:rPr>
          <w:rFonts w:hint="eastAsia"/>
        </w:rPr>
        <w:t>３</w:t>
      </w:r>
      <w:r w:rsidR="004D1AD1">
        <w:t>．本仕様書の内容</w:t>
      </w:r>
      <w:bookmarkEnd w:id="76"/>
      <w:r w:rsidR="004D1AD1">
        <w:t xml:space="preserve"> </w:t>
      </w:r>
    </w:p>
    <w:p w14:paraId="6DF561A0" w14:textId="77777777" w:rsidR="00340053" w:rsidDel="00B93BDB" w:rsidRDefault="004D1AD1" w:rsidP="001177AB">
      <w:pPr>
        <w:spacing w:after="411" w:line="259" w:lineRule="auto"/>
        <w:ind w:left="220" w:right="220" w:firstLine="0"/>
        <w:rPr>
          <w:del w:id="77" w:author="作成者"/>
        </w:rPr>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Del="00B93BDB" w:rsidRDefault="004D1AD1">
      <w:pPr>
        <w:spacing w:after="77" w:line="259" w:lineRule="auto"/>
        <w:ind w:left="220" w:right="220" w:firstLine="0"/>
        <w:rPr>
          <w:del w:id="78" w:author="作成者"/>
        </w:rPr>
        <w:pPrChange w:id="79" w:author="作成者">
          <w:pPr>
            <w:numPr>
              <w:numId w:val="10"/>
            </w:numPr>
            <w:spacing w:after="77" w:line="259" w:lineRule="auto"/>
            <w:ind w:left="958" w:right="0" w:hanging="993"/>
          </w:pPr>
        </w:pPrChange>
      </w:pPr>
      <w:del w:id="80" w:author="作成者">
        <w:r w:rsidDel="00B93BDB">
          <w:rPr>
            <w:sz w:val="32"/>
            <w:shd w:val="clear" w:color="auto" w:fill="D9E2F3"/>
          </w:rPr>
          <w:delText>本仕様書の構成</w:delText>
        </w:r>
      </w:del>
    </w:p>
    <w:p w14:paraId="4E836A5F" w14:textId="77777777" w:rsidR="00340053" w:rsidDel="00B93BDB" w:rsidRDefault="004D1AD1">
      <w:pPr>
        <w:spacing w:after="77" w:line="259" w:lineRule="auto"/>
        <w:ind w:left="220" w:right="220" w:firstLine="0"/>
        <w:rPr>
          <w:del w:id="81" w:author="作成者"/>
        </w:rPr>
        <w:pPrChange w:id="82" w:author="作成者">
          <w:pPr>
            <w:ind w:left="231" w:right="235"/>
          </w:pPr>
        </w:pPrChange>
      </w:pPr>
      <w:del w:id="83" w:author="作成者">
        <w:r w:rsidDel="00B93BDB">
          <w:delText xml:space="preserve">第１章では、本仕様書の背景、目的、対象及び内容について記載している。 </w:delText>
        </w:r>
      </w:del>
    </w:p>
    <w:p w14:paraId="2294AD08" w14:textId="21F31681" w:rsidR="00340053" w:rsidDel="00B93BDB" w:rsidRDefault="004D1AD1">
      <w:pPr>
        <w:ind w:left="220" w:right="220" w:firstLine="0"/>
        <w:rPr>
          <w:del w:id="84" w:author="作成者"/>
        </w:rPr>
        <w:pPrChange w:id="85" w:author="作成者">
          <w:pPr>
            <w:ind w:left="-15" w:right="235" w:firstLine="221"/>
          </w:pPr>
        </w:pPrChange>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del w:id="86" w:author="作成者">
        <w:r w:rsidDel="00B93BDB">
          <w:delText>第２章では、第３章で規定する機能要件が業務上どのように位置づけられ、有効に機能するのかについて地方自治体及び</w:delText>
        </w:r>
        <w:r w:rsidR="004A2518" w:rsidDel="00B93BDB">
          <w:delText>ベンダー</w:delText>
        </w:r>
        <w:r w:rsidDel="00B93BDB">
          <w:delText>の共通理解を促すため、それらに対応したモデル的な業務フローを示している。</w:delText>
        </w:r>
        <w:r w:rsidRPr="006D74A2" w:rsidDel="00B93BDB">
          <w:delText>ここで示した業務フローは、実際の各地方自治体における業務フローを拘束するものではないが、現在の業務フローでは、本仕様書における機能要件どおりの機能で業務</w:delText>
        </w:r>
        <w:r w:rsidRPr="003C4818" w:rsidDel="00B93BDB">
          <w:delText>を行うことが難しいと考える地方自治体は、現在の業務フローを本仕様書に示す業務フローに</w:delText>
        </w:r>
        <w:r w:rsidR="006D74A2" w:rsidRPr="003C4818" w:rsidDel="00B93BDB">
          <w:rPr>
            <w:rFonts w:hint="eastAsia"/>
          </w:rPr>
          <w:delText>改める</w:delText>
        </w:r>
        <w:r w:rsidRPr="003C4818" w:rsidDel="00B93BDB">
          <w:delText>ことで、本仕様書における機能要件どおりの機能で業務を行うことが期待される。</w:delText>
        </w:r>
        <w:r w:rsidDel="00B93BDB">
          <w:delText xml:space="preserve"> </w:delText>
        </w:r>
      </w:del>
    </w:p>
    <w:p w14:paraId="3CBEE2AC" w14:textId="25F692E5" w:rsidR="00340053" w:rsidDel="00B93BDB" w:rsidRDefault="004D1AD1">
      <w:pPr>
        <w:ind w:left="220" w:right="220" w:firstLine="0"/>
        <w:rPr>
          <w:del w:id="87" w:author="作成者"/>
        </w:rPr>
        <w:pPrChange w:id="88" w:author="作成者">
          <w:pPr>
            <w:ind w:left="-15" w:right="235" w:firstLine="221"/>
          </w:pPr>
        </w:pPrChange>
      </w:pPr>
      <w:del w:id="89" w:author="作成者">
        <w:r w:rsidDel="00B93BDB">
          <w:delText>第３章、第４章及び第５章では、それぞれ、</w:delText>
        </w:r>
        <w:r w:rsidDel="00B93BDB">
          <w:rPr>
            <w:rFonts w:hint="eastAsia"/>
          </w:rPr>
          <w:delText>国民年金</w:delText>
        </w:r>
        <w:r w:rsidDel="00B93BDB">
          <w:delText xml:space="preserve">システムが備えるべき機能・帳票要件、データ要件・連携要件及び非機能要件について記載している。 </w:delText>
        </w:r>
      </w:del>
    </w:p>
    <w:p w14:paraId="020AC75D" w14:textId="7F6E1362" w:rsidR="00340053" w:rsidDel="001177AB" w:rsidRDefault="004D1AD1">
      <w:pPr>
        <w:spacing w:after="411" w:line="259" w:lineRule="auto"/>
        <w:ind w:left="220" w:right="220" w:firstLine="0"/>
        <w:rPr>
          <w:del w:id="90" w:author="作成者"/>
        </w:rPr>
        <w:pPrChange w:id="91" w:author="作成者">
          <w:pPr>
            <w:ind w:left="-15" w:right="235" w:firstLine="221"/>
          </w:pPr>
        </w:pPrChange>
      </w:pPr>
      <w:del w:id="92" w:author="作成者">
        <w:r w:rsidDel="00B93BDB">
          <w:delText>第６章では、本仕様書において用いている用語について、解釈の紛れがないよう定義している。</w:delText>
        </w:r>
      </w:del>
      <w:r>
        <w:t xml:space="preserve"> </w:t>
      </w:r>
    </w:p>
    <w:p w14:paraId="728EFD52" w14:textId="4B83B4FB" w:rsidR="00340053" w:rsidRDefault="004D1AD1">
      <w:pPr>
        <w:spacing w:after="411" w:line="259" w:lineRule="auto"/>
        <w:ind w:left="-29" w:right="0" w:firstLine="0"/>
        <w:pPrChange w:id="93" w:author="作成者">
          <w:pPr>
            <w:spacing w:after="0" w:line="259" w:lineRule="auto"/>
            <w:ind w:left="0" w:right="0" w:firstLine="0"/>
          </w:pPr>
        </w:pPrChange>
      </w:pPr>
      <w:del w:id="94" w:author="作成者">
        <w:r w:rsidDel="001177AB">
          <w:delText xml:space="preserve"> </w:delText>
        </w:r>
        <w:r w:rsidDel="001177AB">
          <w:tab/>
          <w:delText xml:space="preserve"> </w:delText>
        </w:r>
      </w:del>
    </w:p>
    <w:p w14:paraId="72991804" w14:textId="77777777" w:rsidR="00340053" w:rsidRDefault="004D1AD1">
      <w:pPr>
        <w:numPr>
          <w:ilvl w:val="0"/>
          <w:numId w:val="17"/>
        </w:numPr>
        <w:spacing w:after="77" w:line="259" w:lineRule="auto"/>
        <w:ind w:right="0" w:hanging="993"/>
        <w:pPrChange w:id="95" w:author="作成者">
          <w:pPr>
            <w:numPr>
              <w:numId w:val="4"/>
            </w:numPr>
            <w:spacing w:after="77" w:line="259" w:lineRule="auto"/>
            <w:ind w:left="958" w:right="0" w:hanging="993"/>
          </w:pPr>
        </w:pPrChange>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pPr>
        <w:numPr>
          <w:ilvl w:val="0"/>
          <w:numId w:val="17"/>
        </w:numPr>
        <w:spacing w:after="77" w:line="259" w:lineRule="auto"/>
        <w:ind w:right="0" w:hanging="993"/>
        <w:pPrChange w:id="96" w:author="作成者">
          <w:pPr>
            <w:numPr>
              <w:numId w:val="4"/>
            </w:numPr>
            <w:spacing w:after="77" w:line="259" w:lineRule="auto"/>
            <w:ind w:left="958" w:right="0" w:hanging="993"/>
          </w:pPr>
        </w:pPrChange>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67D67F43" w:rsidR="00FD129B" w:rsidRDefault="004D1AD1" w:rsidP="00285A3F">
      <w:pPr>
        <w:ind w:left="231" w:right="235"/>
      </w:pPr>
      <w:r>
        <w:t>「（</w:t>
      </w:r>
      <w:ins w:id="97" w:author="作成者">
        <w:r w:rsidR="00F37851">
          <w:rPr>
            <w:rFonts w:hint="eastAsia"/>
          </w:rPr>
          <w:t>１</w:t>
        </w:r>
      </w:ins>
      <w:del w:id="98" w:author="作成者">
        <w:r w:rsidDel="00F37851">
          <w:delText>２</w:delText>
        </w:r>
      </w:del>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pPr>
        <w:numPr>
          <w:ilvl w:val="0"/>
          <w:numId w:val="17"/>
        </w:numPr>
        <w:spacing w:after="77" w:line="259" w:lineRule="auto"/>
        <w:ind w:right="0" w:hanging="993"/>
        <w:pPrChange w:id="99" w:author="作成者">
          <w:pPr>
            <w:numPr>
              <w:numId w:val="9"/>
            </w:numPr>
            <w:spacing w:after="77" w:line="259" w:lineRule="auto"/>
            <w:ind w:left="958" w:right="0" w:hanging="993"/>
          </w:pPr>
        </w:pPrChange>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pPr>
        <w:numPr>
          <w:ilvl w:val="0"/>
          <w:numId w:val="17"/>
        </w:numPr>
        <w:spacing w:after="77" w:line="259" w:lineRule="auto"/>
        <w:ind w:right="0" w:hanging="993"/>
        <w:pPrChange w:id="100" w:author="作成者">
          <w:pPr>
            <w:numPr>
              <w:numId w:val="9"/>
            </w:numPr>
            <w:spacing w:after="77" w:line="259" w:lineRule="auto"/>
            <w:ind w:left="958" w:right="0" w:hanging="993"/>
          </w:pPr>
        </w:pPrChange>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101" w:name="_Toc121868978"/>
      <w:r>
        <w:t>第２章 業務フロー</w:t>
      </w:r>
      <w:bookmarkEnd w:id="101"/>
      <w:r>
        <w:br w:type="page"/>
      </w:r>
    </w:p>
    <w:p w14:paraId="052177A5"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102" w:name="_Toc121868979"/>
      <w:r>
        <w:t>１．業務フローについて</w:t>
      </w:r>
      <w:bookmarkEnd w:id="102"/>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市区町村の独自事業</w:t>
      </w:r>
      <w:del w:id="103" w:author="作成者">
        <w:r w:rsidRPr="00606ECD" w:rsidDel="00072EC0">
          <w:delText>及</w:delText>
        </w:r>
      </w:del>
      <w:r w:rsidRPr="00606ECD">
        <w:t xml:space="preserve">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17"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18"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19"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104" w:name="_Hlk105150902"/>
      <w:bookmarkStart w:id="105" w:name="_Toc121868980"/>
      <w:r>
        <w:t>第３章 機能・帳票要件</w:t>
      </w:r>
      <w:bookmarkEnd w:id="104"/>
      <w:bookmarkEnd w:id="105"/>
      <w:r>
        <w:br w:type="page"/>
      </w:r>
    </w:p>
    <w:p w14:paraId="579DBA0F" w14:textId="77777777" w:rsidR="00340053" w:rsidRDefault="004D1AD1">
      <w:pPr>
        <w:ind w:left="231" w:right="235"/>
      </w:pPr>
      <w:r>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06" w:name="_Hlk105150870"/>
      <w:bookmarkStart w:id="107" w:name="_Toc121868981"/>
      <w:r>
        <w:t>１．機能・帳票要件</w:t>
      </w:r>
      <w:bookmarkEnd w:id="106"/>
      <w:bookmarkEnd w:id="107"/>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08" w:name="_Hlk105149922"/>
      <w:r>
        <w:rPr>
          <w:sz w:val="32"/>
          <w:shd w:val="clear" w:color="auto" w:fill="D9E2F3"/>
        </w:rPr>
        <w:t>EUC機能の要件について</w:t>
      </w:r>
    </w:p>
    <w:bookmarkEnd w:id="108"/>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ins w:id="109" w:author="作成者">
              <w:r w:rsidR="006E3E53">
                <w:rPr>
                  <w:rFonts w:cs="CIDFont+F2" w:hint="eastAsia"/>
                  <w:sz w:val="21"/>
                  <w:szCs w:val="21"/>
                </w:rPr>
                <w:t>ー</w:t>
              </w:r>
            </w:ins>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、(h)画面ハードコピー、(i)データ抽出（EUC）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10" w:name="_Toc121868982"/>
      <w:r>
        <w:t>２．帳票詳細要件</w:t>
      </w:r>
      <w:bookmarkEnd w:id="110"/>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3FBDB8E8"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ins w:id="111" w:author="作成者">
        <w:r w:rsidR="00DD7C24">
          <w:rPr>
            <w:rFonts w:hint="eastAsia"/>
          </w:rPr>
          <w:t>１</w:t>
        </w:r>
      </w:ins>
      <w:del w:id="112" w:author="作成者">
        <w:r w:rsidDel="00DD7C24">
          <w:delText>２</w:delText>
        </w:r>
      </w:del>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Change w:id="113">
          <w:tblGrid>
            <w:gridCol w:w="5"/>
            <w:gridCol w:w="425"/>
            <w:gridCol w:w="56"/>
            <w:gridCol w:w="1220"/>
            <w:gridCol w:w="43"/>
            <w:gridCol w:w="1374"/>
            <w:gridCol w:w="39"/>
            <w:gridCol w:w="1804"/>
            <w:gridCol w:w="21"/>
            <w:gridCol w:w="2384"/>
            <w:gridCol w:w="5"/>
          </w:tblGrid>
        </w:tblGridChange>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rsidP="002E66D6">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FA4744">
        <w:tblPrEx>
          <w:tblW w:w="7371" w:type="dxa"/>
          <w:tblInd w:w="988" w:type="dxa"/>
          <w:tblCellMar>
            <w:top w:w="94" w:type="dxa"/>
            <w:left w:w="58" w:type="dxa"/>
          </w:tblCellMar>
          <w:tblPrExChange w:id="114" w:author="作成者">
            <w:tblPrEx>
              <w:tblW w:w="7371" w:type="dxa"/>
              <w:tblInd w:w="988" w:type="dxa"/>
              <w:tblCellMar>
                <w:top w:w="94" w:type="dxa"/>
                <w:left w:w="58" w:type="dxa"/>
              </w:tblCellMar>
            </w:tblPrEx>
          </w:tblPrExChange>
        </w:tblPrEx>
        <w:trPr>
          <w:trHeight w:val="127"/>
          <w:trPrChange w:id="115" w:author="作成者">
            <w:trPr>
              <w:gridAfter w:val="0"/>
              <w:trHeight w:val="127"/>
            </w:trPr>
          </w:trPrChange>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Change w:id="116" w:author="作成者">
              <w:tcPr>
                <w:tcW w:w="425" w:type="dxa"/>
                <w:gridSpan w:val="3"/>
                <w:vMerge w:val="restart"/>
                <w:tcBorders>
                  <w:top w:val="single" w:sz="4" w:space="0" w:color="000000"/>
                  <w:left w:val="single" w:sz="4" w:space="0" w:color="000000"/>
                  <w:bottom w:val="single" w:sz="4" w:space="0" w:color="auto"/>
                  <w:right w:val="single" w:sz="4" w:space="0" w:color="000000"/>
                </w:tcBorders>
                <w:textDirection w:val="tbRlV"/>
                <w:vAlign w:val="center"/>
              </w:tcPr>
            </w:tcPrChange>
          </w:tcPr>
          <w:p w14:paraId="30A24343" w14:textId="4DBD06B0" w:rsidR="003A133B" w:rsidRPr="00DF546C" w:rsidRDefault="003A133B" w:rsidP="00FA4744">
            <w:pPr>
              <w:spacing w:after="0" w:line="259" w:lineRule="auto"/>
              <w:ind w:left="113" w:right="113" w:firstLine="0"/>
              <w:jc w:val="both"/>
              <w:rPr>
                <w:sz w:val="18"/>
                <w:szCs w:val="18"/>
                <w:rPrChange w:id="117" w:author="作成者">
                  <w:rPr/>
                </w:rPrChange>
              </w:rPr>
            </w:pPr>
            <w:r w:rsidRPr="00DF546C">
              <w:rPr>
                <w:rFonts w:hint="eastAsia"/>
                <w:sz w:val="18"/>
                <w:szCs w:val="18"/>
                <w:rPrChange w:id="118" w:author="作成者">
                  <w:rPr>
                    <w:rFonts w:hint="eastAsia"/>
                    <w:sz w:val="21"/>
                  </w:rPr>
                </w:rPrChange>
              </w:rPr>
              <w:t>記載あり</w:t>
            </w:r>
          </w:p>
        </w:tc>
        <w:tc>
          <w:tcPr>
            <w:tcW w:w="1276" w:type="dxa"/>
            <w:tcBorders>
              <w:top w:val="single" w:sz="4" w:space="0" w:color="000000"/>
              <w:left w:val="single" w:sz="4" w:space="0" w:color="000000"/>
              <w:bottom w:val="single" w:sz="4" w:space="0" w:color="000000"/>
              <w:right w:val="single" w:sz="4" w:space="0" w:color="000000"/>
            </w:tcBorders>
            <w:tcPrChange w:id="119" w:author="作成者">
              <w:tcPr>
                <w:tcW w:w="1276" w:type="dxa"/>
                <w:gridSpan w:val="2"/>
                <w:tcBorders>
                  <w:top w:val="single" w:sz="4" w:space="0" w:color="000000"/>
                  <w:left w:val="single" w:sz="4" w:space="0" w:color="000000"/>
                  <w:bottom w:val="single" w:sz="4" w:space="0" w:color="000000"/>
                  <w:right w:val="single" w:sz="4" w:space="0" w:color="000000"/>
                </w:tcBorders>
              </w:tcPr>
            </w:tcPrChange>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Change w:id="120" w:author="作成者">
              <w:tcPr>
                <w:tcW w:w="1417" w:type="dxa"/>
                <w:gridSpan w:val="2"/>
                <w:tcBorders>
                  <w:top w:val="single" w:sz="4" w:space="0" w:color="000000"/>
                  <w:left w:val="single" w:sz="4" w:space="0" w:color="000000"/>
                  <w:bottom w:val="single" w:sz="4" w:space="0" w:color="000000"/>
                  <w:right w:val="single" w:sz="4" w:space="0" w:color="000000"/>
                </w:tcBorders>
              </w:tcPr>
            </w:tcPrChange>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Change w:id="121" w:author="作成者">
              <w:tcPr>
                <w:tcW w:w="1843" w:type="dxa"/>
                <w:gridSpan w:val="2"/>
                <w:tcBorders>
                  <w:top w:val="single" w:sz="4" w:space="0" w:color="000000"/>
                  <w:left w:val="single" w:sz="4" w:space="0" w:color="000000"/>
                  <w:bottom w:val="single" w:sz="4" w:space="0" w:color="000000"/>
                  <w:right w:val="single" w:sz="4" w:space="0" w:color="000000"/>
                </w:tcBorders>
              </w:tcPr>
            </w:tcPrChange>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Change w:id="122" w:author="作成者">
              <w:tcPr>
                <w:tcW w:w="2410" w:type="dxa"/>
                <w:tcBorders>
                  <w:top w:val="single" w:sz="4" w:space="0" w:color="000000"/>
                  <w:left w:val="single" w:sz="4" w:space="0" w:color="000000"/>
                  <w:bottom w:val="single" w:sz="4" w:space="0" w:color="000000"/>
                  <w:right w:val="single" w:sz="4" w:space="0" w:color="000000"/>
                </w:tcBorders>
              </w:tcPr>
            </w:tcPrChange>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2EDAFCED" w:rsidR="00CB178A" w:rsidRPr="00BC2C45" w:rsidRDefault="00CB178A" w:rsidP="00CB178A">
            <w:pPr>
              <w:spacing w:after="0" w:line="259" w:lineRule="auto"/>
              <w:ind w:left="269" w:right="0" w:firstLine="0"/>
              <w:rPr>
                <w:sz w:val="18"/>
                <w:szCs w:val="18"/>
              </w:rPr>
            </w:pPr>
            <w:r>
              <w:rPr>
                <w:rFonts w:hint="eastAsia"/>
                <w:sz w:val="18"/>
                <w:szCs w:val="18"/>
              </w:rPr>
              <w:t>”ま</w:t>
            </w:r>
            <w:del w:id="123" w:author="作成者">
              <w:r w:rsidDel="00EA18B0">
                <w:rPr>
                  <w:rFonts w:hint="eastAsia"/>
                  <w:sz w:val="18"/>
                  <w:szCs w:val="18"/>
                </w:rPr>
                <w:delText>る</w:delText>
              </w:r>
            </w:del>
            <w:r>
              <w:rPr>
                <w:rFonts w:hint="eastAsia"/>
                <w:sz w:val="18"/>
                <w:szCs w:val="18"/>
              </w:rPr>
              <w:t>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79913924"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ins w:id="124" w:author="作成者">
              <w:r w:rsidR="0059176B">
                <w:rPr>
                  <w:rFonts w:hint="eastAsia"/>
                  <w:sz w:val="18"/>
                  <w:szCs w:val="18"/>
                </w:rPr>
                <w:t>とし</w:t>
              </w:r>
            </w:ins>
            <w:del w:id="125" w:author="作成者">
              <w:r w:rsidDel="0059176B">
                <w:rPr>
                  <w:rFonts w:hint="eastAsia"/>
                  <w:sz w:val="18"/>
                  <w:szCs w:val="18"/>
                </w:rPr>
                <w:delText>都市、</w:delText>
              </w:r>
            </w:del>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12F3E22"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ins w:id="126" w:author="作成者">
              <w:r w:rsidR="0059176B">
                <w:rPr>
                  <w:rFonts w:hint="eastAsia"/>
                  <w:sz w:val="18"/>
                  <w:szCs w:val="18"/>
                </w:rPr>
                <w:t>。</w:t>
              </w:r>
            </w:ins>
          </w:p>
        </w:tc>
      </w:tr>
      <w:tr w:rsidR="0074458A" w14:paraId="4C07605C" w14:textId="77777777" w:rsidTr="00FA4744">
        <w:tblPrEx>
          <w:tblW w:w="7371" w:type="dxa"/>
          <w:tblInd w:w="988" w:type="dxa"/>
          <w:tblCellMar>
            <w:top w:w="94" w:type="dxa"/>
            <w:left w:w="58" w:type="dxa"/>
          </w:tblCellMar>
          <w:tblPrExChange w:id="127" w:author="作成者">
            <w:tblPrEx>
              <w:tblW w:w="7371" w:type="dxa"/>
              <w:tblInd w:w="988" w:type="dxa"/>
              <w:tblCellMar>
                <w:top w:w="94" w:type="dxa"/>
                <w:left w:w="58" w:type="dxa"/>
              </w:tblCellMar>
            </w:tblPrEx>
          </w:tblPrExChange>
        </w:tblPrEx>
        <w:trPr>
          <w:cantSplit/>
          <w:trHeight w:val="1134"/>
          <w:trPrChange w:id="128" w:author="作成者">
            <w:trPr>
              <w:gridAfter w:val="0"/>
              <w:cantSplit/>
              <w:trHeight w:val="1134"/>
            </w:trPr>
          </w:trPrChange>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Change w:id="129" w:author="作成者">
              <w:tcPr>
                <w:tcW w:w="425" w:type="dxa"/>
                <w:gridSpan w:val="3"/>
                <w:tcBorders>
                  <w:top w:val="single" w:sz="4" w:space="0" w:color="auto"/>
                  <w:left w:val="single" w:sz="4" w:space="0" w:color="000000"/>
                  <w:bottom w:val="single" w:sz="4" w:space="0" w:color="000000"/>
                  <w:right w:val="single" w:sz="4" w:space="0" w:color="000000"/>
                </w:tcBorders>
                <w:textDirection w:val="tbRlV"/>
              </w:tcPr>
            </w:tcPrChange>
          </w:tcPr>
          <w:p w14:paraId="29D18205" w14:textId="2E318628" w:rsidR="0074458A" w:rsidRPr="00BC2C45" w:rsidRDefault="0074458A">
            <w:pPr>
              <w:spacing w:after="0" w:line="259" w:lineRule="auto"/>
              <w:ind w:left="113" w:right="113" w:firstLine="0"/>
              <w:jc w:val="both"/>
              <w:rPr>
                <w:sz w:val="18"/>
                <w:szCs w:val="18"/>
              </w:rPr>
              <w:pPrChange w:id="130" w:author="作成者">
                <w:pPr>
                  <w:spacing w:after="160" w:line="259" w:lineRule="auto"/>
                  <w:ind w:left="113" w:right="113" w:firstLine="0"/>
                  <w:jc w:val="both"/>
                </w:pPr>
              </w:pPrChange>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Change w:id="131" w:author="作成者">
              <w:tcPr>
                <w:tcW w:w="1276" w:type="dxa"/>
                <w:gridSpan w:val="2"/>
                <w:tcBorders>
                  <w:top w:val="single" w:sz="4" w:space="0" w:color="000000"/>
                  <w:left w:val="single" w:sz="4" w:space="0" w:color="000000"/>
                  <w:bottom w:val="single" w:sz="4" w:space="0" w:color="000000"/>
                  <w:right w:val="single" w:sz="4" w:space="0" w:color="000000"/>
                </w:tcBorders>
              </w:tcPr>
            </w:tcPrChange>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Change w:id="132" w:author="作成者">
              <w:tcPr>
                <w:tcW w:w="1417" w:type="dxa"/>
                <w:gridSpan w:val="2"/>
                <w:tcBorders>
                  <w:top w:val="single" w:sz="4" w:space="0" w:color="000000"/>
                  <w:left w:val="single" w:sz="4" w:space="0" w:color="000000"/>
                  <w:bottom w:val="single" w:sz="4" w:space="0" w:color="000000"/>
                  <w:right w:val="single" w:sz="4" w:space="0" w:color="000000"/>
                </w:tcBorders>
              </w:tcPr>
            </w:tcPrChange>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Change w:id="133" w:author="作成者">
              <w:tcPr>
                <w:tcW w:w="1843" w:type="dxa"/>
                <w:gridSpan w:val="2"/>
                <w:tcBorders>
                  <w:top w:val="single" w:sz="4" w:space="0" w:color="000000"/>
                  <w:left w:val="single" w:sz="4" w:space="0" w:color="000000"/>
                  <w:bottom w:val="single" w:sz="4" w:space="0" w:color="000000"/>
                  <w:right w:val="single" w:sz="4" w:space="0" w:color="000000"/>
                </w:tcBorders>
              </w:tcPr>
            </w:tcPrChange>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Change w:id="134" w:author="作成者">
              <w:tcPr>
                <w:tcW w:w="2410" w:type="dxa"/>
                <w:tcBorders>
                  <w:top w:val="single" w:sz="4" w:space="0" w:color="000000"/>
                  <w:left w:val="single" w:sz="4" w:space="0" w:color="000000"/>
                  <w:bottom w:val="single" w:sz="4" w:space="0" w:color="000000"/>
                  <w:right w:val="single" w:sz="4" w:space="0" w:color="000000"/>
                </w:tcBorders>
              </w:tcPr>
            </w:tcPrChange>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35" w:name="_Toc121868983"/>
      <w:r>
        <w:t>第４章 データ要件・連携要件</w:t>
      </w:r>
      <w:bookmarkEnd w:id="13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36" w:name="_Toc121868984"/>
      <w:r>
        <w:t>１．データ要件・連携要件について</w:t>
      </w:r>
      <w:bookmarkEnd w:id="13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37" w:name="_Toc121868985"/>
      <w:r>
        <w:t>第５章 非機能要件</w:t>
      </w:r>
      <w:bookmarkEnd w:id="137"/>
      <w:r>
        <w:br w:type="page"/>
      </w:r>
    </w:p>
    <w:p w14:paraId="3230380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38" w:name="_Toc121868986"/>
      <w:r>
        <w:t>１．非機能要件について</w:t>
      </w:r>
      <w:bookmarkEnd w:id="13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280.5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799489493"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39" w:name="_Toc121868987"/>
      <w:r>
        <w:t>第６章 用語</w:t>
      </w:r>
      <w:bookmarkEnd w:id="13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5B1E" w14:textId="77777777" w:rsidR="00517E7E" w:rsidRDefault="00517E7E">
      <w:pPr>
        <w:spacing w:after="0" w:line="240" w:lineRule="auto"/>
      </w:pPr>
      <w:r>
        <w:separator/>
      </w:r>
    </w:p>
  </w:endnote>
  <w:endnote w:type="continuationSeparator" w:id="0">
    <w:p w14:paraId="46C8372A" w14:textId="77777777" w:rsidR="00517E7E" w:rsidRDefault="00517E7E">
      <w:pPr>
        <w:spacing w:after="0" w:line="240" w:lineRule="auto"/>
      </w:pPr>
      <w:r>
        <w:continuationSeparator/>
      </w:r>
    </w:p>
  </w:endnote>
  <w:endnote w:type="continuationNotice" w:id="1">
    <w:p w14:paraId="35BE6BD7" w14:textId="77777777" w:rsidR="00517E7E" w:rsidRDefault="00517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02DC74CB"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E7954C1"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2ED7" w14:textId="77777777" w:rsidR="00517E7E" w:rsidRDefault="00517E7E">
      <w:pPr>
        <w:spacing w:after="0" w:line="240" w:lineRule="auto"/>
      </w:pPr>
      <w:r>
        <w:rPr>
          <w:rFonts w:hint="eastAsia"/>
        </w:rPr>
        <w:separator/>
      </w:r>
    </w:p>
  </w:footnote>
  <w:footnote w:type="continuationSeparator" w:id="0">
    <w:p w14:paraId="12C7EF7A" w14:textId="77777777" w:rsidR="00517E7E" w:rsidRDefault="00517E7E">
      <w:pPr>
        <w:spacing w:after="0" w:line="240" w:lineRule="auto"/>
      </w:pPr>
      <w:r>
        <w:continuationSeparator/>
      </w:r>
    </w:p>
  </w:footnote>
  <w:footnote w:type="continuationNotice" w:id="1">
    <w:p w14:paraId="3D1317A4" w14:textId="77777777" w:rsidR="00517E7E" w:rsidRDefault="00517E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trackRevisions/>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1E5D"/>
    <w:rsid w:val="00032ECD"/>
    <w:rsid w:val="000433F4"/>
    <w:rsid w:val="000645E4"/>
    <w:rsid w:val="000648AD"/>
    <w:rsid w:val="00072EC0"/>
    <w:rsid w:val="0007335B"/>
    <w:rsid w:val="0007670E"/>
    <w:rsid w:val="00080000"/>
    <w:rsid w:val="000835A5"/>
    <w:rsid w:val="00086306"/>
    <w:rsid w:val="000957FF"/>
    <w:rsid w:val="000C098A"/>
    <w:rsid w:val="000D5908"/>
    <w:rsid w:val="000D67B5"/>
    <w:rsid w:val="000E7967"/>
    <w:rsid w:val="000F02BC"/>
    <w:rsid w:val="00102576"/>
    <w:rsid w:val="00104A22"/>
    <w:rsid w:val="001177AB"/>
    <w:rsid w:val="00121D3E"/>
    <w:rsid w:val="0012560D"/>
    <w:rsid w:val="001313C6"/>
    <w:rsid w:val="00132FB3"/>
    <w:rsid w:val="00134AFF"/>
    <w:rsid w:val="0014552D"/>
    <w:rsid w:val="00145F40"/>
    <w:rsid w:val="00152C98"/>
    <w:rsid w:val="00155C62"/>
    <w:rsid w:val="00163270"/>
    <w:rsid w:val="00164EE3"/>
    <w:rsid w:val="00171650"/>
    <w:rsid w:val="00171A10"/>
    <w:rsid w:val="00172ED4"/>
    <w:rsid w:val="00184E9E"/>
    <w:rsid w:val="00184F47"/>
    <w:rsid w:val="00193213"/>
    <w:rsid w:val="001C2812"/>
    <w:rsid w:val="001F1431"/>
    <w:rsid w:val="001F150A"/>
    <w:rsid w:val="001F56EA"/>
    <w:rsid w:val="0020221A"/>
    <w:rsid w:val="00221394"/>
    <w:rsid w:val="00222F1D"/>
    <w:rsid w:val="00223E7D"/>
    <w:rsid w:val="00225384"/>
    <w:rsid w:val="00232536"/>
    <w:rsid w:val="002421C5"/>
    <w:rsid w:val="00260CD8"/>
    <w:rsid w:val="00273833"/>
    <w:rsid w:val="00285A3F"/>
    <w:rsid w:val="002B31B8"/>
    <w:rsid w:val="002C42DD"/>
    <w:rsid w:val="002C4406"/>
    <w:rsid w:val="002C55AA"/>
    <w:rsid w:val="002E00D0"/>
    <w:rsid w:val="002E2875"/>
    <w:rsid w:val="002F1621"/>
    <w:rsid w:val="002F5AAA"/>
    <w:rsid w:val="0031022B"/>
    <w:rsid w:val="003147C6"/>
    <w:rsid w:val="00324710"/>
    <w:rsid w:val="00337F2A"/>
    <w:rsid w:val="00340053"/>
    <w:rsid w:val="00343621"/>
    <w:rsid w:val="003478FA"/>
    <w:rsid w:val="00355DA4"/>
    <w:rsid w:val="00361FC0"/>
    <w:rsid w:val="00364A63"/>
    <w:rsid w:val="00385F47"/>
    <w:rsid w:val="00386955"/>
    <w:rsid w:val="003A133B"/>
    <w:rsid w:val="003A2BF4"/>
    <w:rsid w:val="003A4F3F"/>
    <w:rsid w:val="003A6C20"/>
    <w:rsid w:val="003B1BF7"/>
    <w:rsid w:val="003B562A"/>
    <w:rsid w:val="003C4818"/>
    <w:rsid w:val="003C7723"/>
    <w:rsid w:val="003C7A3D"/>
    <w:rsid w:val="003D7BBF"/>
    <w:rsid w:val="003E103A"/>
    <w:rsid w:val="003E1724"/>
    <w:rsid w:val="003F256C"/>
    <w:rsid w:val="00415C2D"/>
    <w:rsid w:val="00441A17"/>
    <w:rsid w:val="00473676"/>
    <w:rsid w:val="00484B94"/>
    <w:rsid w:val="004A2518"/>
    <w:rsid w:val="004A27F0"/>
    <w:rsid w:val="004B3686"/>
    <w:rsid w:val="004C79D8"/>
    <w:rsid w:val="004D1AD1"/>
    <w:rsid w:val="004D5DDB"/>
    <w:rsid w:val="004E6451"/>
    <w:rsid w:val="004F4EAB"/>
    <w:rsid w:val="00513CA0"/>
    <w:rsid w:val="00517E7E"/>
    <w:rsid w:val="005221FD"/>
    <w:rsid w:val="00532B37"/>
    <w:rsid w:val="0055413A"/>
    <w:rsid w:val="00557464"/>
    <w:rsid w:val="0056016A"/>
    <w:rsid w:val="00576014"/>
    <w:rsid w:val="00591396"/>
    <w:rsid w:val="0059176B"/>
    <w:rsid w:val="005A01F4"/>
    <w:rsid w:val="005A3630"/>
    <w:rsid w:val="005A3BC2"/>
    <w:rsid w:val="005A720D"/>
    <w:rsid w:val="005C63C2"/>
    <w:rsid w:val="005D2F7A"/>
    <w:rsid w:val="005D5C38"/>
    <w:rsid w:val="005D6D85"/>
    <w:rsid w:val="005E0CA1"/>
    <w:rsid w:val="005E3797"/>
    <w:rsid w:val="005E62AF"/>
    <w:rsid w:val="005F57C1"/>
    <w:rsid w:val="006044D5"/>
    <w:rsid w:val="00605F7E"/>
    <w:rsid w:val="00606ECD"/>
    <w:rsid w:val="00635EDE"/>
    <w:rsid w:val="006408C5"/>
    <w:rsid w:val="00651265"/>
    <w:rsid w:val="00651A1A"/>
    <w:rsid w:val="006700EB"/>
    <w:rsid w:val="00687C3C"/>
    <w:rsid w:val="00687D7A"/>
    <w:rsid w:val="00690B1B"/>
    <w:rsid w:val="0069782E"/>
    <w:rsid w:val="006A2959"/>
    <w:rsid w:val="006A3CF4"/>
    <w:rsid w:val="006A6B56"/>
    <w:rsid w:val="006B4F36"/>
    <w:rsid w:val="006C1E1C"/>
    <w:rsid w:val="006D74A2"/>
    <w:rsid w:val="006E31C6"/>
    <w:rsid w:val="006E3BF0"/>
    <w:rsid w:val="006E3E53"/>
    <w:rsid w:val="00710226"/>
    <w:rsid w:val="007114F2"/>
    <w:rsid w:val="007127A1"/>
    <w:rsid w:val="00712BFE"/>
    <w:rsid w:val="00716C77"/>
    <w:rsid w:val="007213F4"/>
    <w:rsid w:val="0073350E"/>
    <w:rsid w:val="0074458A"/>
    <w:rsid w:val="0074487D"/>
    <w:rsid w:val="00756DDA"/>
    <w:rsid w:val="00756E65"/>
    <w:rsid w:val="007627B1"/>
    <w:rsid w:val="007659BE"/>
    <w:rsid w:val="00776F83"/>
    <w:rsid w:val="00794A49"/>
    <w:rsid w:val="007A0705"/>
    <w:rsid w:val="007A7903"/>
    <w:rsid w:val="007B15BC"/>
    <w:rsid w:val="007B445F"/>
    <w:rsid w:val="007C3222"/>
    <w:rsid w:val="007C6A35"/>
    <w:rsid w:val="007D278B"/>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B094E"/>
    <w:rsid w:val="008C2E6A"/>
    <w:rsid w:val="008D5309"/>
    <w:rsid w:val="008D742B"/>
    <w:rsid w:val="008E4F41"/>
    <w:rsid w:val="008E6F26"/>
    <w:rsid w:val="008F022A"/>
    <w:rsid w:val="008F7C52"/>
    <w:rsid w:val="0091220E"/>
    <w:rsid w:val="00917278"/>
    <w:rsid w:val="00936F27"/>
    <w:rsid w:val="00953448"/>
    <w:rsid w:val="00977849"/>
    <w:rsid w:val="0099527E"/>
    <w:rsid w:val="009C6136"/>
    <w:rsid w:val="009D23FB"/>
    <w:rsid w:val="009E6FEA"/>
    <w:rsid w:val="009F5C60"/>
    <w:rsid w:val="00A030C6"/>
    <w:rsid w:val="00A11301"/>
    <w:rsid w:val="00A13782"/>
    <w:rsid w:val="00A20ED3"/>
    <w:rsid w:val="00A215E0"/>
    <w:rsid w:val="00A3309C"/>
    <w:rsid w:val="00A33532"/>
    <w:rsid w:val="00A44327"/>
    <w:rsid w:val="00A466EA"/>
    <w:rsid w:val="00A60062"/>
    <w:rsid w:val="00A70D61"/>
    <w:rsid w:val="00A710E7"/>
    <w:rsid w:val="00A86A83"/>
    <w:rsid w:val="00A86BBF"/>
    <w:rsid w:val="00A9046A"/>
    <w:rsid w:val="00AA08CB"/>
    <w:rsid w:val="00AD72BE"/>
    <w:rsid w:val="00AE1ED8"/>
    <w:rsid w:val="00AE7F88"/>
    <w:rsid w:val="00B0025A"/>
    <w:rsid w:val="00B27265"/>
    <w:rsid w:val="00B318E2"/>
    <w:rsid w:val="00B53D31"/>
    <w:rsid w:val="00B5746A"/>
    <w:rsid w:val="00B63D4C"/>
    <w:rsid w:val="00B63F11"/>
    <w:rsid w:val="00B8081C"/>
    <w:rsid w:val="00B901E7"/>
    <w:rsid w:val="00B9227F"/>
    <w:rsid w:val="00B9316E"/>
    <w:rsid w:val="00B93BDB"/>
    <w:rsid w:val="00BA63F1"/>
    <w:rsid w:val="00BC2C45"/>
    <w:rsid w:val="00BD65C0"/>
    <w:rsid w:val="00BD72BF"/>
    <w:rsid w:val="00BE209A"/>
    <w:rsid w:val="00BE65B6"/>
    <w:rsid w:val="00C02A48"/>
    <w:rsid w:val="00C101C3"/>
    <w:rsid w:val="00C12349"/>
    <w:rsid w:val="00C16586"/>
    <w:rsid w:val="00C210E4"/>
    <w:rsid w:val="00C308FE"/>
    <w:rsid w:val="00C32DB3"/>
    <w:rsid w:val="00C37727"/>
    <w:rsid w:val="00C414CD"/>
    <w:rsid w:val="00C52C95"/>
    <w:rsid w:val="00C53984"/>
    <w:rsid w:val="00C63C66"/>
    <w:rsid w:val="00C64D30"/>
    <w:rsid w:val="00C752A3"/>
    <w:rsid w:val="00C7629E"/>
    <w:rsid w:val="00C91BA1"/>
    <w:rsid w:val="00CA3FB9"/>
    <w:rsid w:val="00CB178A"/>
    <w:rsid w:val="00CB22D8"/>
    <w:rsid w:val="00CB656D"/>
    <w:rsid w:val="00CC28A6"/>
    <w:rsid w:val="00CD3113"/>
    <w:rsid w:val="00CE3F6B"/>
    <w:rsid w:val="00CE6D9B"/>
    <w:rsid w:val="00CE6EE8"/>
    <w:rsid w:val="00CE747D"/>
    <w:rsid w:val="00D014C3"/>
    <w:rsid w:val="00D07431"/>
    <w:rsid w:val="00D07589"/>
    <w:rsid w:val="00D17002"/>
    <w:rsid w:val="00D26FF3"/>
    <w:rsid w:val="00D30D04"/>
    <w:rsid w:val="00D372B0"/>
    <w:rsid w:val="00D40341"/>
    <w:rsid w:val="00D43DFE"/>
    <w:rsid w:val="00D5200E"/>
    <w:rsid w:val="00D548CC"/>
    <w:rsid w:val="00D54FC8"/>
    <w:rsid w:val="00D746E7"/>
    <w:rsid w:val="00D94EE2"/>
    <w:rsid w:val="00D950E9"/>
    <w:rsid w:val="00D9708F"/>
    <w:rsid w:val="00DA63C2"/>
    <w:rsid w:val="00DB4DC7"/>
    <w:rsid w:val="00DC62E9"/>
    <w:rsid w:val="00DD7C24"/>
    <w:rsid w:val="00DE1FA9"/>
    <w:rsid w:val="00DF546C"/>
    <w:rsid w:val="00DF74D4"/>
    <w:rsid w:val="00E03FA0"/>
    <w:rsid w:val="00E055E1"/>
    <w:rsid w:val="00E11750"/>
    <w:rsid w:val="00E25A1F"/>
    <w:rsid w:val="00E35A6D"/>
    <w:rsid w:val="00E407B9"/>
    <w:rsid w:val="00E41A33"/>
    <w:rsid w:val="00E50618"/>
    <w:rsid w:val="00E51182"/>
    <w:rsid w:val="00E57566"/>
    <w:rsid w:val="00E657E4"/>
    <w:rsid w:val="00E85A70"/>
    <w:rsid w:val="00E92087"/>
    <w:rsid w:val="00EA18B0"/>
    <w:rsid w:val="00EA31DB"/>
    <w:rsid w:val="00EA5890"/>
    <w:rsid w:val="00EC0626"/>
    <w:rsid w:val="00EC364E"/>
    <w:rsid w:val="00EC3B9B"/>
    <w:rsid w:val="00ED088E"/>
    <w:rsid w:val="00ED1AE9"/>
    <w:rsid w:val="00EF3D83"/>
    <w:rsid w:val="00EF5096"/>
    <w:rsid w:val="00F0023E"/>
    <w:rsid w:val="00F02298"/>
    <w:rsid w:val="00F140FE"/>
    <w:rsid w:val="00F20F64"/>
    <w:rsid w:val="00F21E94"/>
    <w:rsid w:val="00F37851"/>
    <w:rsid w:val="00F548DC"/>
    <w:rsid w:val="00F602F9"/>
    <w:rsid w:val="00F65406"/>
    <w:rsid w:val="00F70013"/>
    <w:rsid w:val="00F72ED6"/>
    <w:rsid w:val="00F83ED7"/>
    <w:rsid w:val="00F84CF8"/>
    <w:rsid w:val="00F908B0"/>
    <w:rsid w:val="00FA2027"/>
    <w:rsid w:val="00FA4744"/>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3.xml" Type="http://schemas.openxmlformats.org/officeDocument/2006/relationships/footer"/><Relationship Id="rId11" Target="media/image1.emf" Type="http://schemas.openxmlformats.org/officeDocument/2006/relationships/image"/><Relationship Id="rId12" Target="media/image2.png" Type="http://schemas.openxmlformats.org/officeDocument/2006/relationships/image"/><Relationship Id="rId13" Target="media/image3.emf" Type="http://schemas.openxmlformats.org/officeDocument/2006/relationships/image"/><Relationship Id="rId14" Target="media/image4.emf" Type="http://schemas.openxmlformats.org/officeDocument/2006/relationships/image"/><Relationship Id="rId15" Target="media/image5.emf" Type="http://schemas.openxmlformats.org/officeDocument/2006/relationships/image"/><Relationship Id="rId16" Target="media/image6.jpeg" Type="http://schemas.openxmlformats.org/officeDocument/2006/relationships/image"/><Relationship Id="rId17" Target="media/image7.jpeg" Type="http://schemas.openxmlformats.org/officeDocument/2006/relationships/image"/><Relationship Id="rId18" Target="media/image8.jpeg" Type="http://schemas.openxmlformats.org/officeDocument/2006/relationships/image"/><Relationship Id="rId19" Target="media/image9.jpeg" Type="http://schemas.openxmlformats.org/officeDocument/2006/relationships/image"/><Relationship Id="rId2" Target="numbering.xml" Type="http://schemas.openxmlformats.org/officeDocument/2006/relationships/numbering"/><Relationship Id="rId28" Target="media/image100.jpeg" Type="http://schemas.openxmlformats.org/officeDocument/2006/relationships/image"/><Relationship Id="rId29" Target="media/image11.jpeg" Type="http://schemas.openxmlformats.org/officeDocument/2006/relationships/image"/><Relationship Id="rId3" Target="styles.xml" Type="http://schemas.openxmlformats.org/officeDocument/2006/relationships/styles"/><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settings.xml" Type="http://schemas.openxmlformats.org/officeDocument/2006/relationships/settings"/><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3121</Words>
  <Characters>17791</Characters>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20871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2025-01-27T04:25:37Z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ef643a1a-88bb-4b4b-a3e0-b4da0f57e4c0</vt:lpwstr>
  </property>
  <property fmtid="{D5CDD505-2E9C-101B-9397-08002B2CF9AE}" pid="8" name="MSIP_Label_ea60d57e-af5b-4752-ac57-3e4f28ca11dc_ContentBits">
    <vt:lpwstr>0</vt:lpwstr>
  </property>
</Properties>
</file>