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665E8224" w:rsidR="00212E0A" w:rsidRDefault="00212E0A" w:rsidP="00307FFC">
      <w:pPr>
        <w:jc w:val="center"/>
        <w:rPr>
          <w:rFonts w:ascii="ＭＳ 明朝" w:eastAsia="ＭＳ 明朝" w:hAnsi="ＭＳ 明朝"/>
          <w:sz w:val="44"/>
          <w:szCs w:val="44"/>
        </w:rPr>
      </w:pPr>
    </w:p>
    <w:p w14:paraId="256A3114" w14:textId="41E4EBCE" w:rsidR="00A11E73" w:rsidRDefault="00A11E73" w:rsidP="00307FFC">
      <w:pPr>
        <w:jc w:val="center"/>
        <w:rPr>
          <w:rFonts w:ascii="ＭＳ 明朝" w:eastAsia="ＭＳ 明朝" w:hAnsi="ＭＳ 明朝"/>
          <w:sz w:val="44"/>
          <w:szCs w:val="44"/>
        </w:rPr>
      </w:pPr>
    </w:p>
    <w:p w14:paraId="0EC09C02" w14:textId="13DE36E9"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18FC0313" w:rsidR="00793510" w:rsidRDefault="005B4F2C" w:rsidP="00307FFC">
      <w:pPr>
        <w:jc w:val="center"/>
        <w:rPr>
          <w:rFonts w:ascii="ＭＳ 明朝" w:eastAsia="ＭＳ 明朝" w:hAnsi="ＭＳ 明朝"/>
          <w:sz w:val="56"/>
          <w:szCs w:val="56"/>
        </w:rPr>
      </w:pPr>
      <w:r>
        <w:rPr>
          <w:rFonts w:ascii="ＭＳ 明朝" w:eastAsia="ＭＳ 明朝" w:hAnsi="ＭＳ 明朝" w:hint="eastAsia"/>
          <w:sz w:val="56"/>
          <w:szCs w:val="56"/>
        </w:rPr>
        <w:t>特定健診</w:t>
      </w:r>
      <w:r w:rsidR="0063159A">
        <w:rPr>
          <w:rFonts w:ascii="ＭＳ 明朝" w:eastAsia="ＭＳ 明朝" w:hAnsi="ＭＳ 明朝" w:hint="eastAsia"/>
          <w:sz w:val="56"/>
          <w:szCs w:val="56"/>
        </w:rPr>
        <w:t>等</w:t>
      </w:r>
      <w:r w:rsidR="00307FFC" w:rsidRPr="00C824F3">
        <w:rPr>
          <w:rFonts w:ascii="ＭＳ 明朝" w:eastAsia="ＭＳ 明朝" w:hAnsi="ＭＳ 明朝" w:hint="eastAsia"/>
          <w:sz w:val="56"/>
          <w:szCs w:val="56"/>
        </w:rPr>
        <w:t>システム標準仕様書</w:t>
      </w:r>
    </w:p>
    <w:p w14:paraId="6D26C627" w14:textId="72160D7C" w:rsidR="00307FFC" w:rsidRDefault="00D318BC" w:rsidP="00420E8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885190">
        <w:rPr>
          <w:rFonts w:ascii="ＭＳ 明朝" w:eastAsia="ＭＳ 明朝" w:hAnsi="ＭＳ 明朝" w:hint="eastAsia"/>
          <w:sz w:val="56"/>
          <w:szCs w:val="56"/>
        </w:rPr>
        <w:t>1.</w:t>
      </w:r>
      <w:r w:rsidR="007C2D80">
        <w:rPr>
          <w:rFonts w:ascii="ＭＳ 明朝" w:eastAsia="ＭＳ 明朝" w:hAnsi="ＭＳ 明朝" w:hint="eastAsia"/>
          <w:sz w:val="56"/>
          <w:szCs w:val="56"/>
        </w:rPr>
        <w:t>1</w:t>
      </w:r>
      <w:r w:rsidR="00885190">
        <w:rPr>
          <w:rFonts w:ascii="ＭＳ 明朝" w:eastAsia="ＭＳ 明朝" w:hAnsi="ＭＳ 明朝" w:hint="eastAsia"/>
          <w:sz w:val="56"/>
          <w:szCs w:val="56"/>
        </w:rPr>
        <w:t>版</w:t>
      </w:r>
      <w:r>
        <w:rPr>
          <w:rFonts w:ascii="ＭＳ 明朝" w:eastAsia="ＭＳ 明朝" w:hAnsi="ＭＳ 明朝" w:hint="eastAsia"/>
          <w:sz w:val="56"/>
          <w:szCs w:val="56"/>
        </w:rPr>
        <w:t>】</w:t>
      </w:r>
      <w:r w:rsidR="00885190">
        <w:rPr>
          <w:rFonts w:ascii="ＭＳ 明朝" w:eastAsia="ＭＳ 明朝" w:hAnsi="ＭＳ 明朝" w:hint="eastAsia"/>
          <w:sz w:val="56"/>
          <w:szCs w:val="56"/>
        </w:rPr>
        <w:t>案</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BE6E56"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592602C1"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7C2D80">
        <w:rPr>
          <w:rFonts w:ascii="ＭＳ 明朝" w:eastAsia="ＭＳ 明朝" w:hAnsi="ＭＳ 明朝" w:hint="eastAsia"/>
          <w:sz w:val="32"/>
          <w:szCs w:val="36"/>
        </w:rPr>
        <w:t>７</w:t>
      </w:r>
      <w:r w:rsidRPr="00C824F3">
        <w:rPr>
          <w:rFonts w:ascii="ＭＳ 明朝" w:eastAsia="ＭＳ 明朝" w:hAnsi="ＭＳ 明朝" w:hint="eastAsia"/>
          <w:sz w:val="32"/>
          <w:szCs w:val="36"/>
        </w:rPr>
        <w:t>年（202</w:t>
      </w:r>
      <w:r w:rsidR="00C26D01">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C26D01">
        <w:rPr>
          <w:rFonts w:ascii="ＭＳ 明朝" w:eastAsia="ＭＳ 明朝" w:hAnsi="ＭＳ 明朝" w:hint="eastAsia"/>
          <w:sz w:val="32"/>
          <w:szCs w:val="36"/>
        </w:rPr>
        <w:t>10</w:t>
      </w:r>
      <w:r w:rsidR="00432695" w:rsidRPr="00C824F3">
        <w:rPr>
          <w:rFonts w:ascii="ＭＳ 明朝" w:eastAsia="ＭＳ 明朝" w:hAnsi="ＭＳ 明朝" w:hint="eastAsia"/>
          <w:sz w:val="32"/>
          <w:szCs w:val="36"/>
        </w:rPr>
        <w:t>月</w:t>
      </w:r>
    </w:p>
    <w:p w14:paraId="6D2F7F1C" w14:textId="0A93B335"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5B4F2C">
        <w:rPr>
          <w:rFonts w:ascii="ＭＳ 明朝" w:eastAsia="ＭＳ 明朝" w:hAnsi="ＭＳ 明朝" w:hint="eastAsia"/>
          <w:sz w:val="32"/>
          <w:szCs w:val="36"/>
        </w:rPr>
        <w:t>保険</w:t>
      </w:r>
      <w:r w:rsidR="00225012">
        <w:rPr>
          <w:rFonts w:ascii="ＭＳ 明朝" w:eastAsia="ＭＳ 明朝" w:hAnsi="ＭＳ 明朝" w:hint="eastAsia"/>
          <w:sz w:val="32"/>
          <w:szCs w:val="36"/>
        </w:rPr>
        <w:t>局</w:t>
      </w:r>
    </w:p>
    <w:p w14:paraId="1B80EC12" w14:textId="3F984353" w:rsidR="00225012" w:rsidRPr="00C824F3" w:rsidRDefault="00225012" w:rsidP="002665DF">
      <w:pPr>
        <w:rPr>
          <w:rFonts w:ascii="ＭＳ 明朝" w:eastAsia="ＭＳ 明朝" w:hAnsi="ＭＳ 明朝"/>
          <w:sz w:val="32"/>
          <w:szCs w:val="36"/>
        </w:rPr>
      </w:pPr>
    </w:p>
    <w:p w14:paraId="1AAEABAC" w14:textId="77777777" w:rsidR="00FC3A5E" w:rsidRDefault="008441D1">
      <w:pPr>
        <w:rPr>
          <w:rFonts w:ascii="ＭＳ 明朝" w:eastAsia="ＭＳ 明朝" w:hAnsi="ＭＳ 明朝"/>
          <w:sz w:val="32"/>
          <w:szCs w:val="36"/>
        </w:rPr>
        <w:sectPr w:rsidR="00FC3A5E" w:rsidSect="00F3287A">
          <w:footerReference w:type="default" r:id="rId8"/>
          <w:footerReference w:type="first" r:id="rId9"/>
          <w:pgSz w:w="11906" w:h="16838" w:code="9"/>
          <w:pgMar w:top="1701" w:right="1418" w:bottom="1559" w:left="1418" w:header="851" w:footer="510" w:gutter="0"/>
          <w:pgNumType w:start="0"/>
          <w:cols w:space="425"/>
          <w:titlePg/>
          <w:docGrid w:linePitch="360"/>
        </w:sectPr>
      </w:pPr>
      <w:r>
        <w:rPr>
          <w:rFonts w:ascii="ＭＳ 明朝" w:eastAsia="ＭＳ 明朝" w:hAnsi="ＭＳ 明朝"/>
          <w:sz w:val="32"/>
          <w:szCs w:val="36"/>
        </w:rPr>
        <w:br w:type="page"/>
      </w:r>
    </w:p>
    <w:p w14:paraId="443DDF87" w14:textId="77777777" w:rsidR="00E60129" w:rsidRDefault="00E60129" w:rsidP="00E60129">
      <w:pPr>
        <w:rPr>
          <w:ins w:id="0" w:author="早瀬　悠樹" w:date="2025-08-04T12:52:00Z" w16du:dateUtc="2025-08-04T03:52:00Z"/>
          <w:rFonts w:ascii="ＭＳ 明朝" w:eastAsia="ＭＳ 明朝" w:hAnsi="ＭＳ 明朝"/>
          <w:sz w:val="32"/>
          <w:szCs w:val="36"/>
        </w:rPr>
      </w:pPr>
      <w:ins w:id="1" w:author="早瀬　悠樹" w:date="2025-08-04T12:52:00Z" w16du:dateUtc="2025-08-04T03:52:00Z">
        <w:r>
          <w:rPr>
            <w:rFonts w:ascii="ＭＳ 明朝" w:eastAsia="ＭＳ 明朝" w:hAnsi="ＭＳ 明朝" w:hint="eastAsia"/>
            <w:sz w:val="32"/>
            <w:szCs w:val="36"/>
          </w:rPr>
          <w:lastRenderedPageBreak/>
          <w:t>改定履歴</w:t>
        </w:r>
      </w:ins>
    </w:p>
    <w:tbl>
      <w:tblPr>
        <w:tblStyle w:val="aff"/>
        <w:tblW w:w="0" w:type="auto"/>
        <w:tblLook w:val="04A0" w:firstRow="1" w:lastRow="0" w:firstColumn="1" w:lastColumn="0" w:noHBand="0" w:noVBand="1"/>
      </w:tblPr>
      <w:tblGrid>
        <w:gridCol w:w="1271"/>
        <w:gridCol w:w="2268"/>
        <w:gridCol w:w="5521"/>
      </w:tblGrid>
      <w:tr w:rsidR="00E60129" w14:paraId="2FB24D94" w14:textId="77777777" w:rsidTr="00FE3E70">
        <w:trPr>
          <w:trHeight w:val="397"/>
          <w:ins w:id="2" w:author="早瀬　悠樹" w:date="2025-08-04T12:52:00Z"/>
        </w:trPr>
        <w:tc>
          <w:tcPr>
            <w:tcW w:w="1271" w:type="dxa"/>
            <w:shd w:val="clear" w:color="auto" w:fill="B4C6E7" w:themeFill="accent1" w:themeFillTint="66"/>
            <w:vAlign w:val="center"/>
          </w:tcPr>
          <w:p w14:paraId="14B521B3" w14:textId="77777777" w:rsidR="00E60129" w:rsidRPr="00424F7D" w:rsidRDefault="00E60129" w:rsidP="00FE3E70">
            <w:pPr>
              <w:jc w:val="center"/>
              <w:rPr>
                <w:ins w:id="3" w:author="早瀬　悠樹" w:date="2025-08-04T12:52:00Z" w16du:dateUtc="2025-08-04T03:52:00Z"/>
                <w:rFonts w:ascii="ＭＳ 明朝" w:eastAsia="ＭＳ 明朝" w:hAnsi="ＭＳ 明朝"/>
                <w:sz w:val="22"/>
              </w:rPr>
            </w:pPr>
            <w:ins w:id="4" w:author="早瀬　悠樹" w:date="2025-08-04T12:52:00Z" w16du:dateUtc="2025-08-04T03:52:00Z">
              <w:r w:rsidRPr="00424F7D">
                <w:rPr>
                  <w:rFonts w:ascii="ＭＳ 明朝" w:eastAsia="ＭＳ 明朝" w:hAnsi="ＭＳ 明朝" w:hint="eastAsia"/>
                  <w:sz w:val="22"/>
                </w:rPr>
                <w:t>版数</w:t>
              </w:r>
            </w:ins>
          </w:p>
        </w:tc>
        <w:tc>
          <w:tcPr>
            <w:tcW w:w="2268" w:type="dxa"/>
            <w:shd w:val="clear" w:color="auto" w:fill="B4C6E7" w:themeFill="accent1" w:themeFillTint="66"/>
            <w:vAlign w:val="center"/>
          </w:tcPr>
          <w:p w14:paraId="03DA99D6" w14:textId="77777777" w:rsidR="00E60129" w:rsidRPr="00424F7D" w:rsidRDefault="00E60129" w:rsidP="00FE3E70">
            <w:pPr>
              <w:jc w:val="center"/>
              <w:rPr>
                <w:ins w:id="5" w:author="早瀬　悠樹" w:date="2025-08-04T12:52:00Z" w16du:dateUtc="2025-08-04T03:52:00Z"/>
                <w:rFonts w:ascii="ＭＳ 明朝" w:eastAsia="ＭＳ 明朝" w:hAnsi="ＭＳ 明朝"/>
                <w:sz w:val="22"/>
              </w:rPr>
            </w:pPr>
            <w:ins w:id="6" w:author="早瀬　悠樹" w:date="2025-08-04T12:52:00Z" w16du:dateUtc="2025-08-04T03:52:00Z">
              <w:r w:rsidRPr="00424F7D">
                <w:rPr>
                  <w:rFonts w:ascii="ＭＳ 明朝" w:eastAsia="ＭＳ 明朝" w:hAnsi="ＭＳ 明朝" w:hint="eastAsia"/>
                  <w:sz w:val="22"/>
                </w:rPr>
                <w:t>日付</w:t>
              </w:r>
            </w:ins>
          </w:p>
        </w:tc>
        <w:tc>
          <w:tcPr>
            <w:tcW w:w="5521" w:type="dxa"/>
            <w:shd w:val="clear" w:color="auto" w:fill="B4C6E7" w:themeFill="accent1" w:themeFillTint="66"/>
            <w:vAlign w:val="center"/>
          </w:tcPr>
          <w:p w14:paraId="744C56FE" w14:textId="77777777" w:rsidR="00E60129" w:rsidRPr="00424F7D" w:rsidRDefault="00E60129" w:rsidP="00FE3E70">
            <w:pPr>
              <w:jc w:val="center"/>
              <w:rPr>
                <w:ins w:id="7" w:author="早瀬　悠樹" w:date="2025-08-04T12:52:00Z" w16du:dateUtc="2025-08-04T03:52:00Z"/>
                <w:rFonts w:ascii="ＭＳ 明朝" w:eastAsia="ＭＳ 明朝" w:hAnsi="ＭＳ 明朝"/>
                <w:sz w:val="22"/>
              </w:rPr>
            </w:pPr>
            <w:ins w:id="8" w:author="早瀬　悠樹" w:date="2025-08-04T12:52:00Z" w16du:dateUtc="2025-08-04T03:52:00Z">
              <w:r w:rsidRPr="00424F7D">
                <w:rPr>
                  <w:rFonts w:ascii="ＭＳ 明朝" w:eastAsia="ＭＳ 明朝" w:hAnsi="ＭＳ 明朝" w:hint="eastAsia"/>
                  <w:sz w:val="22"/>
                </w:rPr>
                <w:t>内容</w:t>
              </w:r>
            </w:ins>
          </w:p>
        </w:tc>
      </w:tr>
      <w:tr w:rsidR="00E60129" w14:paraId="7E7BAE12" w14:textId="77777777" w:rsidTr="00FE3E70">
        <w:trPr>
          <w:trHeight w:val="412"/>
          <w:ins w:id="9" w:author="早瀬　悠樹" w:date="2025-08-04T12:52:00Z"/>
        </w:trPr>
        <w:tc>
          <w:tcPr>
            <w:tcW w:w="1271" w:type="dxa"/>
            <w:vAlign w:val="center"/>
          </w:tcPr>
          <w:p w14:paraId="6656F19E" w14:textId="77777777" w:rsidR="00E60129" w:rsidRPr="00424F7D" w:rsidRDefault="00E60129" w:rsidP="00FE3E70">
            <w:pPr>
              <w:jc w:val="center"/>
              <w:rPr>
                <w:ins w:id="10" w:author="早瀬　悠樹" w:date="2025-08-04T12:52:00Z" w16du:dateUtc="2025-08-04T03:52:00Z"/>
                <w:rFonts w:ascii="ＭＳ 明朝" w:eastAsia="ＭＳ 明朝" w:hAnsi="ＭＳ 明朝"/>
                <w:sz w:val="22"/>
              </w:rPr>
            </w:pPr>
            <w:ins w:id="11" w:author="早瀬　悠樹" w:date="2025-08-04T12:52:00Z" w16du:dateUtc="2025-08-04T03:52:00Z">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ins>
          </w:p>
        </w:tc>
        <w:tc>
          <w:tcPr>
            <w:tcW w:w="2268" w:type="dxa"/>
            <w:vAlign w:val="center"/>
          </w:tcPr>
          <w:p w14:paraId="308025D9" w14:textId="55F1CEBC" w:rsidR="00E60129" w:rsidRPr="00424F7D" w:rsidRDefault="00E60129" w:rsidP="00FE3E70">
            <w:pPr>
              <w:jc w:val="center"/>
              <w:rPr>
                <w:ins w:id="12" w:author="早瀬　悠樹" w:date="2025-08-04T12:52:00Z" w16du:dateUtc="2025-08-04T03:52:00Z"/>
                <w:rFonts w:ascii="ＭＳ 明朝" w:eastAsia="ＭＳ 明朝" w:hAnsi="ＭＳ 明朝"/>
                <w:sz w:val="22"/>
              </w:rPr>
            </w:pPr>
            <w:ins w:id="13" w:author="早瀬　悠樹" w:date="2025-08-04T12:52:00Z" w16du:dateUtc="2025-08-04T03:52:00Z">
              <w:r>
                <w:rPr>
                  <w:rFonts w:ascii="ＭＳ 明朝" w:eastAsia="ＭＳ 明朝" w:hAnsi="ＭＳ 明朝" w:hint="eastAsia"/>
                  <w:sz w:val="22"/>
                </w:rPr>
                <w:t>令和６年８月31日</w:t>
              </w:r>
            </w:ins>
          </w:p>
        </w:tc>
        <w:tc>
          <w:tcPr>
            <w:tcW w:w="5521" w:type="dxa"/>
            <w:vAlign w:val="center"/>
          </w:tcPr>
          <w:p w14:paraId="3F38BB71" w14:textId="77777777" w:rsidR="00E60129" w:rsidRPr="00424F7D" w:rsidRDefault="00E60129" w:rsidP="00FE3E70">
            <w:pPr>
              <w:jc w:val="both"/>
              <w:rPr>
                <w:ins w:id="14" w:author="早瀬　悠樹" w:date="2025-08-04T12:52:00Z" w16du:dateUtc="2025-08-04T03:52:00Z"/>
                <w:rFonts w:ascii="ＭＳ 明朝" w:eastAsia="ＭＳ 明朝" w:hAnsi="ＭＳ 明朝"/>
                <w:sz w:val="22"/>
              </w:rPr>
            </w:pPr>
            <w:ins w:id="15" w:author="早瀬　悠樹" w:date="2025-08-04T12:52:00Z" w16du:dateUtc="2025-08-04T03:52:00Z">
              <w:r>
                <w:rPr>
                  <w:rFonts w:ascii="ＭＳ 明朝" w:eastAsia="ＭＳ 明朝" w:hAnsi="ＭＳ 明朝" w:hint="eastAsia"/>
                  <w:sz w:val="22"/>
                </w:rPr>
                <w:t>新規作成</w:t>
              </w:r>
            </w:ins>
          </w:p>
        </w:tc>
      </w:tr>
      <w:tr w:rsidR="00E60129" w14:paraId="02CA6065" w14:textId="77777777" w:rsidTr="00FE3E70">
        <w:trPr>
          <w:trHeight w:val="412"/>
          <w:ins w:id="16" w:author="早瀬　悠樹" w:date="2025-08-04T12:52:00Z"/>
        </w:trPr>
        <w:tc>
          <w:tcPr>
            <w:tcW w:w="1271" w:type="dxa"/>
            <w:vAlign w:val="center"/>
          </w:tcPr>
          <w:p w14:paraId="69D1E870" w14:textId="77777777" w:rsidR="00E60129" w:rsidRPr="00424F7D" w:rsidRDefault="00E60129" w:rsidP="00FE3E70">
            <w:pPr>
              <w:jc w:val="center"/>
              <w:rPr>
                <w:ins w:id="17" w:author="早瀬　悠樹" w:date="2025-08-04T12:52:00Z" w16du:dateUtc="2025-08-04T03:52:00Z"/>
                <w:rFonts w:ascii="ＭＳ 明朝" w:eastAsia="ＭＳ 明朝" w:hAnsi="ＭＳ 明朝"/>
                <w:sz w:val="22"/>
              </w:rPr>
            </w:pPr>
            <w:ins w:id="18" w:author="早瀬　悠樹" w:date="2025-08-04T12:52:00Z" w16du:dateUtc="2025-08-04T03:52:00Z">
              <w:r>
                <w:rPr>
                  <w:rFonts w:ascii="ＭＳ 明朝" w:eastAsia="ＭＳ 明朝" w:hAnsi="ＭＳ 明朝" w:hint="eastAsia"/>
                  <w:sz w:val="22"/>
                </w:rPr>
                <w:t>第1.1版</w:t>
              </w:r>
            </w:ins>
          </w:p>
        </w:tc>
        <w:tc>
          <w:tcPr>
            <w:tcW w:w="2268" w:type="dxa"/>
            <w:vAlign w:val="center"/>
          </w:tcPr>
          <w:p w14:paraId="34CF134A" w14:textId="3155A921" w:rsidR="00E60129" w:rsidRPr="00424F7D" w:rsidRDefault="00E60129" w:rsidP="00FE3E70">
            <w:pPr>
              <w:jc w:val="center"/>
              <w:rPr>
                <w:ins w:id="19" w:author="早瀬　悠樹" w:date="2025-08-04T12:52:00Z" w16du:dateUtc="2025-08-04T03:52:00Z"/>
                <w:rFonts w:ascii="ＭＳ 明朝" w:eastAsia="ＭＳ 明朝" w:hAnsi="ＭＳ 明朝"/>
                <w:sz w:val="22"/>
              </w:rPr>
            </w:pPr>
            <w:ins w:id="20" w:author="早瀬　悠樹" w:date="2025-08-04T12:52:00Z" w16du:dateUtc="2025-08-04T03:52:00Z">
              <w:r>
                <w:rPr>
                  <w:rFonts w:ascii="ＭＳ 明朝" w:eastAsia="ＭＳ 明朝" w:hAnsi="ＭＳ 明朝" w:hint="eastAsia"/>
                  <w:sz w:val="22"/>
                </w:rPr>
                <w:t>令和</w:t>
              </w:r>
            </w:ins>
            <w:ins w:id="21" w:author="早瀬　悠樹" w:date="2025-08-04T12:53:00Z" w16du:dateUtc="2025-08-04T03:53:00Z">
              <w:r>
                <w:rPr>
                  <w:rFonts w:ascii="ＭＳ 明朝" w:eastAsia="ＭＳ 明朝" w:hAnsi="ＭＳ 明朝" w:hint="eastAsia"/>
                  <w:sz w:val="22"/>
                </w:rPr>
                <w:t>７</w:t>
              </w:r>
            </w:ins>
            <w:ins w:id="22" w:author="早瀬　悠樹" w:date="2025-08-04T12:52:00Z" w16du:dateUtc="2025-08-04T03:52:00Z">
              <w:r>
                <w:rPr>
                  <w:rFonts w:ascii="ＭＳ 明朝" w:eastAsia="ＭＳ 明朝" w:hAnsi="ＭＳ 明朝" w:hint="eastAsia"/>
                  <w:sz w:val="22"/>
                </w:rPr>
                <w:t>年</w:t>
              </w:r>
            </w:ins>
            <w:ins w:id="23" w:author="早瀬　悠樹" w:date="2025-10-02T14:50:00Z" w16du:dateUtc="2025-10-02T05:50:00Z">
              <w:r w:rsidR="00C27FBE">
                <w:rPr>
                  <w:rFonts w:ascii="ＭＳ 明朝" w:eastAsia="ＭＳ 明朝" w:hAnsi="ＭＳ 明朝" w:hint="eastAsia"/>
                  <w:sz w:val="22"/>
                </w:rPr>
                <w:t>10</w:t>
              </w:r>
            </w:ins>
            <w:ins w:id="24" w:author="早瀬　悠樹" w:date="2025-08-04T12:52:00Z" w16du:dateUtc="2025-08-04T03:52:00Z">
              <w:r>
                <w:rPr>
                  <w:rFonts w:ascii="ＭＳ 明朝" w:eastAsia="ＭＳ 明朝" w:hAnsi="ＭＳ 明朝" w:hint="eastAsia"/>
                  <w:sz w:val="22"/>
                </w:rPr>
                <w:t>月</w:t>
              </w:r>
            </w:ins>
            <w:ins w:id="25" w:author="早瀬　悠樹" w:date="2025-10-02T14:50:00Z" w16du:dateUtc="2025-10-02T05:50:00Z">
              <w:r w:rsidR="00C27FBE">
                <w:rPr>
                  <w:rFonts w:ascii="ＭＳ 明朝" w:eastAsia="ＭＳ 明朝" w:hAnsi="ＭＳ 明朝" w:hint="eastAsia"/>
                  <w:sz w:val="22"/>
                </w:rPr>
                <w:t>６</w:t>
              </w:r>
            </w:ins>
            <w:ins w:id="26" w:author="早瀬　悠樹" w:date="2025-08-04T12:52:00Z" w16du:dateUtc="2025-08-04T03:52:00Z">
              <w:r>
                <w:rPr>
                  <w:rFonts w:ascii="ＭＳ 明朝" w:eastAsia="ＭＳ 明朝" w:hAnsi="ＭＳ 明朝" w:hint="eastAsia"/>
                  <w:sz w:val="22"/>
                </w:rPr>
                <w:t>日</w:t>
              </w:r>
            </w:ins>
          </w:p>
        </w:tc>
        <w:tc>
          <w:tcPr>
            <w:tcW w:w="5521" w:type="dxa"/>
            <w:vAlign w:val="center"/>
          </w:tcPr>
          <w:p w14:paraId="346CDA6E" w14:textId="70B2C887" w:rsidR="00E60129" w:rsidRDefault="00BB5179" w:rsidP="00FE3E70">
            <w:pPr>
              <w:jc w:val="both"/>
              <w:rPr>
                <w:ins w:id="27" w:author="早瀬　悠樹" w:date="2025-08-04T12:54:00Z" w16du:dateUtc="2025-08-04T03:54:00Z"/>
                <w:rFonts w:ascii="ＭＳ 明朝" w:eastAsia="ＭＳ 明朝" w:hAnsi="ＭＳ 明朝"/>
                <w:sz w:val="22"/>
              </w:rPr>
            </w:pPr>
            <w:ins w:id="28" w:author="早瀬　悠樹" w:date="2025-08-04T12:54:00Z" w16du:dateUtc="2025-08-04T03:54:00Z">
              <w:r>
                <w:rPr>
                  <w:rFonts w:ascii="ＭＳ 明朝" w:eastAsia="ＭＳ 明朝" w:hAnsi="ＭＳ 明朝" w:hint="eastAsia"/>
                  <w:sz w:val="22"/>
                </w:rPr>
                <w:t>（</w:t>
              </w:r>
              <w:r w:rsidR="00E60129">
                <w:rPr>
                  <w:rFonts w:ascii="ＭＳ 明朝" w:eastAsia="ＭＳ 明朝" w:hAnsi="ＭＳ 明朝" w:hint="eastAsia"/>
                  <w:sz w:val="22"/>
                </w:rPr>
                <w:t>改定案</w:t>
              </w:r>
              <w:r>
                <w:rPr>
                  <w:rFonts w:ascii="ＭＳ 明朝" w:eastAsia="ＭＳ 明朝" w:hAnsi="ＭＳ 明朝" w:hint="eastAsia"/>
                  <w:sz w:val="22"/>
                </w:rPr>
                <w:t>）</w:t>
              </w:r>
            </w:ins>
          </w:p>
          <w:p w14:paraId="22F7648A" w14:textId="77777777" w:rsidR="00E60129" w:rsidRDefault="00E60129" w:rsidP="00FE3E70">
            <w:pPr>
              <w:jc w:val="both"/>
              <w:rPr>
                <w:ins w:id="29" w:author="早瀬　悠樹" w:date="2025-10-02T14:57:00Z" w16du:dateUtc="2025-10-02T05:57:00Z"/>
                <w:rFonts w:ascii="ＭＳ 明朝" w:eastAsia="ＭＳ 明朝" w:hAnsi="ＭＳ 明朝"/>
                <w:sz w:val="22"/>
              </w:rPr>
            </w:pPr>
            <w:ins w:id="30" w:author="早瀬　悠樹" w:date="2025-08-04T12:53:00Z" w16du:dateUtc="2025-08-04T03:53:00Z">
              <w:r>
                <w:rPr>
                  <w:rFonts w:ascii="ＭＳ 明朝" w:eastAsia="ＭＳ 明朝" w:hAnsi="ＭＳ 明朝" w:hint="eastAsia"/>
                  <w:sz w:val="22"/>
                </w:rPr>
                <w:t>電子カルテ情報共有サービス</w:t>
              </w:r>
            </w:ins>
            <w:ins w:id="31" w:author="早瀬　悠樹" w:date="2025-08-04T12:54:00Z" w16du:dateUtc="2025-08-04T03:54:00Z">
              <w:r>
                <w:rPr>
                  <w:rFonts w:ascii="ＭＳ 明朝" w:eastAsia="ＭＳ 明朝" w:hAnsi="ＭＳ 明朝" w:hint="eastAsia"/>
                  <w:sz w:val="22"/>
                </w:rPr>
                <w:t>に関する記載を追記</w:t>
              </w:r>
            </w:ins>
          </w:p>
          <w:p w14:paraId="0723C85E" w14:textId="36EED24F" w:rsidR="00E53D29" w:rsidRPr="00424F7D" w:rsidRDefault="00E53D29" w:rsidP="00FE3E70">
            <w:pPr>
              <w:jc w:val="both"/>
              <w:rPr>
                <w:ins w:id="32" w:author="早瀬　悠樹" w:date="2025-08-04T12:52:00Z" w16du:dateUtc="2025-08-04T03:52:00Z"/>
                <w:rFonts w:ascii="ＭＳ 明朝" w:eastAsia="ＭＳ 明朝" w:hAnsi="ＭＳ 明朝"/>
                <w:sz w:val="22"/>
              </w:rPr>
            </w:pPr>
            <w:ins w:id="33" w:author="早瀬　悠樹" w:date="2025-10-02T14:57:00Z" w16du:dateUtc="2025-10-02T05:57:00Z">
              <w:r>
                <w:rPr>
                  <w:rFonts w:ascii="ＭＳ 明朝" w:eastAsia="ＭＳ 明朝" w:hAnsi="ＭＳ 明朝" w:hint="eastAsia"/>
                  <w:sz w:val="22"/>
                </w:rPr>
                <w:t>不要な用語を削除</w:t>
              </w:r>
            </w:ins>
          </w:p>
        </w:tc>
      </w:tr>
    </w:tbl>
    <w:p w14:paraId="67E59A9D" w14:textId="06219744" w:rsidR="00771808" w:rsidRPr="00E60129" w:rsidRDefault="00771808">
      <w:pPr>
        <w:rPr>
          <w:rFonts w:ascii="ＭＳ 明朝" w:eastAsia="ＭＳ 明朝" w:hAnsi="ＭＳ 明朝"/>
          <w:sz w:val="32"/>
          <w:szCs w:val="36"/>
        </w:rPr>
      </w:pPr>
    </w:p>
    <w:p w14:paraId="64756704" w14:textId="3B0DF105" w:rsidR="0010369E" w:rsidRDefault="0010369E">
      <w:pPr>
        <w:rPr>
          <w:rFonts w:ascii="ＭＳ 明朝" w:eastAsia="ＭＳ 明朝" w:hAnsi="ＭＳ 明朝"/>
          <w:sz w:val="32"/>
          <w:szCs w:val="36"/>
        </w:rPr>
      </w:pPr>
      <w:r>
        <w:rPr>
          <w:rFonts w:ascii="ＭＳ 明朝" w:eastAsia="ＭＳ 明朝" w:hAnsi="ＭＳ 明朝"/>
          <w:sz w:val="32"/>
          <w:szCs w:val="36"/>
        </w:rPr>
        <w:br w:type="page"/>
      </w:r>
    </w:p>
    <w:p w14:paraId="20E41832" w14:textId="77777777" w:rsidR="002665DF" w:rsidRDefault="002665DF" w:rsidP="00633DFE">
      <w:pPr>
        <w:rPr>
          <w:rFonts w:ascii="ＭＳ 明朝" w:eastAsia="ＭＳ 明朝" w:hAnsi="ＭＳ 明朝"/>
          <w:sz w:val="32"/>
          <w:szCs w:val="36"/>
        </w:rPr>
        <w:sectPr w:rsidR="002665DF" w:rsidSect="00F3287A">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52684A1" w14:textId="224C093E" w:rsidR="00CB17ED" w:rsidRDefault="008E3EF5">
          <w:pPr>
            <w:pStyle w:val="25"/>
            <w:rPr>
              <w:rFonts w:asciiTheme="minorHAnsi" w:eastAsiaTheme="minorEastAsia"/>
              <w:noProof/>
              <w:kern w:val="2"/>
              <w:szCs w:val="24"/>
              <w14:ligatures w14:val="standardContextual"/>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61646722" w:history="1">
            <w:r w:rsidR="00CB17ED" w:rsidRPr="00BD58AA">
              <w:rPr>
                <w:rStyle w:val="af9"/>
                <w:rFonts w:hAnsi="ＭＳ 明朝"/>
                <w:noProof/>
              </w:rPr>
              <w:t>はじめに</w:t>
            </w:r>
            <w:r w:rsidR="00CB17ED">
              <w:rPr>
                <w:noProof/>
                <w:webHidden/>
              </w:rPr>
              <w:tab/>
            </w:r>
            <w:r w:rsidR="00CB17ED">
              <w:rPr>
                <w:noProof/>
                <w:webHidden/>
              </w:rPr>
              <w:fldChar w:fldCharType="begin"/>
            </w:r>
            <w:r w:rsidR="00CB17ED">
              <w:rPr>
                <w:noProof/>
                <w:webHidden/>
              </w:rPr>
              <w:instrText xml:space="preserve"> PAGEREF _Toc161646722 \h </w:instrText>
            </w:r>
            <w:r w:rsidR="00CB17ED">
              <w:rPr>
                <w:noProof/>
                <w:webHidden/>
              </w:rPr>
            </w:r>
            <w:r w:rsidR="00CB17ED">
              <w:rPr>
                <w:noProof/>
                <w:webHidden/>
              </w:rPr>
              <w:fldChar w:fldCharType="separate"/>
            </w:r>
            <w:r w:rsidR="00B17588">
              <w:rPr>
                <w:noProof/>
                <w:webHidden/>
              </w:rPr>
              <w:t>2</w:t>
            </w:r>
            <w:r w:rsidR="00CB17ED">
              <w:rPr>
                <w:noProof/>
                <w:webHidden/>
              </w:rPr>
              <w:fldChar w:fldCharType="end"/>
            </w:r>
          </w:hyperlink>
        </w:p>
        <w:p w14:paraId="11BB0EED" w14:textId="01A8140A" w:rsidR="00CB17ED" w:rsidRDefault="00CB17ED">
          <w:pPr>
            <w:pStyle w:val="11"/>
            <w:rPr>
              <w:rFonts w:asciiTheme="minorHAnsi" w:eastAsiaTheme="minorEastAsia"/>
              <w:noProof/>
              <w:kern w:val="2"/>
              <w:szCs w:val="24"/>
              <w14:ligatures w14:val="standardContextual"/>
            </w:rPr>
          </w:pPr>
          <w:hyperlink w:anchor="_Toc161646723" w:history="1">
            <w:r w:rsidRPr="00BD58AA">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_Toc161646723 \h </w:instrText>
            </w:r>
            <w:r>
              <w:rPr>
                <w:noProof/>
                <w:webHidden/>
              </w:rPr>
            </w:r>
            <w:r>
              <w:rPr>
                <w:noProof/>
                <w:webHidden/>
              </w:rPr>
              <w:fldChar w:fldCharType="separate"/>
            </w:r>
            <w:r w:rsidR="00B17588">
              <w:rPr>
                <w:noProof/>
                <w:webHidden/>
              </w:rPr>
              <w:t>3</w:t>
            </w:r>
            <w:r>
              <w:rPr>
                <w:noProof/>
                <w:webHidden/>
              </w:rPr>
              <w:fldChar w:fldCharType="end"/>
            </w:r>
          </w:hyperlink>
        </w:p>
        <w:p w14:paraId="503845EE" w14:textId="5C110D20" w:rsidR="00CB17ED" w:rsidRDefault="00CB17ED">
          <w:pPr>
            <w:pStyle w:val="25"/>
            <w:rPr>
              <w:rFonts w:asciiTheme="minorHAnsi" w:eastAsiaTheme="minorEastAsia"/>
              <w:noProof/>
              <w:kern w:val="2"/>
              <w:szCs w:val="24"/>
              <w14:ligatures w14:val="standardContextual"/>
            </w:rPr>
          </w:pPr>
          <w:hyperlink w:anchor="_Toc161646724" w:history="1">
            <w:r w:rsidRPr="00BD58AA">
              <w:rPr>
                <w:rStyle w:val="af9"/>
                <w:rFonts w:hAnsi="ＭＳ 明朝"/>
                <w:noProof/>
              </w:rPr>
              <w:t>１．本仕様書の作成における前提</w:t>
            </w:r>
            <w:r>
              <w:rPr>
                <w:noProof/>
                <w:webHidden/>
              </w:rPr>
              <w:tab/>
            </w:r>
            <w:r>
              <w:rPr>
                <w:noProof/>
                <w:webHidden/>
              </w:rPr>
              <w:fldChar w:fldCharType="begin"/>
            </w:r>
            <w:r>
              <w:rPr>
                <w:noProof/>
                <w:webHidden/>
              </w:rPr>
              <w:instrText xml:space="preserve"> PAGEREF _Toc161646724 \h </w:instrText>
            </w:r>
            <w:r>
              <w:rPr>
                <w:noProof/>
                <w:webHidden/>
              </w:rPr>
            </w:r>
            <w:r>
              <w:rPr>
                <w:noProof/>
                <w:webHidden/>
              </w:rPr>
              <w:fldChar w:fldCharType="separate"/>
            </w:r>
            <w:r w:rsidR="00B17588">
              <w:rPr>
                <w:noProof/>
                <w:webHidden/>
              </w:rPr>
              <w:t>4</w:t>
            </w:r>
            <w:r>
              <w:rPr>
                <w:noProof/>
                <w:webHidden/>
              </w:rPr>
              <w:fldChar w:fldCharType="end"/>
            </w:r>
          </w:hyperlink>
        </w:p>
        <w:p w14:paraId="19DF9F45" w14:textId="254A970A" w:rsidR="00CB17ED" w:rsidRDefault="00CB17ED">
          <w:pPr>
            <w:pStyle w:val="25"/>
            <w:rPr>
              <w:rFonts w:asciiTheme="minorHAnsi" w:eastAsiaTheme="minorEastAsia"/>
              <w:noProof/>
              <w:kern w:val="2"/>
              <w:szCs w:val="24"/>
              <w14:ligatures w14:val="standardContextual"/>
            </w:rPr>
          </w:pPr>
          <w:hyperlink w:anchor="_Toc161646725" w:history="1">
            <w:r w:rsidRPr="00BD58AA">
              <w:rPr>
                <w:rStyle w:val="af9"/>
                <w:rFonts w:hAnsi="ＭＳ 明朝"/>
                <w:noProof/>
              </w:rPr>
              <w:t>２．本仕様書の構成</w:t>
            </w:r>
            <w:r>
              <w:rPr>
                <w:noProof/>
                <w:webHidden/>
              </w:rPr>
              <w:tab/>
            </w:r>
            <w:r>
              <w:rPr>
                <w:noProof/>
                <w:webHidden/>
              </w:rPr>
              <w:fldChar w:fldCharType="begin"/>
            </w:r>
            <w:r>
              <w:rPr>
                <w:noProof/>
                <w:webHidden/>
              </w:rPr>
              <w:instrText xml:space="preserve"> PAGEREF _Toc161646725 \h </w:instrText>
            </w:r>
            <w:r>
              <w:rPr>
                <w:noProof/>
                <w:webHidden/>
              </w:rPr>
            </w:r>
            <w:r>
              <w:rPr>
                <w:noProof/>
                <w:webHidden/>
              </w:rPr>
              <w:fldChar w:fldCharType="separate"/>
            </w:r>
            <w:r w:rsidR="00B17588">
              <w:rPr>
                <w:noProof/>
                <w:webHidden/>
              </w:rPr>
              <w:t>5</w:t>
            </w:r>
            <w:r>
              <w:rPr>
                <w:noProof/>
                <w:webHidden/>
              </w:rPr>
              <w:fldChar w:fldCharType="end"/>
            </w:r>
          </w:hyperlink>
        </w:p>
        <w:p w14:paraId="32EDCB72" w14:textId="0F947A4B" w:rsidR="00CB17ED" w:rsidRDefault="00CB17ED">
          <w:pPr>
            <w:pStyle w:val="25"/>
            <w:rPr>
              <w:rFonts w:asciiTheme="minorHAnsi" w:eastAsiaTheme="minorEastAsia"/>
              <w:noProof/>
              <w:kern w:val="2"/>
              <w:szCs w:val="24"/>
              <w14:ligatures w14:val="standardContextual"/>
            </w:rPr>
          </w:pPr>
          <w:hyperlink w:anchor="_Toc161646726" w:history="1">
            <w:r w:rsidRPr="00BD58AA">
              <w:rPr>
                <w:rStyle w:val="af9"/>
                <w:rFonts w:hAnsi="ＭＳ 明朝"/>
                <w:noProof/>
              </w:rPr>
              <w:t>３．対象</w:t>
            </w:r>
            <w:r>
              <w:rPr>
                <w:noProof/>
                <w:webHidden/>
              </w:rPr>
              <w:tab/>
            </w:r>
            <w:r>
              <w:rPr>
                <w:noProof/>
                <w:webHidden/>
              </w:rPr>
              <w:fldChar w:fldCharType="begin"/>
            </w:r>
            <w:r>
              <w:rPr>
                <w:noProof/>
                <w:webHidden/>
              </w:rPr>
              <w:instrText xml:space="preserve"> PAGEREF _Toc161646726 \h </w:instrText>
            </w:r>
            <w:r>
              <w:rPr>
                <w:noProof/>
                <w:webHidden/>
              </w:rPr>
            </w:r>
            <w:r>
              <w:rPr>
                <w:noProof/>
                <w:webHidden/>
              </w:rPr>
              <w:fldChar w:fldCharType="separate"/>
            </w:r>
            <w:r w:rsidR="00B17588">
              <w:rPr>
                <w:noProof/>
                <w:webHidden/>
              </w:rPr>
              <w:t>6</w:t>
            </w:r>
            <w:r>
              <w:rPr>
                <w:noProof/>
                <w:webHidden/>
              </w:rPr>
              <w:fldChar w:fldCharType="end"/>
            </w:r>
          </w:hyperlink>
        </w:p>
        <w:p w14:paraId="67A2A2C9" w14:textId="5ED8D39F" w:rsidR="00CB17ED" w:rsidRDefault="00CB17ED">
          <w:pPr>
            <w:pStyle w:val="25"/>
            <w:rPr>
              <w:rFonts w:asciiTheme="minorHAnsi" w:eastAsiaTheme="minorEastAsia"/>
              <w:noProof/>
              <w:kern w:val="2"/>
              <w:szCs w:val="24"/>
              <w14:ligatures w14:val="standardContextual"/>
            </w:rPr>
          </w:pPr>
          <w:hyperlink w:anchor="_Toc161646727" w:history="1">
            <w:r w:rsidRPr="00BD58AA">
              <w:rPr>
                <w:rStyle w:val="af9"/>
                <w:rFonts w:hAnsi="ＭＳ 明朝"/>
                <w:noProof/>
              </w:rPr>
              <w:t>４．本仕様書の内容</w:t>
            </w:r>
            <w:r>
              <w:rPr>
                <w:noProof/>
                <w:webHidden/>
              </w:rPr>
              <w:tab/>
            </w:r>
            <w:r>
              <w:rPr>
                <w:noProof/>
                <w:webHidden/>
              </w:rPr>
              <w:fldChar w:fldCharType="begin"/>
            </w:r>
            <w:r>
              <w:rPr>
                <w:noProof/>
                <w:webHidden/>
              </w:rPr>
              <w:instrText xml:space="preserve"> PAGEREF _Toc161646727 \h </w:instrText>
            </w:r>
            <w:r>
              <w:rPr>
                <w:noProof/>
                <w:webHidden/>
              </w:rPr>
            </w:r>
            <w:r>
              <w:rPr>
                <w:noProof/>
                <w:webHidden/>
              </w:rPr>
              <w:fldChar w:fldCharType="separate"/>
            </w:r>
            <w:r w:rsidR="00B17588">
              <w:rPr>
                <w:noProof/>
                <w:webHidden/>
              </w:rPr>
              <w:t>10</w:t>
            </w:r>
            <w:r>
              <w:rPr>
                <w:noProof/>
                <w:webHidden/>
              </w:rPr>
              <w:fldChar w:fldCharType="end"/>
            </w:r>
          </w:hyperlink>
        </w:p>
        <w:p w14:paraId="654BF912" w14:textId="63825A19" w:rsidR="00CB17ED" w:rsidRDefault="00CB17ED">
          <w:pPr>
            <w:pStyle w:val="11"/>
            <w:rPr>
              <w:rFonts w:asciiTheme="minorHAnsi" w:eastAsiaTheme="minorEastAsia"/>
              <w:noProof/>
              <w:kern w:val="2"/>
              <w:szCs w:val="24"/>
              <w14:ligatures w14:val="standardContextual"/>
            </w:rPr>
          </w:pPr>
          <w:hyperlink w:anchor="_Toc161646728" w:history="1">
            <w:r w:rsidRPr="00BD58AA">
              <w:rPr>
                <w:rStyle w:val="af9"/>
                <w:rFonts w:hAnsi="ＭＳ 明朝"/>
                <w:noProof/>
              </w:rPr>
              <w:t>第２章　業務フロー</w:t>
            </w:r>
            <w:r>
              <w:rPr>
                <w:noProof/>
                <w:webHidden/>
              </w:rPr>
              <w:tab/>
            </w:r>
            <w:r>
              <w:rPr>
                <w:noProof/>
                <w:webHidden/>
              </w:rPr>
              <w:fldChar w:fldCharType="begin"/>
            </w:r>
            <w:r>
              <w:rPr>
                <w:noProof/>
                <w:webHidden/>
              </w:rPr>
              <w:instrText xml:space="preserve"> PAGEREF _Toc161646728 \h </w:instrText>
            </w:r>
            <w:r>
              <w:rPr>
                <w:noProof/>
                <w:webHidden/>
              </w:rPr>
            </w:r>
            <w:r>
              <w:rPr>
                <w:noProof/>
                <w:webHidden/>
              </w:rPr>
              <w:fldChar w:fldCharType="separate"/>
            </w:r>
            <w:r w:rsidR="00B17588">
              <w:rPr>
                <w:noProof/>
                <w:webHidden/>
              </w:rPr>
              <w:t>15</w:t>
            </w:r>
            <w:r>
              <w:rPr>
                <w:noProof/>
                <w:webHidden/>
              </w:rPr>
              <w:fldChar w:fldCharType="end"/>
            </w:r>
          </w:hyperlink>
        </w:p>
        <w:p w14:paraId="2E9F11A4" w14:textId="6B21CAF0" w:rsidR="00CB17ED" w:rsidRDefault="00CB17ED">
          <w:pPr>
            <w:pStyle w:val="25"/>
            <w:rPr>
              <w:rFonts w:asciiTheme="minorHAnsi" w:eastAsiaTheme="minorEastAsia"/>
              <w:noProof/>
              <w:kern w:val="2"/>
              <w:szCs w:val="24"/>
              <w14:ligatures w14:val="standardContextual"/>
            </w:rPr>
          </w:pPr>
          <w:hyperlink w:anchor="_Toc161646729" w:history="1">
            <w:r w:rsidRPr="00BD58AA">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_Toc161646729 \h </w:instrText>
            </w:r>
            <w:r>
              <w:rPr>
                <w:noProof/>
                <w:webHidden/>
              </w:rPr>
            </w:r>
            <w:r>
              <w:rPr>
                <w:noProof/>
                <w:webHidden/>
              </w:rPr>
              <w:fldChar w:fldCharType="separate"/>
            </w:r>
            <w:r w:rsidR="00B17588">
              <w:rPr>
                <w:noProof/>
                <w:webHidden/>
              </w:rPr>
              <w:t>16</w:t>
            </w:r>
            <w:r>
              <w:rPr>
                <w:noProof/>
                <w:webHidden/>
              </w:rPr>
              <w:fldChar w:fldCharType="end"/>
            </w:r>
          </w:hyperlink>
        </w:p>
        <w:p w14:paraId="27747BD9" w14:textId="0405BC6D" w:rsidR="00CB17ED" w:rsidRDefault="00CB17ED">
          <w:pPr>
            <w:pStyle w:val="11"/>
            <w:rPr>
              <w:rFonts w:asciiTheme="minorHAnsi" w:eastAsiaTheme="minorEastAsia"/>
              <w:noProof/>
              <w:kern w:val="2"/>
              <w:szCs w:val="24"/>
              <w14:ligatures w14:val="standardContextual"/>
            </w:rPr>
          </w:pPr>
          <w:hyperlink w:anchor="_Toc161646730" w:history="1">
            <w:r w:rsidRPr="00BD58AA">
              <w:rPr>
                <w:rStyle w:val="af9"/>
                <w:rFonts w:hAnsi="ＭＳ 明朝"/>
                <w:noProof/>
              </w:rPr>
              <w:t>第３章　機能・帳票要件</w:t>
            </w:r>
            <w:r>
              <w:rPr>
                <w:noProof/>
                <w:webHidden/>
              </w:rPr>
              <w:tab/>
            </w:r>
            <w:r>
              <w:rPr>
                <w:noProof/>
                <w:webHidden/>
              </w:rPr>
              <w:fldChar w:fldCharType="begin"/>
            </w:r>
            <w:r>
              <w:rPr>
                <w:noProof/>
                <w:webHidden/>
              </w:rPr>
              <w:instrText xml:space="preserve"> PAGEREF _Toc161646730 \h </w:instrText>
            </w:r>
            <w:r>
              <w:rPr>
                <w:noProof/>
                <w:webHidden/>
              </w:rPr>
            </w:r>
            <w:r>
              <w:rPr>
                <w:noProof/>
                <w:webHidden/>
              </w:rPr>
              <w:fldChar w:fldCharType="separate"/>
            </w:r>
            <w:r w:rsidR="00B17588">
              <w:rPr>
                <w:noProof/>
                <w:webHidden/>
              </w:rPr>
              <w:t>19</w:t>
            </w:r>
            <w:r>
              <w:rPr>
                <w:noProof/>
                <w:webHidden/>
              </w:rPr>
              <w:fldChar w:fldCharType="end"/>
            </w:r>
          </w:hyperlink>
        </w:p>
        <w:p w14:paraId="3AC0014F" w14:textId="6D891CB3" w:rsidR="00CB17ED" w:rsidRDefault="00CB17ED">
          <w:pPr>
            <w:pStyle w:val="25"/>
            <w:rPr>
              <w:rFonts w:asciiTheme="minorHAnsi" w:eastAsiaTheme="minorEastAsia"/>
              <w:noProof/>
              <w:kern w:val="2"/>
              <w:szCs w:val="24"/>
              <w14:ligatures w14:val="standardContextual"/>
            </w:rPr>
          </w:pPr>
          <w:hyperlink w:anchor="_Toc161646731" w:history="1">
            <w:r w:rsidRPr="00BD58AA">
              <w:rPr>
                <w:rStyle w:val="af9"/>
                <w:rFonts w:hAnsi="ＭＳ 明朝"/>
                <w:noProof/>
              </w:rPr>
              <w:t>１．機能・帳票要件</w:t>
            </w:r>
            <w:r>
              <w:rPr>
                <w:noProof/>
                <w:webHidden/>
              </w:rPr>
              <w:tab/>
            </w:r>
            <w:r>
              <w:rPr>
                <w:noProof/>
                <w:webHidden/>
              </w:rPr>
              <w:fldChar w:fldCharType="begin"/>
            </w:r>
            <w:r>
              <w:rPr>
                <w:noProof/>
                <w:webHidden/>
              </w:rPr>
              <w:instrText xml:space="preserve"> PAGEREF _Toc161646731 \h </w:instrText>
            </w:r>
            <w:r>
              <w:rPr>
                <w:noProof/>
                <w:webHidden/>
              </w:rPr>
            </w:r>
            <w:r>
              <w:rPr>
                <w:noProof/>
                <w:webHidden/>
              </w:rPr>
              <w:fldChar w:fldCharType="separate"/>
            </w:r>
            <w:r w:rsidR="00B17588">
              <w:rPr>
                <w:noProof/>
                <w:webHidden/>
              </w:rPr>
              <w:t>21</w:t>
            </w:r>
            <w:r>
              <w:rPr>
                <w:noProof/>
                <w:webHidden/>
              </w:rPr>
              <w:fldChar w:fldCharType="end"/>
            </w:r>
          </w:hyperlink>
        </w:p>
        <w:p w14:paraId="72FF067E" w14:textId="7E1BA43B" w:rsidR="00CB17ED" w:rsidRDefault="00CB17ED">
          <w:pPr>
            <w:pStyle w:val="25"/>
            <w:rPr>
              <w:rFonts w:asciiTheme="minorHAnsi" w:eastAsiaTheme="minorEastAsia"/>
              <w:noProof/>
              <w:kern w:val="2"/>
              <w:szCs w:val="24"/>
              <w14:ligatures w14:val="standardContextual"/>
            </w:rPr>
          </w:pPr>
          <w:hyperlink w:anchor="_Toc161646732" w:history="1">
            <w:r w:rsidRPr="00BD58AA">
              <w:rPr>
                <w:rStyle w:val="af9"/>
                <w:rFonts w:hAnsi="ＭＳ 明朝"/>
                <w:noProof/>
              </w:rPr>
              <w:t>２．帳票詳細要件</w:t>
            </w:r>
            <w:r>
              <w:rPr>
                <w:noProof/>
                <w:webHidden/>
              </w:rPr>
              <w:tab/>
            </w:r>
            <w:r>
              <w:rPr>
                <w:noProof/>
                <w:webHidden/>
              </w:rPr>
              <w:fldChar w:fldCharType="begin"/>
            </w:r>
            <w:r>
              <w:rPr>
                <w:noProof/>
                <w:webHidden/>
              </w:rPr>
              <w:instrText xml:space="preserve"> PAGEREF _Toc161646732 \h </w:instrText>
            </w:r>
            <w:r>
              <w:rPr>
                <w:noProof/>
                <w:webHidden/>
              </w:rPr>
            </w:r>
            <w:r>
              <w:rPr>
                <w:noProof/>
                <w:webHidden/>
              </w:rPr>
              <w:fldChar w:fldCharType="separate"/>
            </w:r>
            <w:r w:rsidR="00B17588">
              <w:rPr>
                <w:noProof/>
                <w:webHidden/>
              </w:rPr>
              <w:t>33</w:t>
            </w:r>
            <w:r>
              <w:rPr>
                <w:noProof/>
                <w:webHidden/>
              </w:rPr>
              <w:fldChar w:fldCharType="end"/>
            </w:r>
          </w:hyperlink>
        </w:p>
        <w:p w14:paraId="3CA904F6" w14:textId="78A373ED" w:rsidR="00CB17ED" w:rsidRDefault="00CB17ED">
          <w:pPr>
            <w:pStyle w:val="11"/>
            <w:rPr>
              <w:rFonts w:asciiTheme="minorHAnsi" w:eastAsiaTheme="minorEastAsia"/>
              <w:noProof/>
              <w:kern w:val="2"/>
              <w:szCs w:val="24"/>
              <w14:ligatures w14:val="standardContextual"/>
            </w:rPr>
          </w:pPr>
          <w:hyperlink w:anchor="_Toc161646733" w:history="1">
            <w:r w:rsidRPr="00BD58AA">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_Toc161646733 \h </w:instrText>
            </w:r>
            <w:r>
              <w:rPr>
                <w:noProof/>
                <w:webHidden/>
              </w:rPr>
            </w:r>
            <w:r>
              <w:rPr>
                <w:noProof/>
                <w:webHidden/>
              </w:rPr>
              <w:fldChar w:fldCharType="separate"/>
            </w:r>
            <w:r w:rsidR="00B17588">
              <w:rPr>
                <w:noProof/>
                <w:webHidden/>
              </w:rPr>
              <w:t>35</w:t>
            </w:r>
            <w:r>
              <w:rPr>
                <w:noProof/>
                <w:webHidden/>
              </w:rPr>
              <w:fldChar w:fldCharType="end"/>
            </w:r>
          </w:hyperlink>
        </w:p>
        <w:p w14:paraId="3B302E81" w14:textId="5EEBCD8C" w:rsidR="00CB17ED" w:rsidRDefault="00CB17ED">
          <w:pPr>
            <w:pStyle w:val="25"/>
            <w:rPr>
              <w:rFonts w:asciiTheme="minorHAnsi" w:eastAsiaTheme="minorEastAsia"/>
              <w:noProof/>
              <w:kern w:val="2"/>
              <w:szCs w:val="24"/>
              <w14:ligatures w14:val="standardContextual"/>
            </w:rPr>
          </w:pPr>
          <w:hyperlink w:anchor="_Toc161646734" w:history="1">
            <w:r w:rsidRPr="00BD58AA">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_Toc161646734 \h </w:instrText>
            </w:r>
            <w:r>
              <w:rPr>
                <w:noProof/>
                <w:webHidden/>
              </w:rPr>
            </w:r>
            <w:r>
              <w:rPr>
                <w:noProof/>
                <w:webHidden/>
              </w:rPr>
              <w:fldChar w:fldCharType="separate"/>
            </w:r>
            <w:r w:rsidR="00B17588">
              <w:rPr>
                <w:noProof/>
                <w:webHidden/>
              </w:rPr>
              <w:t>36</w:t>
            </w:r>
            <w:r>
              <w:rPr>
                <w:noProof/>
                <w:webHidden/>
              </w:rPr>
              <w:fldChar w:fldCharType="end"/>
            </w:r>
          </w:hyperlink>
        </w:p>
        <w:p w14:paraId="4274DC3C" w14:textId="0BFC427D" w:rsidR="00CB17ED" w:rsidRDefault="00CB17ED">
          <w:pPr>
            <w:pStyle w:val="11"/>
            <w:rPr>
              <w:rFonts w:asciiTheme="minorHAnsi" w:eastAsiaTheme="minorEastAsia"/>
              <w:noProof/>
              <w:kern w:val="2"/>
              <w:szCs w:val="24"/>
              <w14:ligatures w14:val="standardContextual"/>
            </w:rPr>
          </w:pPr>
          <w:hyperlink w:anchor="_Toc161646735" w:history="1">
            <w:r w:rsidRPr="00BD58AA">
              <w:rPr>
                <w:rStyle w:val="af9"/>
                <w:rFonts w:hAnsi="ＭＳ 明朝"/>
                <w:noProof/>
              </w:rPr>
              <w:t>第５章　非機能要件</w:t>
            </w:r>
            <w:r>
              <w:rPr>
                <w:noProof/>
                <w:webHidden/>
              </w:rPr>
              <w:tab/>
            </w:r>
            <w:r>
              <w:rPr>
                <w:noProof/>
                <w:webHidden/>
              </w:rPr>
              <w:fldChar w:fldCharType="begin"/>
            </w:r>
            <w:r>
              <w:rPr>
                <w:noProof/>
                <w:webHidden/>
              </w:rPr>
              <w:instrText xml:space="preserve"> PAGEREF _Toc161646735 \h </w:instrText>
            </w:r>
            <w:r>
              <w:rPr>
                <w:noProof/>
                <w:webHidden/>
              </w:rPr>
            </w:r>
            <w:r>
              <w:rPr>
                <w:noProof/>
                <w:webHidden/>
              </w:rPr>
              <w:fldChar w:fldCharType="separate"/>
            </w:r>
            <w:r w:rsidR="00B17588">
              <w:rPr>
                <w:noProof/>
                <w:webHidden/>
              </w:rPr>
              <w:t>37</w:t>
            </w:r>
            <w:r>
              <w:rPr>
                <w:noProof/>
                <w:webHidden/>
              </w:rPr>
              <w:fldChar w:fldCharType="end"/>
            </w:r>
          </w:hyperlink>
        </w:p>
        <w:p w14:paraId="1831CDAE" w14:textId="03810099" w:rsidR="00CB17ED" w:rsidRDefault="00CB17ED">
          <w:pPr>
            <w:pStyle w:val="25"/>
            <w:rPr>
              <w:rFonts w:asciiTheme="minorHAnsi" w:eastAsiaTheme="minorEastAsia"/>
              <w:noProof/>
              <w:kern w:val="2"/>
              <w:szCs w:val="24"/>
              <w14:ligatures w14:val="standardContextual"/>
            </w:rPr>
          </w:pPr>
          <w:hyperlink w:anchor="_Toc161646736" w:history="1">
            <w:r w:rsidRPr="00BD58AA">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_Toc161646736 \h </w:instrText>
            </w:r>
            <w:r>
              <w:rPr>
                <w:noProof/>
                <w:webHidden/>
              </w:rPr>
            </w:r>
            <w:r>
              <w:rPr>
                <w:noProof/>
                <w:webHidden/>
              </w:rPr>
              <w:fldChar w:fldCharType="separate"/>
            </w:r>
            <w:r w:rsidR="00B17588">
              <w:rPr>
                <w:noProof/>
                <w:webHidden/>
              </w:rPr>
              <w:t>38</w:t>
            </w:r>
            <w:r>
              <w:rPr>
                <w:noProof/>
                <w:webHidden/>
              </w:rPr>
              <w:fldChar w:fldCharType="end"/>
            </w:r>
          </w:hyperlink>
        </w:p>
        <w:p w14:paraId="49AC448F" w14:textId="3E5AAC2E" w:rsidR="00CB17ED" w:rsidRDefault="00CB17ED">
          <w:pPr>
            <w:pStyle w:val="11"/>
            <w:rPr>
              <w:rFonts w:asciiTheme="minorHAnsi" w:eastAsiaTheme="minorEastAsia"/>
              <w:noProof/>
              <w:kern w:val="2"/>
              <w:szCs w:val="24"/>
              <w14:ligatures w14:val="standardContextual"/>
            </w:rPr>
          </w:pPr>
          <w:hyperlink w:anchor="_Toc161646737" w:history="1">
            <w:r w:rsidRPr="00BD58AA">
              <w:rPr>
                <w:rStyle w:val="af9"/>
                <w:rFonts w:hAnsi="ＭＳ 明朝"/>
                <w:noProof/>
              </w:rPr>
              <w:t>第６章　用語</w:t>
            </w:r>
            <w:r>
              <w:rPr>
                <w:noProof/>
                <w:webHidden/>
              </w:rPr>
              <w:tab/>
            </w:r>
            <w:r>
              <w:rPr>
                <w:noProof/>
                <w:webHidden/>
              </w:rPr>
              <w:fldChar w:fldCharType="begin"/>
            </w:r>
            <w:r>
              <w:rPr>
                <w:noProof/>
                <w:webHidden/>
              </w:rPr>
              <w:instrText xml:space="preserve"> PAGEREF _Toc161646737 \h </w:instrText>
            </w:r>
            <w:r>
              <w:rPr>
                <w:noProof/>
                <w:webHidden/>
              </w:rPr>
            </w:r>
            <w:r>
              <w:rPr>
                <w:noProof/>
                <w:webHidden/>
              </w:rPr>
              <w:fldChar w:fldCharType="separate"/>
            </w:r>
            <w:r w:rsidR="00B17588">
              <w:rPr>
                <w:noProof/>
                <w:webHidden/>
              </w:rPr>
              <w:t>39</w:t>
            </w:r>
            <w:r>
              <w:rPr>
                <w:noProof/>
                <w:webHidden/>
              </w:rPr>
              <w:fldChar w:fldCharType="end"/>
            </w:r>
          </w:hyperlink>
        </w:p>
        <w:p w14:paraId="6C0467C3" w14:textId="70CEEC33"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34" w:name="_Hlk69292198"/>
    </w:p>
    <w:p w14:paraId="3BBFDB5A" w14:textId="15F179C0" w:rsidR="00771808" w:rsidRPr="00C824F3" w:rsidRDefault="00771808" w:rsidP="00771808">
      <w:pPr>
        <w:pStyle w:val="2"/>
        <w:rPr>
          <w:rFonts w:ascii="ＭＳ 明朝" w:hAnsi="ＭＳ 明朝"/>
        </w:rPr>
      </w:pPr>
      <w:bookmarkStart w:id="35" w:name="_Toc119672580"/>
      <w:bookmarkStart w:id="36" w:name="_Toc161646722"/>
      <w:r>
        <w:rPr>
          <w:rFonts w:ascii="ＭＳ 明朝" w:hAnsi="ＭＳ 明朝" w:hint="eastAsia"/>
        </w:rPr>
        <w:lastRenderedPageBreak/>
        <w:t>はじめに</w:t>
      </w:r>
      <w:bookmarkEnd w:id="35"/>
      <w:bookmarkEnd w:id="36"/>
    </w:p>
    <w:p w14:paraId="4A4EF113" w14:textId="7E2928A2" w:rsidR="00771808" w:rsidRDefault="00BC6AEC"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特定健診</w:t>
      </w:r>
      <w:r w:rsidR="00385170">
        <w:rPr>
          <w:rFonts w:ascii="ＭＳ 明朝" w:eastAsia="ＭＳ 明朝" w:hAnsi="ＭＳ 明朝" w:hint="eastAsia"/>
          <w:bCs/>
          <w:color w:val="000000" w:themeColor="text1"/>
        </w:rPr>
        <w:t>等</w:t>
      </w:r>
      <w:r w:rsidR="00771808"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00771808" w:rsidRPr="00157870">
        <w:rPr>
          <w:rFonts w:ascii="ＭＳ 明朝" w:eastAsia="ＭＳ 明朝" w:hAnsi="ＭＳ 明朝"/>
          <w:bCs/>
          <w:color w:val="000000" w:themeColor="text1"/>
        </w:rPr>
        <w:t>40号。以下「標準化法」という。）第５条第１項に基づく地方公共団体情報システム標準化基本方針（令和</w:t>
      </w:r>
      <w:r>
        <w:rPr>
          <w:rFonts w:ascii="ＭＳ 明朝" w:eastAsia="ＭＳ 明朝" w:hAnsi="ＭＳ 明朝" w:hint="eastAsia"/>
          <w:bCs/>
          <w:color w:val="000000" w:themeColor="text1"/>
        </w:rPr>
        <w:t>５</w:t>
      </w:r>
      <w:r w:rsidR="00771808" w:rsidRPr="00157870">
        <w:rPr>
          <w:rFonts w:ascii="ＭＳ 明朝" w:eastAsia="ＭＳ 明朝" w:hAnsi="ＭＳ 明朝"/>
          <w:bCs/>
          <w:color w:val="000000" w:themeColor="text1"/>
        </w:rPr>
        <w:t>年</w:t>
      </w:r>
      <w:r>
        <w:rPr>
          <w:rFonts w:ascii="ＭＳ 明朝" w:eastAsia="ＭＳ 明朝" w:hAnsi="ＭＳ 明朝" w:hint="eastAsia"/>
          <w:bCs/>
          <w:color w:val="000000" w:themeColor="text1"/>
        </w:rPr>
        <w:t>９</w:t>
      </w:r>
      <w:r w:rsidR="00771808" w:rsidRPr="00157870">
        <w:rPr>
          <w:rFonts w:ascii="ＭＳ 明朝" w:eastAsia="ＭＳ 明朝" w:hAnsi="ＭＳ 明朝"/>
          <w:bCs/>
          <w:color w:val="000000" w:themeColor="text1"/>
        </w:rPr>
        <w:t>月）を踏まえ、同法第６条第１項に規定する基準に基づき、作成するものである。</w:t>
      </w:r>
    </w:p>
    <w:p w14:paraId="62138DFE" w14:textId="43617E1E"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FC3A5E"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F3287A">
          <w:pgSz w:w="11906" w:h="16838" w:code="9"/>
          <w:pgMar w:top="1701" w:right="1418" w:bottom="1559" w:left="1418" w:header="851" w:footer="510" w:gutter="0"/>
          <w:pgNumType w:start="1"/>
          <w:cols w:space="425"/>
          <w:titlePg/>
          <w:docGrid w:linePitch="360"/>
        </w:sectPr>
      </w:pPr>
      <w:bookmarkStart w:id="37" w:name="_Toc161646723"/>
      <w:r w:rsidRPr="00C824F3">
        <w:rPr>
          <w:rFonts w:ascii="ＭＳ 明朝" w:hAnsi="ＭＳ 明朝" w:hint="eastAsia"/>
        </w:rPr>
        <w:t>第１章　本仕様書について</w:t>
      </w:r>
      <w:bookmarkEnd w:id="37"/>
    </w:p>
    <w:p w14:paraId="06BDE964" w14:textId="28CDDD5C" w:rsidR="00B16C07" w:rsidRPr="00B16C07" w:rsidRDefault="00B16C07" w:rsidP="00B16C07">
      <w:pPr>
        <w:pStyle w:val="2"/>
        <w:spacing w:before="240" w:after="240"/>
        <w:rPr>
          <w:rFonts w:ascii="ＭＳ 明朝" w:hAnsi="ＭＳ 明朝"/>
        </w:rPr>
      </w:pPr>
      <w:bookmarkStart w:id="38" w:name="_Toc161646724"/>
      <w:bookmarkEnd w:id="34"/>
      <w:r w:rsidRPr="00C824F3">
        <w:rPr>
          <w:rFonts w:ascii="ＭＳ 明朝" w:hAnsi="ＭＳ 明朝" w:hint="eastAsia"/>
        </w:rPr>
        <w:lastRenderedPageBreak/>
        <w:t>１．</w:t>
      </w:r>
      <w:r>
        <w:rPr>
          <w:rFonts w:ascii="ＭＳ 明朝" w:hAnsi="ＭＳ 明朝" w:hint="eastAsia"/>
        </w:rPr>
        <w:t>本仕様書の作成における前提</w:t>
      </w:r>
      <w:bookmarkEnd w:id="38"/>
    </w:p>
    <w:p w14:paraId="2335A576" w14:textId="0472A0B5" w:rsidR="005D328C" w:rsidRDefault="005D328C" w:rsidP="00B16C07">
      <w:pPr>
        <w:pStyle w:val="aff3"/>
        <w:numPr>
          <w:ilvl w:val="0"/>
          <w:numId w:val="31"/>
        </w:numPr>
        <w:ind w:leftChars="0"/>
        <w:rPr>
          <w:rFonts w:ascii="ＭＳ 明朝" w:eastAsia="ＭＳ 明朝" w:hAnsi="ＭＳ 明朝"/>
        </w:rPr>
      </w:pPr>
      <w:r w:rsidRPr="005D328C">
        <w:rPr>
          <w:rFonts w:ascii="ＭＳ 明朝" w:eastAsia="ＭＳ 明朝" w:hAnsi="ＭＳ 明朝" w:hint="eastAsia"/>
        </w:rPr>
        <w:t>自治体システム標準化は、標準化法第２条において「地方公共団体が利用する情報システム」が対象とされており、</w:t>
      </w:r>
      <w:r w:rsidR="004E7BFE" w:rsidRPr="004E7BFE">
        <w:rPr>
          <w:rFonts w:ascii="ＭＳ 明朝" w:eastAsia="ＭＳ 明朝" w:hAnsi="ＭＳ 明朝" w:hint="eastAsia"/>
        </w:rPr>
        <w:t>特定健康診査</w:t>
      </w:r>
      <w:r w:rsidR="004E7BFE">
        <w:rPr>
          <w:rFonts w:ascii="ＭＳ 明朝" w:eastAsia="ＭＳ 明朝" w:hAnsi="ＭＳ 明朝" w:hint="eastAsia"/>
        </w:rPr>
        <w:t>、</w:t>
      </w:r>
      <w:r w:rsidR="004E7BFE" w:rsidRPr="004E7BFE">
        <w:rPr>
          <w:rFonts w:ascii="ＭＳ 明朝" w:eastAsia="ＭＳ 明朝" w:hAnsi="ＭＳ 明朝" w:hint="eastAsia"/>
        </w:rPr>
        <w:t>特定保健指導及び後期高齢者健康診査</w:t>
      </w:r>
      <w:r w:rsidR="004E7BFE">
        <w:rPr>
          <w:rFonts w:ascii="ＭＳ 明朝" w:eastAsia="ＭＳ 明朝" w:hAnsi="ＭＳ 明朝" w:hint="eastAsia"/>
        </w:rPr>
        <w:t>（以下、</w:t>
      </w:r>
      <w:r>
        <w:rPr>
          <w:rFonts w:ascii="ＭＳ 明朝" w:eastAsia="ＭＳ 明朝" w:hAnsi="ＭＳ 明朝" w:hint="eastAsia"/>
        </w:rPr>
        <w:t>特定健診等</w:t>
      </w:r>
      <w:r w:rsidR="004E7BFE">
        <w:rPr>
          <w:rFonts w:ascii="ＭＳ 明朝" w:eastAsia="ＭＳ 明朝" w:hAnsi="ＭＳ 明朝" w:hint="eastAsia"/>
        </w:rPr>
        <w:t>）</w:t>
      </w:r>
      <w:r>
        <w:rPr>
          <w:rFonts w:ascii="ＭＳ 明朝" w:eastAsia="ＭＳ 明朝" w:hAnsi="ＭＳ 明朝" w:hint="eastAsia"/>
        </w:rPr>
        <w:t>において</w:t>
      </w:r>
      <w:r w:rsidRPr="005D328C">
        <w:rPr>
          <w:rFonts w:ascii="ＭＳ 明朝" w:eastAsia="ＭＳ 明朝" w:hAnsi="ＭＳ 明朝" w:hint="eastAsia"/>
        </w:rPr>
        <w:t>市区町村が</w:t>
      </w:r>
      <w:r>
        <w:rPr>
          <w:rFonts w:ascii="ＭＳ 明朝" w:eastAsia="ＭＳ 明朝" w:hAnsi="ＭＳ 明朝" w:hint="eastAsia"/>
        </w:rPr>
        <w:t>独自で調達する</w:t>
      </w:r>
      <w:r w:rsidRPr="005D328C">
        <w:rPr>
          <w:rFonts w:ascii="ＭＳ 明朝" w:eastAsia="ＭＳ 明朝" w:hAnsi="ＭＳ 明朝" w:hint="eastAsia"/>
        </w:rPr>
        <w:t>システムについても標準化の対象になると考えられる</w:t>
      </w:r>
      <w:r w:rsidR="00BF5B38">
        <w:rPr>
          <w:rFonts w:ascii="ＭＳ 明朝" w:eastAsia="ＭＳ 明朝" w:hAnsi="ＭＳ 明朝" w:hint="eastAsia"/>
        </w:rPr>
        <w:t>ため、本仕様書を</w:t>
      </w:r>
      <w:r w:rsidR="0007528B">
        <w:rPr>
          <w:rFonts w:ascii="ＭＳ 明朝" w:eastAsia="ＭＳ 明朝" w:hAnsi="ＭＳ 明朝" w:hint="eastAsia"/>
        </w:rPr>
        <w:t>作成する。</w:t>
      </w:r>
    </w:p>
    <w:p w14:paraId="65DA2B49" w14:textId="25F15C30" w:rsidR="005D328C" w:rsidRDefault="00BF5B38" w:rsidP="002E3EC9">
      <w:pPr>
        <w:pStyle w:val="aff3"/>
        <w:numPr>
          <w:ilvl w:val="0"/>
          <w:numId w:val="31"/>
        </w:numPr>
        <w:ind w:leftChars="0"/>
        <w:rPr>
          <w:rFonts w:ascii="ＭＳ 明朝" w:eastAsia="ＭＳ 明朝" w:hAnsi="ＭＳ 明朝"/>
        </w:rPr>
      </w:pPr>
      <w:r w:rsidRPr="00BF5B38">
        <w:rPr>
          <w:rFonts w:ascii="ＭＳ 明朝" w:eastAsia="ＭＳ 明朝" w:hAnsi="ＭＳ 明朝" w:hint="eastAsia"/>
        </w:rPr>
        <w:t>高齢者の医療の確保に関する法律において、特定健診等は保険者（国保においては市区町村）が行うことと規定されていることから、</w:t>
      </w:r>
      <w:r>
        <w:rPr>
          <w:rFonts w:ascii="ＭＳ 明朝" w:eastAsia="ＭＳ 明朝" w:hAnsi="ＭＳ 明朝" w:hint="eastAsia"/>
        </w:rPr>
        <w:t>本仕様書は</w:t>
      </w:r>
      <w:r w:rsidRPr="00BF5B38">
        <w:rPr>
          <w:rFonts w:ascii="ＭＳ 明朝" w:eastAsia="ＭＳ 明朝" w:hAnsi="ＭＳ 明朝" w:hint="eastAsia"/>
        </w:rPr>
        <w:t>国民健康保険システム標準仕様書の一部として</w:t>
      </w:r>
      <w:r w:rsidR="0007528B">
        <w:rPr>
          <w:rFonts w:ascii="ＭＳ 明朝" w:eastAsia="ＭＳ 明朝" w:hAnsi="ＭＳ 明朝" w:hint="eastAsia"/>
        </w:rPr>
        <w:t>作成する。</w:t>
      </w:r>
    </w:p>
    <w:p w14:paraId="4231AFA7" w14:textId="2353C468" w:rsidR="00482BE7" w:rsidRPr="002E3EC9" w:rsidRDefault="00482BE7" w:rsidP="002E3EC9">
      <w:pPr>
        <w:pStyle w:val="aff3"/>
        <w:numPr>
          <w:ilvl w:val="0"/>
          <w:numId w:val="31"/>
        </w:numPr>
        <w:ind w:leftChars="0"/>
        <w:rPr>
          <w:rFonts w:ascii="ＭＳ 明朝" w:eastAsia="ＭＳ 明朝" w:hAnsi="ＭＳ 明朝"/>
        </w:rPr>
      </w:pPr>
      <w:r>
        <w:rPr>
          <w:rFonts w:ascii="ＭＳ 明朝" w:eastAsia="ＭＳ 明朝" w:hAnsi="ＭＳ 明朝" w:hint="eastAsia"/>
        </w:rPr>
        <w:t>一方、国民健康保険システムと特定健診等は業務特性として相違があるため、国民健康保険システムの</w:t>
      </w:r>
      <w:r w:rsidR="00C3684A">
        <w:rPr>
          <w:rFonts w:ascii="ＭＳ 明朝" w:eastAsia="ＭＳ 明朝" w:hAnsi="ＭＳ 明朝" w:hint="eastAsia"/>
        </w:rPr>
        <w:t>考え方や</w:t>
      </w:r>
      <w:r>
        <w:rPr>
          <w:rFonts w:ascii="ＭＳ 明朝" w:eastAsia="ＭＳ 明朝" w:hAnsi="ＭＳ 明朝" w:hint="eastAsia"/>
        </w:rPr>
        <w:t>共通機能を採用すると、機能</w:t>
      </w:r>
      <w:r w:rsidR="00C3684A">
        <w:rPr>
          <w:rFonts w:ascii="ＭＳ 明朝" w:eastAsia="ＭＳ 明朝" w:hAnsi="ＭＳ 明朝" w:hint="eastAsia"/>
        </w:rPr>
        <w:t>が</w:t>
      </w:r>
      <w:r>
        <w:rPr>
          <w:rFonts w:ascii="ＭＳ 明朝" w:eastAsia="ＭＳ 明朝" w:hAnsi="ＭＳ 明朝" w:hint="eastAsia"/>
        </w:rPr>
        <w:t>不足</w:t>
      </w:r>
      <w:r w:rsidR="00C3684A">
        <w:rPr>
          <w:rFonts w:ascii="ＭＳ 明朝" w:eastAsia="ＭＳ 明朝" w:hAnsi="ＭＳ 明朝" w:hint="eastAsia"/>
        </w:rPr>
        <w:t>する</w:t>
      </w:r>
      <w:r>
        <w:rPr>
          <w:rFonts w:ascii="ＭＳ 明朝" w:eastAsia="ＭＳ 明朝" w:hAnsi="ＭＳ 明朝" w:hint="eastAsia"/>
        </w:rPr>
        <w:t>等の問題が</w:t>
      </w:r>
      <w:r w:rsidR="00C3684A">
        <w:rPr>
          <w:rFonts w:ascii="ＭＳ 明朝" w:eastAsia="ＭＳ 明朝" w:hAnsi="ＭＳ 明朝" w:hint="eastAsia"/>
        </w:rPr>
        <w:t>発生することが</w:t>
      </w:r>
      <w:r>
        <w:rPr>
          <w:rFonts w:ascii="ＭＳ 明朝" w:eastAsia="ＭＳ 明朝" w:hAnsi="ＭＳ 明朝" w:hint="eastAsia"/>
        </w:rPr>
        <w:t>想定される。このことから、特定健診等システムとして固有に</w:t>
      </w:r>
      <w:r w:rsidR="00C3684A">
        <w:rPr>
          <w:rFonts w:ascii="ＭＳ 明朝" w:eastAsia="ＭＳ 明朝" w:hAnsi="ＭＳ 明朝" w:hint="eastAsia"/>
        </w:rPr>
        <w:t>本紙</w:t>
      </w:r>
      <w:r>
        <w:rPr>
          <w:rFonts w:ascii="ＭＳ 明朝" w:eastAsia="ＭＳ 明朝" w:hAnsi="ＭＳ 明朝" w:hint="eastAsia"/>
        </w:rPr>
        <w:t>や共通機能を定義し、国民健康保険システムの要件は利用しないことする。</w:t>
      </w:r>
    </w:p>
    <w:p w14:paraId="547F348D" w14:textId="56E45DBE" w:rsidR="00EE38D2" w:rsidRDefault="00BF5B38" w:rsidP="009406C4">
      <w:pPr>
        <w:pStyle w:val="aff3"/>
        <w:numPr>
          <w:ilvl w:val="0"/>
          <w:numId w:val="31"/>
        </w:numPr>
        <w:ind w:leftChars="0"/>
        <w:rPr>
          <w:rFonts w:ascii="ＭＳ 明朝" w:eastAsia="ＭＳ 明朝" w:hAnsi="ＭＳ 明朝"/>
        </w:rPr>
      </w:pPr>
      <w:r>
        <w:rPr>
          <w:rFonts w:ascii="ＭＳ 明朝" w:eastAsia="ＭＳ 明朝" w:hAnsi="ＭＳ 明朝" w:hint="eastAsia"/>
        </w:rPr>
        <w:t>本仕様書は</w:t>
      </w:r>
      <w:r w:rsidR="000C2BEF">
        <w:rPr>
          <w:rFonts w:ascii="ＭＳ 明朝" w:eastAsia="ＭＳ 明朝" w:hAnsi="ＭＳ 明朝" w:hint="eastAsia"/>
        </w:rPr>
        <w:t>、</w:t>
      </w:r>
      <w:r w:rsidR="00980DD0">
        <w:rPr>
          <w:rFonts w:ascii="ＭＳ 明朝" w:eastAsia="ＭＳ 明朝" w:hAnsi="ＭＳ 明朝" w:hint="eastAsia"/>
        </w:rPr>
        <w:t>厚生労働省が公開する</w:t>
      </w:r>
      <w:r w:rsidR="00711C54" w:rsidRPr="00711C54">
        <w:rPr>
          <w:rFonts w:ascii="ＭＳ 明朝" w:eastAsia="ＭＳ 明朝" w:hAnsi="ＭＳ 明朝" w:hint="eastAsia"/>
        </w:rPr>
        <w:t>「特定健康診査・特定保健指導の円滑な実施に向けた手引き」</w:t>
      </w:r>
      <w:r w:rsidR="00EE38D2">
        <w:rPr>
          <w:rFonts w:ascii="ＭＳ 明朝" w:eastAsia="ＭＳ 明朝" w:hAnsi="ＭＳ 明朝" w:hint="eastAsia"/>
        </w:rPr>
        <w:t>及</w:t>
      </w:r>
      <w:r w:rsidR="003C6685">
        <w:rPr>
          <w:rFonts w:ascii="ＭＳ 明朝" w:eastAsia="ＭＳ 明朝" w:hAnsi="ＭＳ 明朝" w:hint="eastAsia"/>
        </w:rPr>
        <w:t>び「</w:t>
      </w:r>
      <w:r w:rsidR="003C6685" w:rsidRPr="003C6685">
        <w:rPr>
          <w:rFonts w:ascii="ＭＳ 明朝" w:eastAsia="ＭＳ 明朝" w:hAnsi="ＭＳ 明朝" w:hint="eastAsia"/>
        </w:rPr>
        <w:t>標準的な健診・保健指導プログラム</w:t>
      </w:r>
      <w:r w:rsidR="003C6685">
        <w:rPr>
          <w:rFonts w:ascii="ＭＳ 明朝" w:eastAsia="ＭＳ 明朝" w:hAnsi="ＭＳ 明朝" w:hint="eastAsia"/>
        </w:rPr>
        <w:t>」</w:t>
      </w:r>
      <w:r w:rsidR="00711C54">
        <w:rPr>
          <w:rFonts w:ascii="ＭＳ 明朝" w:eastAsia="ＭＳ 明朝" w:hAnsi="ＭＳ 明朝" w:hint="eastAsia"/>
        </w:rPr>
        <w:t>を踏まえつつ、</w:t>
      </w:r>
      <w:r w:rsidRPr="00BF5B38">
        <w:rPr>
          <w:rFonts w:ascii="ＭＳ 明朝" w:eastAsia="ＭＳ 明朝" w:hAnsi="ＭＳ 明朝" w:hint="eastAsia"/>
        </w:rPr>
        <w:t>全国に導入されている</w:t>
      </w:r>
      <w:r w:rsidR="00980DD0">
        <w:rPr>
          <w:rFonts w:ascii="ＭＳ 明朝" w:eastAsia="ＭＳ 明朝" w:hAnsi="ＭＳ 明朝" w:hint="eastAsia"/>
        </w:rPr>
        <w:t>国民健康保険中央会（以下、</w:t>
      </w:r>
      <w:r>
        <w:rPr>
          <w:rFonts w:ascii="ＭＳ 明朝" w:eastAsia="ＭＳ 明朝" w:hAnsi="ＭＳ 明朝" w:hint="eastAsia"/>
        </w:rPr>
        <w:t>国保中央会</w:t>
      </w:r>
      <w:r w:rsidR="00980DD0">
        <w:rPr>
          <w:rFonts w:ascii="ＭＳ 明朝" w:eastAsia="ＭＳ 明朝" w:hAnsi="ＭＳ 明朝" w:hint="eastAsia"/>
        </w:rPr>
        <w:t>）</w:t>
      </w:r>
      <w:r w:rsidRPr="00BF5B38">
        <w:rPr>
          <w:rFonts w:ascii="ＭＳ 明朝" w:eastAsia="ＭＳ 明朝" w:hAnsi="ＭＳ 明朝" w:hint="eastAsia"/>
        </w:rPr>
        <w:t>が開発する特定健診等データ管理システムの</w:t>
      </w:r>
      <w:r w:rsidR="00EE38D2">
        <w:rPr>
          <w:rFonts w:ascii="ＭＳ 明朝" w:eastAsia="ＭＳ 明朝" w:hAnsi="ＭＳ 明朝" w:hint="eastAsia"/>
        </w:rPr>
        <w:t>共同処理</w:t>
      </w:r>
      <w:r w:rsidRPr="00BF5B38">
        <w:rPr>
          <w:rFonts w:ascii="ＭＳ 明朝" w:eastAsia="ＭＳ 明朝" w:hAnsi="ＭＳ 明朝" w:hint="eastAsia"/>
        </w:rPr>
        <w:t>機能をベースと</w:t>
      </w:r>
      <w:r w:rsidR="00980DD0">
        <w:rPr>
          <w:rFonts w:ascii="ＭＳ 明朝" w:eastAsia="ＭＳ 明朝" w:hAnsi="ＭＳ 明朝" w:hint="eastAsia"/>
        </w:rPr>
        <w:t>する。</w:t>
      </w:r>
    </w:p>
    <w:p w14:paraId="6A07C193" w14:textId="07A51138" w:rsidR="00B16C07" w:rsidRDefault="00980DD0" w:rsidP="009406C4">
      <w:pPr>
        <w:pStyle w:val="aff3"/>
        <w:numPr>
          <w:ilvl w:val="0"/>
          <w:numId w:val="31"/>
        </w:numPr>
        <w:ind w:leftChars="0"/>
        <w:rPr>
          <w:rFonts w:ascii="ＭＳ 明朝" w:eastAsia="ＭＳ 明朝" w:hAnsi="ＭＳ 明朝"/>
        </w:rPr>
      </w:pPr>
      <w:r>
        <w:rPr>
          <w:rFonts w:ascii="ＭＳ 明朝" w:eastAsia="ＭＳ 明朝" w:hAnsi="ＭＳ 明朝" w:hint="eastAsia"/>
        </w:rPr>
        <w:t>ただし、特定健診は健康増進法で</w:t>
      </w:r>
      <w:r w:rsidRPr="00BF5B38">
        <w:rPr>
          <w:rFonts w:ascii="ＭＳ 明朝" w:eastAsia="ＭＳ 明朝" w:hAnsi="ＭＳ 明朝" w:hint="eastAsia"/>
        </w:rPr>
        <w:t>規定されている</w:t>
      </w:r>
      <w:r w:rsidR="009406C4">
        <w:rPr>
          <w:rFonts w:ascii="ＭＳ 明朝" w:eastAsia="ＭＳ 明朝" w:hAnsi="ＭＳ 明朝" w:hint="eastAsia"/>
        </w:rPr>
        <w:t>健（検）診</w:t>
      </w:r>
      <w:r w:rsidR="00F2560C">
        <w:rPr>
          <w:rFonts w:ascii="ＭＳ 明朝" w:eastAsia="ＭＳ 明朝" w:hAnsi="ＭＳ 明朝" w:hint="eastAsia"/>
        </w:rPr>
        <w:t>と</w:t>
      </w:r>
      <w:r w:rsidRPr="00BF5B38">
        <w:rPr>
          <w:rFonts w:ascii="ＭＳ 明朝" w:eastAsia="ＭＳ 明朝" w:hAnsi="ＭＳ 明朝" w:hint="eastAsia"/>
        </w:rPr>
        <w:t>事務</w:t>
      </w:r>
      <w:r w:rsidR="00F2560C">
        <w:rPr>
          <w:rFonts w:ascii="ＭＳ 明朝" w:eastAsia="ＭＳ 明朝" w:hAnsi="ＭＳ 明朝" w:hint="eastAsia"/>
        </w:rPr>
        <w:t>内容に類似点が多い</w:t>
      </w:r>
      <w:r w:rsidRPr="00BF5B38">
        <w:rPr>
          <w:rFonts w:ascii="ＭＳ 明朝" w:eastAsia="ＭＳ 明朝" w:hAnsi="ＭＳ 明朝" w:hint="eastAsia"/>
        </w:rPr>
        <w:t>ため</w:t>
      </w:r>
      <w:r>
        <w:rPr>
          <w:rFonts w:ascii="ＭＳ 明朝" w:eastAsia="ＭＳ 明朝" w:hAnsi="ＭＳ 明朝" w:hint="eastAsia"/>
        </w:rPr>
        <w:t>、</w:t>
      </w:r>
      <w:r w:rsidR="00BF5B38">
        <w:rPr>
          <w:rFonts w:ascii="ＭＳ 明朝" w:eastAsia="ＭＳ 明朝" w:hAnsi="ＭＳ 明朝" w:hint="eastAsia"/>
        </w:rPr>
        <w:t>健康管理システム標準仕様書の記載内容と平仄をあわせる形で作成している。</w:t>
      </w:r>
    </w:p>
    <w:p w14:paraId="6031A8EC" w14:textId="271CD188" w:rsidR="00680435" w:rsidRPr="009406C4" w:rsidRDefault="00680435" w:rsidP="009406C4">
      <w:pPr>
        <w:pStyle w:val="aff3"/>
        <w:numPr>
          <w:ilvl w:val="0"/>
          <w:numId w:val="31"/>
        </w:numPr>
        <w:ind w:leftChars="0"/>
        <w:rPr>
          <w:rFonts w:ascii="ＭＳ 明朝" w:eastAsia="ＭＳ 明朝" w:hAnsi="ＭＳ 明朝"/>
        </w:rPr>
      </w:pPr>
      <w:r w:rsidRPr="00680435">
        <w:rPr>
          <w:rFonts w:ascii="ＭＳ 明朝" w:eastAsia="ＭＳ 明朝" w:hAnsi="ＭＳ 明朝" w:hint="eastAsia"/>
        </w:rPr>
        <w:t>特定健診等データ管理システムのみで事務処理</w:t>
      </w:r>
      <w:r w:rsidR="006B56A2">
        <w:rPr>
          <w:rFonts w:ascii="ＭＳ 明朝" w:eastAsia="ＭＳ 明朝" w:hAnsi="ＭＳ 明朝" w:hint="eastAsia"/>
        </w:rPr>
        <w:t>が行える場合</w:t>
      </w:r>
      <w:r w:rsidRPr="00680435">
        <w:rPr>
          <w:rFonts w:ascii="ＭＳ 明朝" w:eastAsia="ＭＳ 明朝" w:hAnsi="ＭＳ 明朝" w:hint="eastAsia"/>
        </w:rPr>
        <w:t>、</w:t>
      </w:r>
      <w:r w:rsidR="006B56A2">
        <w:rPr>
          <w:rFonts w:ascii="ＭＳ 明朝" w:eastAsia="ＭＳ 明朝" w:hAnsi="ＭＳ 明朝" w:hint="eastAsia"/>
        </w:rPr>
        <w:t>必ずしも</w:t>
      </w:r>
      <w:r>
        <w:rPr>
          <w:rFonts w:ascii="ＭＳ 明朝" w:eastAsia="ＭＳ 明朝" w:hAnsi="ＭＳ 明朝" w:hint="eastAsia"/>
        </w:rPr>
        <w:t>本</w:t>
      </w:r>
      <w:r w:rsidRPr="00680435">
        <w:rPr>
          <w:rFonts w:ascii="ＭＳ 明朝" w:eastAsia="ＭＳ 明朝" w:hAnsi="ＭＳ 明朝" w:hint="eastAsia"/>
        </w:rPr>
        <w:t>仕様書に準拠したシステム</w:t>
      </w:r>
      <w:r w:rsidR="006B56A2">
        <w:rPr>
          <w:rFonts w:ascii="ＭＳ 明朝" w:eastAsia="ＭＳ 明朝" w:hAnsi="ＭＳ 明朝" w:hint="eastAsia"/>
        </w:rPr>
        <w:t>を</w:t>
      </w:r>
      <w:r w:rsidR="00461844">
        <w:rPr>
          <w:rFonts w:ascii="ＭＳ 明朝" w:eastAsia="ＭＳ 明朝" w:hAnsi="ＭＳ 明朝" w:hint="eastAsia"/>
        </w:rPr>
        <w:t>調達・</w:t>
      </w:r>
      <w:r w:rsidRPr="00680435">
        <w:rPr>
          <w:rFonts w:ascii="ＭＳ 明朝" w:eastAsia="ＭＳ 明朝" w:hAnsi="ＭＳ 明朝" w:hint="eastAsia"/>
        </w:rPr>
        <w:t>利用</w:t>
      </w:r>
      <w:r w:rsidR="006B56A2">
        <w:rPr>
          <w:rFonts w:ascii="ＭＳ 明朝" w:eastAsia="ＭＳ 明朝" w:hAnsi="ＭＳ 明朝" w:hint="eastAsia"/>
        </w:rPr>
        <w:t>する必要はない。特定健診等データ管理システムとは別</w:t>
      </w:r>
      <w:r w:rsidR="00461844">
        <w:rPr>
          <w:rFonts w:ascii="ＭＳ 明朝" w:eastAsia="ＭＳ 明朝" w:hAnsi="ＭＳ 明朝" w:hint="eastAsia"/>
        </w:rPr>
        <w:t>の特定健診等システムを</w:t>
      </w:r>
      <w:r w:rsidRPr="00680435">
        <w:rPr>
          <w:rFonts w:ascii="ＭＳ 明朝" w:eastAsia="ＭＳ 明朝" w:hAnsi="ＭＳ 明朝" w:hint="eastAsia"/>
        </w:rPr>
        <w:t>市区町村</w:t>
      </w:r>
      <w:r w:rsidR="006B56A2">
        <w:rPr>
          <w:rFonts w:ascii="ＭＳ 明朝" w:eastAsia="ＭＳ 明朝" w:hAnsi="ＭＳ 明朝" w:hint="eastAsia"/>
        </w:rPr>
        <w:t>独自で導入する場合、本仕様書に準拠し</w:t>
      </w:r>
      <w:r w:rsidR="00461844">
        <w:rPr>
          <w:rFonts w:ascii="ＭＳ 明朝" w:eastAsia="ＭＳ 明朝" w:hAnsi="ＭＳ 明朝" w:hint="eastAsia"/>
        </w:rPr>
        <w:t>ている必要がある</w:t>
      </w:r>
      <w:r w:rsidRPr="00680435">
        <w:rPr>
          <w:rFonts w:ascii="ＭＳ 明朝" w:eastAsia="ＭＳ 明朝" w:hAnsi="ＭＳ 明朝" w:hint="eastAsia"/>
        </w:rPr>
        <w:t>。</w:t>
      </w:r>
    </w:p>
    <w:p w14:paraId="1EC6F71A" w14:textId="5A117CBC" w:rsidR="00B16C07" w:rsidRDefault="00B16C07">
      <w:pPr>
        <w:rPr>
          <w:rFonts w:ascii="ＭＳ 明朝" w:eastAsia="ＭＳ 明朝" w:hAnsi="ＭＳ 明朝" w:cstheme="majorBidi"/>
          <w:sz w:val="40"/>
          <w:szCs w:val="28"/>
        </w:rPr>
      </w:pPr>
      <w:r>
        <w:rPr>
          <w:rFonts w:ascii="ＭＳ 明朝" w:eastAsia="ＭＳ 明朝" w:hAnsi="ＭＳ 明朝" w:cstheme="majorBidi"/>
          <w:sz w:val="40"/>
          <w:szCs w:val="28"/>
        </w:rPr>
        <w:br w:type="page"/>
      </w:r>
    </w:p>
    <w:p w14:paraId="5FC59711" w14:textId="5E0C6266" w:rsidR="00D5676B" w:rsidRPr="00C824F3" w:rsidRDefault="004F3682" w:rsidP="001E6BDB">
      <w:pPr>
        <w:pStyle w:val="2"/>
        <w:spacing w:before="240" w:after="240"/>
        <w:rPr>
          <w:rFonts w:ascii="ＭＳ 明朝" w:hAnsi="ＭＳ 明朝"/>
        </w:rPr>
      </w:pPr>
      <w:bookmarkStart w:id="39" w:name="_Toc161646725"/>
      <w:r>
        <w:rPr>
          <w:rFonts w:ascii="ＭＳ 明朝" w:hAnsi="ＭＳ 明朝" w:hint="eastAsia"/>
        </w:rPr>
        <w:lastRenderedPageBreak/>
        <w:t>２</w:t>
      </w:r>
      <w:r w:rsidR="00D5676B" w:rsidRPr="00C824F3">
        <w:rPr>
          <w:rFonts w:ascii="ＭＳ 明朝" w:hAnsi="ＭＳ 明朝" w:hint="eastAsia"/>
        </w:rPr>
        <w:t>．</w:t>
      </w:r>
      <w:r w:rsidR="00771808">
        <w:rPr>
          <w:rFonts w:ascii="ＭＳ 明朝" w:hAnsi="ＭＳ 明朝" w:hint="eastAsia"/>
        </w:rPr>
        <w:t>本仕様書の構成</w:t>
      </w:r>
      <w:bookmarkEnd w:id="39"/>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2E3E9154"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w:t>
      </w:r>
      <w:r w:rsidR="00EE38D2">
        <w:rPr>
          <w:rFonts w:ascii="ＭＳ 明朝" w:eastAsia="ＭＳ 明朝" w:hAnsi="ＭＳ 明朝" w:hint="eastAsia"/>
        </w:rPr>
        <w:t>ベンダ</w:t>
      </w:r>
      <w:r w:rsidRPr="00C824F3">
        <w:rPr>
          <w:rFonts w:ascii="ＭＳ 明朝" w:eastAsia="ＭＳ 明朝" w:hAnsi="ＭＳ 明朝" w:hint="eastAsia"/>
        </w:rPr>
        <w:t>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28DF8C5F"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sidR="00BC6AEC">
        <w:rPr>
          <w:rFonts w:ascii="ＭＳ 明朝" w:eastAsia="ＭＳ 明朝" w:hAnsi="ＭＳ 明朝" w:hint="eastAsia"/>
        </w:rPr>
        <w:t>特定健診</w:t>
      </w:r>
      <w:r w:rsidR="00385170">
        <w:rPr>
          <w:rFonts w:ascii="ＭＳ 明朝" w:eastAsia="ＭＳ 明朝" w:hAnsi="ＭＳ 明朝" w:hint="eastAsia"/>
        </w:rPr>
        <w:t>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E7289DF"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49109E0F" w:rsidR="00D5676B" w:rsidRPr="00C824F3" w:rsidRDefault="004F3682" w:rsidP="00C80F25">
      <w:pPr>
        <w:pStyle w:val="2"/>
        <w:rPr>
          <w:rFonts w:ascii="ＭＳ 明朝" w:hAnsi="ＭＳ 明朝"/>
        </w:rPr>
      </w:pPr>
      <w:bookmarkStart w:id="40" w:name="_Toc161646726"/>
      <w:r>
        <w:rPr>
          <w:rFonts w:ascii="ＭＳ 明朝" w:hAnsi="ＭＳ 明朝" w:hint="eastAsia"/>
        </w:rPr>
        <w:lastRenderedPageBreak/>
        <w:t>３</w:t>
      </w:r>
      <w:r w:rsidR="00D5676B" w:rsidRPr="00C824F3">
        <w:rPr>
          <w:rFonts w:ascii="ＭＳ 明朝" w:hAnsi="ＭＳ 明朝" w:hint="eastAsia"/>
        </w:rPr>
        <w:t>．</w:t>
      </w:r>
      <w:r w:rsidR="000146E3" w:rsidRPr="00C824F3">
        <w:rPr>
          <w:rFonts w:ascii="ＭＳ 明朝" w:hAnsi="ＭＳ 明朝" w:hint="eastAsia"/>
        </w:rPr>
        <w:t>対象</w:t>
      </w:r>
      <w:bookmarkEnd w:id="40"/>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6E867BBD" w:rsidR="00D5676B" w:rsidRPr="00B64D79" w:rsidRDefault="00CE3B87" w:rsidP="00B64D79">
      <w:pPr>
        <w:ind w:firstLineChars="100" w:firstLine="220"/>
        <w:rPr>
          <w:rFonts w:ascii="ＭＳ 明朝" w:eastAsia="ＭＳ 明朝" w:hAnsi="ＭＳ 明朝"/>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B64D79">
        <w:rPr>
          <w:rFonts w:ascii="ＭＳ 明朝" w:eastAsia="ＭＳ 明朝" w:hAnsi="ＭＳ 明朝"/>
        </w:rPr>
        <w:br/>
      </w:r>
      <w:r w:rsidR="00B64D79">
        <w:rPr>
          <w:rFonts w:ascii="ＭＳ 明朝" w:eastAsia="ＭＳ 明朝" w:hAnsi="ＭＳ 明朝" w:hint="eastAsia"/>
        </w:rPr>
        <w:t xml:space="preserve">　</w:t>
      </w:r>
      <w:r w:rsidR="00FC03C5">
        <w:rPr>
          <w:rFonts w:ascii="ＭＳ 明朝" w:eastAsia="ＭＳ 明朝" w:hAnsi="ＭＳ 明朝" w:hint="eastAsia"/>
        </w:rPr>
        <w:t>以下、特に断りがない限り、地方自治体と記載している箇所は、市区町村をいう。</w:t>
      </w:r>
    </w:p>
    <w:p w14:paraId="76116F05" w14:textId="3163B339" w:rsidR="00CE3B87" w:rsidRPr="005F193A" w:rsidRDefault="00CE3B87" w:rsidP="00B224D1">
      <w:pPr>
        <w:ind w:left="220" w:hangingChars="100" w:hanging="220"/>
        <w:rPr>
          <w:rFonts w:ascii="ＭＳ 明朝" w:eastAsia="ＭＳ 明朝" w:hAnsi="ＭＳ 明朝"/>
        </w:rPr>
      </w:pPr>
    </w:p>
    <w:p w14:paraId="4B970509" w14:textId="60C6C7E6" w:rsidR="006919E9" w:rsidRPr="002E7F0A" w:rsidRDefault="002E7F0A" w:rsidP="002E7F0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00CE3B87" w:rsidRPr="002E7F0A">
        <w:rPr>
          <w:rStyle w:val="af0"/>
          <w:rFonts w:ascii="ＭＳ 明朝" w:hAnsi="ＭＳ 明朝" w:hint="eastAsia"/>
          <w:sz w:val="32"/>
          <w:szCs w:val="24"/>
        </w:rPr>
        <w:t>対象分野</w:t>
      </w:r>
      <w:bookmarkStart w:id="41" w:name="_Hlk149076974"/>
      <w:r w:rsidR="00CE3B87" w:rsidRPr="002E7F0A">
        <w:rPr>
          <w:rStyle w:val="af0"/>
          <w:rFonts w:ascii="ＭＳ 明朝" w:hAnsi="ＭＳ 明朝" w:hint="eastAsia"/>
          <w:sz w:val="32"/>
          <w:szCs w:val="32"/>
        </w:rPr>
        <w:t xml:space="preserve">　</w:t>
      </w:r>
      <w:bookmarkEnd w:id="41"/>
      <w:r w:rsidR="00CE3B87" w:rsidRPr="002E7F0A">
        <w:rPr>
          <w:rStyle w:val="af0"/>
          <w:rFonts w:ascii="ＭＳ 明朝" w:hAnsi="ＭＳ 明朝" w:hint="eastAsia"/>
          <w:sz w:val="32"/>
          <w:szCs w:val="32"/>
        </w:rPr>
        <w:t xml:space="preserve">　　　　　　　　　　　　　　</w:t>
      </w:r>
      <w:r w:rsidR="00374E95" w:rsidRPr="002E7F0A">
        <w:rPr>
          <w:rStyle w:val="af0"/>
          <w:rFonts w:ascii="ＭＳ 明朝" w:hAnsi="ＭＳ 明朝" w:hint="eastAsia"/>
          <w:sz w:val="32"/>
          <w:szCs w:val="32"/>
        </w:rPr>
        <w:t xml:space="preserve">　　</w:t>
      </w:r>
      <w:r w:rsidR="00CE3B87" w:rsidRPr="002E7F0A">
        <w:rPr>
          <w:rStyle w:val="af0"/>
          <w:rFonts w:ascii="ＭＳ 明朝" w:hAnsi="ＭＳ 明朝" w:hint="eastAsia"/>
          <w:sz w:val="32"/>
          <w:szCs w:val="32"/>
        </w:rPr>
        <w:t xml:space="preserve">　　　　　</w:t>
      </w:r>
    </w:p>
    <w:p w14:paraId="2B67F35C" w14:textId="1378C529" w:rsidR="004F3682" w:rsidRPr="00003796" w:rsidRDefault="00CE3B87" w:rsidP="00003796">
      <w:pPr>
        <w:pStyle w:val="aff3"/>
        <w:numPr>
          <w:ilvl w:val="0"/>
          <w:numId w:val="35"/>
        </w:numPr>
        <w:ind w:leftChars="0"/>
        <w:rPr>
          <w:rFonts w:ascii="ＭＳ 明朝" w:eastAsia="ＭＳ 明朝" w:hAnsi="ＭＳ 明朝"/>
        </w:rPr>
      </w:pPr>
      <w:r w:rsidRPr="00003796">
        <w:rPr>
          <w:rFonts w:ascii="ＭＳ 明朝" w:eastAsia="ＭＳ 明朝" w:hAnsi="ＭＳ 明朝" w:hint="eastAsia"/>
        </w:rPr>
        <w:t>本仕様書が規定する対象分野は、</w:t>
      </w:r>
      <w:r w:rsidR="000873D0" w:rsidRPr="00003796">
        <w:rPr>
          <w:rFonts w:ascii="ＭＳ 明朝" w:eastAsia="ＭＳ 明朝" w:hAnsi="ＭＳ 明朝" w:hint="eastAsia"/>
        </w:rPr>
        <w:t>地方公共団体情報システムの標準化に関する法律第二条第一項に規定する標準化対象事務を定める政令（令和</w:t>
      </w:r>
      <w:r w:rsidR="000873D0" w:rsidRPr="00003796">
        <w:rPr>
          <w:rFonts w:ascii="ＭＳ 明朝" w:eastAsia="ＭＳ 明朝" w:hAnsi="ＭＳ 明朝"/>
        </w:rPr>
        <w:t>4年1月政令第1号）</w:t>
      </w:r>
      <w:r w:rsidR="00331E91" w:rsidRPr="00652A52">
        <w:rPr>
          <w:rFonts w:ascii="ＭＳ 明朝" w:eastAsia="ＭＳ 明朝" w:hAnsi="ＭＳ 明朝"/>
          <w:b/>
          <w:bCs/>
          <w:u w:val="single"/>
        </w:rPr>
        <w:t>第</w:t>
      </w:r>
      <w:r w:rsidR="00331E91" w:rsidRPr="00652A52">
        <w:rPr>
          <w:rFonts w:ascii="ＭＳ 明朝" w:eastAsia="ＭＳ 明朝" w:hAnsi="ＭＳ 明朝" w:hint="eastAsia"/>
          <w:b/>
          <w:bCs/>
          <w:u w:val="single"/>
        </w:rPr>
        <w:t>X</w:t>
      </w:r>
      <w:r w:rsidR="00331E91" w:rsidRPr="00652A52">
        <w:rPr>
          <w:rFonts w:ascii="ＭＳ 明朝" w:eastAsia="ＭＳ 明朝" w:hAnsi="ＭＳ 明朝"/>
          <w:b/>
          <w:bCs/>
          <w:u w:val="single"/>
        </w:rPr>
        <w:t>X号</w:t>
      </w:r>
      <w:r w:rsidR="000873D0" w:rsidRPr="00003796">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w:t>
      </w:r>
      <w:r w:rsidR="00331E91" w:rsidRPr="00652A52">
        <w:rPr>
          <w:rFonts w:ascii="ＭＳ 明朝" w:eastAsia="ＭＳ 明朝" w:hAnsi="ＭＳ 明朝"/>
          <w:b/>
          <w:bCs/>
          <w:u w:val="single"/>
        </w:rPr>
        <w:t>第</w:t>
      </w:r>
      <w:r w:rsidR="00331E91" w:rsidRPr="00652A52">
        <w:rPr>
          <w:rFonts w:ascii="ＭＳ 明朝" w:eastAsia="ＭＳ 明朝" w:hAnsi="ＭＳ 明朝" w:hint="eastAsia"/>
          <w:b/>
          <w:bCs/>
          <w:u w:val="single"/>
        </w:rPr>
        <w:t>XX</w:t>
      </w:r>
      <w:r w:rsidR="00331E91" w:rsidRPr="00652A52">
        <w:rPr>
          <w:rFonts w:ascii="ＭＳ 明朝" w:eastAsia="ＭＳ 明朝" w:hAnsi="ＭＳ 明朝"/>
          <w:b/>
          <w:bCs/>
          <w:u w:val="single"/>
        </w:rPr>
        <w:t>条</w:t>
      </w:r>
      <w:r w:rsidR="000873D0" w:rsidRPr="00003796">
        <w:rPr>
          <w:rFonts w:ascii="ＭＳ 明朝" w:eastAsia="ＭＳ 明朝" w:hAnsi="ＭＳ 明朝"/>
        </w:rPr>
        <w:t>に定めるとおりとする。</w:t>
      </w:r>
      <w:r w:rsidR="00331E91">
        <w:rPr>
          <w:rFonts w:ascii="ＭＳ 明朝" w:eastAsia="ＭＳ 明朝" w:hAnsi="ＭＳ 明朝"/>
        </w:rPr>
        <w:br/>
      </w:r>
      <w:r w:rsidR="00331E91" w:rsidRPr="00652A52">
        <w:rPr>
          <w:rFonts w:ascii="ＭＳ 明朝" w:eastAsia="ＭＳ 明朝" w:hAnsi="ＭＳ 明朝" w:hint="eastAsia"/>
          <w:b/>
          <w:bCs/>
          <w:u w:val="single"/>
        </w:rPr>
        <w:t>※</w:t>
      </w:r>
      <w:r w:rsidR="00331E91">
        <w:rPr>
          <w:rFonts w:ascii="ＭＳ 明朝" w:eastAsia="ＭＳ 明朝" w:hAnsi="ＭＳ 明朝" w:hint="eastAsia"/>
          <w:b/>
          <w:bCs/>
          <w:u w:val="single"/>
        </w:rPr>
        <w:t xml:space="preserve">　</w:t>
      </w:r>
      <w:r w:rsidR="00331E91" w:rsidRPr="00652A52">
        <w:rPr>
          <w:rFonts w:ascii="ＭＳ 明朝" w:eastAsia="ＭＳ 明朝" w:hAnsi="ＭＳ 明朝" w:hint="eastAsia"/>
          <w:b/>
          <w:bCs/>
          <w:u w:val="single"/>
        </w:rPr>
        <w:t>政令については、定められ次第</w:t>
      </w:r>
      <w:r w:rsidR="00331E91">
        <w:rPr>
          <w:rFonts w:ascii="ＭＳ 明朝" w:eastAsia="ＭＳ 明朝" w:hAnsi="ＭＳ 明朝" w:hint="eastAsia"/>
          <w:b/>
          <w:bCs/>
          <w:u w:val="single"/>
        </w:rPr>
        <w:t>修正</w:t>
      </w:r>
      <w:r w:rsidR="00331E91" w:rsidRPr="00652A52">
        <w:rPr>
          <w:rFonts w:ascii="ＭＳ 明朝" w:eastAsia="ＭＳ 明朝" w:hAnsi="ＭＳ 明朝" w:hint="eastAsia"/>
          <w:b/>
          <w:bCs/>
          <w:u w:val="single"/>
        </w:rPr>
        <w:t>（法制化に向けて調整中）</w:t>
      </w:r>
      <w:r w:rsidR="00331E91">
        <w:rPr>
          <w:rFonts w:ascii="ＭＳ 明朝" w:eastAsia="ＭＳ 明朝" w:hAnsi="ＭＳ 明朝" w:hint="eastAsia"/>
          <w:b/>
          <w:bCs/>
          <w:u w:val="single"/>
        </w:rPr>
        <w:t xml:space="preserve">　※</w:t>
      </w:r>
    </w:p>
    <w:p w14:paraId="1D228A9F" w14:textId="224A0856" w:rsidR="00704B3C" w:rsidRDefault="000C2BEF" w:rsidP="004F3682">
      <w:pPr>
        <w:pStyle w:val="aff3"/>
        <w:numPr>
          <w:ilvl w:val="0"/>
          <w:numId w:val="32"/>
        </w:numPr>
        <w:ind w:leftChars="0"/>
        <w:rPr>
          <w:rFonts w:ascii="ＭＳ 明朝" w:eastAsia="ＭＳ 明朝" w:hAnsi="ＭＳ 明朝"/>
        </w:rPr>
      </w:pPr>
      <w:r>
        <w:rPr>
          <w:rFonts w:ascii="ＭＳ 明朝" w:eastAsia="ＭＳ 明朝" w:hAnsi="ＭＳ 明朝" w:hint="eastAsia"/>
        </w:rPr>
        <w:t>国保中央会、</w:t>
      </w:r>
      <w:r w:rsidR="000843CA" w:rsidRPr="000843CA">
        <w:rPr>
          <w:rFonts w:ascii="ＭＳ 明朝" w:eastAsia="ＭＳ 明朝" w:hAnsi="ＭＳ 明朝" w:hint="eastAsia"/>
        </w:rPr>
        <w:t>社会保</w:t>
      </w:r>
      <w:r w:rsidR="002D5E41">
        <w:rPr>
          <w:rFonts w:ascii="ＭＳ 明朝" w:eastAsia="ＭＳ 明朝" w:hAnsi="ＭＳ 明朝" w:hint="eastAsia"/>
        </w:rPr>
        <w:t>険</w:t>
      </w:r>
      <w:r w:rsidR="000843CA" w:rsidRPr="000843CA">
        <w:rPr>
          <w:rFonts w:ascii="ＭＳ 明朝" w:eastAsia="ＭＳ 明朝" w:hAnsi="ＭＳ 明朝" w:hint="eastAsia"/>
        </w:rPr>
        <w:t>診療報酬</w:t>
      </w:r>
      <w:r w:rsidR="009C516E">
        <w:rPr>
          <w:rFonts w:ascii="ＭＳ 明朝" w:eastAsia="ＭＳ 明朝" w:hAnsi="ＭＳ 明朝" w:hint="eastAsia"/>
        </w:rPr>
        <w:t>支払基金</w:t>
      </w:r>
      <w:r w:rsidR="002D5E41">
        <w:rPr>
          <w:rFonts w:ascii="ＭＳ 明朝" w:eastAsia="ＭＳ 明朝" w:hAnsi="ＭＳ 明朝" w:hint="eastAsia"/>
        </w:rPr>
        <w:t>（以下、支払基金）</w:t>
      </w:r>
      <w:r w:rsidR="00EE38D2">
        <w:rPr>
          <w:rFonts w:ascii="ＭＳ 明朝" w:eastAsia="ＭＳ 明朝" w:hAnsi="ＭＳ 明朝" w:hint="eastAsia"/>
        </w:rPr>
        <w:t>、</w:t>
      </w:r>
      <w:r w:rsidR="000843CA" w:rsidRPr="000843CA">
        <w:rPr>
          <w:rFonts w:ascii="ＭＳ 明朝" w:eastAsia="ＭＳ 明朝" w:hAnsi="ＭＳ 明朝" w:hint="eastAsia"/>
        </w:rPr>
        <w:t>国民健康保険団体連合会</w:t>
      </w:r>
      <w:r w:rsidR="002D5E41">
        <w:rPr>
          <w:rFonts w:ascii="ＭＳ 明朝" w:eastAsia="ＭＳ 明朝" w:hAnsi="ＭＳ 明朝" w:hint="eastAsia"/>
        </w:rPr>
        <w:t>（以下、国保連合会）</w:t>
      </w:r>
      <w:r w:rsidR="00704B3C">
        <w:rPr>
          <w:rFonts w:ascii="ＭＳ 明朝" w:eastAsia="ＭＳ 明朝" w:hAnsi="ＭＳ 明朝" w:hint="eastAsia"/>
        </w:rPr>
        <w:t>、その他機関は標準化</w:t>
      </w:r>
      <w:r w:rsidR="003D6536">
        <w:rPr>
          <w:rFonts w:ascii="ＭＳ 明朝" w:eastAsia="ＭＳ 明朝" w:hAnsi="ＭＳ 明朝" w:hint="eastAsia"/>
        </w:rPr>
        <w:t>範囲</w:t>
      </w:r>
      <w:r w:rsidR="00704B3C">
        <w:rPr>
          <w:rFonts w:ascii="ＭＳ 明朝" w:eastAsia="ＭＳ 明朝" w:hAnsi="ＭＳ 明朝" w:hint="eastAsia"/>
        </w:rPr>
        <w:t>外として整理する。</w:t>
      </w:r>
    </w:p>
    <w:p w14:paraId="009F7BE4" w14:textId="59C8E2A1" w:rsidR="006F60D4" w:rsidRDefault="00704B3C" w:rsidP="004F3682">
      <w:pPr>
        <w:pStyle w:val="aff3"/>
        <w:numPr>
          <w:ilvl w:val="0"/>
          <w:numId w:val="32"/>
        </w:numPr>
        <w:ind w:leftChars="0"/>
        <w:rPr>
          <w:rFonts w:ascii="ＭＳ 明朝" w:eastAsia="ＭＳ 明朝" w:hAnsi="ＭＳ 明朝"/>
        </w:rPr>
      </w:pPr>
      <w:r>
        <w:rPr>
          <w:rFonts w:ascii="ＭＳ 明朝" w:eastAsia="ＭＳ 明朝" w:hAnsi="ＭＳ 明朝" w:hint="eastAsia"/>
        </w:rPr>
        <w:t>市民サービス向上等を目的とした地方自治体独自の施策に関しては、標準化</w:t>
      </w:r>
      <w:r w:rsidR="003D6536">
        <w:rPr>
          <w:rFonts w:ascii="ＭＳ 明朝" w:eastAsia="ＭＳ 明朝" w:hAnsi="ＭＳ 明朝" w:hint="eastAsia"/>
        </w:rPr>
        <w:t>範囲</w:t>
      </w:r>
      <w:r>
        <w:rPr>
          <w:rFonts w:ascii="ＭＳ 明朝" w:eastAsia="ＭＳ 明朝" w:hAnsi="ＭＳ 明朝" w:hint="eastAsia"/>
        </w:rPr>
        <w:t>外とする。ただし、帳票様式の変更</w:t>
      </w:r>
      <w:r w:rsidR="009C516E">
        <w:rPr>
          <w:rFonts w:ascii="ＭＳ 明朝" w:eastAsia="ＭＳ 明朝" w:hAnsi="ＭＳ 明朝" w:hint="eastAsia"/>
        </w:rPr>
        <w:t>等</w:t>
      </w:r>
      <w:r>
        <w:rPr>
          <w:rFonts w:ascii="ＭＳ 明朝" w:eastAsia="ＭＳ 明朝" w:hAnsi="ＭＳ 明朝" w:hint="eastAsia"/>
        </w:rPr>
        <w:t>、国の指針</w:t>
      </w:r>
      <w:r w:rsidR="00974282">
        <w:rPr>
          <w:rFonts w:ascii="ＭＳ 明朝" w:eastAsia="ＭＳ 明朝" w:hAnsi="ＭＳ 明朝" w:hint="eastAsia"/>
        </w:rPr>
        <w:t>で</w:t>
      </w:r>
      <w:r>
        <w:rPr>
          <w:rFonts w:ascii="ＭＳ 明朝" w:eastAsia="ＭＳ 明朝" w:hAnsi="ＭＳ 明朝" w:hint="eastAsia"/>
        </w:rPr>
        <w:t>認められている</w:t>
      </w:r>
      <w:r w:rsidR="00974282">
        <w:rPr>
          <w:rFonts w:ascii="ＭＳ 明朝" w:eastAsia="ＭＳ 明朝" w:hAnsi="ＭＳ 明朝" w:hint="eastAsia"/>
        </w:rPr>
        <w:t>一部の</w:t>
      </w:r>
      <w:r>
        <w:rPr>
          <w:rFonts w:ascii="ＭＳ 明朝" w:eastAsia="ＭＳ 明朝" w:hAnsi="ＭＳ 明朝" w:hint="eastAsia"/>
        </w:rPr>
        <w:t>範囲</w:t>
      </w:r>
      <w:r w:rsidR="009C516E">
        <w:rPr>
          <w:rFonts w:ascii="ＭＳ 明朝" w:eastAsia="ＭＳ 明朝" w:hAnsi="ＭＳ 明朝" w:hint="eastAsia"/>
        </w:rPr>
        <w:t>については、</w:t>
      </w:r>
      <w:r>
        <w:rPr>
          <w:rFonts w:ascii="ＭＳ 明朝" w:eastAsia="ＭＳ 明朝" w:hAnsi="ＭＳ 明朝" w:hint="eastAsia"/>
        </w:rPr>
        <w:t>標準仕様書に記載を行う。</w:t>
      </w:r>
    </w:p>
    <w:p w14:paraId="6C6979F1" w14:textId="1FC3EBBB" w:rsidR="001272FB" w:rsidRPr="005E077C" w:rsidRDefault="001272FB" w:rsidP="005E077C">
      <w:pPr>
        <w:pStyle w:val="aff3"/>
        <w:numPr>
          <w:ilvl w:val="0"/>
          <w:numId w:val="32"/>
        </w:numPr>
        <w:ind w:leftChars="0"/>
        <w:rPr>
          <w:rFonts w:ascii="ＭＳ 明朝" w:eastAsia="ＭＳ 明朝" w:hAnsi="ＭＳ 明朝"/>
        </w:rPr>
      </w:pPr>
      <w:r w:rsidRPr="005E077C">
        <w:rPr>
          <w:rFonts w:ascii="ＭＳ 明朝" w:eastAsia="ＭＳ 明朝" w:hAnsi="ＭＳ 明朝" w:hint="eastAsia"/>
        </w:rPr>
        <w:t>以下、特に断りがない限り、</w:t>
      </w:r>
      <w:r w:rsidR="004F3682">
        <w:rPr>
          <w:rFonts w:ascii="ＭＳ 明朝" w:eastAsia="ＭＳ 明朝" w:hAnsi="ＭＳ 明朝" w:hint="eastAsia"/>
        </w:rPr>
        <w:t>特定健診</w:t>
      </w:r>
      <w:r w:rsidR="000843CA">
        <w:rPr>
          <w:rFonts w:ascii="ＭＳ 明朝" w:eastAsia="ＭＳ 明朝" w:hAnsi="ＭＳ 明朝" w:hint="eastAsia"/>
        </w:rPr>
        <w:t>等</w:t>
      </w:r>
      <w:r w:rsidRPr="005E077C">
        <w:rPr>
          <w:rFonts w:ascii="ＭＳ 明朝" w:eastAsia="ＭＳ 明朝" w:hAnsi="ＭＳ 明朝" w:hint="eastAsia"/>
        </w:rPr>
        <w:t>分野と記載している箇所は、図</w:t>
      </w:r>
      <w:r w:rsidRPr="005E077C">
        <w:rPr>
          <w:rFonts w:ascii="ＭＳ 明朝" w:eastAsia="ＭＳ 明朝" w:hAnsi="ＭＳ 明朝"/>
        </w:rPr>
        <w:t>1-1</w:t>
      </w:r>
      <w:r w:rsidRPr="005E077C">
        <w:rPr>
          <w:rFonts w:ascii="ＭＳ 明朝" w:eastAsia="ＭＳ 明朝" w:hAnsi="ＭＳ 明朝" w:hint="eastAsia"/>
        </w:rPr>
        <w:t>の範囲をいう。</w:t>
      </w:r>
    </w:p>
    <w:p w14:paraId="6D9A7C4F" w14:textId="2A6C50F1" w:rsidR="00B10A8D" w:rsidRPr="00E2146D" w:rsidRDefault="002E7F0A" w:rsidP="00E2146D">
      <w:pPr>
        <w:rPr>
          <w:rFonts w:ascii="ＭＳ 明朝" w:eastAsia="ＭＳ 明朝" w:hAnsi="ＭＳ 明朝"/>
        </w:rPr>
      </w:pPr>
      <w:r>
        <w:rPr>
          <w:rFonts w:ascii="ＭＳ 明朝" w:eastAsia="ＭＳ 明朝" w:hAnsi="ＭＳ 明朝"/>
        </w:rPr>
        <w:br w:type="page"/>
      </w:r>
    </w:p>
    <w:p w14:paraId="2482BFDA" w14:textId="7F99C445" w:rsidR="00B10A8D" w:rsidRDefault="00B10A8D" w:rsidP="003524E1">
      <w:pPr>
        <w:pStyle w:val="aff3"/>
        <w:tabs>
          <w:tab w:val="left" w:pos="993"/>
        </w:tabs>
        <w:ind w:leftChars="0" w:left="0"/>
        <w:jc w:val="center"/>
        <w:rPr>
          <w:rFonts w:ascii="ＭＳ 明朝" w:eastAsia="ＭＳ 明朝" w:hAnsi="ＭＳ 明朝"/>
        </w:rPr>
      </w:pPr>
      <w:r w:rsidRPr="00B10A8D">
        <w:rPr>
          <w:rFonts w:ascii="ＭＳ 明朝" w:eastAsia="ＭＳ 明朝" w:hAnsi="ＭＳ 明朝" w:hint="eastAsia"/>
        </w:rPr>
        <w:lastRenderedPageBreak/>
        <w:t>図</w:t>
      </w:r>
      <w:r w:rsidRPr="00B10A8D">
        <w:rPr>
          <w:rFonts w:ascii="ＭＳ 明朝" w:eastAsia="ＭＳ 明朝" w:hAnsi="ＭＳ 明朝"/>
        </w:rPr>
        <w:t>1-1　特定健診等システムの標準化範囲のイメージ</w:t>
      </w:r>
    </w:p>
    <w:p w14:paraId="751647CC" w14:textId="1CAF258B" w:rsidR="0051202D" w:rsidRDefault="00BF1439" w:rsidP="003524E1">
      <w:pPr>
        <w:pStyle w:val="aff3"/>
        <w:tabs>
          <w:tab w:val="left" w:pos="993"/>
        </w:tabs>
        <w:ind w:leftChars="0" w:left="0"/>
        <w:jc w:val="center"/>
        <w:rPr>
          <w:rFonts w:ascii="ＭＳ 明朝" w:eastAsia="ＭＳ 明朝" w:hAnsi="ＭＳ 明朝"/>
        </w:rPr>
      </w:pPr>
      <w:r w:rsidRPr="00BF1439">
        <w:rPr>
          <w:rFonts w:ascii="ＭＳ 明朝" w:eastAsia="ＭＳ 明朝" w:hAnsi="ＭＳ 明朝"/>
          <w:noProof/>
        </w:rPr>
        <w:drawing>
          <wp:inline distT="0" distB="0" distL="0" distR="0" wp14:anchorId="71FFFA04" wp14:editId="5EA27D0B">
            <wp:extent cx="5220000" cy="3613138"/>
            <wp:effectExtent l="0" t="0" r="0" b="6985"/>
            <wp:docPr id="108411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1105" name=""/>
                    <pic:cNvPicPr/>
                  </pic:nvPicPr>
                  <pic:blipFill>
                    <a:blip r:embed="rId10"/>
                    <a:stretch>
                      <a:fillRect/>
                    </a:stretch>
                  </pic:blipFill>
                  <pic:spPr>
                    <a:xfrm>
                      <a:off x="0" y="0"/>
                      <a:ext cx="5220000" cy="3613138"/>
                    </a:xfrm>
                    <a:prstGeom prst="rect">
                      <a:avLst/>
                    </a:prstGeom>
                  </pic:spPr>
                </pic:pic>
              </a:graphicData>
            </a:graphic>
          </wp:inline>
        </w:drawing>
      </w:r>
    </w:p>
    <w:p w14:paraId="688D4F41" w14:textId="6A54D097" w:rsidR="00B10A8D" w:rsidRPr="00B10A8D" w:rsidRDefault="00B10A8D" w:rsidP="00A31148">
      <w:pPr>
        <w:pStyle w:val="aff3"/>
        <w:numPr>
          <w:ilvl w:val="0"/>
          <w:numId w:val="33"/>
        </w:numPr>
        <w:tabs>
          <w:tab w:val="left" w:pos="993"/>
        </w:tabs>
        <w:ind w:leftChars="200" w:left="882" w:rightChars="200" w:right="440" w:hanging="442"/>
        <w:rPr>
          <w:rFonts w:ascii="ＭＳ 明朝" w:eastAsia="ＭＳ 明朝" w:hAnsi="ＭＳ 明朝"/>
        </w:rPr>
      </w:pPr>
      <w:r w:rsidRPr="00B10A8D">
        <w:rPr>
          <w:rFonts w:ascii="ＭＳ 明朝" w:eastAsia="ＭＳ 明朝" w:hAnsi="ＭＳ 明朝" w:hint="eastAsia"/>
        </w:rPr>
        <w:t>費用決済・</w:t>
      </w:r>
      <w:r w:rsidR="00003796">
        <w:rPr>
          <w:rFonts w:ascii="ＭＳ 明朝" w:eastAsia="ＭＳ 明朝" w:hAnsi="ＭＳ 明朝" w:hint="eastAsia"/>
        </w:rPr>
        <w:t>国</w:t>
      </w:r>
      <w:r w:rsidRPr="00B10A8D">
        <w:rPr>
          <w:rFonts w:ascii="ＭＳ 明朝" w:eastAsia="ＭＳ 明朝" w:hAnsi="ＭＳ 明朝" w:hint="eastAsia"/>
        </w:rPr>
        <w:t>への実績報告</w:t>
      </w:r>
      <w:r w:rsidR="00003796">
        <w:rPr>
          <w:rFonts w:ascii="ＭＳ 明朝" w:eastAsia="ＭＳ 明朝" w:hAnsi="ＭＳ 明朝" w:hint="eastAsia"/>
        </w:rPr>
        <w:t>については、</w:t>
      </w:r>
      <w:r w:rsidRPr="00B10A8D">
        <w:rPr>
          <w:rFonts w:ascii="ＭＳ 明朝" w:eastAsia="ＭＳ 明朝" w:hAnsi="ＭＳ 明朝" w:hint="eastAsia"/>
        </w:rPr>
        <w:t>特定健診等データ管理システムに</w:t>
      </w:r>
      <w:r w:rsidR="006D4472">
        <w:rPr>
          <w:rFonts w:ascii="ＭＳ 明朝" w:eastAsia="ＭＳ 明朝" w:hAnsi="ＭＳ 明朝" w:hint="eastAsia"/>
        </w:rPr>
        <w:t>て、現行通りの</w:t>
      </w:r>
      <w:r w:rsidRPr="00B10A8D">
        <w:rPr>
          <w:rFonts w:ascii="ＭＳ 明朝" w:eastAsia="ＭＳ 明朝" w:hAnsi="ＭＳ 明朝" w:hint="eastAsia"/>
        </w:rPr>
        <w:t>運用</w:t>
      </w:r>
      <w:r w:rsidR="006D4472">
        <w:rPr>
          <w:rFonts w:ascii="ＭＳ 明朝" w:eastAsia="ＭＳ 明朝" w:hAnsi="ＭＳ 明朝" w:hint="eastAsia"/>
        </w:rPr>
        <w:t>とするため</w:t>
      </w:r>
      <w:r w:rsidRPr="00B10A8D">
        <w:rPr>
          <w:rFonts w:ascii="ＭＳ 明朝" w:eastAsia="ＭＳ 明朝" w:hAnsi="ＭＳ 明朝" w:hint="eastAsia"/>
        </w:rPr>
        <w:t>、標準化範囲外に整理している。</w:t>
      </w:r>
    </w:p>
    <w:p w14:paraId="17ABEE11" w14:textId="64B6621D" w:rsidR="00ED2849" w:rsidRDefault="00003796" w:rsidP="00A31148">
      <w:pPr>
        <w:pStyle w:val="aff3"/>
        <w:numPr>
          <w:ilvl w:val="0"/>
          <w:numId w:val="33"/>
        </w:numPr>
        <w:tabs>
          <w:tab w:val="left" w:pos="993"/>
        </w:tabs>
        <w:ind w:leftChars="200" w:left="882" w:rightChars="200" w:right="440" w:hanging="442"/>
        <w:rPr>
          <w:rFonts w:ascii="ＭＳ 明朝" w:eastAsia="ＭＳ 明朝" w:hAnsi="ＭＳ 明朝"/>
        </w:rPr>
      </w:pPr>
      <w:r>
        <w:rPr>
          <w:rFonts w:ascii="ＭＳ 明朝" w:eastAsia="ＭＳ 明朝" w:hAnsi="ＭＳ 明朝" w:hint="eastAsia"/>
        </w:rPr>
        <w:t>特定健診</w:t>
      </w:r>
      <w:r w:rsidR="00EE38D2">
        <w:rPr>
          <w:rFonts w:ascii="ＭＳ 明朝" w:eastAsia="ＭＳ 明朝" w:hAnsi="ＭＳ 明朝" w:hint="eastAsia"/>
        </w:rPr>
        <w:t>及び後期高齢者健診</w:t>
      </w:r>
      <w:r>
        <w:rPr>
          <w:rFonts w:ascii="ＭＳ 明朝" w:eastAsia="ＭＳ 明朝" w:hAnsi="ＭＳ 明朝" w:hint="eastAsia"/>
        </w:rPr>
        <w:t>については、特定健診・特定保健指導の電子的なデータ標準様式において</w:t>
      </w:r>
      <w:r w:rsidR="002E7F0A">
        <w:rPr>
          <w:rFonts w:ascii="ＭＳ 明朝" w:eastAsia="ＭＳ 明朝" w:hAnsi="ＭＳ 明朝" w:hint="eastAsia"/>
        </w:rPr>
        <w:t>定められている</w:t>
      </w:r>
      <w:r w:rsidR="00EE38D2">
        <w:rPr>
          <w:rFonts w:ascii="ＭＳ 明朝" w:eastAsia="ＭＳ 明朝" w:hAnsi="ＭＳ 明朝" w:hint="eastAsia"/>
        </w:rPr>
        <w:t>範囲の追加健診についても</w:t>
      </w:r>
      <w:r w:rsidR="00B10A8D" w:rsidRPr="00B10A8D">
        <w:rPr>
          <w:rFonts w:ascii="ＭＳ 明朝" w:eastAsia="ＭＳ 明朝" w:hAnsi="ＭＳ 明朝" w:hint="eastAsia"/>
        </w:rPr>
        <w:t>標準化範囲と</w:t>
      </w:r>
      <w:r w:rsidR="00EE38D2">
        <w:rPr>
          <w:rFonts w:ascii="ＭＳ 明朝" w:eastAsia="ＭＳ 明朝" w:hAnsi="ＭＳ 明朝" w:hint="eastAsia"/>
        </w:rPr>
        <w:t>な</w:t>
      </w:r>
      <w:r w:rsidR="00B10A8D" w:rsidRPr="00B10A8D">
        <w:rPr>
          <w:rFonts w:ascii="ＭＳ 明朝" w:eastAsia="ＭＳ 明朝" w:hAnsi="ＭＳ 明朝" w:hint="eastAsia"/>
        </w:rPr>
        <w:t>る。</w:t>
      </w:r>
    </w:p>
    <w:p w14:paraId="50DFE508" w14:textId="5FA38246" w:rsidR="000248EF" w:rsidRPr="00CB17ED" w:rsidRDefault="00BF1439" w:rsidP="001C3096">
      <w:pPr>
        <w:pStyle w:val="aff3"/>
        <w:numPr>
          <w:ilvl w:val="0"/>
          <w:numId w:val="33"/>
        </w:numPr>
        <w:tabs>
          <w:tab w:val="left" w:pos="993"/>
        </w:tabs>
        <w:ind w:leftChars="200" w:left="882" w:rightChars="200" w:right="440" w:hanging="442"/>
        <w:rPr>
          <w:rFonts w:ascii="ＭＳ 明朝" w:eastAsia="ＭＳ 明朝" w:hAnsi="ＭＳ 明朝"/>
        </w:rPr>
      </w:pPr>
      <w:r w:rsidRPr="00CB17ED">
        <w:rPr>
          <w:rFonts w:ascii="ＭＳ 明朝" w:eastAsia="ＭＳ 明朝" w:hAnsi="ＭＳ 明朝" w:hint="eastAsia"/>
        </w:rPr>
        <w:t>特定健診等</w:t>
      </w:r>
      <w:r w:rsidR="001025BA" w:rsidRPr="00CB17ED">
        <w:rPr>
          <w:rFonts w:ascii="ＭＳ 明朝" w:eastAsia="ＭＳ 明朝" w:hAnsi="ＭＳ 明朝" w:hint="eastAsia"/>
        </w:rPr>
        <w:t>データ管理システムの共同処理機能を踏まえ、</w:t>
      </w:r>
      <w:r w:rsidR="00C17D75" w:rsidRPr="00CB17ED">
        <w:rPr>
          <w:rFonts w:ascii="ＭＳ 明朝" w:eastAsia="ＭＳ 明朝" w:hAnsi="ＭＳ 明朝" w:hint="eastAsia"/>
        </w:rPr>
        <w:t>関連</w:t>
      </w:r>
      <w:r w:rsidR="001025BA" w:rsidRPr="00CB17ED">
        <w:rPr>
          <w:rFonts w:ascii="ＭＳ 明朝" w:eastAsia="ＭＳ 明朝" w:hAnsi="ＭＳ 明朝" w:hint="eastAsia"/>
        </w:rPr>
        <w:t>業務は</w:t>
      </w:r>
      <w:r w:rsidRPr="00CB17ED">
        <w:rPr>
          <w:rFonts w:ascii="ＭＳ 明朝" w:eastAsia="ＭＳ 明朝" w:hAnsi="ＭＳ 明朝" w:hint="eastAsia"/>
        </w:rPr>
        <w:t>標準</w:t>
      </w:r>
      <w:r w:rsidR="00C17D75" w:rsidRPr="00CB17ED">
        <w:rPr>
          <w:rFonts w:ascii="ＭＳ 明朝" w:eastAsia="ＭＳ 明朝" w:hAnsi="ＭＳ 明朝" w:hint="eastAsia"/>
        </w:rPr>
        <w:t>化</w:t>
      </w:r>
      <w:r w:rsidR="003D6536" w:rsidRPr="00CB17ED">
        <w:rPr>
          <w:rFonts w:ascii="ＭＳ 明朝" w:eastAsia="ＭＳ 明朝" w:hAnsi="ＭＳ 明朝" w:hint="eastAsia"/>
        </w:rPr>
        <w:t>範囲</w:t>
      </w:r>
      <w:r w:rsidRPr="00CB17ED">
        <w:rPr>
          <w:rFonts w:ascii="ＭＳ 明朝" w:eastAsia="ＭＳ 明朝" w:hAnsi="ＭＳ 明朝" w:hint="eastAsia"/>
        </w:rPr>
        <w:t>外</w:t>
      </w:r>
      <w:r w:rsidR="001025BA" w:rsidRPr="00CB17ED">
        <w:rPr>
          <w:rFonts w:ascii="ＭＳ 明朝" w:eastAsia="ＭＳ 明朝" w:hAnsi="ＭＳ 明朝" w:hint="eastAsia"/>
        </w:rPr>
        <w:t>に整理している</w:t>
      </w:r>
      <w:r w:rsidRPr="00CB17ED">
        <w:rPr>
          <w:rFonts w:ascii="ＭＳ 明朝" w:eastAsia="ＭＳ 明朝" w:hAnsi="ＭＳ 明朝" w:hint="eastAsia"/>
        </w:rPr>
        <w:t>。</w:t>
      </w:r>
      <w:r w:rsidR="001025BA" w:rsidRPr="00CB17ED">
        <w:rPr>
          <w:rFonts w:ascii="ＭＳ 明朝" w:eastAsia="ＭＳ 明朝" w:hAnsi="ＭＳ 明朝" w:hint="eastAsia"/>
        </w:rPr>
        <w:t>一例を以下に示す。</w:t>
      </w:r>
      <w:r w:rsidRPr="00CB17ED">
        <w:rPr>
          <w:rFonts w:ascii="ＭＳ 明朝" w:eastAsia="ＭＳ 明朝" w:hAnsi="ＭＳ 明朝"/>
        </w:rPr>
        <w:br/>
      </w:r>
      <w:r w:rsidRPr="00CB17ED">
        <w:rPr>
          <w:rFonts w:ascii="ＭＳ 明朝" w:eastAsia="ＭＳ 明朝" w:hAnsi="ＭＳ 明朝" w:hint="eastAsia"/>
        </w:rPr>
        <w:t>【</w:t>
      </w:r>
      <w:r w:rsidR="00EB4DCD" w:rsidRPr="00CB17ED">
        <w:rPr>
          <w:rFonts w:ascii="ＭＳ 明朝" w:eastAsia="ＭＳ 明朝" w:hAnsi="ＭＳ 明朝" w:hint="eastAsia"/>
        </w:rPr>
        <w:t>範囲</w:t>
      </w:r>
      <w:r w:rsidRPr="00CB17ED">
        <w:rPr>
          <w:rFonts w:ascii="ＭＳ 明朝" w:eastAsia="ＭＳ 明朝" w:hAnsi="ＭＳ 明朝" w:hint="eastAsia"/>
        </w:rPr>
        <w:t>外業務例】</w:t>
      </w:r>
      <w:r w:rsidR="000A1F5E" w:rsidRPr="00CB17ED">
        <w:rPr>
          <w:rFonts w:ascii="ＭＳ 明朝" w:eastAsia="ＭＳ 明朝" w:hAnsi="ＭＳ 明朝"/>
        </w:rPr>
        <w:br/>
      </w:r>
      <w:r w:rsidR="000A1F5E" w:rsidRPr="00CB17ED">
        <w:rPr>
          <w:rFonts w:ascii="ＭＳ 明朝" w:eastAsia="ＭＳ 明朝" w:hAnsi="ＭＳ 明朝" w:hint="eastAsia"/>
        </w:rPr>
        <w:t xml:space="preserve">　・特定健診の検査結果に対する精密検査（依頼書発行等含む）</w:t>
      </w:r>
      <w:r w:rsidRPr="00CB17ED">
        <w:rPr>
          <w:rFonts w:ascii="ＭＳ 明朝" w:eastAsia="ＭＳ 明朝" w:hAnsi="ＭＳ 明朝"/>
        </w:rPr>
        <w:br/>
      </w:r>
      <w:r w:rsidRPr="00CB17ED">
        <w:rPr>
          <w:rFonts w:ascii="ＭＳ 明朝" w:eastAsia="ＭＳ 明朝" w:hAnsi="ＭＳ 明朝" w:hint="eastAsia"/>
        </w:rPr>
        <w:t xml:space="preserve">　・特定健診等とがん検診を一体とした業務</w:t>
      </w:r>
      <w:r w:rsidR="00EB4DCD" w:rsidRPr="00CB17ED">
        <w:rPr>
          <w:rFonts w:ascii="ＭＳ 明朝" w:eastAsia="ＭＳ 明朝" w:hAnsi="ＭＳ 明朝"/>
        </w:rPr>
        <w:br/>
      </w:r>
      <w:r w:rsidR="00EB4DCD" w:rsidRPr="00CB17ED">
        <w:rPr>
          <w:rFonts w:ascii="ＭＳ 明朝" w:eastAsia="ＭＳ 明朝" w:hAnsi="ＭＳ 明朝" w:hint="eastAsia"/>
        </w:rPr>
        <w:t xml:space="preserve">　　※健康増進法に基づくがん検診に関する受診券の発行、結果情報の管理等</w:t>
      </w:r>
      <w:r w:rsidR="00EB4DCD" w:rsidRPr="00CB17ED">
        <w:rPr>
          <w:rFonts w:ascii="ＭＳ 明朝" w:eastAsia="ＭＳ 明朝" w:hAnsi="ＭＳ 明朝"/>
        </w:rPr>
        <w:br/>
      </w:r>
      <w:r w:rsidR="00EB4DCD" w:rsidRPr="00CB17ED">
        <w:rPr>
          <w:rFonts w:ascii="ＭＳ 明朝" w:eastAsia="ＭＳ 明朝" w:hAnsi="ＭＳ 明朝" w:hint="eastAsia"/>
        </w:rPr>
        <w:t xml:space="preserve">　　　が範囲外となる。</w:t>
      </w:r>
      <w:r w:rsidR="00EB4DCD" w:rsidRPr="00CB17ED">
        <w:rPr>
          <w:rFonts w:ascii="ＭＳ 明朝" w:eastAsia="ＭＳ 明朝" w:hAnsi="ＭＳ 明朝"/>
        </w:rPr>
        <w:br/>
      </w:r>
      <w:r w:rsidR="00EB4DCD" w:rsidRPr="00CB17ED">
        <w:rPr>
          <w:rFonts w:ascii="ＭＳ 明朝" w:eastAsia="ＭＳ 明朝" w:hAnsi="ＭＳ 明朝" w:hint="eastAsia"/>
        </w:rPr>
        <w:t xml:space="preserve">　　※特定健診の追加健診項目として実施されたがん検診の情報管理は管理項</w:t>
      </w:r>
      <w:r w:rsidR="00EB4DCD" w:rsidRPr="00CB17ED">
        <w:rPr>
          <w:rFonts w:ascii="ＭＳ 明朝" w:eastAsia="ＭＳ 明朝" w:hAnsi="ＭＳ 明朝"/>
        </w:rPr>
        <w:br/>
      </w:r>
      <w:r w:rsidR="00EB4DCD" w:rsidRPr="00CB17ED">
        <w:rPr>
          <w:rFonts w:ascii="ＭＳ 明朝" w:eastAsia="ＭＳ 明朝" w:hAnsi="ＭＳ 明朝" w:hint="eastAsia"/>
        </w:rPr>
        <w:t xml:space="preserve">　　　目に基づき可能。ただし、これらのがん検診に対する精密検査</w:t>
      </w:r>
      <w:r w:rsidR="0029728B" w:rsidRPr="00CB17ED">
        <w:rPr>
          <w:rFonts w:ascii="ＭＳ 明朝" w:eastAsia="ＭＳ 明朝" w:hAnsi="ＭＳ 明朝" w:hint="eastAsia"/>
        </w:rPr>
        <w:t>の受診券</w:t>
      </w:r>
      <w:r w:rsidR="0029728B" w:rsidRPr="00CB17ED">
        <w:rPr>
          <w:rFonts w:ascii="ＭＳ 明朝" w:eastAsia="ＭＳ 明朝" w:hAnsi="ＭＳ 明朝"/>
        </w:rPr>
        <w:br/>
      </w:r>
      <w:r w:rsidR="0029728B" w:rsidRPr="00CB17ED">
        <w:rPr>
          <w:rFonts w:ascii="ＭＳ 明朝" w:eastAsia="ＭＳ 明朝" w:hAnsi="ＭＳ 明朝" w:hint="eastAsia"/>
        </w:rPr>
        <w:t xml:space="preserve">　　　発行等は範囲外</w:t>
      </w:r>
      <w:r w:rsidR="00716269" w:rsidRPr="00CB17ED">
        <w:rPr>
          <w:rFonts w:ascii="ＭＳ 明朝" w:eastAsia="ＭＳ 明朝" w:hAnsi="ＭＳ 明朝" w:hint="eastAsia"/>
        </w:rPr>
        <w:t>とな</w:t>
      </w:r>
      <w:r w:rsidR="0029728B" w:rsidRPr="00CB17ED">
        <w:rPr>
          <w:rFonts w:ascii="ＭＳ 明朝" w:eastAsia="ＭＳ 明朝" w:hAnsi="ＭＳ 明朝" w:hint="eastAsia"/>
        </w:rPr>
        <w:t>る。</w:t>
      </w:r>
      <w:r w:rsidRPr="00CB17ED">
        <w:rPr>
          <w:rFonts w:ascii="ＭＳ 明朝" w:eastAsia="ＭＳ 明朝" w:hAnsi="ＭＳ 明朝"/>
        </w:rPr>
        <w:br/>
      </w:r>
      <w:r w:rsidRPr="00CB17ED">
        <w:rPr>
          <w:rFonts w:ascii="ＭＳ 明朝" w:eastAsia="ＭＳ 明朝" w:hAnsi="ＭＳ 明朝" w:hint="eastAsia"/>
        </w:rPr>
        <w:t xml:space="preserve">　・</w:t>
      </w:r>
      <w:r w:rsidR="002132FB" w:rsidRPr="00CB17ED">
        <w:rPr>
          <w:rFonts w:ascii="ＭＳ 明朝" w:eastAsia="ＭＳ 明朝" w:hAnsi="ＭＳ 明朝" w:hint="eastAsia"/>
        </w:rPr>
        <w:t>後期高齢者の疾病予防・</w:t>
      </w:r>
      <w:r w:rsidRPr="00CB17ED">
        <w:rPr>
          <w:rFonts w:ascii="ＭＳ 明朝" w:eastAsia="ＭＳ 明朝" w:hAnsi="ＭＳ 明朝" w:hint="eastAsia"/>
        </w:rPr>
        <w:t>重症化予防事業</w:t>
      </w:r>
      <w:r w:rsidR="002132FB" w:rsidRPr="00CB17ED">
        <w:rPr>
          <w:rFonts w:ascii="ＭＳ 明朝" w:eastAsia="ＭＳ 明朝" w:hAnsi="ＭＳ 明朝"/>
        </w:rPr>
        <w:br/>
      </w:r>
      <w:r w:rsidR="002132FB" w:rsidRPr="00CB17ED">
        <w:rPr>
          <w:rFonts w:ascii="ＭＳ 明朝" w:eastAsia="ＭＳ 明朝" w:hAnsi="ＭＳ 明朝" w:hint="eastAsia"/>
        </w:rPr>
        <w:t xml:space="preserve">　　</w:t>
      </w:r>
      <w:r w:rsidRPr="00CB17ED">
        <w:rPr>
          <w:rFonts w:ascii="ＭＳ 明朝" w:eastAsia="ＭＳ 明朝" w:hAnsi="ＭＳ 明朝" w:hint="eastAsia"/>
        </w:rPr>
        <w:t>（</w:t>
      </w:r>
      <w:r w:rsidR="002132FB" w:rsidRPr="00CB17ED">
        <w:rPr>
          <w:rFonts w:ascii="ＭＳ 明朝" w:eastAsia="ＭＳ 明朝" w:hAnsi="ＭＳ 明朝" w:hint="eastAsia"/>
        </w:rPr>
        <w:t>歯科健診、</w:t>
      </w:r>
      <w:r w:rsidRPr="00CB17ED">
        <w:rPr>
          <w:rFonts w:ascii="ＭＳ 明朝" w:eastAsia="ＭＳ 明朝" w:hAnsi="ＭＳ 明朝" w:hint="eastAsia"/>
        </w:rPr>
        <w:t>糖尿病等</w:t>
      </w:r>
      <w:r w:rsidR="002132FB" w:rsidRPr="00CB17ED">
        <w:rPr>
          <w:rFonts w:ascii="ＭＳ 明朝" w:eastAsia="ＭＳ 明朝" w:hAnsi="ＭＳ 明朝" w:hint="eastAsia"/>
        </w:rPr>
        <w:t>生活習慣病重症化予防　等</w:t>
      </w:r>
      <w:r w:rsidRPr="00CB17ED">
        <w:rPr>
          <w:rFonts w:ascii="ＭＳ 明朝" w:eastAsia="ＭＳ 明朝" w:hAnsi="ＭＳ 明朝" w:hint="eastAsia"/>
        </w:rPr>
        <w:t>）</w:t>
      </w:r>
      <w:r w:rsidR="00C17D75" w:rsidRPr="00CB17ED">
        <w:rPr>
          <w:rFonts w:ascii="ＭＳ 明朝" w:eastAsia="ＭＳ 明朝" w:hAnsi="ＭＳ 明朝"/>
        </w:rPr>
        <w:br/>
      </w:r>
      <w:r w:rsidR="00C17D75" w:rsidRPr="00CB17ED">
        <w:rPr>
          <w:rFonts w:ascii="ＭＳ 明朝" w:eastAsia="ＭＳ 明朝" w:hAnsi="ＭＳ 明朝" w:hint="eastAsia"/>
        </w:rPr>
        <w:t xml:space="preserve">　・糖尿病性腎症重症化予防プログラム</w:t>
      </w:r>
      <w:r w:rsidR="00C17D75" w:rsidRPr="00CB17ED">
        <w:rPr>
          <w:rFonts w:ascii="ＭＳ 明朝" w:eastAsia="ＭＳ 明朝" w:hAnsi="ＭＳ 明朝"/>
        </w:rPr>
        <w:br/>
      </w:r>
      <w:r w:rsidR="00C17D75" w:rsidRPr="00CB17ED">
        <w:rPr>
          <w:rFonts w:ascii="ＭＳ 明朝" w:eastAsia="ＭＳ 明朝" w:hAnsi="ＭＳ 明朝" w:hint="eastAsia"/>
        </w:rPr>
        <w:t xml:space="preserve">　・地方自治体独自の保健指導（階層化に基づかない保健指導）</w:t>
      </w:r>
      <w:r w:rsidR="00137812" w:rsidRPr="00CB17ED">
        <w:rPr>
          <w:rFonts w:ascii="ＭＳ 明朝" w:eastAsia="ＭＳ 明朝" w:hAnsi="ＭＳ 明朝"/>
        </w:rPr>
        <w:br/>
      </w:r>
      <w:r w:rsidR="00137812" w:rsidRPr="00CB17ED">
        <w:rPr>
          <w:rFonts w:ascii="ＭＳ 明朝" w:eastAsia="ＭＳ 明朝" w:hAnsi="ＭＳ 明朝" w:hint="eastAsia"/>
        </w:rPr>
        <w:t xml:space="preserve">　・費用助成</w:t>
      </w:r>
      <w:r w:rsidR="00137812" w:rsidRPr="00CB17ED">
        <w:rPr>
          <w:rFonts w:ascii="ＭＳ 明朝" w:eastAsia="ＭＳ 明朝" w:hAnsi="ＭＳ 明朝"/>
        </w:rPr>
        <w:br/>
      </w:r>
      <w:r w:rsidR="00716269" w:rsidRPr="00CB17ED">
        <w:rPr>
          <w:rFonts w:ascii="ＭＳ 明朝" w:eastAsia="ＭＳ 明朝" w:hAnsi="ＭＳ 明朝" w:hint="eastAsia"/>
        </w:rPr>
        <w:t xml:space="preserve">　　（</w:t>
      </w:r>
      <w:r w:rsidR="00137812" w:rsidRPr="00CB17ED">
        <w:rPr>
          <w:rFonts w:ascii="ＭＳ 明朝" w:eastAsia="ＭＳ 明朝" w:hAnsi="ＭＳ 明朝" w:hint="eastAsia"/>
        </w:rPr>
        <w:t>口座情報、償還払いの金額等</w:t>
      </w:r>
      <w:r w:rsidR="00716269" w:rsidRPr="00CB17ED">
        <w:rPr>
          <w:rFonts w:ascii="ＭＳ 明朝" w:eastAsia="ＭＳ 明朝" w:hAnsi="ＭＳ 明朝" w:hint="eastAsia"/>
        </w:rPr>
        <w:t>）</w:t>
      </w:r>
      <w:r w:rsidR="00137812" w:rsidRPr="00CB17ED">
        <w:rPr>
          <w:rFonts w:ascii="ＭＳ 明朝" w:eastAsia="ＭＳ 明朝" w:hAnsi="ＭＳ 明朝"/>
        </w:rPr>
        <w:br/>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26BDA42C" w14:textId="4B630C99" w:rsidR="00EE38D2" w:rsidRPr="00331E91" w:rsidRDefault="00EE38D2" w:rsidP="00EE38D2">
      <w:pPr>
        <w:tabs>
          <w:tab w:val="left" w:pos="993"/>
        </w:tabs>
        <w:ind w:leftChars="164" w:left="566" w:hangingChars="93" w:hanging="205"/>
        <w:rPr>
          <w:rFonts w:ascii="ＭＳ 明朝" w:eastAsia="ＭＳ 明朝" w:hAnsi="ＭＳ 明朝"/>
          <w:b/>
          <w:bCs/>
          <w:u w:val="single"/>
        </w:rPr>
      </w:pPr>
      <w:r w:rsidRPr="00331E91">
        <w:rPr>
          <w:rFonts w:ascii="ＭＳ 明朝" w:eastAsia="ＭＳ 明朝" w:hAnsi="ＭＳ 明朝" w:hint="eastAsia"/>
          <w:b/>
          <w:bCs/>
          <w:u w:val="single"/>
        </w:rPr>
        <w:t>※　定められ次第追記</w:t>
      </w:r>
      <w:r w:rsidR="00C92610" w:rsidRPr="00331E91">
        <w:rPr>
          <w:rFonts w:ascii="ＭＳ 明朝" w:eastAsia="ＭＳ 明朝" w:hAnsi="ＭＳ 明朝" w:hint="eastAsia"/>
          <w:b/>
          <w:bCs/>
          <w:u w:val="single"/>
        </w:rPr>
        <w:t>（法制化に向けて調整中）</w:t>
      </w:r>
      <w:r w:rsidRPr="00331E91">
        <w:rPr>
          <w:rFonts w:ascii="ＭＳ 明朝" w:eastAsia="ＭＳ 明朝" w:hAnsi="ＭＳ 明朝" w:hint="eastAsia"/>
          <w:b/>
          <w:bCs/>
          <w:u w:val="single"/>
        </w:rPr>
        <w:t xml:space="preserve">　※</w:t>
      </w:r>
    </w:p>
    <w:p w14:paraId="169A4335" w14:textId="77777777" w:rsidR="00EE38D2" w:rsidRPr="00A31148" w:rsidRDefault="00EE38D2" w:rsidP="006D6568">
      <w:pPr>
        <w:tabs>
          <w:tab w:val="left" w:pos="993"/>
        </w:tabs>
        <w:ind w:leftChars="164" w:left="566" w:hangingChars="93" w:hanging="205"/>
        <w:rPr>
          <w:rFonts w:ascii="ＭＳ 明朝" w:eastAsia="ＭＳ 明朝" w:hAnsi="ＭＳ 明朝"/>
        </w:rPr>
      </w:pPr>
    </w:p>
    <w:p w14:paraId="1FBE53FA" w14:textId="59854A35"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4A1B1A5C"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6632B32F" w14:textId="0F846D65" w:rsidR="00EE38D2" w:rsidRPr="00331E91" w:rsidRDefault="00EE38D2" w:rsidP="00EE38D2">
      <w:pPr>
        <w:tabs>
          <w:tab w:val="left" w:pos="993"/>
        </w:tabs>
        <w:ind w:leftChars="164" w:left="566" w:hangingChars="93" w:hanging="205"/>
        <w:rPr>
          <w:rFonts w:ascii="ＭＳ 明朝" w:eastAsia="ＭＳ 明朝" w:hAnsi="ＭＳ 明朝"/>
          <w:b/>
          <w:bCs/>
          <w:u w:val="single"/>
        </w:rPr>
      </w:pPr>
      <w:r w:rsidRPr="00331E91">
        <w:rPr>
          <w:rFonts w:ascii="ＭＳ 明朝" w:eastAsia="ＭＳ 明朝" w:hAnsi="ＭＳ 明朝" w:hint="eastAsia"/>
          <w:b/>
          <w:bCs/>
          <w:u w:val="single"/>
        </w:rPr>
        <w:t>※　定められ次第追記</w:t>
      </w:r>
      <w:r w:rsidR="00C92610" w:rsidRPr="00331E91">
        <w:rPr>
          <w:rFonts w:ascii="ＭＳ 明朝" w:eastAsia="ＭＳ 明朝" w:hAnsi="ＭＳ 明朝" w:hint="eastAsia"/>
          <w:b/>
          <w:bCs/>
          <w:u w:val="single"/>
        </w:rPr>
        <w:t>（法制化に向けて調整中）</w:t>
      </w:r>
      <w:r w:rsidRPr="00331E91">
        <w:rPr>
          <w:rFonts w:ascii="ＭＳ 明朝" w:eastAsia="ＭＳ 明朝" w:hAnsi="ＭＳ 明朝" w:hint="eastAsia"/>
          <w:b/>
          <w:bCs/>
          <w:u w:val="single"/>
        </w:rPr>
        <w:t xml:space="preserve">　※</w:t>
      </w:r>
    </w:p>
    <w:p w14:paraId="30A839AE" w14:textId="4DC7C92C" w:rsidR="00486F21" w:rsidRPr="00A31148" w:rsidRDefault="00486F21" w:rsidP="00486F21">
      <w:pPr>
        <w:tabs>
          <w:tab w:val="left" w:pos="993"/>
        </w:tabs>
        <w:ind w:leftChars="164" w:left="566" w:hangingChars="93" w:hanging="205"/>
        <w:rPr>
          <w:rFonts w:ascii="ＭＳ 明朝" w:eastAsia="ＭＳ 明朝" w:hAnsi="ＭＳ 明朝"/>
        </w:rPr>
      </w:pP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394238F9"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42" w:name="_Hlk92826663"/>
      <w:r>
        <w:rPr>
          <w:rFonts w:ascii="ＭＳ 明朝" w:eastAsia="ＭＳ 明朝" w:hAnsi="ＭＳ 明朝" w:hint="eastAsia"/>
        </w:rPr>
        <w:t>表1-1　標準対象の区分と位置付け</w:t>
      </w:r>
    </w:p>
    <w:bookmarkEnd w:id="42"/>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BF0202">
        <w:trPr>
          <w:trHeight w:val="704"/>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705D56">
        <w:trPr>
          <w:trHeight w:val="895"/>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43"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43"/>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705D56">
        <w:trPr>
          <w:trHeight w:val="680"/>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32C2EF39" w14:textId="717807F4" w:rsidR="00EA115F" w:rsidRDefault="00973F79" w:rsidP="00502921">
            <w:pPr>
              <w:jc w:val="both"/>
              <w:rPr>
                <w:rFonts w:ascii="ＭＳ 明朝" w:eastAsia="ＭＳ 明朝" w:hAnsi="ＭＳ 明朝"/>
                <w:sz w:val="22"/>
              </w:rPr>
            </w:pPr>
            <w:r>
              <w:rPr>
                <w:rFonts w:ascii="ＭＳ 明朝" w:eastAsia="ＭＳ 明朝" w:hAnsi="ＭＳ 明朝" w:hint="eastAsia"/>
                <w:sz w:val="22"/>
              </w:rPr>
              <w:t>「</w:t>
            </w:r>
            <w:r w:rsidRPr="00973F79">
              <w:rPr>
                <w:rFonts w:ascii="ＭＳ 明朝" w:eastAsia="ＭＳ 明朝" w:hAnsi="ＭＳ 明朝" w:hint="eastAsia"/>
                <w:sz w:val="22"/>
              </w:rPr>
              <w:t>特定健康診査・特定保健指導の円滑な実施に向けた手引き</w:t>
            </w:r>
            <w:r>
              <w:rPr>
                <w:rFonts w:ascii="ＭＳ 明朝" w:eastAsia="ＭＳ 明朝" w:hAnsi="ＭＳ 明朝" w:hint="eastAsia"/>
                <w:sz w:val="22"/>
              </w:rPr>
              <w:t>」</w:t>
            </w:r>
            <w:r w:rsidR="00EA115F">
              <w:rPr>
                <w:rFonts w:ascii="ＭＳ 明朝" w:eastAsia="ＭＳ 明朝" w:hAnsi="ＭＳ 明朝" w:hint="eastAsia"/>
                <w:sz w:val="22"/>
              </w:rPr>
              <w:t>または「標準的な健診・保健指導プログラム」</w:t>
            </w:r>
            <w:r>
              <w:rPr>
                <w:rFonts w:ascii="ＭＳ 明朝" w:eastAsia="ＭＳ 明朝" w:hAnsi="ＭＳ 明朝" w:hint="eastAsia"/>
                <w:sz w:val="22"/>
              </w:rPr>
              <w:t>に</w:t>
            </w:r>
            <w:r w:rsidR="00EA115F">
              <w:rPr>
                <w:rFonts w:ascii="ＭＳ 明朝" w:eastAsia="ＭＳ 明朝" w:hAnsi="ＭＳ 明朝" w:hint="eastAsia"/>
                <w:sz w:val="22"/>
              </w:rPr>
              <w:t>様式</w:t>
            </w:r>
            <w:r>
              <w:rPr>
                <w:rFonts w:ascii="ＭＳ 明朝" w:eastAsia="ＭＳ 明朝" w:hAnsi="ＭＳ 明朝" w:hint="eastAsia"/>
                <w:sz w:val="22"/>
              </w:rPr>
              <w:t>が定められて</w:t>
            </w:r>
            <w:r w:rsidR="00EA115F">
              <w:rPr>
                <w:rFonts w:ascii="ＭＳ 明朝" w:eastAsia="ＭＳ 明朝" w:hAnsi="ＭＳ 明朝" w:hint="eastAsia"/>
                <w:sz w:val="22"/>
              </w:rPr>
              <w:t>おり</w:t>
            </w:r>
            <w:r>
              <w:rPr>
                <w:rFonts w:ascii="ＭＳ 明朝" w:eastAsia="ＭＳ 明朝" w:hAnsi="ＭＳ 明朝" w:hint="eastAsia"/>
                <w:sz w:val="22"/>
              </w:rPr>
              <w:t>、</w:t>
            </w:r>
            <w:r w:rsidR="00EA115F">
              <w:rPr>
                <w:rFonts w:ascii="ＭＳ 明朝" w:eastAsia="ＭＳ 明朝" w:hAnsi="ＭＳ 明朝" w:hint="eastAsia"/>
                <w:sz w:val="22"/>
              </w:rPr>
              <w:t>特定健診等データ管理システムにおいても様式に基づいた帳票が固定で用意されている。</w:t>
            </w:r>
          </w:p>
          <w:p w14:paraId="4FF57A9C" w14:textId="04E51786" w:rsidR="00574772" w:rsidRPr="00502921" w:rsidRDefault="00EA115F" w:rsidP="00EA115F">
            <w:pPr>
              <w:jc w:val="both"/>
              <w:rPr>
                <w:rFonts w:ascii="ＭＳ 明朝" w:eastAsia="ＭＳ 明朝" w:hAnsi="ＭＳ 明朝"/>
                <w:sz w:val="22"/>
              </w:rPr>
            </w:pPr>
            <w:r>
              <w:rPr>
                <w:rFonts w:ascii="ＭＳ 明朝" w:eastAsia="ＭＳ 明朝" w:hAnsi="ＭＳ 明朝" w:hint="eastAsia"/>
                <w:sz w:val="22"/>
              </w:rPr>
              <w:t>ただし、手引き等においては、</w:t>
            </w:r>
            <w:r w:rsidR="00973F79">
              <w:rPr>
                <w:rFonts w:ascii="ＭＳ 明朝" w:eastAsia="ＭＳ 明朝" w:hAnsi="ＭＳ 明朝" w:hint="eastAsia"/>
                <w:sz w:val="22"/>
              </w:rPr>
              <w:t>地方自治体に</w:t>
            </w:r>
            <w:r>
              <w:rPr>
                <w:rFonts w:ascii="ＭＳ 明朝" w:eastAsia="ＭＳ 明朝" w:hAnsi="ＭＳ 明朝" w:hint="eastAsia"/>
                <w:sz w:val="22"/>
              </w:rPr>
              <w:t>よる</w:t>
            </w:r>
            <w:r w:rsidR="00973F79">
              <w:rPr>
                <w:rFonts w:ascii="ＭＳ 明朝" w:eastAsia="ＭＳ 明朝" w:hAnsi="ＭＳ 明朝" w:hint="eastAsia"/>
                <w:sz w:val="22"/>
              </w:rPr>
              <w:t>創意工夫</w:t>
            </w:r>
            <w:r>
              <w:rPr>
                <w:rFonts w:ascii="ＭＳ 明朝" w:eastAsia="ＭＳ 明朝" w:hAnsi="ＭＳ 明朝" w:hint="eastAsia"/>
                <w:sz w:val="22"/>
              </w:rPr>
              <w:t>が認められている帳票も存在する。よって、</w:t>
            </w:r>
            <w:r w:rsidR="00574772">
              <w:rPr>
                <w:rFonts w:ascii="ＭＳ 明朝" w:eastAsia="ＭＳ 明朝" w:hAnsi="ＭＳ 明朝" w:hint="eastAsia"/>
                <w:sz w:val="22"/>
              </w:rPr>
              <w:t>出力項目やレイアウトを定義</w:t>
            </w:r>
            <w:r>
              <w:rPr>
                <w:rFonts w:ascii="ＭＳ 明朝" w:eastAsia="ＭＳ 明朝" w:hAnsi="ＭＳ 明朝" w:hint="eastAsia"/>
                <w:sz w:val="22"/>
              </w:rPr>
              <w:t>しつつも、一部帳票においては</w:t>
            </w:r>
            <w:r w:rsidR="00705D56">
              <w:rPr>
                <w:rFonts w:ascii="ＭＳ 明朝" w:eastAsia="ＭＳ 明朝" w:hAnsi="ＭＳ 明朝" w:hint="eastAsia"/>
                <w:sz w:val="22"/>
              </w:rPr>
              <w:t>変更を可能とする</w:t>
            </w:r>
            <w:r w:rsidR="00574772">
              <w:rPr>
                <w:rFonts w:ascii="ＭＳ 明朝" w:eastAsia="ＭＳ 明朝" w:hAnsi="ＭＳ 明朝" w:hint="eastAsia"/>
                <w:sz w:val="22"/>
              </w:rPr>
              <w:t>。</w:t>
            </w:r>
          </w:p>
        </w:tc>
      </w:tr>
      <w:tr w:rsidR="00683F99" w:rsidRPr="00502921" w14:paraId="1B3E0204" w14:textId="77777777" w:rsidTr="00EA115F">
        <w:trPr>
          <w:trHeight w:val="693"/>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705D56">
        <w:trPr>
          <w:trHeight w:val="701"/>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705D56">
        <w:trPr>
          <w:cantSplit/>
          <w:trHeight w:val="1409"/>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49FDE561" w:rsidR="000146E3" w:rsidRPr="00C824F3" w:rsidRDefault="00902F8B" w:rsidP="00560B04">
      <w:pPr>
        <w:pStyle w:val="2"/>
        <w:rPr>
          <w:rFonts w:ascii="ＭＳ 明朝" w:hAnsi="ＭＳ 明朝"/>
        </w:rPr>
      </w:pPr>
      <w:r w:rsidRPr="00C824F3">
        <w:rPr>
          <w:rFonts w:ascii="ＭＳ 明朝" w:hAnsi="ＭＳ 明朝"/>
        </w:rPr>
        <w:br w:type="page"/>
      </w:r>
      <w:bookmarkStart w:id="44" w:name="_Toc161646727"/>
      <w:r w:rsidR="00E902D4">
        <w:rPr>
          <w:rFonts w:ascii="ＭＳ 明朝" w:hAnsi="ＭＳ 明朝" w:hint="eastAsia"/>
        </w:rPr>
        <w:lastRenderedPageBreak/>
        <w:t>４</w:t>
      </w:r>
      <w:r w:rsidR="000146E3" w:rsidRPr="00C824F3">
        <w:rPr>
          <w:rFonts w:ascii="ＭＳ 明朝" w:hAnsi="ＭＳ 明朝" w:hint="eastAsia"/>
        </w:rPr>
        <w:t>．本仕様書の内容</w:t>
      </w:r>
      <w:bookmarkEnd w:id="44"/>
    </w:p>
    <w:p w14:paraId="1731D33A" w14:textId="4F251F85" w:rsidR="00DE0257" w:rsidRPr="00C824F3" w:rsidRDefault="00DE0257" w:rsidP="00FF32AE">
      <w:pPr>
        <w:rPr>
          <w:rFonts w:ascii="ＭＳ 明朝" w:eastAsia="ＭＳ 明朝" w:hAnsi="ＭＳ 明朝"/>
        </w:rPr>
      </w:pPr>
      <w:bookmarkStart w:id="45"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45"/>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542E426E"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442766">
        <w:rPr>
          <w:rFonts w:ascii="ＭＳ 明朝" w:eastAsia="ＭＳ 明朝" w:hAnsi="ＭＳ 明朝" w:hint="eastAsia"/>
        </w:rPr>
        <w:t>３</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w:t>
      </w:r>
      <w:r w:rsidR="00705D56">
        <w:rPr>
          <w:rFonts w:ascii="ＭＳ 明朝" w:eastAsia="ＭＳ 明朝" w:hAnsi="ＭＳ 明朝" w:hint="eastAsia"/>
        </w:rPr>
        <w:t>ている</w:t>
      </w:r>
      <w:r w:rsidRPr="00C824F3">
        <w:rPr>
          <w:rFonts w:ascii="ＭＳ 明朝" w:eastAsia="ＭＳ 明朝" w:hAnsi="ＭＳ 明朝" w:hint="eastAsia"/>
        </w:rPr>
        <w:t>。</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5DFEE21F"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w:t>
      </w:r>
      <w:r w:rsidR="00705D56" w:rsidRPr="00705D56">
        <w:rPr>
          <w:rFonts w:ascii="ＭＳ 明朝" w:eastAsia="ＭＳ 明朝" w:hAnsi="ＭＳ 明朝" w:hint="eastAsia"/>
        </w:rPr>
        <w:t>「</w:t>
      </w:r>
      <w:r w:rsidR="00705D56">
        <w:rPr>
          <w:rFonts w:ascii="ＭＳ 明朝" w:eastAsia="ＭＳ 明朝" w:hAnsi="ＭＳ 明朝" w:hint="eastAsia"/>
        </w:rPr>
        <w:t>受診券</w:t>
      </w:r>
      <w:r w:rsidR="00705D56" w:rsidRPr="00705D56">
        <w:rPr>
          <w:rFonts w:ascii="ＭＳ 明朝" w:eastAsia="ＭＳ 明朝" w:hAnsi="ＭＳ 明朝" w:hint="eastAsia"/>
        </w:rPr>
        <w:t>を出力できること」の要件について、一覧表示画面で確認後に一括印刷する、あらかじめ指定した条件で自動的に一括印刷する、という実装方法は問わない。</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7D735B86" w14:textId="13AF8E13" w:rsidR="00186D33" w:rsidRDefault="00186D33" w:rsidP="00F21A2A">
            <w:pPr>
              <w:jc w:val="center"/>
              <w:rPr>
                <w:rFonts w:ascii="ＭＳ 明朝" w:eastAsia="ＭＳ 明朝" w:hAnsi="ＭＳ 明朝"/>
              </w:rPr>
            </w:pPr>
            <w:r w:rsidRPr="00186D33">
              <w:rPr>
                <w:rFonts w:ascii="ＭＳ 明朝" w:eastAsia="ＭＳ 明朝" w:hAnsi="ＭＳ 明朝" w:hint="eastAsia"/>
              </w:rPr>
              <w:t>全ての</w:t>
            </w:r>
            <w:r w:rsidR="00F21A2A">
              <w:rPr>
                <w:rFonts w:ascii="ＭＳ 明朝" w:eastAsia="ＭＳ 明朝" w:hAnsi="ＭＳ 明朝" w:hint="eastAsia"/>
              </w:rPr>
              <w:t>地方自治体</w:t>
            </w:r>
            <w:r w:rsidRPr="00186D33">
              <w:rPr>
                <w:rFonts w:ascii="ＭＳ 明朝" w:eastAsia="ＭＳ 明朝" w:hAnsi="ＭＳ 明朝" w:hint="eastAsia"/>
              </w:rPr>
              <w:t>で、必須機能である／実装が望ましい</w:t>
            </w:r>
          </w:p>
        </w:tc>
        <w:tc>
          <w:tcPr>
            <w:tcW w:w="5096" w:type="dxa"/>
            <w:vAlign w:val="center"/>
          </w:tcPr>
          <w:p w14:paraId="4D8B1426" w14:textId="7EDC552F"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w:t>
            </w:r>
            <w:r w:rsidR="00F21A2A">
              <w:rPr>
                <w:rFonts w:ascii="ＭＳ 明朝" w:eastAsia="ＭＳ 明朝" w:hAnsi="ＭＳ 明朝" w:hint="eastAsia"/>
              </w:rPr>
              <w:t>地方自治体</w:t>
            </w:r>
            <w:r w:rsidRPr="00186D33">
              <w:rPr>
                <w:rFonts w:ascii="ＭＳ 明朝" w:eastAsia="ＭＳ 明朝" w:hAnsi="ＭＳ 明朝" w:hint="eastAsia"/>
              </w:rPr>
              <w:t>で効率化や住民サービス向上の効果が得られるため、必須又は実装が望ましい機能・帳票と結論できる</w:t>
            </w:r>
            <w:r w:rsidR="00705D56">
              <w:rPr>
                <w:rFonts w:ascii="ＭＳ 明朝" w:eastAsia="ＭＳ 明朝" w:hAnsi="ＭＳ 明朝" w:hint="eastAsia"/>
              </w:rPr>
              <w:t>。</w:t>
            </w:r>
          </w:p>
        </w:tc>
      </w:tr>
      <w:tr w:rsidR="00186D33" w14:paraId="3DE01A66" w14:textId="77777777" w:rsidTr="00705D56">
        <w:trPr>
          <w:trHeight w:val="2969"/>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6DBBC54F" w14:textId="02FF8B79" w:rsidR="00705D56" w:rsidRDefault="00186D33" w:rsidP="00574772">
            <w:pPr>
              <w:jc w:val="both"/>
              <w:rPr>
                <w:rFonts w:ascii="ＭＳ 明朝" w:eastAsia="ＭＳ 明朝" w:hAnsi="ＭＳ 明朝"/>
              </w:rPr>
            </w:pPr>
            <w:r w:rsidRPr="00186D33">
              <w:rPr>
                <w:rFonts w:ascii="ＭＳ 明朝" w:eastAsia="ＭＳ 明朝" w:hAnsi="ＭＳ 明朝" w:hint="eastAsia"/>
              </w:rPr>
              <w:t>・</w:t>
            </w:r>
            <w:r w:rsidR="00F21A2A">
              <w:rPr>
                <w:rFonts w:ascii="ＭＳ 明朝" w:eastAsia="ＭＳ 明朝" w:hAnsi="ＭＳ 明朝" w:hint="eastAsia"/>
              </w:rPr>
              <w:t>地方自治体</w:t>
            </w:r>
            <w:r w:rsidRPr="00186D33">
              <w:rPr>
                <w:rFonts w:ascii="ＭＳ 明朝" w:eastAsia="ＭＳ 明朝" w:hAnsi="ＭＳ 明朝" w:hint="eastAsia"/>
              </w:rPr>
              <w:t>の業務運用が複数パターンあることに起因して機能・帳票に差が出ているが、最も効率的な本来あるべき運用に沿った機能・帳票を定義できる</w:t>
            </w:r>
            <w:r w:rsidR="00705D56">
              <w:rPr>
                <w:rFonts w:ascii="ＭＳ 明朝" w:eastAsia="ＭＳ 明朝" w:hAnsi="ＭＳ 明朝" w:hint="eastAsia"/>
              </w:rPr>
              <w:t>。</w:t>
            </w:r>
          </w:p>
          <w:p w14:paraId="2AD86A27" w14:textId="77777777" w:rsidR="00705D56" w:rsidRDefault="00574772" w:rsidP="00574772">
            <w:pPr>
              <w:jc w:val="both"/>
              <w:rPr>
                <w:rFonts w:ascii="ＭＳ 明朝" w:eastAsia="ＭＳ 明朝" w:hAnsi="ＭＳ 明朝"/>
              </w:rPr>
            </w:pPr>
            <w:r>
              <w:rPr>
                <w:rFonts w:ascii="ＭＳ 明朝" w:eastAsia="ＭＳ 明朝" w:hAnsi="ＭＳ 明朝" w:hint="eastAsia"/>
              </w:rPr>
              <w:t>・</w:t>
            </w:r>
            <w:r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00705D56">
              <w:rPr>
                <w:rFonts w:ascii="ＭＳ 明朝" w:eastAsia="ＭＳ 明朝" w:hAnsi="ＭＳ 明朝" w:hint="eastAsia"/>
              </w:rPr>
              <w:t>。</w:t>
            </w:r>
          </w:p>
          <w:p w14:paraId="1AF82CEC" w14:textId="0A641D42"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・将来的な住民サービス等の在り方や自治体DXの推進施策等を踏まえ、システム実装についての指針を出すべきと判断できる</w:t>
            </w:r>
            <w:r w:rsidR="00705D56">
              <w:rPr>
                <w:rFonts w:ascii="ＭＳ 明朝" w:eastAsia="ＭＳ 明朝" w:hAnsi="ＭＳ 明朝" w:hint="eastAsia"/>
              </w:rPr>
              <w:t>。</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547501C6" w14:textId="10AFF931" w:rsidR="00705D56" w:rsidRDefault="00186D33" w:rsidP="00B14F11">
            <w:pPr>
              <w:jc w:val="both"/>
              <w:rPr>
                <w:rFonts w:ascii="ＭＳ 明朝" w:eastAsia="ＭＳ 明朝" w:hAnsi="ＭＳ 明朝"/>
              </w:rPr>
            </w:pPr>
            <w:r w:rsidRPr="00186D33">
              <w:rPr>
                <w:rFonts w:ascii="ＭＳ 明朝" w:eastAsia="ＭＳ 明朝" w:hAnsi="ＭＳ 明朝" w:hint="eastAsia"/>
              </w:rPr>
              <w:t>・</w:t>
            </w:r>
            <w:r w:rsidR="005008F4">
              <w:rPr>
                <w:rFonts w:ascii="ＭＳ 明朝" w:eastAsia="ＭＳ 明朝" w:hAnsi="ＭＳ 明朝" w:hint="eastAsia"/>
              </w:rPr>
              <w:t>地方自治体</w:t>
            </w:r>
            <w:r w:rsidRPr="00186D33">
              <w:rPr>
                <w:rFonts w:ascii="ＭＳ 明朝" w:eastAsia="ＭＳ 明朝" w:hAnsi="ＭＳ 明朝" w:hint="eastAsia"/>
              </w:rPr>
              <w:t>の内部で利用する帳票や集計など、EUC機能やExcel等の代替手段があるもの</w:t>
            </w:r>
            <w:r w:rsidR="00705D56">
              <w:rPr>
                <w:rFonts w:ascii="ＭＳ 明朝" w:eastAsia="ＭＳ 明朝" w:hAnsi="ＭＳ 明朝" w:hint="eastAsia"/>
              </w:rPr>
              <w:t>。</w:t>
            </w:r>
          </w:p>
          <w:p w14:paraId="6D2BCF4D" w14:textId="1C80D25C"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・法改正や通知等により利用する必要が無くなった管理項目や機能・帳票</w:t>
            </w:r>
            <w:r w:rsidR="00705D56">
              <w:rPr>
                <w:rFonts w:ascii="ＭＳ 明朝" w:eastAsia="ＭＳ 明朝" w:hAnsi="ＭＳ 明朝" w:hint="eastAsia"/>
              </w:rPr>
              <w:t>。</w:t>
            </w:r>
            <w:r w:rsidRPr="00186D33">
              <w:rPr>
                <w:rFonts w:ascii="ＭＳ 明朝" w:eastAsia="ＭＳ 明朝" w:hAnsi="ＭＳ 明朝" w:hint="eastAsia"/>
              </w:rPr>
              <w:t>（未利用となった管理項目はデータ移行の対象外となるため、実装しない機能として扱う</w:t>
            </w:r>
            <w:r w:rsidR="00705D56">
              <w:rPr>
                <w:rFonts w:ascii="ＭＳ 明朝" w:eastAsia="ＭＳ 明朝" w:hAnsi="ＭＳ 明朝" w:hint="eastAsia"/>
              </w:rPr>
              <w:t>。</w:t>
            </w:r>
            <w:r w:rsidRPr="00186D33">
              <w:rPr>
                <w:rFonts w:ascii="ＭＳ 明朝" w:eastAsia="ＭＳ 明朝" w:hAnsi="ＭＳ 明朝" w:hint="eastAsia"/>
              </w:rPr>
              <w:t>）</w:t>
            </w:r>
          </w:p>
        </w:tc>
      </w:tr>
      <w:tr w:rsidR="00BF1439" w14:paraId="2EFA4C06" w14:textId="77777777" w:rsidTr="00217BE2">
        <w:trPr>
          <w:trHeight w:val="2516"/>
        </w:trPr>
        <w:tc>
          <w:tcPr>
            <w:tcW w:w="1980" w:type="dxa"/>
            <w:shd w:val="clear" w:color="auto" w:fill="B4C6E7" w:themeFill="accent1" w:themeFillTint="66"/>
            <w:vAlign w:val="center"/>
          </w:tcPr>
          <w:p w14:paraId="228E3210" w14:textId="5907AAAD" w:rsidR="00BF1439" w:rsidRPr="00186D33" w:rsidRDefault="00BF1439" w:rsidP="00BF1439">
            <w:pPr>
              <w:jc w:val="center"/>
              <w:rPr>
                <w:rFonts w:ascii="ＭＳ 明朝" w:eastAsia="ＭＳ 明朝" w:hAnsi="ＭＳ 明朝"/>
              </w:rPr>
            </w:pPr>
            <w:r>
              <w:rPr>
                <w:rFonts w:ascii="ＭＳ 明朝" w:eastAsia="ＭＳ 明朝" w:hAnsi="ＭＳ 明朝" w:hint="eastAsia"/>
              </w:rPr>
              <w:t>標準</w:t>
            </w:r>
            <w:r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44236169" w14:textId="162B8671" w:rsidR="00BF1439" w:rsidRPr="00186D33" w:rsidRDefault="00BF1439" w:rsidP="00BF1439">
            <w:pPr>
              <w:jc w:val="center"/>
              <w:rPr>
                <w:rFonts w:ascii="ＭＳ 明朝" w:eastAsia="ＭＳ 明朝" w:hAnsi="ＭＳ 明朝"/>
              </w:rPr>
            </w:pPr>
            <w:r>
              <w:rPr>
                <w:rFonts w:ascii="ＭＳ 明朝" w:eastAsia="ＭＳ 明朝" w:hAnsi="ＭＳ 明朝" w:hint="eastAsia"/>
              </w:rPr>
              <w:t>地方自治体</w:t>
            </w:r>
            <w:r w:rsidRPr="00186D33">
              <w:rPr>
                <w:rFonts w:ascii="ＭＳ 明朝" w:eastAsia="ＭＳ 明朝" w:hAnsi="ＭＳ 明朝" w:hint="eastAsia"/>
              </w:rPr>
              <w:t>によっては</w:t>
            </w:r>
            <w:r>
              <w:rPr>
                <w:rFonts w:ascii="ＭＳ 明朝" w:eastAsia="ＭＳ 明朝" w:hAnsi="ＭＳ 明朝" w:hint="eastAsia"/>
              </w:rPr>
              <w:t>、</w:t>
            </w: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1ED15D7E" w14:textId="77777777" w:rsidR="00BF1439" w:rsidRDefault="00BF1439" w:rsidP="00BF1439">
            <w:pPr>
              <w:jc w:val="both"/>
              <w:rPr>
                <w:rFonts w:ascii="ＭＳ 明朝" w:eastAsia="ＭＳ 明朝" w:hAnsi="ＭＳ 明朝"/>
              </w:rPr>
            </w:pPr>
            <w:r w:rsidRPr="00186D33">
              <w:rPr>
                <w:rFonts w:ascii="ＭＳ 明朝" w:eastAsia="ＭＳ 明朝" w:hAnsi="ＭＳ 明朝" w:hint="eastAsia"/>
              </w:rPr>
              <w:t>・全ての</w:t>
            </w:r>
            <w:r>
              <w:rPr>
                <w:rFonts w:ascii="ＭＳ 明朝" w:eastAsia="ＭＳ 明朝" w:hAnsi="ＭＳ 明朝" w:hint="eastAsia"/>
              </w:rPr>
              <w:t>地方自治体</w:t>
            </w:r>
            <w:r w:rsidRPr="00186D33">
              <w:rPr>
                <w:rFonts w:ascii="ＭＳ 明朝" w:eastAsia="ＭＳ 明朝" w:hAnsi="ＭＳ 明朝" w:hint="eastAsia"/>
              </w:rPr>
              <w:t>で必須ではないが、政策／条例／住民サービスの実施方式により、一部の</w:t>
            </w:r>
            <w:r>
              <w:rPr>
                <w:rFonts w:ascii="ＭＳ 明朝" w:eastAsia="ＭＳ 明朝" w:hAnsi="ＭＳ 明朝" w:hint="eastAsia"/>
              </w:rPr>
              <w:t>地方自治体</w:t>
            </w:r>
            <w:r w:rsidRPr="00186D33">
              <w:rPr>
                <w:rFonts w:ascii="ＭＳ 明朝" w:eastAsia="ＭＳ 明朝" w:hAnsi="ＭＳ 明朝" w:hint="eastAsia"/>
              </w:rPr>
              <w:t>においては必須である</w:t>
            </w:r>
            <w:r>
              <w:rPr>
                <w:rFonts w:ascii="ＭＳ 明朝" w:eastAsia="ＭＳ 明朝" w:hAnsi="ＭＳ 明朝" w:hint="eastAsia"/>
              </w:rPr>
              <w:t>。</w:t>
            </w:r>
          </w:p>
          <w:p w14:paraId="1C5CCB91" w14:textId="60FC6657" w:rsidR="00BF1439" w:rsidRPr="00186D33" w:rsidRDefault="00BF1439" w:rsidP="00BF1439">
            <w:pPr>
              <w:jc w:val="both"/>
              <w:rPr>
                <w:rFonts w:ascii="ＭＳ 明朝" w:eastAsia="ＭＳ 明朝" w:hAnsi="ＭＳ 明朝"/>
              </w:rPr>
            </w:pPr>
            <w:r w:rsidRPr="00186D33">
              <w:rPr>
                <w:rFonts w:ascii="ＭＳ 明朝" w:eastAsia="ＭＳ 明朝" w:hAnsi="ＭＳ 明朝" w:hint="eastAsia"/>
              </w:rPr>
              <w:t>・全ての</w:t>
            </w:r>
            <w:r>
              <w:rPr>
                <w:rFonts w:ascii="ＭＳ 明朝" w:eastAsia="ＭＳ 明朝" w:hAnsi="ＭＳ 明朝" w:hint="eastAsia"/>
              </w:rPr>
              <w:t>地方自治体</w:t>
            </w:r>
            <w:r w:rsidRPr="00186D33">
              <w:rPr>
                <w:rFonts w:ascii="ＭＳ 明朝" w:eastAsia="ＭＳ 明朝" w:hAnsi="ＭＳ 明朝" w:hint="eastAsia"/>
              </w:rPr>
              <w:t>で必須ではないが、</w:t>
            </w:r>
            <w:r>
              <w:rPr>
                <w:rFonts w:ascii="ＭＳ 明朝" w:eastAsia="ＭＳ 明朝" w:hAnsi="ＭＳ 明朝" w:hint="eastAsia"/>
              </w:rPr>
              <w:t>地方自治体</w:t>
            </w:r>
            <w:r w:rsidRPr="00186D33">
              <w:rPr>
                <w:rFonts w:ascii="ＭＳ 明朝" w:eastAsia="ＭＳ 明朝" w:hAnsi="ＭＳ 明朝" w:hint="eastAsia"/>
              </w:rPr>
              <w:t>の規模によっては対象のデータ数が数万件に達する／</w:t>
            </w:r>
            <w:r>
              <w:rPr>
                <w:rFonts w:ascii="ＭＳ 明朝" w:eastAsia="ＭＳ 明朝" w:hAnsi="ＭＳ 明朝" w:hint="eastAsia"/>
              </w:rPr>
              <w:t>地方自治体</w:t>
            </w:r>
            <w:r w:rsidRPr="00186D33">
              <w:rPr>
                <w:rFonts w:ascii="ＭＳ 明朝" w:eastAsia="ＭＳ 明朝" w:hAnsi="ＭＳ 明朝" w:hint="eastAsia"/>
              </w:rPr>
              <w:t>の組織体制（機能を集約している、支所があるなど）／外部委託の有無など、当該機能・帳票がないと業務が大幅に非効率になる</w:t>
            </w:r>
            <w:r>
              <w:rPr>
                <w:rFonts w:ascii="ＭＳ 明朝" w:eastAsia="ＭＳ 明朝" w:hAnsi="ＭＳ 明朝" w:hint="eastAsia"/>
              </w:rPr>
              <w:t>。</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6EBBD0B3" w:rsidR="00B74634" w:rsidRDefault="004B71AE" w:rsidP="00594A91">
      <w:pPr>
        <w:jc w:val="center"/>
        <w:rPr>
          <w:rFonts w:ascii="ＭＳ 明朝" w:eastAsia="ＭＳ 明朝" w:hAnsi="ＭＳ 明朝"/>
        </w:rPr>
      </w:pPr>
      <w:r>
        <w:rPr>
          <w:rFonts w:ascii="ＭＳ 明朝" w:eastAsia="ＭＳ 明朝" w:hAnsi="ＭＳ 明朝" w:hint="eastAsia"/>
        </w:rPr>
        <w:t>図1-</w:t>
      </w:r>
      <w:r w:rsidR="00A31148">
        <w:rPr>
          <w:rFonts w:ascii="ＭＳ 明朝" w:eastAsia="ＭＳ 明朝" w:hAnsi="ＭＳ 明朝" w:hint="eastAsia"/>
        </w:rPr>
        <w:t>2</w:t>
      </w:r>
      <w:r>
        <w:rPr>
          <w:rFonts w:ascii="ＭＳ 明朝" w:eastAsia="ＭＳ 明朝" w:hAnsi="ＭＳ 明朝" w:hint="eastAsia"/>
        </w:rPr>
        <w:t xml:space="preserve">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1"/>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50AA56B7"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73F79">
        <w:rPr>
          <w:rStyle w:val="af0"/>
          <w:rFonts w:ascii="ＭＳ 明朝" w:hAnsi="ＭＳ 明朝" w:hint="eastAsia"/>
          <w:sz w:val="32"/>
          <w:szCs w:val="24"/>
        </w:rPr>
        <w:t>特定健診</w:t>
      </w:r>
      <w:r w:rsidR="005E077C">
        <w:rPr>
          <w:rStyle w:val="af0"/>
          <w:rFonts w:ascii="ＭＳ 明朝" w:hAnsi="ＭＳ 明朝" w:hint="eastAsia"/>
          <w:sz w:val="32"/>
          <w:szCs w:val="24"/>
        </w:rPr>
        <w:t>等</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79E20CEE"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00D74631">
        <w:rPr>
          <w:rFonts w:ascii="ＭＳ 明朝" w:eastAsia="ＭＳ 明朝" w:hAnsi="ＭＳ 明朝" w:hint="eastAsia"/>
        </w:rPr>
        <w:t>特定健診</w:t>
      </w:r>
      <w:r w:rsidRPr="009C040A">
        <w:rPr>
          <w:rFonts w:ascii="ＭＳ 明朝" w:eastAsia="ＭＳ 明朝" w:hAnsi="ＭＳ 明朝" w:hint="eastAsia"/>
        </w:rPr>
        <w:t>は</w:t>
      </w:r>
      <w:r w:rsidR="00D74631">
        <w:rPr>
          <w:rFonts w:ascii="ＭＳ 明朝" w:eastAsia="ＭＳ 明朝" w:hAnsi="ＭＳ 明朝" w:hint="eastAsia"/>
        </w:rPr>
        <w:t>健康管理</w:t>
      </w:r>
      <w:r w:rsidRPr="009C040A">
        <w:rPr>
          <w:rFonts w:ascii="ＭＳ 明朝" w:eastAsia="ＭＳ 明朝" w:hAnsi="ＭＳ 明朝" w:hint="eastAsia"/>
        </w:rPr>
        <w:t>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p>
    <w:p w14:paraId="4BB417C0" w14:textId="0EB086C1"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w:t>
      </w:r>
      <w:r w:rsidR="00D74631">
        <w:rPr>
          <w:rFonts w:ascii="ＭＳ 明朝" w:eastAsia="ＭＳ 明朝" w:hAnsi="ＭＳ 明朝" w:hint="eastAsia"/>
        </w:rPr>
        <w:t>国民健康保険</w:t>
      </w:r>
      <w:r>
        <w:rPr>
          <w:rFonts w:ascii="ＭＳ 明朝" w:eastAsia="ＭＳ 明朝" w:hAnsi="ＭＳ 明朝" w:hint="eastAsia"/>
        </w:rPr>
        <w:t>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119D333B" w14:textId="1A036F4C" w:rsidR="006F123C" w:rsidRPr="00E90E0A" w:rsidRDefault="00FF2F5B" w:rsidP="00E90E0A">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A31148">
        <w:rPr>
          <w:rFonts w:ascii="ＭＳ 明朝" w:eastAsia="ＭＳ 明朝" w:hAnsi="ＭＳ 明朝" w:hint="eastAsia"/>
        </w:rPr>
        <w:t>3</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7A3D7085" w14:textId="72AB095D" w:rsidR="00135406" w:rsidRPr="003419DF" w:rsidRDefault="00EE07CA" w:rsidP="009C040A">
      <w:pPr>
        <w:ind w:firstLineChars="100" w:firstLine="221"/>
        <w:rPr>
          <w:rFonts w:ascii="ＭＳ 明朝" w:eastAsia="ＭＳ 明朝" w:hAnsi="ＭＳ 明朝"/>
          <w:b/>
          <w:bCs/>
        </w:rPr>
      </w:pPr>
      <w:r w:rsidRPr="00EE07CA">
        <w:rPr>
          <w:rFonts w:ascii="ＭＳ 明朝" w:eastAsia="ＭＳ 明朝" w:hAnsi="ＭＳ 明朝"/>
          <w:b/>
          <w:bCs/>
          <w:noProof/>
        </w:rPr>
        <w:drawing>
          <wp:inline distT="0" distB="0" distL="0" distR="0" wp14:anchorId="59960DE9" wp14:editId="162C8850">
            <wp:extent cx="1787520" cy="3351600"/>
            <wp:effectExtent l="0" t="0" r="3810" b="1270"/>
            <wp:docPr id="2058634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34611" name=""/>
                    <pic:cNvPicPr/>
                  </pic:nvPicPr>
                  <pic:blipFill>
                    <a:blip r:embed="rId12"/>
                    <a:stretch>
                      <a:fillRect/>
                    </a:stretch>
                  </pic:blipFill>
                  <pic:spPr>
                    <a:xfrm>
                      <a:off x="0" y="0"/>
                      <a:ext cx="1787520" cy="3351600"/>
                    </a:xfrm>
                    <a:prstGeom prst="rect">
                      <a:avLst/>
                    </a:prstGeom>
                  </pic:spPr>
                </pic:pic>
              </a:graphicData>
            </a:graphic>
          </wp:inline>
        </w:drawing>
      </w:r>
    </w:p>
    <w:p w14:paraId="5EDC4F8B" w14:textId="06CE51A7" w:rsidR="00FF2F5B" w:rsidRPr="002655DB" w:rsidRDefault="00135406" w:rsidP="009C040A">
      <w:pPr>
        <w:ind w:firstLineChars="100" w:firstLine="220"/>
        <w:rPr>
          <w:rFonts w:ascii="ＭＳ 明朝" w:eastAsia="ＭＳ 明朝" w:hAnsi="ＭＳ 明朝"/>
        </w:rPr>
      </w:pPr>
      <w:r>
        <w:rPr>
          <w:rFonts w:ascii="ＭＳ 明朝" w:eastAsia="ＭＳ 明朝" w:hAnsi="ＭＳ 明朝" w:hint="eastAsia"/>
        </w:rPr>
        <w:t>国民健康保険</w:t>
      </w:r>
      <w:r w:rsidR="009C040A" w:rsidRPr="009C040A">
        <w:rPr>
          <w:rFonts w:ascii="ＭＳ 明朝" w:eastAsia="ＭＳ 明朝" w:hAnsi="ＭＳ 明朝" w:hint="eastAsia"/>
        </w:rPr>
        <w:t>システムの一部機能を別のシステムとして調達する場合には、当該機能に係る</w:t>
      </w:r>
      <w:r>
        <w:rPr>
          <w:rFonts w:ascii="ＭＳ 明朝" w:eastAsia="ＭＳ 明朝" w:hAnsi="ＭＳ 明朝" w:hint="eastAsia"/>
        </w:rPr>
        <w:t>国民健康保険</w:t>
      </w:r>
      <w:r w:rsidR="009C040A" w:rsidRPr="009C040A">
        <w:rPr>
          <w:rFonts w:ascii="ＭＳ 明朝" w:eastAsia="ＭＳ 明朝" w:hAnsi="ＭＳ 明朝" w:hint="eastAsia"/>
        </w:rPr>
        <w:t>システム標準仕様書を切り出し、別のシステムの標準仕様書と統合して用いることができる必要がある。</w:t>
      </w:r>
      <w:r w:rsidR="00EE07CA">
        <w:rPr>
          <w:rFonts w:ascii="ＭＳ 明朝" w:eastAsia="ＭＳ 明朝" w:hAnsi="ＭＳ 明朝" w:hint="eastAsia"/>
        </w:rPr>
        <w:t>なお、別のシステムとして調達する場合、特記がない限り、共通機能は切り出しの対象外（統合側のシステムのものを利用すること）となる。</w:t>
      </w:r>
    </w:p>
    <w:p w14:paraId="2CBAB332" w14:textId="43FA944D" w:rsidR="005706EE" w:rsidRPr="00EE07CA" w:rsidRDefault="005706EE" w:rsidP="009C040A">
      <w:pPr>
        <w:ind w:leftChars="300" w:left="660" w:firstLineChars="100" w:firstLine="220"/>
        <w:rPr>
          <w:rFonts w:ascii="ＭＳ 明朝" w:eastAsia="ＭＳ 明朝" w:hAnsi="ＭＳ 明朝"/>
        </w:rPr>
      </w:pPr>
    </w:p>
    <w:p w14:paraId="5AAAF4B6" w14:textId="47664E30"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w:t>
      </w:r>
      <w:r w:rsidR="00135406">
        <w:rPr>
          <w:rFonts w:ascii="ＭＳ 明朝" w:eastAsia="ＭＳ 明朝" w:hAnsi="ＭＳ 明朝" w:hint="eastAsia"/>
        </w:rPr>
        <w:t>国民健康保険</w:t>
      </w:r>
      <w:r w:rsidR="005706EE" w:rsidRPr="005706EE">
        <w:rPr>
          <w:rFonts w:ascii="ＭＳ 明朝" w:eastAsia="ＭＳ 明朝" w:hAnsi="ＭＳ 明朝" w:hint="eastAsia"/>
        </w:rPr>
        <w:t>システム</w:t>
      </w:r>
      <w:r>
        <w:rPr>
          <w:rFonts w:ascii="ＭＳ 明朝" w:eastAsia="ＭＳ 明朝" w:hAnsi="ＭＳ 明朝" w:hint="eastAsia"/>
        </w:rPr>
        <w:t>のサブユニットは、</w:t>
      </w:r>
      <w:r w:rsidR="00135406">
        <w:rPr>
          <w:rFonts w:ascii="ＭＳ 明朝" w:eastAsia="ＭＳ 明朝" w:hAnsi="ＭＳ 明朝" w:hint="eastAsia"/>
        </w:rPr>
        <w:t>特定健診、特定保健指導</w:t>
      </w:r>
      <w:r w:rsidR="0020498A">
        <w:rPr>
          <w:rFonts w:ascii="ＭＳ 明朝" w:eastAsia="ＭＳ 明朝" w:hAnsi="ＭＳ 明朝" w:hint="eastAsia"/>
        </w:rPr>
        <w:t>、後期高齢者健診</w:t>
      </w:r>
      <w:r>
        <w:rPr>
          <w:rFonts w:ascii="ＭＳ 明朝" w:eastAsia="ＭＳ 明朝" w:hAnsi="ＭＳ 明朝" w:hint="eastAsia"/>
        </w:rPr>
        <w:t>とし、必要な連携機能は機能・帳票要件に定めている。</w:t>
      </w:r>
    </w:p>
    <w:p w14:paraId="10DDDD2C" w14:textId="2A7AA013" w:rsidR="00594A91" w:rsidRDefault="00594A91">
      <w:pPr>
        <w:rPr>
          <w:rFonts w:ascii="ＭＳ 明朝" w:eastAsia="ＭＳ 明朝" w:hAnsi="ＭＳ 明朝"/>
        </w:rPr>
      </w:pPr>
      <w:r>
        <w:rPr>
          <w:rFonts w:ascii="ＭＳ 明朝" w:eastAsia="ＭＳ 明朝" w:hAnsi="ＭＳ 明朝"/>
        </w:rPr>
        <w:br w:type="page"/>
      </w:r>
    </w:p>
    <w:p w14:paraId="337C708D" w14:textId="408BB87A" w:rsidR="00626454" w:rsidRDefault="006F123C" w:rsidP="00BF0202">
      <w:pPr>
        <w:ind w:firstLineChars="100" w:firstLine="220"/>
        <w:rPr>
          <w:rFonts w:ascii="ＭＳ 明朝" w:eastAsia="ＭＳ 明朝" w:hAnsi="ＭＳ 明朝"/>
        </w:rPr>
      </w:pPr>
      <w:r>
        <w:rPr>
          <w:rFonts w:ascii="ＭＳ 明朝" w:eastAsia="ＭＳ 明朝" w:hAnsi="ＭＳ 明朝" w:hint="eastAsia"/>
        </w:rPr>
        <w:lastRenderedPageBreak/>
        <w:t>図1-</w:t>
      </w:r>
      <w:r w:rsidR="00A31148">
        <w:rPr>
          <w:rFonts w:ascii="ＭＳ 明朝" w:eastAsia="ＭＳ 明朝" w:hAnsi="ＭＳ 明朝"/>
        </w:rPr>
        <w:t>4</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65B98229" w14:textId="6DE50427" w:rsidR="00135406" w:rsidRDefault="00A43769" w:rsidP="005706EE">
      <w:pPr>
        <w:ind w:firstLineChars="100" w:firstLine="220"/>
        <w:rPr>
          <w:rFonts w:ascii="ＭＳ 明朝" w:eastAsia="ＭＳ 明朝" w:hAnsi="ＭＳ 明朝"/>
        </w:rPr>
      </w:pPr>
      <w:r w:rsidRPr="00A43769">
        <w:rPr>
          <w:rFonts w:ascii="ＭＳ 明朝" w:eastAsia="ＭＳ 明朝" w:hAnsi="ＭＳ 明朝"/>
          <w:noProof/>
        </w:rPr>
        <w:drawing>
          <wp:inline distT="0" distB="0" distL="0" distR="0" wp14:anchorId="01623FAB" wp14:editId="157FDC2B">
            <wp:extent cx="2135399" cy="3348000"/>
            <wp:effectExtent l="0" t="0" r="0" b="5080"/>
            <wp:docPr id="1484769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9112" name=""/>
                    <pic:cNvPicPr/>
                  </pic:nvPicPr>
                  <pic:blipFill>
                    <a:blip r:embed="rId13"/>
                    <a:stretch>
                      <a:fillRect/>
                    </a:stretch>
                  </pic:blipFill>
                  <pic:spPr>
                    <a:xfrm>
                      <a:off x="0" y="0"/>
                      <a:ext cx="2135399" cy="3348000"/>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5ECACBEF" w14:textId="77777777" w:rsidR="00144D26" w:rsidRDefault="00144D26" w:rsidP="00096B6B">
      <w:pPr>
        <w:spacing w:after="0"/>
        <w:ind w:firstLineChars="100" w:firstLine="220"/>
        <w:rPr>
          <w:rFonts w:ascii="ＭＳ 明朝" w:eastAsia="ＭＳ 明朝" w:hAnsi="ＭＳ 明朝"/>
        </w:rPr>
      </w:pPr>
    </w:p>
    <w:p w14:paraId="09BFAA06" w14:textId="77777777" w:rsidR="00077AF8" w:rsidRDefault="00077AF8" w:rsidP="005706EE">
      <w:pPr>
        <w:ind w:firstLineChars="100" w:firstLine="220"/>
        <w:rPr>
          <w:rFonts w:ascii="ＭＳ 明朝" w:eastAsia="ＭＳ 明朝" w:hAnsi="ＭＳ 明朝"/>
        </w:rPr>
      </w:pPr>
    </w:p>
    <w:p w14:paraId="33F71771" w14:textId="74427C3B"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t>（</w:t>
      </w:r>
      <w:r w:rsidR="000E4F5F">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65131EB6" w:rsidR="004F7936" w:rsidRPr="000C299D"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8257FB">
        <w:rPr>
          <w:rFonts w:ascii="ＭＳ 明朝" w:eastAsia="ＭＳ 明朝" w:hAnsi="ＭＳ 明朝" w:hint="eastAsia"/>
        </w:rPr>
        <w:t>３</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973F79" w:rsidRPr="00973F79">
        <w:rPr>
          <w:rFonts w:ascii="ＭＳ 明朝" w:eastAsia="ＭＳ 明朝" w:hAnsi="ＭＳ 明朝" w:hint="eastAsia"/>
        </w:rPr>
        <w:t>この場合であっても、各市区町村の情報システムの調達において、</w:t>
      </w:r>
      <w:r w:rsidR="00973F79">
        <w:rPr>
          <w:rFonts w:ascii="ＭＳ 明朝" w:eastAsia="ＭＳ 明朝" w:hAnsi="ＭＳ 明朝" w:hint="eastAsia"/>
        </w:rPr>
        <w:t>特定健診</w:t>
      </w:r>
      <w:r w:rsidR="006C5556">
        <w:rPr>
          <w:rFonts w:ascii="ＭＳ 明朝" w:eastAsia="ＭＳ 明朝" w:hAnsi="ＭＳ 明朝" w:hint="eastAsia"/>
        </w:rPr>
        <w:t>等</w:t>
      </w:r>
      <w:r w:rsidR="00973F79" w:rsidRPr="00973F79">
        <w:rPr>
          <w:rFonts w:ascii="ＭＳ 明朝" w:eastAsia="ＭＳ 明朝" w:hAnsi="ＭＳ 明朝" w:hint="eastAsia"/>
        </w:rPr>
        <w:t>に係る業務が本仕様書に準拠された内容で調達される場合は差し支えないものとする。</w:t>
      </w:r>
      <w:r w:rsidR="00973F79" w:rsidRPr="00973F79">
        <w:rPr>
          <w:rFonts w:ascii="ＭＳ 明朝" w:eastAsia="ＭＳ 明朝" w:hAnsi="ＭＳ 明朝"/>
        </w:rPr>
        <w:cr/>
      </w:r>
    </w:p>
    <w:p w14:paraId="249E07C0" w14:textId="5F8C697B"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w:t>
      </w:r>
      <w:r w:rsidR="00F21A2A">
        <w:rPr>
          <w:rFonts w:ascii="ＭＳ 明朝" w:eastAsia="ＭＳ 明朝" w:hAnsi="ＭＳ 明朝" w:hint="eastAsia"/>
        </w:rPr>
        <w:t>地方自治体</w:t>
      </w:r>
      <w:r w:rsidRPr="00C824F3">
        <w:rPr>
          <w:rFonts w:ascii="ＭＳ 明朝" w:eastAsia="ＭＳ 明朝" w:hAnsi="ＭＳ 明朝"/>
        </w:rPr>
        <w:t>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1314532F"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0E4F5F">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778F523" w14:textId="7583AA44" w:rsidR="00265954" w:rsidRDefault="00DE0257" w:rsidP="00265954">
      <w:pPr>
        <w:ind w:firstLineChars="100" w:firstLine="220"/>
        <w:rPr>
          <w:rFonts w:ascii="ＭＳ 明朝" w:eastAsia="ＭＳ 明朝" w:hAnsi="ＭＳ 明朝"/>
        </w:rPr>
      </w:pPr>
      <w:r w:rsidRPr="00C824F3">
        <w:rPr>
          <w:rFonts w:ascii="ＭＳ 明朝" w:eastAsia="ＭＳ 明朝" w:hAnsi="ＭＳ 明朝" w:hint="eastAsia"/>
        </w:rPr>
        <w:t>本仕様書に</w:t>
      </w:r>
      <w:r w:rsidR="00265954">
        <w:rPr>
          <w:rFonts w:ascii="ＭＳ 明朝" w:eastAsia="ＭＳ 明朝" w:hAnsi="ＭＳ 明朝" w:hint="eastAsia"/>
        </w:rPr>
        <w:t>対する改定に</w:t>
      </w:r>
      <w:r w:rsidRPr="00C824F3">
        <w:rPr>
          <w:rFonts w:ascii="ＭＳ 明朝" w:eastAsia="ＭＳ 明朝" w:hAnsi="ＭＳ 明朝" w:hint="eastAsia"/>
        </w:rPr>
        <w:t>ついては、</w:t>
      </w:r>
      <w:r w:rsidR="00265954">
        <w:rPr>
          <w:rFonts w:ascii="ＭＳ 明朝" w:eastAsia="ＭＳ 明朝" w:hAnsi="ＭＳ 明朝" w:hint="eastAsia"/>
        </w:rPr>
        <w:t>制度改正に伴うものや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ことが想定される。改定に関する方針（時期や内容など）は関係機関と調整の</w:t>
      </w:r>
      <w:r w:rsidR="008E7EE7">
        <w:rPr>
          <w:rFonts w:ascii="ＭＳ 明朝" w:eastAsia="ＭＳ 明朝" w:hAnsi="ＭＳ 明朝" w:hint="eastAsia"/>
        </w:rPr>
        <w:t>上</w:t>
      </w:r>
      <w:r w:rsidR="00265954">
        <w:rPr>
          <w:rFonts w:ascii="ＭＳ 明朝" w:eastAsia="ＭＳ 明朝" w:hAnsi="ＭＳ 明朝" w:hint="eastAsia"/>
        </w:rPr>
        <w:t>、今後検討</w:t>
      </w:r>
      <w:r w:rsidR="0027361B">
        <w:rPr>
          <w:rFonts w:ascii="ＭＳ 明朝" w:eastAsia="ＭＳ 明朝" w:hAnsi="ＭＳ 明朝" w:hint="eastAsia"/>
        </w:rPr>
        <w:t>する</w:t>
      </w:r>
      <w:r w:rsidR="00265954">
        <w:rPr>
          <w:rFonts w:ascii="ＭＳ 明朝" w:eastAsia="ＭＳ 明朝" w:hAnsi="ＭＳ 明朝" w:hint="eastAsia"/>
        </w:rPr>
        <w:t>。</w:t>
      </w:r>
    </w:p>
    <w:p w14:paraId="75873B93" w14:textId="733BD8E2" w:rsidR="00B81F2A" w:rsidRDefault="00B81F2A">
      <w:pPr>
        <w:rPr>
          <w:rFonts w:ascii="ＭＳ 明朝" w:eastAsia="ＭＳ 明朝" w:hAnsi="ＭＳ 明朝"/>
        </w:rPr>
      </w:pPr>
      <w:r>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F3287A">
          <w:pgSz w:w="11906" w:h="16838" w:code="9"/>
          <w:pgMar w:top="1701" w:right="1418" w:bottom="1559" w:left="1418" w:header="851" w:footer="510" w:gutter="0"/>
          <w:cols w:space="425"/>
          <w:docGrid w:linePitch="360"/>
        </w:sectPr>
      </w:pPr>
      <w:bookmarkStart w:id="46" w:name="_Toc161646728"/>
      <w:r w:rsidRPr="00C824F3">
        <w:rPr>
          <w:rFonts w:ascii="ＭＳ 明朝" w:hAnsi="ＭＳ 明朝" w:hint="eastAsia"/>
        </w:rPr>
        <w:t>第２章　業務フロー</w:t>
      </w:r>
      <w:bookmarkEnd w:id="46"/>
    </w:p>
    <w:p w14:paraId="72A6E1F7" w14:textId="45C69864" w:rsidR="000146E3" w:rsidRPr="00C824F3" w:rsidRDefault="000146E3" w:rsidP="00C80F25">
      <w:pPr>
        <w:pStyle w:val="2"/>
        <w:rPr>
          <w:rFonts w:ascii="ＭＳ 明朝" w:hAnsi="ＭＳ 明朝"/>
        </w:rPr>
      </w:pPr>
      <w:bookmarkStart w:id="47" w:name="_Toc161646729"/>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47"/>
    </w:p>
    <w:p w14:paraId="3A58762E" w14:textId="3D362FD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w:t>
      </w:r>
      <w:r w:rsidR="000B7EE4">
        <w:rPr>
          <w:rFonts w:ascii="ＭＳ 明朝" w:eastAsia="ＭＳ 明朝" w:hAnsi="ＭＳ 明朝" w:hint="eastAsia"/>
        </w:rPr>
        <w:t>ベンダ</w:t>
      </w:r>
      <w:r w:rsidRPr="00C824F3">
        <w:rPr>
          <w:rFonts w:ascii="ＭＳ 明朝" w:eastAsia="ＭＳ 明朝" w:hAnsi="ＭＳ 明朝" w:hint="eastAsia"/>
        </w:rPr>
        <w:t>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2789EC60" w14:textId="4D8C1967" w:rsidR="000B7EE4" w:rsidRDefault="000B7EE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特定健診等共通</w:t>
      </w:r>
    </w:p>
    <w:p w14:paraId="3DE58B5D" w14:textId="1F4EA7D9"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【特定健診】対象者管理</w:t>
      </w:r>
    </w:p>
    <w:p w14:paraId="2A204780" w14:textId="31AC27BF"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【特定健診】健診情報管理</w:t>
      </w:r>
    </w:p>
    <w:p w14:paraId="3363D5BD" w14:textId="7A646B7F"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【特定保健指導】対象者管理</w:t>
      </w:r>
    </w:p>
    <w:p w14:paraId="180B7E24" w14:textId="014F0BFE" w:rsidR="002E37C3"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【特定保健指導】指導情報管理</w:t>
      </w:r>
    </w:p>
    <w:p w14:paraId="508BC9B8" w14:textId="3B6C11B8" w:rsidR="006C5556" w:rsidRDefault="006C5556"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【後期高齢者健診】対象者管理</w:t>
      </w:r>
    </w:p>
    <w:p w14:paraId="3BF08959" w14:textId="493868AB" w:rsidR="006C5556" w:rsidRPr="000E15AE" w:rsidRDefault="006C5556"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【後期高齢者健診】健診情報管理</w:t>
      </w:r>
    </w:p>
    <w:p w14:paraId="356FE63E" w14:textId="77777777" w:rsidR="001B2CC0" w:rsidRDefault="001B2CC0" w:rsidP="005609DF">
      <w:pPr>
        <w:rPr>
          <w:rFonts w:ascii="ＭＳ 明朝" w:eastAsia="ＭＳ 明朝" w:hAnsi="ＭＳ 明朝"/>
        </w:rPr>
      </w:pPr>
    </w:p>
    <w:p w14:paraId="6F5DD89B" w14:textId="77777777" w:rsidR="00E90E0A" w:rsidRPr="002E37C3" w:rsidRDefault="00E90E0A"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22C8775A"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w:t>
      </w:r>
      <w:r w:rsidR="00973F79">
        <w:rPr>
          <w:rFonts w:ascii="ＭＳ 明朝" w:eastAsia="ＭＳ 明朝" w:hAnsi="ＭＳ 明朝" w:hint="eastAsia"/>
        </w:rPr>
        <w:t>特定健診</w:t>
      </w:r>
      <w:r w:rsidRPr="00C71F4E">
        <w:rPr>
          <w:rFonts w:ascii="ＭＳ 明朝" w:eastAsia="ＭＳ 明朝" w:hAnsi="ＭＳ 明朝" w:hint="eastAsia"/>
        </w:rPr>
        <w:t>担当課のみとし、市区町村における他業務の担当課（住民記録担当課等）や住民、医療機関等については、詳細な記載を割愛している。</w:t>
      </w:r>
    </w:p>
    <w:p w14:paraId="685A2BA7" w14:textId="1FADA706" w:rsidR="00BF0202" w:rsidRDefault="00BF0202">
      <w:pPr>
        <w:rPr>
          <w:rFonts w:ascii="ＭＳ 明朝" w:eastAsia="ＭＳ 明朝" w:hAnsi="ＭＳ 明朝"/>
        </w:rPr>
      </w:pPr>
      <w:r>
        <w:rPr>
          <w:rFonts w:ascii="ＭＳ 明朝" w:eastAsia="ＭＳ 明朝" w:hAnsi="ＭＳ 明朝"/>
        </w:rPr>
        <w:br w:type="page"/>
      </w: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2444B3EA" w14:textId="58AB92EE" w:rsidR="00C71F4E" w:rsidRDefault="00716269" w:rsidP="005F5F49">
      <w:pPr>
        <w:tabs>
          <w:tab w:val="left" w:pos="993"/>
        </w:tabs>
        <w:ind w:leftChars="322" w:left="767" w:hangingChars="27" w:hanging="59"/>
        <w:rPr>
          <w:rFonts w:ascii="ＭＳ 明朝" w:eastAsia="ＭＳ 明朝" w:hAnsi="ＭＳ 明朝"/>
        </w:rPr>
      </w:pPr>
      <w:r w:rsidRPr="00716269">
        <w:rPr>
          <w:rFonts w:ascii="ＭＳ 明朝" w:eastAsia="ＭＳ 明朝" w:hAnsi="ＭＳ 明朝"/>
          <w:noProof/>
        </w:rPr>
        <w:drawing>
          <wp:inline distT="0" distB="0" distL="0" distR="0" wp14:anchorId="49309A70" wp14:editId="11AE04ED">
            <wp:extent cx="4675680" cy="3662186"/>
            <wp:effectExtent l="0" t="0" r="0" b="0"/>
            <wp:docPr id="1213395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5411" name=""/>
                    <pic:cNvPicPr/>
                  </pic:nvPicPr>
                  <pic:blipFill>
                    <a:blip r:embed="rId14"/>
                    <a:stretch>
                      <a:fillRect/>
                    </a:stretch>
                  </pic:blipFill>
                  <pic:spPr>
                    <a:xfrm>
                      <a:off x="0" y="0"/>
                      <a:ext cx="4675680" cy="3662186"/>
                    </a:xfrm>
                    <a:prstGeom prst="rect">
                      <a:avLst/>
                    </a:prstGeom>
                  </pic:spPr>
                </pic:pic>
              </a:graphicData>
            </a:graphic>
          </wp:inline>
        </w:drawing>
      </w: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2B783DFA"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w:t>
      </w:r>
      <w:r w:rsidR="00973F79">
        <w:rPr>
          <w:rFonts w:ascii="ＭＳ 明朝" w:eastAsia="ＭＳ 明朝" w:hAnsi="ＭＳ 明朝" w:hint="eastAsia"/>
        </w:rPr>
        <w:t>特定健診</w:t>
      </w:r>
      <w:r w:rsidRPr="00C71F4E">
        <w:rPr>
          <w:rFonts w:ascii="ＭＳ 明朝" w:eastAsia="ＭＳ 明朝" w:hAnsi="ＭＳ 明朝" w:hint="eastAsia"/>
        </w:rPr>
        <w:t>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1246C7AB"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51202D">
        <w:rPr>
          <w:rFonts w:ascii="ＭＳ 明朝" w:eastAsia="ＭＳ 明朝" w:hAnsi="ＭＳ 明朝" w:hint="eastAsia"/>
        </w:rPr>
        <w:t>2</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002968D5" w14:textId="42551EE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973F79">
        <w:rPr>
          <w:rFonts w:ascii="ＭＳ 明朝" w:eastAsia="ＭＳ 明朝" w:hAnsi="ＭＳ 明朝" w:hint="eastAsia"/>
        </w:rPr>
        <w:t>1</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バックヤードで処理される住民記録情報連携等の連携機能</w:t>
      </w:r>
    </w:p>
    <w:p w14:paraId="392FB152" w14:textId="0780B060" w:rsidR="00720E8F" w:rsidRPr="00E96D24" w:rsidRDefault="007C79B4" w:rsidP="0051202D">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sidR="00973F79">
        <w:rPr>
          <w:rFonts w:ascii="ＭＳ 明朝" w:eastAsia="ＭＳ 明朝" w:hAnsi="ＭＳ 明朝" w:hint="eastAsia"/>
        </w:rPr>
        <w:t>2</w:t>
      </w:r>
      <w:r w:rsidRPr="007C79B4">
        <w:rPr>
          <w:rFonts w:ascii="ＭＳ 明朝" w:eastAsia="ＭＳ 明朝" w:hAnsi="ＭＳ 明朝"/>
        </w:rPr>
        <w:t>)</w:t>
      </w:r>
      <w:bookmarkStart w:id="48" w:name="_Hlk96331515"/>
      <w:r w:rsidR="00A00BA8">
        <w:rPr>
          <w:rFonts w:ascii="ＭＳ 明朝" w:eastAsia="ＭＳ 明朝" w:hAnsi="ＭＳ 明朝" w:hint="eastAsia"/>
        </w:rPr>
        <w:t>支援措置</w:t>
      </w:r>
      <w:r w:rsidR="00720E8F">
        <w:rPr>
          <w:rFonts w:ascii="ＭＳ 明朝" w:eastAsia="ＭＳ 明朝" w:hAnsi="ＭＳ 明朝" w:hint="eastAsia"/>
        </w:rPr>
        <w:t>対象者</w:t>
      </w:r>
      <w:r w:rsidR="00F75325">
        <w:rPr>
          <w:rFonts w:ascii="ＭＳ 明朝" w:eastAsia="ＭＳ 明朝" w:hAnsi="ＭＳ 明朝" w:hint="eastAsia"/>
        </w:rPr>
        <w:t>への抑止</w:t>
      </w:r>
      <w:bookmarkEnd w:id="48"/>
      <w:r w:rsidR="00720E8F">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F3287A">
          <w:footerReference w:type="first" r:id="rId16"/>
          <w:pgSz w:w="11906" w:h="16838" w:code="9"/>
          <w:pgMar w:top="1701" w:right="1418" w:bottom="1559" w:left="1418" w:header="851" w:footer="510" w:gutter="0"/>
          <w:cols w:space="425"/>
          <w:titlePg/>
          <w:docGrid w:linePitch="360"/>
        </w:sectPr>
      </w:pPr>
      <w:bookmarkStart w:id="49" w:name="_Toc161646730"/>
      <w:r w:rsidRPr="00C824F3">
        <w:rPr>
          <w:rFonts w:ascii="ＭＳ 明朝" w:hAnsi="ＭＳ 明朝" w:hint="eastAsia"/>
        </w:rPr>
        <w:t>第３章　機能</w:t>
      </w:r>
      <w:r w:rsidR="007E703C" w:rsidRPr="00C824F3">
        <w:rPr>
          <w:rFonts w:ascii="ＭＳ 明朝" w:hAnsi="ＭＳ 明朝" w:hint="eastAsia"/>
        </w:rPr>
        <w:t>・帳票要件</w:t>
      </w:r>
      <w:bookmarkEnd w:id="49"/>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705D56">
        <w:trPr>
          <w:trHeight w:val="917"/>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705D56">
        <w:trPr>
          <w:trHeight w:val="986"/>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39993A61" w:rsidR="00705D56" w:rsidRDefault="00705D56" w:rsidP="00D3086E">
      <w:pPr>
        <w:rPr>
          <w:rFonts w:ascii="ＭＳ 明朝" w:eastAsia="ＭＳ 明朝" w:hAnsi="ＭＳ 明朝"/>
          <w:sz w:val="24"/>
          <w:szCs w:val="24"/>
        </w:rPr>
      </w:pPr>
    </w:p>
    <w:p w14:paraId="291F8760" w14:textId="06102E36" w:rsidR="00D3086E" w:rsidRPr="00C824F3" w:rsidRDefault="00705D56" w:rsidP="00D3086E">
      <w:pPr>
        <w:rPr>
          <w:rFonts w:ascii="ＭＳ 明朝" w:eastAsia="ＭＳ 明朝" w:hAnsi="ＭＳ 明朝"/>
          <w:sz w:val="24"/>
          <w:szCs w:val="24"/>
        </w:rPr>
      </w:pPr>
      <w:r>
        <w:rPr>
          <w:rFonts w:ascii="ＭＳ 明朝" w:eastAsia="ＭＳ 明朝" w:hAnsi="ＭＳ 明朝"/>
          <w:sz w:val="24"/>
          <w:szCs w:val="24"/>
        </w:rPr>
        <w:br w:type="page"/>
      </w:r>
    </w:p>
    <w:p w14:paraId="3337BE4F" w14:textId="16DF84E1" w:rsidR="000146E3" w:rsidRPr="00C824F3" w:rsidRDefault="00D3086E" w:rsidP="00C80F25">
      <w:pPr>
        <w:pStyle w:val="2"/>
        <w:rPr>
          <w:rFonts w:ascii="ＭＳ 明朝" w:hAnsi="ＭＳ 明朝"/>
        </w:rPr>
      </w:pPr>
      <w:bookmarkStart w:id="50" w:name="_Toc161646731"/>
      <w:r w:rsidRPr="00C824F3">
        <w:rPr>
          <w:rFonts w:ascii="ＭＳ 明朝" w:hAnsi="ＭＳ 明朝" w:hint="eastAsia"/>
        </w:rPr>
        <w:lastRenderedPageBreak/>
        <w:t>１．機能・帳票要件</w:t>
      </w:r>
      <w:bookmarkEnd w:id="50"/>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24D2D24C" w:rsidR="00291E5A"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w:t>
      </w:r>
      <w:r w:rsidR="000B7EE4">
        <w:rPr>
          <w:rFonts w:ascii="ＭＳ 明朝" w:eastAsia="ＭＳ 明朝" w:hAnsi="ＭＳ 明朝" w:cs="CIDFont+F2" w:hint="eastAsia"/>
        </w:rPr>
        <w:t>等</w:t>
      </w:r>
      <w:r w:rsidR="00291E5A" w:rsidRPr="00291E5A">
        <w:rPr>
          <w:rFonts w:ascii="ＭＳ 明朝" w:eastAsia="ＭＳ 明朝" w:hAnsi="ＭＳ 明朝" w:cs="CIDFont+F2" w:hint="eastAsia"/>
        </w:rPr>
        <w:t>共通</w:t>
      </w:r>
    </w:p>
    <w:p w14:paraId="6E1D4FE1" w14:textId="0E36D915" w:rsidR="00291E5A"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【特定健診】対象者管理</w:t>
      </w:r>
    </w:p>
    <w:p w14:paraId="3B1048D7" w14:textId="2E0BE9CF" w:rsidR="000E15AE"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【特定健診】健診情報管理</w:t>
      </w:r>
    </w:p>
    <w:p w14:paraId="7AC739CB" w14:textId="4E2C3641" w:rsidR="000E15AE"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【特定保健指導】対象者管理</w:t>
      </w:r>
    </w:p>
    <w:p w14:paraId="48010AD8" w14:textId="285965D8" w:rsidR="000E15AE"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【特定保健指導】指導情報管理</w:t>
      </w:r>
    </w:p>
    <w:p w14:paraId="08A4E916" w14:textId="044604AF" w:rsidR="006C5556" w:rsidRDefault="006C5556"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w:t>
      </w:r>
      <w:r w:rsidRPr="00973F79">
        <w:rPr>
          <w:rFonts w:ascii="ＭＳ 明朝" w:eastAsia="ＭＳ 明朝" w:hAnsi="ＭＳ 明朝" w:cs="CIDFont+F2" w:hint="eastAsia"/>
        </w:rPr>
        <w:t>対象者管理</w:t>
      </w:r>
    </w:p>
    <w:p w14:paraId="0D2E7270" w14:textId="251A6E04" w:rsidR="006C5556" w:rsidRPr="00291E5A" w:rsidRDefault="006C5556"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w:t>
      </w:r>
      <w:r w:rsidRPr="00973F79">
        <w:rPr>
          <w:rFonts w:ascii="ＭＳ 明朝" w:eastAsia="ＭＳ 明朝" w:hAnsi="ＭＳ 明朝" w:cs="CIDFont+F2" w:hint="eastAsia"/>
        </w:rPr>
        <w:t>健診情報管理</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51" w:name="_Hlk69822353"/>
      <w:r w:rsidR="00C43EA1" w:rsidRPr="005A4B60">
        <w:rPr>
          <w:rFonts w:ascii="ＭＳ 明朝" w:eastAsia="ＭＳ 明朝" w:hAnsi="ＭＳ 明朝" w:cs="CIDFont+F2" w:hint="eastAsia"/>
        </w:rPr>
        <w:t>一覧管理機能について</w:t>
      </w:r>
      <w:bookmarkEnd w:id="51"/>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52" w:name="_Hlk69822397"/>
      <w:r w:rsidR="00C43EA1" w:rsidRPr="005A4B60">
        <w:rPr>
          <w:rFonts w:ascii="ＭＳ 明朝" w:eastAsia="ＭＳ 明朝" w:hAnsi="ＭＳ 明朝" w:cs="CIDFont+F2" w:hint="eastAsia"/>
        </w:rPr>
        <w:t>基幹系他システム連携機能について</w:t>
      </w:r>
      <w:bookmarkEnd w:id="52"/>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17AA789A" w14:textId="014D068A" w:rsidR="00705D56" w:rsidRDefault="00705D56">
      <w:pPr>
        <w:rPr>
          <w:rFonts w:ascii="ＭＳ 明朝" w:eastAsia="ＭＳ 明朝" w:hAnsi="ＭＳ 明朝" w:cs="CIDFont+F2"/>
        </w:rPr>
      </w:pPr>
      <w:r>
        <w:rPr>
          <w:rFonts w:ascii="ＭＳ 明朝" w:eastAsia="ＭＳ 明朝" w:hAnsi="ＭＳ 明朝" w:cs="CIDFont+F2"/>
        </w:rPr>
        <w:br w:type="page"/>
      </w:r>
    </w:p>
    <w:p w14:paraId="6D046F57" w14:textId="696EA190"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lastRenderedPageBreak/>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7B00DB0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0D8323CB"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5E077C" w14:paraId="23BE038C" w14:textId="77777777" w:rsidTr="006C473A">
        <w:trPr>
          <w:trHeight w:val="454"/>
        </w:trPr>
        <w:tc>
          <w:tcPr>
            <w:tcW w:w="2263" w:type="dxa"/>
            <w:vMerge w:val="restart"/>
          </w:tcPr>
          <w:p w14:paraId="7F3B9D58" w14:textId="4C126792" w:rsidR="005E077C" w:rsidRPr="006C473A" w:rsidRDefault="005E077C" w:rsidP="005E077C">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5E077C" w:rsidRPr="006C473A" w:rsidRDefault="005E077C" w:rsidP="005E077C">
            <w:pPr>
              <w:autoSpaceDE w:val="0"/>
              <w:autoSpaceDN w:val="0"/>
              <w:adjustRightInd w:val="0"/>
              <w:rPr>
                <w:rFonts w:ascii="ＭＳ 明朝" w:eastAsia="ＭＳ 明朝" w:hAnsi="ＭＳ 明朝" w:cs="CIDFont+F2"/>
              </w:rPr>
            </w:pPr>
          </w:p>
        </w:tc>
        <w:tc>
          <w:tcPr>
            <w:tcW w:w="6797" w:type="dxa"/>
          </w:tcPr>
          <w:p w14:paraId="6B5B2C43" w14:textId="63AE012D" w:rsidR="005E077C" w:rsidRP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Pr="009E6058">
              <w:rPr>
                <w:rFonts w:ascii="ＭＳ 明朝" w:eastAsia="ＭＳ 明朝" w:hAnsi="ＭＳ 明朝" w:cs="CIDFont+F2" w:hint="eastAsia"/>
              </w:rPr>
              <w:t>対象者に係る抑止情報の利用</w:t>
            </w:r>
          </w:p>
        </w:tc>
      </w:tr>
      <w:tr w:rsidR="005E077C" w14:paraId="50EAD618" w14:textId="77777777" w:rsidTr="006C473A">
        <w:trPr>
          <w:trHeight w:val="454"/>
        </w:trPr>
        <w:tc>
          <w:tcPr>
            <w:tcW w:w="2263" w:type="dxa"/>
            <w:vMerge/>
          </w:tcPr>
          <w:p w14:paraId="4B9AD96A" w14:textId="77777777" w:rsidR="005E077C" w:rsidRDefault="005E077C" w:rsidP="005E077C">
            <w:pPr>
              <w:autoSpaceDE w:val="0"/>
              <w:autoSpaceDN w:val="0"/>
              <w:adjustRightInd w:val="0"/>
              <w:rPr>
                <w:rFonts w:ascii="ＭＳ 明朝" w:eastAsia="ＭＳ 明朝" w:hAnsi="ＭＳ 明朝" w:cs="CIDFont+F2"/>
              </w:rPr>
            </w:pPr>
          </w:p>
        </w:tc>
        <w:tc>
          <w:tcPr>
            <w:tcW w:w="6797" w:type="dxa"/>
          </w:tcPr>
          <w:p w14:paraId="56E3D8A8" w14:textId="77777777" w:rsidR="005E077C" w:rsidRDefault="005E077C" w:rsidP="005E077C">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公的給付支給等口座の登録制度</w:t>
            </w:r>
          </w:p>
          <w:p w14:paraId="0E93A342" w14:textId="7DFB7AD2"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※特定健診等システムの機能・帳票要件においては、</w:t>
            </w:r>
            <w:r w:rsidRPr="009E6058">
              <w:rPr>
                <w:rFonts w:ascii="ＭＳ 明朝" w:eastAsia="ＭＳ 明朝" w:hAnsi="ＭＳ 明朝" w:cs="CIDFont+F2" w:hint="eastAsia"/>
              </w:rPr>
              <w:t>公的給付支給等口座</w:t>
            </w:r>
            <w:r>
              <w:rPr>
                <w:rFonts w:ascii="ＭＳ 明朝" w:eastAsia="ＭＳ 明朝" w:hAnsi="ＭＳ 明朝" w:cs="CIDFont+F2" w:hint="eastAsia"/>
              </w:rPr>
              <w:t>を使用する運用がないことから、現状要件を定めていない。</w:t>
            </w:r>
          </w:p>
        </w:tc>
      </w:tr>
      <w:tr w:rsidR="005E077C" w14:paraId="4611D88C" w14:textId="77777777" w:rsidTr="006C473A">
        <w:trPr>
          <w:trHeight w:val="454"/>
        </w:trPr>
        <w:tc>
          <w:tcPr>
            <w:tcW w:w="2263" w:type="dxa"/>
            <w:vMerge/>
          </w:tcPr>
          <w:p w14:paraId="5C243C9F" w14:textId="77777777" w:rsidR="005E077C" w:rsidRDefault="005E077C" w:rsidP="005E077C">
            <w:pPr>
              <w:autoSpaceDE w:val="0"/>
              <w:autoSpaceDN w:val="0"/>
              <w:adjustRightInd w:val="0"/>
              <w:rPr>
                <w:rFonts w:ascii="ＭＳ 明朝" w:eastAsia="ＭＳ 明朝" w:hAnsi="ＭＳ 明朝" w:cs="CIDFont+F2"/>
              </w:rPr>
            </w:pPr>
          </w:p>
        </w:tc>
        <w:tc>
          <w:tcPr>
            <w:tcW w:w="6797" w:type="dxa"/>
          </w:tcPr>
          <w:p w14:paraId="75367ACC" w14:textId="2D7C76DF"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5E077C" w14:paraId="181436DB" w14:textId="77777777" w:rsidTr="006C473A">
        <w:trPr>
          <w:trHeight w:val="850"/>
        </w:trPr>
        <w:tc>
          <w:tcPr>
            <w:tcW w:w="2263" w:type="dxa"/>
          </w:tcPr>
          <w:p w14:paraId="291E8E6E" w14:textId="53E86E75"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業務要件</w:t>
            </w:r>
          </w:p>
        </w:tc>
        <w:tc>
          <w:tcPr>
            <w:tcW w:w="6797" w:type="dxa"/>
          </w:tcPr>
          <w:p w14:paraId="5990D388" w14:textId="0BF5E1A4"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特定健康診査及び特定保健指導の実施に関する基準</w:t>
            </w:r>
          </w:p>
          <w:p w14:paraId="0B2BD9B0" w14:textId="6BD7709A"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特定健康診査・特定保健指導の円滑な実施に向けた手引き</w:t>
            </w:r>
          </w:p>
          <w:p w14:paraId="123B3E97" w14:textId="4228C533" w:rsidR="00705D56" w:rsidRDefault="00705D56"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・標準的な健診・保健指導プログラム</w:t>
            </w:r>
          </w:p>
          <w:p w14:paraId="144AE3DC" w14:textId="61F49BF2" w:rsidR="005E077C" w:rsidRPr="009E6058"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特定健診</w:t>
            </w:r>
            <w:r w:rsidR="0049320A">
              <w:rPr>
                <w:rFonts w:ascii="ＭＳ 明朝" w:eastAsia="ＭＳ 明朝" w:hAnsi="ＭＳ 明朝" w:cs="CIDFont+F2" w:hint="eastAsia"/>
              </w:rPr>
              <w:t>・特定保健指導</w:t>
            </w:r>
            <w:r w:rsidRPr="00973F79">
              <w:rPr>
                <w:rFonts w:ascii="ＭＳ 明朝" w:eastAsia="ＭＳ 明朝" w:hAnsi="ＭＳ 明朝" w:cs="CIDFont+F2" w:hint="eastAsia"/>
              </w:rPr>
              <w:t>の電子的な</w:t>
            </w:r>
            <w:r w:rsidR="0049320A">
              <w:rPr>
                <w:rFonts w:ascii="ＭＳ 明朝" w:eastAsia="ＭＳ 明朝" w:hAnsi="ＭＳ 明朝" w:cs="CIDFont+F2" w:hint="eastAsia"/>
              </w:rPr>
              <w:t>データ</w:t>
            </w:r>
            <w:r w:rsidRPr="00973F79">
              <w:rPr>
                <w:rFonts w:ascii="ＭＳ 明朝" w:eastAsia="ＭＳ 明朝" w:hAnsi="ＭＳ 明朝" w:cs="CIDFont+F2" w:hint="eastAsia"/>
              </w:rPr>
              <w:t>標準様式</w:t>
            </w:r>
          </w:p>
        </w:tc>
      </w:tr>
      <w:tr w:rsidR="007C2D80" w14:paraId="3EBAABA0" w14:textId="77777777" w:rsidTr="006C473A">
        <w:trPr>
          <w:trHeight w:val="850"/>
          <w:ins w:id="53" w:author="早瀬　悠樹" w:date="2025-08-02T18:51:00Z"/>
        </w:trPr>
        <w:tc>
          <w:tcPr>
            <w:tcW w:w="2263" w:type="dxa"/>
          </w:tcPr>
          <w:p w14:paraId="582AC83D" w14:textId="7FD4B795" w:rsidR="007C2D80" w:rsidRDefault="007C2D80" w:rsidP="005E077C">
            <w:pPr>
              <w:autoSpaceDE w:val="0"/>
              <w:autoSpaceDN w:val="0"/>
              <w:adjustRightInd w:val="0"/>
              <w:rPr>
                <w:ins w:id="54" w:author="早瀬　悠樹" w:date="2025-08-02T18:51:00Z" w16du:dateUtc="2025-08-02T09:51:00Z"/>
                <w:rFonts w:ascii="ＭＳ 明朝" w:eastAsia="ＭＳ 明朝" w:hAnsi="ＭＳ 明朝" w:cs="CIDFont+F2"/>
              </w:rPr>
            </w:pPr>
            <w:ins w:id="55" w:author="早瀬　悠樹" w:date="2025-08-02T18:51:00Z" w16du:dateUtc="2025-08-02T09:51:00Z">
              <w:r>
                <w:rPr>
                  <w:rFonts w:ascii="ＭＳ 明朝" w:eastAsia="ＭＳ 明朝" w:hAnsi="ＭＳ 明朝" w:cs="CIDFont+F2" w:hint="eastAsia"/>
                </w:rPr>
                <w:t>電子カルテ情報共有サービス</w:t>
              </w:r>
            </w:ins>
          </w:p>
        </w:tc>
        <w:tc>
          <w:tcPr>
            <w:tcW w:w="6797" w:type="dxa"/>
          </w:tcPr>
          <w:p w14:paraId="7AFCA9F3" w14:textId="3DED7C65" w:rsidR="007C2D80" w:rsidRDefault="003C705E" w:rsidP="005E077C">
            <w:pPr>
              <w:autoSpaceDE w:val="0"/>
              <w:autoSpaceDN w:val="0"/>
              <w:adjustRightInd w:val="0"/>
              <w:rPr>
                <w:ins w:id="56" w:author="早瀬　悠樹" w:date="2025-08-02T18:52:00Z" w16du:dateUtc="2025-08-02T09:52:00Z"/>
                <w:rFonts w:ascii="ＭＳ 明朝" w:eastAsia="ＭＳ 明朝" w:hAnsi="ＭＳ 明朝" w:cs="CIDFont+F2"/>
              </w:rPr>
            </w:pPr>
            <w:ins w:id="57" w:author="早瀬　悠樹" w:date="2025-08-13T12:21:00Z" w16du:dateUtc="2025-08-13T03:21:00Z">
              <w:r>
                <w:rPr>
                  <w:rFonts w:ascii="ＭＳ 明朝" w:eastAsia="ＭＳ 明朝" w:hAnsi="ＭＳ 明朝" w:cs="CIDFont+F2" w:hint="eastAsia"/>
                </w:rPr>
                <w:t>電子カルテ情報共有サービスで取り扱う</w:t>
              </w:r>
            </w:ins>
            <w:ins w:id="58" w:author="早瀬　悠樹" w:date="2025-08-02T18:51:00Z" w16du:dateUtc="2025-08-02T09:51:00Z">
              <w:r w:rsidR="007C2D80" w:rsidRPr="007C2D80">
                <w:rPr>
                  <w:rFonts w:ascii="ＭＳ 明朝" w:eastAsia="ＭＳ 明朝" w:hAnsi="ＭＳ 明朝" w:cs="CIDFont+F2" w:hint="eastAsia"/>
                </w:rPr>
                <w:t>健診実施情報</w:t>
              </w:r>
              <w:r w:rsidR="007C2D80">
                <w:rPr>
                  <w:rFonts w:ascii="ＭＳ 明朝" w:eastAsia="ＭＳ 明朝" w:hAnsi="ＭＳ 明朝" w:cs="CIDFont+F2" w:hint="eastAsia"/>
                </w:rPr>
                <w:t>の利用</w:t>
              </w:r>
            </w:ins>
          </w:p>
          <w:p w14:paraId="7C50B19C" w14:textId="6CDE27D1" w:rsidR="007C2D80" w:rsidRDefault="007C2D80" w:rsidP="005E077C">
            <w:pPr>
              <w:autoSpaceDE w:val="0"/>
              <w:autoSpaceDN w:val="0"/>
              <w:adjustRightInd w:val="0"/>
              <w:rPr>
                <w:ins w:id="59" w:author="早瀬　悠樹" w:date="2025-08-02T18:51:00Z" w16du:dateUtc="2025-08-02T09:51:00Z"/>
                <w:rFonts w:ascii="ＭＳ 明朝" w:eastAsia="ＭＳ 明朝" w:hAnsi="ＭＳ 明朝" w:cs="CIDFont+F2"/>
              </w:rPr>
            </w:pPr>
            <w:ins w:id="60" w:author="早瀬　悠樹" w:date="2025-08-02T18:52:00Z" w16du:dateUtc="2025-08-02T09:52:00Z">
              <w:r>
                <w:rPr>
                  <w:rFonts w:ascii="ＭＳ 明朝" w:eastAsia="ＭＳ 明朝" w:hAnsi="ＭＳ 明朝" w:cs="CIDFont+F2" w:hint="eastAsia"/>
                </w:rPr>
                <w:t>※利用は任意であることから、原則標準オプション機能として定義。</w:t>
              </w:r>
            </w:ins>
          </w:p>
        </w:tc>
      </w:tr>
    </w:tbl>
    <w:p w14:paraId="55902F13" w14:textId="77777777" w:rsidR="005E077C" w:rsidRDefault="005E077C" w:rsidP="006C473A">
      <w:pPr>
        <w:spacing w:line="240" w:lineRule="auto"/>
        <w:rPr>
          <w:rStyle w:val="af0"/>
          <w:rFonts w:ascii="ＭＳ 明朝" w:hAnsi="ＭＳ 明朝"/>
          <w:sz w:val="32"/>
          <w:szCs w:val="24"/>
        </w:rPr>
      </w:pPr>
    </w:p>
    <w:p w14:paraId="2BCD96F7" w14:textId="6DA45CFC" w:rsidR="006C473A" w:rsidRPr="00C824F3" w:rsidRDefault="006C473A" w:rsidP="006C473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「○○台帳」の記載について</w:t>
      </w:r>
      <w:r w:rsidRPr="00C824F3">
        <w:rPr>
          <w:rStyle w:val="af0"/>
          <w:rFonts w:ascii="ＭＳ 明朝" w:hAnsi="ＭＳ 明朝" w:hint="eastAsia"/>
          <w:sz w:val="32"/>
          <w:szCs w:val="24"/>
        </w:rPr>
        <w:t xml:space="preserve">　　　　　　　　　　　　　</w:t>
      </w:r>
    </w:p>
    <w:p w14:paraId="69846947" w14:textId="10CD522F"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w:t>
      </w:r>
      <w:r w:rsidR="00973F79">
        <w:rPr>
          <w:rFonts w:ascii="ＭＳ 明朝" w:eastAsia="ＭＳ 明朝" w:hAnsi="ＭＳ 明朝" w:cs="CIDFont+F2" w:hint="eastAsia"/>
        </w:rPr>
        <w:t>特定健診</w:t>
      </w:r>
      <w:r w:rsidR="0047043B">
        <w:rPr>
          <w:rFonts w:ascii="ＭＳ 明朝" w:eastAsia="ＭＳ 明朝" w:hAnsi="ＭＳ 明朝" w:cs="CIDFont+F2" w:hint="eastAsia"/>
        </w:rPr>
        <w:t>等</w:t>
      </w:r>
      <w:r w:rsidRPr="006C473A">
        <w:rPr>
          <w:rFonts w:ascii="ＭＳ 明朝" w:eastAsia="ＭＳ 明朝" w:hAnsi="ＭＳ 明朝" w:cs="CIDFont+F2" w:hint="eastAsia"/>
        </w:rPr>
        <w:t>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531"/>
        <w:gridCol w:w="4529"/>
      </w:tblGrid>
      <w:tr w:rsidR="006C473A" w14:paraId="48649E0B" w14:textId="77777777" w:rsidTr="009406C4">
        <w:tc>
          <w:tcPr>
            <w:tcW w:w="4531"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529" w:type="dxa"/>
            <w:shd w:val="clear" w:color="auto" w:fill="B4C6E7" w:themeFill="accent1" w:themeFillTint="66"/>
          </w:tcPr>
          <w:p w14:paraId="742EF472" w14:textId="103B56FA" w:rsidR="006C473A" w:rsidRDefault="009406C4"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特定健診等</w:t>
            </w:r>
            <w:r w:rsidR="006C473A" w:rsidRPr="006C473A">
              <w:rPr>
                <w:rFonts w:ascii="ＭＳ 明朝" w:eastAsia="ＭＳ 明朝" w:hAnsi="ＭＳ 明朝" w:cs="CIDFont+F2" w:hint="eastAsia"/>
              </w:rPr>
              <w:t>システム標準仕様書での記載</w:t>
            </w:r>
          </w:p>
        </w:tc>
      </w:tr>
      <w:tr w:rsidR="006C473A" w14:paraId="06F56AF6" w14:textId="77777777" w:rsidTr="009406C4">
        <w:trPr>
          <w:trHeight w:val="454"/>
        </w:trPr>
        <w:tc>
          <w:tcPr>
            <w:tcW w:w="4531"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529"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9406C4">
        <w:trPr>
          <w:trHeight w:val="454"/>
        </w:trPr>
        <w:tc>
          <w:tcPr>
            <w:tcW w:w="4531"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529"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713CE609" w:rsidR="002E7F0A" w:rsidRDefault="002E7F0A">
      <w:pPr>
        <w:rPr>
          <w:rFonts w:ascii="ＭＳ 明朝" w:eastAsia="ＭＳ 明朝" w:hAnsi="ＭＳ 明朝" w:cs="CIDFont+F2"/>
        </w:rPr>
      </w:pPr>
      <w:r>
        <w:rPr>
          <w:rFonts w:ascii="ＭＳ 明朝" w:eastAsia="ＭＳ 明朝" w:hAnsi="ＭＳ 明朝" w:cs="CIDFont+F2"/>
        </w:rPr>
        <w:br w:type="page"/>
      </w:r>
    </w:p>
    <w:p w14:paraId="4851DEC8" w14:textId="77777777" w:rsidR="00077AF8" w:rsidRPr="00077AF8" w:rsidRDefault="00077AF8" w:rsidP="00511989">
      <w:pPr>
        <w:ind w:firstLineChars="100" w:firstLine="220"/>
        <w:rPr>
          <w:rFonts w:ascii="ＭＳ 明朝" w:eastAsia="ＭＳ 明朝" w:hAnsi="ＭＳ 明朝" w:cs="CIDFont+F2"/>
        </w:rPr>
      </w:pPr>
    </w:p>
    <w:p w14:paraId="0A52E950" w14:textId="6B6781BF"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5E077C">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18DCA18A" w14:textId="6FB4A896" w:rsidR="009E6058" w:rsidRPr="002E7F0A" w:rsidRDefault="009E6058" w:rsidP="002E7F0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632DF4DC" w14:textId="216F42AB" w:rsidR="009E6058" w:rsidRDefault="005665E5" w:rsidP="009E6058">
      <w:pPr>
        <w:jc w:val="center"/>
        <w:rPr>
          <w:rFonts w:ascii="ＭＳ 明朝" w:eastAsia="ＭＳ 明朝" w:hAnsi="ＭＳ 明朝"/>
        </w:rPr>
      </w:pPr>
      <w:r w:rsidRPr="005665E5">
        <w:rPr>
          <w:rFonts w:ascii="ＭＳ 明朝" w:eastAsia="ＭＳ 明朝" w:hAnsi="ＭＳ 明朝"/>
          <w:noProof/>
        </w:rPr>
        <w:drawing>
          <wp:inline distT="0" distB="0" distL="0" distR="0" wp14:anchorId="445D631A" wp14:editId="1F844FD2">
            <wp:extent cx="5759450" cy="1115060"/>
            <wp:effectExtent l="0" t="0" r="0" b="8890"/>
            <wp:docPr id="850547560"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47560" name="図 1" descr="ダイアグラム が含まれている画像&#10;&#10;自動的に生成された説明"/>
                    <pic:cNvPicPr/>
                  </pic:nvPicPr>
                  <pic:blipFill>
                    <a:blip r:embed="rId17"/>
                    <a:stretch>
                      <a:fillRect/>
                    </a:stretch>
                  </pic:blipFill>
                  <pic:spPr>
                    <a:xfrm>
                      <a:off x="0" y="0"/>
                      <a:ext cx="5759450" cy="1115060"/>
                    </a:xfrm>
                    <a:prstGeom prst="rect">
                      <a:avLst/>
                    </a:prstGeom>
                  </pic:spPr>
                </pic:pic>
              </a:graphicData>
            </a:graphic>
          </wp:inline>
        </w:drawing>
      </w:r>
    </w:p>
    <w:p w14:paraId="4C5427F1" w14:textId="66A8999D" w:rsidR="001A6160" w:rsidRDefault="001A6160" w:rsidP="006B193A">
      <w:pPr>
        <w:autoSpaceDE w:val="0"/>
        <w:autoSpaceDN w:val="0"/>
        <w:adjustRightInd w:val="0"/>
        <w:spacing w:after="0"/>
        <w:ind w:firstLineChars="100" w:firstLine="220"/>
        <w:rPr>
          <w:rFonts w:ascii="ＭＳ 明朝" w:eastAsia="ＭＳ 明朝" w:hAnsi="ＭＳ 明朝" w:cs="CIDFont+F2"/>
        </w:rPr>
      </w:pPr>
    </w:p>
    <w:p w14:paraId="32252581" w14:textId="471677AA"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209CAD40" w14:textId="77777777" w:rsidR="001A6160" w:rsidRDefault="001A6160" w:rsidP="001A6160">
      <w:pPr>
        <w:autoSpaceDE w:val="0"/>
        <w:autoSpaceDN w:val="0"/>
        <w:adjustRightInd w:val="0"/>
        <w:spacing w:after="0"/>
        <w:ind w:left="220"/>
        <w:rPr>
          <w:rFonts w:ascii="ＭＳ 明朝" w:eastAsia="ＭＳ 明朝" w:hAnsi="ＭＳ 明朝" w:cs="ＭＳ Ｐゴシック"/>
        </w:rPr>
      </w:pPr>
    </w:p>
    <w:p w14:paraId="2065E604" w14:textId="77777777" w:rsidR="00A31148" w:rsidRPr="000927CD" w:rsidRDefault="00A31148" w:rsidP="001A6160">
      <w:pPr>
        <w:autoSpaceDE w:val="0"/>
        <w:autoSpaceDN w:val="0"/>
        <w:adjustRightInd w:val="0"/>
        <w:spacing w:after="0"/>
        <w:ind w:left="220"/>
        <w:rPr>
          <w:rFonts w:ascii="ＭＳ 明朝" w:eastAsia="ＭＳ 明朝" w:hAnsi="ＭＳ 明朝" w:cs="ＭＳ Ｐゴシック"/>
        </w:rPr>
      </w:pPr>
    </w:p>
    <w:p w14:paraId="0E37F6DE" w14:textId="6140764A" w:rsidR="008F345D" w:rsidRPr="00C824F3" w:rsidRDefault="008F345D" w:rsidP="00A31148">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5E8B0CEF" w14:textId="11DE3342" w:rsidR="008F345D" w:rsidRPr="008F345D" w:rsidRDefault="00332FCD" w:rsidP="005D7A57">
      <w:pPr>
        <w:autoSpaceDE w:val="0"/>
        <w:autoSpaceDN w:val="0"/>
        <w:adjustRightInd w:val="0"/>
        <w:spacing w:after="0"/>
        <w:ind w:firstLineChars="100" w:firstLine="220"/>
        <w:rPr>
          <w:rStyle w:val="af0"/>
          <w:rFonts w:ascii="ＭＳ 明朝" w:hAnsi="ＭＳ 明朝"/>
          <w:sz w:val="32"/>
          <w:szCs w:val="24"/>
          <w:shd w:val="clear" w:color="auto" w:fill="auto"/>
        </w:rPr>
      </w:pPr>
      <w:r>
        <w:rPr>
          <w:rFonts w:ascii="ＭＳ 明朝" w:eastAsia="ＭＳ 明朝" w:hAnsi="ＭＳ 明朝" w:cs="CIDFont+F2" w:hint="eastAsia"/>
        </w:rPr>
        <w:t>特定健診</w:t>
      </w:r>
      <w:r w:rsidR="00E90E0A">
        <w:rPr>
          <w:rFonts w:ascii="ＭＳ 明朝" w:eastAsia="ＭＳ 明朝" w:hAnsi="ＭＳ 明朝" w:cs="CIDFont+F2" w:hint="eastAsia"/>
        </w:rPr>
        <w:t>等</w:t>
      </w:r>
      <w:r w:rsidR="008F345D" w:rsidRPr="008F345D">
        <w:rPr>
          <w:rFonts w:ascii="ＭＳ 明朝" w:eastAsia="ＭＳ 明朝" w:hAnsi="ＭＳ 明朝" w:cs="CIDFont+F2" w:hint="eastAsia"/>
        </w:rPr>
        <w:t>分野に</w:t>
      </w:r>
      <w:r w:rsidR="00D252E0">
        <w:rPr>
          <w:rFonts w:ascii="ＭＳ 明朝" w:eastAsia="ＭＳ 明朝" w:hAnsi="ＭＳ 明朝" w:cs="CIDFont+F2" w:hint="eastAsia"/>
        </w:rPr>
        <w:t>おい</w:t>
      </w:r>
      <w:r w:rsidR="008F345D" w:rsidRPr="008F345D">
        <w:rPr>
          <w:rFonts w:ascii="ＭＳ 明朝" w:eastAsia="ＭＳ 明朝" w:hAnsi="ＭＳ 明朝" w:cs="CIDFont+F2" w:hint="eastAsia"/>
        </w:rPr>
        <w:t>て、管理項目として定義する標準項目については、以下エビデンスで定義されている項目に準じることを原則と</w:t>
      </w:r>
      <w:r w:rsidR="00D252E0">
        <w:rPr>
          <w:rFonts w:ascii="ＭＳ 明朝" w:eastAsia="ＭＳ 明朝" w:hAnsi="ＭＳ 明朝" w:cs="CIDFont+F2" w:hint="eastAsia"/>
        </w:rPr>
        <w:t>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24189DD8" w14:textId="77777777" w:rsidTr="003419DF">
        <w:trPr>
          <w:trHeight w:val="134"/>
          <w:jc w:val="center"/>
        </w:trPr>
        <w:tc>
          <w:tcPr>
            <w:tcW w:w="1413" w:type="dxa"/>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031A5417" w14:textId="6F7BF9AE" w:rsidR="008F345D" w:rsidRPr="008F345D" w:rsidRDefault="00332FCD"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44393A">
              <w:rPr>
                <w:rFonts w:ascii="ＭＳ 明朝" w:eastAsia="ＭＳ 明朝" w:hAnsi="ＭＳ 明朝" w:cs="CIDFont+F2" w:hint="eastAsia"/>
              </w:rPr>
              <w:t>等</w:t>
            </w:r>
            <w:r w:rsidR="008F345D" w:rsidRPr="008F345D">
              <w:rPr>
                <w:rFonts w:ascii="ＭＳ 明朝" w:eastAsia="ＭＳ 明朝" w:hAnsi="ＭＳ 明朝" w:cs="CIDFont+F2" w:hint="eastAsia"/>
              </w:rPr>
              <w:t>システム標準仕様書【第</w:t>
            </w:r>
            <w:r w:rsidR="00885190">
              <w:rPr>
                <w:rFonts w:ascii="ＭＳ 明朝" w:eastAsia="ＭＳ 明朝" w:hAnsi="ＭＳ 明朝" w:cs="CIDFont+F2" w:hint="eastAsia"/>
              </w:rPr>
              <w:t>1.0版</w:t>
            </w:r>
            <w:r w:rsidR="008F345D" w:rsidRPr="008F345D">
              <w:rPr>
                <w:rFonts w:ascii="ＭＳ 明朝" w:eastAsia="ＭＳ 明朝" w:hAnsi="ＭＳ 明朝" w:cs="CIDFont+F2"/>
              </w:rPr>
              <w:t>】　（別紙３）帳票詳細要件で定義される項目</w:t>
            </w:r>
          </w:p>
        </w:tc>
      </w:tr>
      <w:tr w:rsidR="008F345D" w14:paraId="0FCACF2B" w14:textId="77777777" w:rsidTr="003419DF">
        <w:trPr>
          <w:trHeight w:val="134"/>
          <w:jc w:val="center"/>
        </w:trPr>
        <w:tc>
          <w:tcPr>
            <w:tcW w:w="1413" w:type="dxa"/>
          </w:tcPr>
          <w:p w14:paraId="79852BDA" w14:textId="66D112DA" w:rsidR="008F345D" w:rsidRDefault="00332FC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0B7EE4">
              <w:rPr>
                <w:rFonts w:ascii="ＭＳ 明朝" w:eastAsia="ＭＳ 明朝" w:hAnsi="ＭＳ 明朝" w:cs="CIDFont+F2" w:hint="eastAsia"/>
              </w:rPr>
              <w:t>等</w:t>
            </w:r>
          </w:p>
        </w:tc>
        <w:tc>
          <w:tcPr>
            <w:tcW w:w="7229" w:type="dxa"/>
          </w:tcPr>
          <w:p w14:paraId="5931436C" w14:textId="3BBAE71E" w:rsidR="0049320A" w:rsidRDefault="00332FCD"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49320A" w:rsidRPr="00973F79">
              <w:rPr>
                <w:rFonts w:ascii="ＭＳ 明朝" w:eastAsia="ＭＳ 明朝" w:hAnsi="ＭＳ 明朝" w:cs="CIDFont+F2" w:hint="eastAsia"/>
              </w:rPr>
              <w:t>特定健診</w:t>
            </w:r>
            <w:r w:rsidR="0049320A">
              <w:rPr>
                <w:rFonts w:ascii="ＭＳ 明朝" w:eastAsia="ＭＳ 明朝" w:hAnsi="ＭＳ 明朝" w:cs="CIDFont+F2" w:hint="eastAsia"/>
              </w:rPr>
              <w:t>・特定保健指導</w:t>
            </w:r>
            <w:r w:rsidR="0049320A" w:rsidRPr="00973F79">
              <w:rPr>
                <w:rFonts w:ascii="ＭＳ 明朝" w:eastAsia="ＭＳ 明朝" w:hAnsi="ＭＳ 明朝" w:cs="CIDFont+F2" w:hint="eastAsia"/>
              </w:rPr>
              <w:t>の電子的な</w:t>
            </w:r>
            <w:r w:rsidR="0049320A">
              <w:rPr>
                <w:rFonts w:ascii="ＭＳ 明朝" w:eastAsia="ＭＳ 明朝" w:hAnsi="ＭＳ 明朝" w:cs="CIDFont+F2" w:hint="eastAsia"/>
              </w:rPr>
              <w:t>データ</w:t>
            </w:r>
            <w:r w:rsidR="0049320A" w:rsidRPr="00973F79">
              <w:rPr>
                <w:rFonts w:ascii="ＭＳ 明朝" w:eastAsia="ＭＳ 明朝" w:hAnsi="ＭＳ 明朝" w:cs="CIDFont+F2" w:hint="eastAsia"/>
              </w:rPr>
              <w:t>標準様式</w:t>
            </w:r>
          </w:p>
          <w:p w14:paraId="235872D1" w14:textId="3E58BE96" w:rsidR="000B7EE4" w:rsidRDefault="000B7EE4"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・特定健康診査・特定保健指導の円滑な実施に向けた手引き</w:t>
            </w:r>
          </w:p>
          <w:p w14:paraId="26C7C7E7" w14:textId="05A2286B" w:rsidR="008F0896" w:rsidRDefault="008F0896"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・標準的な健診・保健指導プログラム</w:t>
            </w:r>
          </w:p>
          <w:p w14:paraId="04F03FC3" w14:textId="27F6740A" w:rsidR="003F55C7" w:rsidRPr="008F345D" w:rsidRDefault="00332FCD"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49320A">
              <w:rPr>
                <w:rFonts w:ascii="ＭＳ 明朝" w:eastAsia="ＭＳ 明朝" w:hAnsi="ＭＳ 明朝" w:cs="CIDFont+F2" w:hint="eastAsia"/>
              </w:rPr>
              <w:t>特定健診等データ管理システムのインターフェース</w:t>
            </w:r>
            <w:r w:rsidR="00E90E0A">
              <w:rPr>
                <w:rFonts w:ascii="ＭＳ 明朝" w:eastAsia="ＭＳ 明朝" w:hAnsi="ＭＳ 明朝" w:cs="CIDFont+F2" w:hint="eastAsia"/>
              </w:rPr>
              <w:t>仕様</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322891D7" w14:textId="496F4E2C" w:rsidR="002E7F0A" w:rsidRDefault="00A31148" w:rsidP="00A31148">
      <w:pPr>
        <w:rPr>
          <w:rStyle w:val="af0"/>
          <w:rFonts w:ascii="ＭＳ 明朝" w:hAnsi="ＭＳ 明朝"/>
          <w:sz w:val="32"/>
          <w:szCs w:val="24"/>
          <w:shd w:val="clear" w:color="auto" w:fill="auto"/>
        </w:rPr>
      </w:pPr>
      <w:r>
        <w:rPr>
          <w:rStyle w:val="af0"/>
          <w:rFonts w:ascii="ＭＳ 明朝" w:hAnsi="ＭＳ 明朝"/>
          <w:sz w:val="32"/>
          <w:szCs w:val="24"/>
          <w:shd w:val="clear" w:color="auto" w:fill="auto"/>
        </w:rPr>
        <w:br w:type="page"/>
      </w: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10"/>
        <w:rPr>
          <w:rFonts w:ascii="ＭＳ 明朝" w:eastAsia="ＭＳ 明朝" w:hAnsi="ＭＳ 明朝" w:cs="ＭＳ Ｐゴシック"/>
          <w:sz w:val="21"/>
          <w:szCs w:val="21"/>
        </w:rPr>
      </w:pPr>
      <w:r w:rsidRPr="0094244F">
        <w:rPr>
          <w:rFonts w:ascii="ＭＳ 明朝" w:eastAsia="ＭＳ 明朝" w:hAnsi="ＭＳ 明朝" w:cs="ＭＳ Ｐゴシック" w:hint="eastAsia"/>
          <w:sz w:val="21"/>
          <w:szCs w:val="21"/>
        </w:rPr>
        <w:t>履歴</w:t>
      </w:r>
      <w:r w:rsidRPr="007C1644">
        <w:rPr>
          <w:rFonts w:ascii="ＭＳ 明朝" w:eastAsia="ＭＳ 明朝" w:hAnsi="ＭＳ 明朝" w:cs="ＭＳ Ｐゴシック" w:hint="eastAsia"/>
          <w:sz w:val="21"/>
          <w:szCs w:val="21"/>
        </w:rPr>
        <w:t>管</w:t>
      </w:r>
      <w:bookmarkStart w:id="61" w:name="_Hlk153797232"/>
      <w:r w:rsidRPr="007C1644">
        <w:rPr>
          <w:rFonts w:ascii="ＭＳ 明朝" w:eastAsia="ＭＳ 明朝" w:hAnsi="ＭＳ 明朝" w:cs="ＭＳ Ｐゴシック" w:hint="eastAsia"/>
          <w:sz w:val="21"/>
          <w:szCs w:val="21"/>
        </w:rPr>
        <w:t>理は</w:t>
      </w:r>
      <w:bookmarkEnd w:id="61"/>
      <w:r w:rsidRPr="007C1644">
        <w:rPr>
          <w:rFonts w:ascii="ＭＳ 明朝" w:eastAsia="ＭＳ 明朝" w:hAnsi="ＭＳ 明朝" w:cs="ＭＳ Ｐゴシック" w:hint="eastAsia"/>
          <w:sz w:val="21"/>
          <w:szCs w:val="21"/>
        </w:rPr>
        <w:t>、機能要件としては定めておらず、管理項目に準拠する整理としている。すなわち管理項目に「履歴番号」がある事業は、履歴管理を想定した事業となる。</w:t>
      </w:r>
    </w:p>
    <w:p w14:paraId="28EA8CF2" w14:textId="77777777" w:rsidR="00A31148" w:rsidRDefault="00A31148" w:rsidP="005B43E5">
      <w:pPr>
        <w:autoSpaceDE w:val="0"/>
        <w:autoSpaceDN w:val="0"/>
        <w:adjustRightInd w:val="0"/>
        <w:spacing w:after="0"/>
        <w:ind w:firstLineChars="100" w:firstLine="210"/>
        <w:rPr>
          <w:rFonts w:ascii="ＭＳ 明朝" w:eastAsia="ＭＳ 明朝" w:hAnsi="ＭＳ 明朝" w:cs="ＭＳ Ｐゴシック"/>
          <w:sz w:val="21"/>
          <w:szCs w:val="21"/>
        </w:rPr>
      </w:pPr>
    </w:p>
    <w:p w14:paraId="769877F9" w14:textId="77777777" w:rsidR="00A31148" w:rsidRDefault="00A31148" w:rsidP="005B43E5">
      <w:pPr>
        <w:autoSpaceDE w:val="0"/>
        <w:autoSpaceDN w:val="0"/>
        <w:adjustRightInd w:val="0"/>
        <w:spacing w:after="0"/>
        <w:ind w:firstLineChars="100" w:firstLine="220"/>
        <w:rPr>
          <w:rFonts w:ascii="ＭＳ ゴシック" w:eastAsia="ＭＳ ゴシック" w:hAnsi="ＭＳ ゴシック" w:cs="ＭＳ Ｐゴシック"/>
        </w:rPr>
      </w:pPr>
    </w:p>
    <w:p w14:paraId="273BDA10" w14:textId="50585EDB" w:rsidR="005D7A57" w:rsidRDefault="005D7A57" w:rsidP="00A31148">
      <w:pPr>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3DC53BB6"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w:t>
            </w:r>
            <w:r w:rsidR="00F21A2A">
              <w:rPr>
                <w:rFonts w:ascii="ＭＳ 明朝" w:eastAsia="ＭＳ 明朝" w:hAnsi="ＭＳ 明朝" w:cs="CIDFont+F2" w:hint="eastAsia"/>
              </w:rPr>
              <w:t>特定健診結果</w:t>
            </w:r>
            <w:r w:rsidRPr="003D4498">
              <w:rPr>
                <w:rFonts w:ascii="ＭＳ 明朝" w:eastAsia="ＭＳ 明朝" w:hAnsi="ＭＳ 明朝" w:cs="CIDFont+F2" w:hint="eastAsia"/>
              </w:rPr>
              <w:t>一覧で、関連する住記情報等をどの範囲まで表示させるか、といった観点まで全て明確に定義することは困難である。</w:t>
            </w:r>
          </w:p>
        </w:tc>
        <w:tc>
          <w:tcPr>
            <w:tcW w:w="4039" w:type="dxa"/>
          </w:tcPr>
          <w:p w14:paraId="024AA220" w14:textId="45A43CEF"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869EEA2" w14:textId="3FBF7C3D" w:rsidR="005D7A57" w:rsidRDefault="005D7A57" w:rsidP="00A3114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DB2ABF8"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00EA4E0A">
        <w:rPr>
          <w:rFonts w:ascii="ＭＳ 明朝" w:eastAsia="ＭＳ 明朝" w:hAnsi="ＭＳ 明朝" w:cs="CIDFont+F2" w:hint="eastAsia"/>
        </w:rPr>
        <w:t>EUC</w:t>
      </w:r>
      <w:proofErr w:type="spellEnd"/>
      <w:r w:rsidRPr="0071578E">
        <w:rPr>
          <w:rFonts w:ascii="ＭＳ 明朝" w:eastAsia="ＭＳ 明朝" w:hAnsi="ＭＳ 明朝" w:cs="CIDFont+F2"/>
        </w:rPr>
        <w:t>機能での対応という形で整理している。</w:t>
      </w:r>
      <w:r w:rsidR="00C61309">
        <w:rPr>
          <w:rFonts w:ascii="ＭＳ 明朝" w:eastAsia="ＭＳ 明朝" w:hAnsi="ＭＳ 明朝" w:cs="CIDFont+F2"/>
        </w:rPr>
        <w:br/>
      </w:r>
      <w:r w:rsidR="00C61309">
        <w:rPr>
          <w:rFonts w:ascii="ＭＳ 明朝" w:eastAsia="ＭＳ 明朝" w:hAnsi="ＭＳ 明朝" w:cs="CIDFont+F2" w:hint="eastAsia"/>
        </w:rPr>
        <w:t>なお、一覧確認要件について、</w:t>
      </w:r>
      <w:r w:rsidR="00C61309" w:rsidRPr="00C61309">
        <w:rPr>
          <w:rFonts w:ascii="ＭＳ 明朝" w:eastAsia="ＭＳ 明朝" w:hAnsi="ＭＳ 明朝" w:cs="CIDFont+F2" w:hint="eastAsia"/>
        </w:rPr>
        <w:t>専用の一覧画面によりシステム上から確認可能とするか、</w:t>
      </w:r>
      <w:r w:rsidR="00C61309" w:rsidRPr="00C61309">
        <w:rPr>
          <w:rFonts w:ascii="ＭＳ 明朝" w:eastAsia="ＭＳ 明朝" w:hAnsi="ＭＳ 明朝" w:cs="CIDFont+F2"/>
        </w:rPr>
        <w:t>EUC機能にて出力したCSV等データで確認可能とするかはベンダの実装方法に委ねる。</w:t>
      </w:r>
    </w:p>
    <w:p w14:paraId="6D5F61AC" w14:textId="77777777" w:rsidR="00C61309" w:rsidRDefault="00C61309" w:rsidP="005D7A57">
      <w:pPr>
        <w:autoSpaceDE w:val="0"/>
        <w:autoSpaceDN w:val="0"/>
        <w:adjustRightInd w:val="0"/>
        <w:ind w:firstLineChars="100" w:firstLine="220"/>
        <w:rPr>
          <w:rFonts w:ascii="ＭＳ 明朝" w:eastAsia="ＭＳ 明朝" w:hAnsi="ＭＳ 明朝" w:cs="CIDFont+F2"/>
        </w:rPr>
      </w:pPr>
    </w:p>
    <w:p w14:paraId="14441228" w14:textId="02C2D012" w:rsidR="00103645" w:rsidRPr="00C61309" w:rsidRDefault="005D7A57" w:rsidP="00C61309">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37F40DB8" w14:textId="3C72EB93" w:rsidR="003C2BAD" w:rsidRDefault="00C61309" w:rsidP="005D7A57">
      <w:pPr>
        <w:autoSpaceDE w:val="0"/>
        <w:autoSpaceDN w:val="0"/>
        <w:adjustRightInd w:val="0"/>
        <w:spacing w:after="0" w:line="240" w:lineRule="auto"/>
        <w:jc w:val="center"/>
        <w:rPr>
          <w:rFonts w:ascii="ＭＳ 明朝" w:eastAsia="ＭＳ 明朝" w:hAnsi="ＭＳ 明朝" w:cs="CIDFont+F2"/>
        </w:rPr>
      </w:pPr>
      <w:r w:rsidRPr="00C61309">
        <w:rPr>
          <w:rFonts w:ascii="ＭＳ 明朝" w:eastAsia="ＭＳ 明朝" w:hAnsi="ＭＳ 明朝" w:cs="CIDFont+F2"/>
          <w:noProof/>
        </w:rPr>
        <w:drawing>
          <wp:inline distT="0" distB="0" distL="0" distR="0" wp14:anchorId="1FC43873" wp14:editId="45B669A5">
            <wp:extent cx="4772691" cy="4448796"/>
            <wp:effectExtent l="0" t="0" r="8890" b="9525"/>
            <wp:docPr id="1269621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21329" name=""/>
                    <pic:cNvPicPr/>
                  </pic:nvPicPr>
                  <pic:blipFill>
                    <a:blip r:embed="rId18"/>
                    <a:stretch>
                      <a:fillRect/>
                    </a:stretch>
                  </pic:blipFill>
                  <pic:spPr>
                    <a:xfrm>
                      <a:off x="0" y="0"/>
                      <a:ext cx="4772691" cy="4448796"/>
                    </a:xfrm>
                    <a:prstGeom prst="rect">
                      <a:avLst/>
                    </a:prstGeom>
                  </pic:spPr>
                </pic:pic>
              </a:graphicData>
            </a:graphic>
          </wp:inline>
        </w:drawing>
      </w:r>
    </w:p>
    <w:p w14:paraId="0D62DB87" w14:textId="619A58E4" w:rsidR="00511989" w:rsidRDefault="00511989">
      <w:pPr>
        <w:rPr>
          <w:rStyle w:val="af0"/>
          <w:rFonts w:ascii="ＭＳ 明朝" w:hAnsi="ＭＳ 明朝"/>
          <w:sz w:val="32"/>
          <w:szCs w:val="24"/>
          <w:shd w:val="clear" w:color="auto" w:fill="auto"/>
        </w:rPr>
      </w:pPr>
      <w:r>
        <w:rPr>
          <w:rStyle w:val="af0"/>
          <w:rFonts w:ascii="ＭＳ 明朝" w:hAnsi="ＭＳ 明朝"/>
          <w:sz w:val="32"/>
          <w:szCs w:val="24"/>
          <w:shd w:val="clear" w:color="auto" w:fill="auto"/>
        </w:rPr>
        <w:br w:type="page"/>
      </w:r>
    </w:p>
    <w:p w14:paraId="32FF5797" w14:textId="51C336CF" w:rsidR="00803B7E" w:rsidRPr="007B51CD" w:rsidRDefault="00803B7E" w:rsidP="004A7771">
      <w:pPr>
        <w:rPr>
          <w:rFonts w:ascii="ＭＳ 明朝" w:eastAsia="ＭＳ 明朝" w:hAnsi="ＭＳ 明朝"/>
          <w:bCs/>
          <w:color w:val="000000" w:themeColor="text1"/>
          <w:sz w:val="32"/>
          <w:szCs w:val="24"/>
          <w:shd w:val="clear" w:color="auto" w:fill="D9E2F3" w:themeFill="accent1" w:themeFillTint="33"/>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7AB914A0" w14:textId="307BDF89" w:rsidR="007B51CD" w:rsidRDefault="007B51CD" w:rsidP="00590270">
      <w:pPr>
        <w:autoSpaceDE w:val="0"/>
        <w:autoSpaceDN w:val="0"/>
        <w:adjustRightInd w:val="0"/>
        <w:spacing w:after="0" w:line="240" w:lineRule="auto"/>
        <w:ind w:firstLineChars="100" w:firstLine="220"/>
        <w:rPr>
          <w:rFonts w:ascii="ＭＳ 明朝" w:eastAsia="ＭＳ 明朝" w:hAnsi="ＭＳ 明朝" w:cs="CIDFont+F2"/>
        </w:rPr>
      </w:pP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7B51CD">
        <w:rPr>
          <w:rFonts w:ascii="ＭＳ 明朝" w:eastAsia="ＭＳ 明朝" w:hAnsi="ＭＳ 明朝" w:cs="CIDFont+F2" w:hint="eastAsia"/>
        </w:rPr>
        <w:t>システム用宛名情報等の</w:t>
      </w:r>
      <w:r w:rsidR="004B6531">
        <w:rPr>
          <w:rFonts w:ascii="ＭＳ 明朝" w:eastAsia="ＭＳ 明朝" w:hAnsi="ＭＳ 明朝" w:cs="CIDFont+F2" w:hint="eastAsia"/>
        </w:rPr>
        <w:t>情報については、</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004B6531">
        <w:rPr>
          <w:rFonts w:ascii="ＭＳ 明朝" w:eastAsia="ＭＳ 明朝" w:hAnsi="ＭＳ 明朝" w:cs="CIDFont+F2" w:hint="eastAsia"/>
        </w:rPr>
        <w:t>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w:t>
      </w:r>
      <w:r w:rsidR="006B56A2">
        <w:rPr>
          <w:rFonts w:ascii="ＭＳ 明朝" w:eastAsia="ＭＳ 明朝" w:hAnsi="ＭＳ 明朝" w:cs="CIDFont+F2" w:hint="eastAsia"/>
        </w:rPr>
        <w:t>の</w:t>
      </w:r>
      <w:r w:rsidR="004B6531">
        <w:rPr>
          <w:rFonts w:ascii="ＭＳ 明朝" w:eastAsia="ＭＳ 明朝" w:hAnsi="ＭＳ 明朝" w:cs="CIDFont+F2" w:hint="eastAsia"/>
        </w:rPr>
        <w:t>方式（主に下図パタ</w:t>
      </w:r>
      <w:r w:rsidR="00057AAA">
        <w:rPr>
          <w:rFonts w:ascii="ＭＳ 明朝" w:eastAsia="ＭＳ 明朝" w:hAnsi="ＭＳ 明朝" w:cs="CIDFont+F2" w:hint="eastAsia"/>
        </w:rPr>
        <w:t>ー</w:t>
      </w:r>
      <w:r w:rsidR="004B6531">
        <w:rPr>
          <w:rFonts w:ascii="ＭＳ 明朝" w:eastAsia="ＭＳ 明朝" w:hAnsi="ＭＳ 明朝" w:cs="CIDFont+F2" w:hint="eastAsia"/>
        </w:rPr>
        <w:t>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80B04D1" w14:textId="77777777" w:rsidR="005049BD" w:rsidRDefault="005049BD" w:rsidP="00590270">
      <w:pPr>
        <w:autoSpaceDE w:val="0"/>
        <w:autoSpaceDN w:val="0"/>
        <w:adjustRightInd w:val="0"/>
        <w:spacing w:after="0" w:line="240" w:lineRule="auto"/>
        <w:ind w:firstLineChars="100" w:firstLine="220"/>
        <w:rPr>
          <w:rFonts w:ascii="ＭＳ 明朝" w:eastAsia="ＭＳ 明朝" w:hAnsi="ＭＳ 明朝" w:cs="CIDFont+F2"/>
        </w:rPr>
      </w:pPr>
    </w:p>
    <w:p w14:paraId="08A94EA2" w14:textId="4B73375D" w:rsidR="00E010A8" w:rsidRDefault="004B71AE" w:rsidP="00F21A2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F9B9ACB" w14:textId="78D8B7EB" w:rsidR="005665E5" w:rsidRDefault="005665E5" w:rsidP="004A7771">
      <w:pPr>
        <w:autoSpaceDE w:val="0"/>
        <w:autoSpaceDN w:val="0"/>
        <w:adjustRightInd w:val="0"/>
        <w:jc w:val="center"/>
        <w:rPr>
          <w:rFonts w:ascii="ＭＳ 明朝" w:eastAsia="ＭＳ 明朝" w:hAnsi="ＭＳ 明朝" w:cs="CIDFont+F2"/>
        </w:rPr>
      </w:pPr>
    </w:p>
    <w:p w14:paraId="62D7DD28" w14:textId="14C358AB" w:rsidR="003C1726" w:rsidRDefault="003C1726" w:rsidP="004A7771">
      <w:pPr>
        <w:autoSpaceDE w:val="0"/>
        <w:autoSpaceDN w:val="0"/>
        <w:adjustRightInd w:val="0"/>
        <w:jc w:val="center"/>
        <w:rPr>
          <w:rFonts w:ascii="ＭＳ 明朝" w:eastAsia="ＭＳ 明朝" w:hAnsi="ＭＳ 明朝" w:cs="CIDFont+F2"/>
        </w:rPr>
      </w:pPr>
      <w:r w:rsidRPr="003C1726">
        <w:rPr>
          <w:rFonts w:ascii="ＭＳ 明朝" w:eastAsia="ＭＳ 明朝" w:hAnsi="ＭＳ 明朝" w:cs="CIDFont+F2"/>
          <w:noProof/>
        </w:rPr>
        <w:drawing>
          <wp:inline distT="0" distB="0" distL="0" distR="0" wp14:anchorId="252D47DB" wp14:editId="7473B368">
            <wp:extent cx="5759450" cy="3201035"/>
            <wp:effectExtent l="0" t="0" r="0" b="0"/>
            <wp:docPr id="445857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57133" name=""/>
                    <pic:cNvPicPr/>
                  </pic:nvPicPr>
                  <pic:blipFill>
                    <a:blip r:embed="rId19"/>
                    <a:stretch>
                      <a:fillRect/>
                    </a:stretch>
                  </pic:blipFill>
                  <pic:spPr>
                    <a:xfrm>
                      <a:off x="0" y="0"/>
                      <a:ext cx="5759450" cy="3201035"/>
                    </a:xfrm>
                    <a:prstGeom prst="rect">
                      <a:avLst/>
                    </a:prstGeom>
                  </pic:spPr>
                </pic:pic>
              </a:graphicData>
            </a:graphic>
          </wp:inline>
        </w:drawing>
      </w:r>
    </w:p>
    <w:p w14:paraId="28DCC949" w14:textId="485CEE57" w:rsidR="00F21A2A" w:rsidRDefault="00AC016B" w:rsidP="00AC016B">
      <w:pPr>
        <w:rPr>
          <w:rFonts w:ascii="ＭＳ 明朝" w:eastAsia="ＭＳ 明朝" w:hAnsi="ＭＳ 明朝" w:cs="CIDFont+F2"/>
        </w:rPr>
      </w:pPr>
      <w:r>
        <w:rPr>
          <w:rFonts w:ascii="ＭＳ 明朝" w:eastAsia="ＭＳ 明朝" w:hAnsi="ＭＳ 明朝" w:cs="CIDFont+F2"/>
        </w:rPr>
        <w:br w:type="page"/>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F21A2A">
        <w:trPr>
          <w:trHeight w:val="63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227EA5DC" w14:textId="339FE2C0"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tc>
      </w:tr>
      <w:tr w:rsidR="00E010A8" w14:paraId="295FBF7D" w14:textId="77777777" w:rsidTr="00F21A2A">
        <w:trPr>
          <w:trHeight w:val="700"/>
        </w:trPr>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392707B7" w14:textId="6BA27945" w:rsidR="00E010A8" w:rsidRPr="00F21A2A"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tc>
      </w:tr>
      <w:tr w:rsidR="00E010A8" w:rsidRPr="005049BD" w14:paraId="3A90747E" w14:textId="77777777" w:rsidTr="000B7EE4">
        <w:trPr>
          <w:trHeight w:val="1548"/>
        </w:trPr>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5172C22F" w14:textId="60EC6BA9" w:rsidR="00E010A8" w:rsidRDefault="00E010A8" w:rsidP="005049BD">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w:t>
            </w:r>
            <w:r w:rsidR="00332FCD">
              <w:rPr>
                <w:rFonts w:ascii="ＭＳ 明朝" w:eastAsia="ＭＳ 明朝" w:hAnsi="ＭＳ 明朝" w:cs="CIDFont+F2" w:hint="eastAsia"/>
              </w:rPr>
              <w:t>特定健診</w:t>
            </w:r>
            <w:r w:rsidRPr="00E010A8">
              <w:rPr>
                <w:rFonts w:ascii="ＭＳ 明朝" w:eastAsia="ＭＳ 明朝" w:hAnsi="ＭＳ 明朝" w:cs="CIDFont+F2" w:hint="eastAsia"/>
              </w:rPr>
              <w:t>結果データ登録時、受診日時点で</w:t>
            </w:r>
            <w:r w:rsidR="008136BA">
              <w:rPr>
                <w:rFonts w:ascii="ＭＳ 明朝" w:eastAsia="ＭＳ 明朝" w:hAnsi="ＭＳ 明朝" w:cs="CIDFont+F2" w:hint="eastAsia"/>
              </w:rPr>
              <w:t>国保資格を保有してい</w:t>
            </w:r>
            <w:r w:rsidRPr="00E010A8">
              <w:rPr>
                <w:rFonts w:ascii="ＭＳ 明朝" w:eastAsia="ＭＳ 明朝" w:hAnsi="ＭＳ 明朝" w:cs="CIDFont+F2" w:hint="eastAsia"/>
              </w:rPr>
              <w:t>ない</w:t>
            </w:r>
          </w:p>
        </w:tc>
      </w:tr>
    </w:tbl>
    <w:p w14:paraId="143715A4" w14:textId="77777777" w:rsidR="00AC016B" w:rsidRDefault="00AC016B" w:rsidP="00E010A8">
      <w:pPr>
        <w:autoSpaceDE w:val="0"/>
        <w:autoSpaceDN w:val="0"/>
        <w:adjustRightInd w:val="0"/>
        <w:ind w:firstLineChars="100" w:firstLine="220"/>
        <w:rPr>
          <w:rFonts w:ascii="ＭＳ 明朝" w:eastAsia="ＭＳ 明朝" w:hAnsi="ＭＳ 明朝" w:cs="CIDFont+F2"/>
        </w:rPr>
      </w:pPr>
    </w:p>
    <w:p w14:paraId="590EF51C" w14:textId="3533830B"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F21A2A">
        <w:trPr>
          <w:trHeight w:val="1991"/>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349ED3F6" w:rsidR="00E010A8" w:rsidRPr="00E010A8" w:rsidRDefault="00332FCD" w:rsidP="00E010A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E010A8" w:rsidRPr="00E010A8">
              <w:rPr>
                <w:rFonts w:ascii="ＭＳ 明朝" w:eastAsia="ＭＳ 明朝" w:hAnsi="ＭＳ 明朝" w:cs="CIDFont+F2" w:hint="eastAsia"/>
              </w:rPr>
              <w:t>結果登録時、受診済みにもかかわらず、受診日が入力されていない。</w:t>
            </w:r>
          </w:p>
          <w:p w14:paraId="101B9907" w14:textId="77777777" w:rsidR="00E010A8" w:rsidRPr="00F21A2A" w:rsidRDefault="00E010A8" w:rsidP="00E010A8">
            <w:pPr>
              <w:autoSpaceDE w:val="0"/>
              <w:autoSpaceDN w:val="0"/>
              <w:adjustRightInd w:val="0"/>
              <w:rPr>
                <w:rFonts w:ascii="ＭＳ 明朝" w:eastAsia="ＭＳ 明朝" w:hAnsi="ＭＳ 明朝" w:cs="CIDFont+F2"/>
                <w:kern w:val="0"/>
                <w:szCs w:val="21"/>
              </w:rPr>
            </w:pPr>
            <w:r w:rsidRPr="00F21A2A">
              <w:rPr>
                <w:rFonts w:ascii="ＭＳ 明朝" w:eastAsia="ＭＳ 明朝" w:hAnsi="ＭＳ 明朝" w:cs="CIDFont+F2" w:hint="eastAsia"/>
                <w:kern w:val="0"/>
                <w:szCs w:val="21"/>
              </w:rPr>
              <w:t>⇒受診日が入力されていないと集計等が正しく出力されないため未入力の場合はエラーとする必要がある。</w:t>
            </w: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21C4BA0" w:rsidR="00E010A8" w:rsidRPr="00E010A8" w:rsidRDefault="00332FCD" w:rsidP="00E010A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w:t>
            </w:r>
            <w:r w:rsidR="000B7EE4">
              <w:rPr>
                <w:rFonts w:ascii="ＭＳ 明朝" w:eastAsia="ＭＳ 明朝" w:hAnsi="ＭＳ 明朝" w:cs="CIDFont+F2" w:hint="eastAsia"/>
              </w:rPr>
              <w:t>保健指導</w:t>
            </w:r>
            <w:r w:rsidR="00E010A8" w:rsidRPr="00E010A8">
              <w:rPr>
                <w:rFonts w:ascii="ＭＳ 明朝" w:eastAsia="ＭＳ 明朝" w:hAnsi="ＭＳ 明朝" w:cs="CIDFont+F2" w:hint="eastAsia"/>
              </w:rPr>
              <w:t>結果登録時、</w:t>
            </w:r>
            <w:r w:rsidR="000B7EE4">
              <w:rPr>
                <w:rFonts w:ascii="ＭＳ 明朝" w:eastAsia="ＭＳ 明朝" w:hAnsi="ＭＳ 明朝" w:cs="CIDFont+F2" w:hint="eastAsia"/>
              </w:rPr>
              <w:t>既に指導終了情報が登録されている</w:t>
            </w:r>
            <w:r w:rsidR="00E010A8" w:rsidRPr="00E010A8">
              <w:rPr>
                <w:rFonts w:ascii="ＭＳ 明朝" w:eastAsia="ＭＳ 明朝" w:hAnsi="ＭＳ 明朝" w:cs="CIDFont+F2" w:hint="eastAsia"/>
              </w:rPr>
              <w:t>。</w:t>
            </w:r>
            <w:r w:rsidR="00E010A8" w:rsidRPr="00E010A8">
              <w:rPr>
                <w:rFonts w:ascii="ＭＳ 明朝" w:eastAsia="ＭＳ 明朝" w:hAnsi="ＭＳ 明朝" w:cs="CIDFont+F2"/>
              </w:rPr>
              <w:br/>
            </w:r>
          </w:p>
          <w:p w14:paraId="400E6376" w14:textId="7C7DB6ED"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w:t>
            </w:r>
            <w:r w:rsidR="000B7EE4">
              <w:rPr>
                <w:rFonts w:ascii="ＭＳ 明朝" w:eastAsia="ＭＳ 明朝" w:hAnsi="ＭＳ 明朝" w:cs="CIDFont+F2" w:hint="eastAsia"/>
              </w:rPr>
              <w:t>後追いで入力・修正するケースもあるため</w:t>
            </w:r>
            <w:r w:rsidRPr="00E010A8">
              <w:rPr>
                <w:rFonts w:ascii="ＭＳ 明朝" w:eastAsia="ＭＳ 明朝" w:hAnsi="ＭＳ 明朝" w:cs="CIDFont+F2" w:hint="eastAsia"/>
              </w:rPr>
              <w:t>、必ずしも</w:t>
            </w:r>
            <w:r w:rsidR="000B7EE4">
              <w:rPr>
                <w:rFonts w:ascii="ＭＳ 明朝" w:eastAsia="ＭＳ 明朝" w:hAnsi="ＭＳ 明朝" w:cs="CIDFont+F2" w:hint="eastAsia"/>
              </w:rPr>
              <w:t>不正な状態</w:t>
            </w:r>
            <w:r w:rsidRPr="00E010A8">
              <w:rPr>
                <w:rFonts w:ascii="ＭＳ 明朝" w:eastAsia="ＭＳ 明朝" w:hAnsi="ＭＳ 明朝" w:cs="CIDFont+F2" w:hint="eastAsia"/>
              </w:rPr>
              <w:t>とは限らない。しかし、入力ミスの可能性もあるため、アラートで注意喚起を促す必要がある。</w:t>
            </w:r>
          </w:p>
        </w:tc>
      </w:tr>
    </w:tbl>
    <w:p w14:paraId="3C1F05C4" w14:textId="77777777" w:rsidR="00B55ABA" w:rsidRDefault="00B55ABA" w:rsidP="00B55ABA">
      <w:pPr>
        <w:rPr>
          <w:rFonts w:ascii="ＭＳ 明朝" w:eastAsia="ＭＳ 明朝" w:hAnsi="ＭＳ 明朝"/>
        </w:rPr>
      </w:pPr>
    </w:p>
    <w:p w14:paraId="794670EA" w14:textId="77777777" w:rsidR="00AC016B" w:rsidRDefault="00AC016B"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lastRenderedPageBreak/>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7CA9F0C8"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F21A2A">
        <w:trPr>
          <w:trHeight w:val="670"/>
          <w:jc w:val="center"/>
        </w:trPr>
        <w:tc>
          <w:tcPr>
            <w:tcW w:w="8926" w:type="dxa"/>
            <w:tcBorders>
              <w:top w:val="single" w:sz="4" w:space="0" w:color="auto"/>
              <w:left w:val="single" w:sz="4" w:space="0" w:color="auto"/>
              <w:bottom w:val="single" w:sz="4" w:space="0" w:color="auto"/>
              <w:right w:val="single" w:sz="4" w:space="0" w:color="auto"/>
            </w:tcBorders>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0E339F3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BC2FD7">
              <w:rPr>
                <w:rFonts w:ascii="ＭＳ 明朝" w:eastAsia="ＭＳ 明朝" w:hAnsi="ＭＳ 明朝" w:cs="CIDFont+F2" w:hint="eastAsia"/>
              </w:rPr>
              <w:t>システム固有の要件＞</w:t>
            </w:r>
          </w:p>
          <w:p w14:paraId="650F228A" w14:textId="4B9AFFD1"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vAlign w:val="center"/>
          </w:tcPr>
          <w:p w14:paraId="03D44F55" w14:textId="01B8E2C6"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BC2FD7">
              <w:rPr>
                <w:rFonts w:ascii="ＭＳ 明朝" w:eastAsia="ＭＳ 明朝" w:hAnsi="ＭＳ 明朝" w:cs="CIDFont+F2" w:hint="eastAsia"/>
              </w:rPr>
              <w:t>システム固有の要件＞</w:t>
            </w:r>
          </w:p>
          <w:p w14:paraId="4C59782C" w14:textId="36B1F36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vAlign w:val="center"/>
          </w:tcPr>
          <w:p w14:paraId="4630C5C7" w14:textId="406029B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w:t>
            </w:r>
            <w:r w:rsidR="00A82248" w:rsidRPr="00BC2FD7">
              <w:rPr>
                <w:rFonts w:ascii="ＭＳ 明朝" w:eastAsia="ＭＳ 明朝" w:hAnsi="ＭＳ 明朝" w:cs="CIDFont+F2" w:hint="eastAsia"/>
              </w:rPr>
              <w:t>ー</w:t>
            </w:r>
            <w:r w:rsidRPr="00BC2FD7">
              <w:rPr>
                <w:rFonts w:ascii="ＭＳ 明朝" w:eastAsia="ＭＳ 明朝" w:hAnsi="ＭＳ 明朝" w:cs="CIDFont+F2" w:hint="eastAsia"/>
              </w:rPr>
              <w:t>に設定する等、事前に準備ができること。</w:t>
            </w:r>
          </w:p>
        </w:tc>
      </w:tr>
      <w:tr w:rsidR="00144222" w14:paraId="0A72C968"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65D179BD"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30382DA4" w14:textId="1B03F030" w:rsidR="00A20A59" w:rsidRDefault="00A20A59" w:rsidP="00A20A59">
      <w:pPr>
        <w:rPr>
          <w:rFonts w:ascii="ＭＳ 明朝" w:eastAsia="ＭＳ 明朝" w:hAnsi="ＭＳ 明朝" w:cs="CIDFont+F2"/>
        </w:rPr>
      </w:pPr>
    </w:p>
    <w:p w14:paraId="3D525FA8" w14:textId="77777777" w:rsidR="004A05E4" w:rsidRDefault="004A05E4" w:rsidP="00A20A59">
      <w:pPr>
        <w:rPr>
          <w:rFonts w:ascii="ＭＳ 明朝" w:eastAsia="ＭＳ 明朝" w:hAnsi="ＭＳ 明朝" w:cs="CIDFont+F2"/>
        </w:rPr>
      </w:pPr>
    </w:p>
    <w:p w14:paraId="7093DFF5" w14:textId="77777777" w:rsidR="004A05E4" w:rsidRDefault="004A05E4"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F21A2A">
        <w:trPr>
          <w:trHeight w:val="988"/>
          <w:jc w:val="center"/>
        </w:trPr>
        <w:tc>
          <w:tcPr>
            <w:tcW w:w="8926" w:type="dxa"/>
            <w:tcBorders>
              <w:top w:val="single" w:sz="4" w:space="0" w:color="auto"/>
              <w:left w:val="single" w:sz="4" w:space="0" w:color="auto"/>
              <w:bottom w:val="single" w:sz="4" w:space="0" w:color="auto"/>
              <w:right w:val="single" w:sz="4" w:space="0" w:color="auto"/>
            </w:tcBorders>
            <w:vAlign w:val="center"/>
          </w:tcPr>
          <w:p w14:paraId="6C44EBB4" w14:textId="2FA6E7C9"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F21A2A">
        <w:trPr>
          <w:trHeight w:val="1823"/>
          <w:jc w:val="center"/>
        </w:trPr>
        <w:tc>
          <w:tcPr>
            <w:tcW w:w="8926" w:type="dxa"/>
            <w:tcBorders>
              <w:top w:val="single" w:sz="4" w:space="0" w:color="auto"/>
              <w:left w:val="single" w:sz="4" w:space="0" w:color="auto"/>
              <w:bottom w:val="single" w:sz="4" w:space="0" w:color="auto"/>
              <w:right w:val="single" w:sz="4" w:space="0" w:color="auto"/>
            </w:tcBorders>
            <w:vAlign w:val="center"/>
          </w:tcPr>
          <w:p w14:paraId="38871A34" w14:textId="6F5C88E0"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Default="009200D8">
      <w:pPr>
        <w:rPr>
          <w:rFonts w:ascii="ＭＳ 明朝" w:eastAsia="ＭＳ 明朝" w:hAnsi="ＭＳ 明朝"/>
          <w:sz w:val="48"/>
          <w:szCs w:val="48"/>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10104D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F21A2A">
        <w:trPr>
          <w:trHeight w:val="42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F21A2A">
        <w:trPr>
          <w:trHeight w:val="429"/>
          <w:jc w:val="center"/>
        </w:trPr>
        <w:tc>
          <w:tcPr>
            <w:tcW w:w="6658" w:type="dxa"/>
            <w:tcBorders>
              <w:top w:val="single" w:sz="4" w:space="0" w:color="auto"/>
              <w:left w:val="single" w:sz="4" w:space="0" w:color="auto"/>
              <w:bottom w:val="single" w:sz="4" w:space="0" w:color="auto"/>
              <w:right w:val="single" w:sz="4" w:space="0" w:color="auto"/>
            </w:tcBorders>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vAlign w:val="center"/>
          </w:tcPr>
          <w:p w14:paraId="3525FB80" w14:textId="08CA5FC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39153C">
              <w:rPr>
                <w:rFonts w:ascii="ＭＳ 明朝" w:eastAsia="ＭＳ 明朝" w:hAnsi="ＭＳ 明朝" w:cs="CIDFont+F2" w:hint="eastAsia"/>
              </w:rPr>
              <w:t>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2B7B114F" w14:textId="63F534C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16703085" w14:textId="77777777" w:rsidR="0021747A" w:rsidRDefault="0021747A">
      <w:pPr>
        <w:rPr>
          <w:rFonts w:ascii="ＭＳ 明朝" w:eastAsia="ＭＳ 明朝" w:hAnsi="ＭＳ 明朝"/>
          <w:sz w:val="48"/>
          <w:szCs w:val="48"/>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692B3F0D"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3009AF89"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0B7EE4">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45B4C9A9"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0B7EE4">
        <w:rPr>
          <w:rFonts w:ascii="ＭＳ 明朝" w:eastAsia="ＭＳ 明朝" w:hAnsi="ＭＳ 明朝" w:cs="CIDFont+F2"/>
        </w:rPr>
        <w:t>2</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3E6563">
        <w:trPr>
          <w:trHeight w:val="1318"/>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5A2A5A5E"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11AC7CAE" w:rsidR="002C0F66" w:rsidRPr="003E6563"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tc>
      </w:tr>
      <w:tr w:rsidR="002C0F66" w14:paraId="7F28BEE0" w14:textId="76615C93" w:rsidTr="000B7EE4">
        <w:trPr>
          <w:trHeight w:val="1833"/>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557100BF" w14:textId="40D993E7" w:rsidR="004C6AD9" w:rsidRDefault="004C6AD9" w:rsidP="004C6AD9">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62" w:name="_Toc161646732"/>
      <w:r w:rsidRPr="00C824F3">
        <w:rPr>
          <w:rFonts w:ascii="ＭＳ 明朝" w:hAnsi="ＭＳ 明朝" w:hint="eastAsia"/>
        </w:rPr>
        <w:lastRenderedPageBreak/>
        <w:t>２．帳票詳細要件</w:t>
      </w:r>
      <w:bookmarkEnd w:id="62"/>
    </w:p>
    <w:p w14:paraId="70FBC66C" w14:textId="77777777" w:rsidR="00AC016B"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p>
    <w:p w14:paraId="1C3E13AB" w14:textId="6BAD434D" w:rsidR="00C32E63" w:rsidRPr="00683F99" w:rsidRDefault="007B27D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また、帳票詳細要件</w:t>
      </w:r>
      <w:r>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r>
        <w:rPr>
          <w:rFonts w:ascii="ＭＳ 明朝" w:eastAsia="ＭＳ 明朝" w:hAnsi="ＭＳ 明朝" w:cs="CIDFont+F2" w:hint="eastAsia"/>
        </w:rPr>
        <w:t>は、</w:t>
      </w:r>
      <w:r w:rsidRPr="00C43EA1">
        <w:rPr>
          <w:rFonts w:ascii="ＭＳ 明朝" w:eastAsia="ＭＳ 明朝" w:hAnsi="ＭＳ 明朝" w:cs="CIDFont+F2" w:hint="eastAsia"/>
        </w:rPr>
        <w:t>「</w:t>
      </w:r>
      <w:r>
        <w:rPr>
          <w:rFonts w:ascii="ＭＳ 明朝" w:eastAsia="ＭＳ 明朝" w:hAnsi="ＭＳ 明朝" w:cs="CIDFont+F2" w:hint="eastAsia"/>
        </w:rPr>
        <w:t>（</w:t>
      </w:r>
      <w:r w:rsidRPr="00C43EA1">
        <w:rPr>
          <w:rFonts w:ascii="ＭＳ 明朝" w:eastAsia="ＭＳ 明朝" w:hAnsi="ＭＳ 明朝" w:cs="CIDFont+F2" w:hint="eastAsia"/>
        </w:rPr>
        <w:t>別紙</w:t>
      </w:r>
      <w:r>
        <w:rPr>
          <w:rFonts w:ascii="ＭＳ 明朝" w:eastAsia="ＭＳ 明朝" w:hAnsi="ＭＳ 明朝" w:cs="CIDFont+F2" w:hint="eastAsia"/>
        </w:rPr>
        <w:t>４）帳票レイアウト</w:t>
      </w:r>
      <w:r w:rsidRPr="00C43EA1">
        <w:rPr>
          <w:rFonts w:ascii="ＭＳ 明朝" w:eastAsia="ＭＳ 明朝" w:hAnsi="ＭＳ 明朝" w:cs="CIDFont+F2" w:hint="eastAsia"/>
        </w:rPr>
        <w:t>」</w:t>
      </w:r>
      <w:r>
        <w:rPr>
          <w:rFonts w:ascii="ＭＳ 明朝" w:eastAsia="ＭＳ 明朝" w:hAnsi="ＭＳ 明朝" w:cs="CIDFont+F2" w:hint="eastAsia"/>
        </w:rPr>
        <w:t>に</w:t>
      </w:r>
      <w:r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43B176C9"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C83570">
        <w:rPr>
          <w:rFonts w:ascii="ＭＳ 明朝" w:eastAsia="ＭＳ 明朝" w:hAnsi="ＭＳ 明朝" w:hint="eastAsia"/>
        </w:rPr>
        <w:t>４</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8364FAB"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0B7EE4">
        <w:rPr>
          <w:rFonts w:ascii="ＭＳ 明朝" w:eastAsia="ＭＳ 明朝" w:hAnsi="ＭＳ 明朝"/>
        </w:rPr>
        <w:t>3</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F21A2A">
        <w:trPr>
          <w:trHeight w:val="60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0B1C6800"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0B7EE4">
        <w:rPr>
          <w:rFonts w:ascii="ＭＳ 明朝" w:eastAsia="ＭＳ 明朝" w:hAnsi="ＭＳ 明朝"/>
        </w:rPr>
        <w:t>4</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63" w:name="_Hlk71220006"/>
            <w:bookmarkStart w:id="64"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63"/>
      <w:tr w:rsidR="000759A7" w14:paraId="4E1EC218" w14:textId="77777777" w:rsidTr="00AC016B">
        <w:trPr>
          <w:cantSplit/>
          <w:trHeight w:val="17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7B51CD" w14:paraId="2578FB28" w14:textId="77777777" w:rsidTr="00AC016B">
        <w:trPr>
          <w:trHeight w:val="975"/>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AC016B">
        <w:trPr>
          <w:trHeight w:val="975"/>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64"/>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Default="007713DB" w:rsidP="005B3515">
      <w:pPr>
        <w:ind w:right="2360"/>
        <w:jc w:val="center"/>
        <w:rPr>
          <w:rFonts w:ascii="ＭＳ 明朝" w:eastAsia="ＭＳ 明朝" w:hAnsi="ＭＳ 明朝"/>
          <w:sz w:val="48"/>
          <w:szCs w:val="48"/>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F3287A">
          <w:pgSz w:w="11906" w:h="16838" w:code="9"/>
          <w:pgMar w:top="1701" w:right="1418" w:bottom="1559" w:left="1418" w:header="851" w:footer="510" w:gutter="0"/>
          <w:cols w:space="425"/>
          <w:titlePg/>
          <w:docGrid w:linePitch="360"/>
        </w:sectPr>
      </w:pPr>
      <w:bookmarkStart w:id="65" w:name="_Toc161646733"/>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65"/>
    </w:p>
    <w:p w14:paraId="37ACA8EF" w14:textId="25B4BAD4" w:rsidR="00D7336A" w:rsidRPr="00C824F3" w:rsidRDefault="00D7336A" w:rsidP="00C80F25">
      <w:pPr>
        <w:pStyle w:val="2"/>
        <w:rPr>
          <w:rFonts w:ascii="ＭＳ 明朝" w:hAnsi="ＭＳ 明朝"/>
        </w:rPr>
      </w:pPr>
      <w:bookmarkStart w:id="66" w:name="_Toc161646734"/>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66"/>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0"/>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F3287A">
          <w:pgSz w:w="11906" w:h="16838" w:code="9"/>
          <w:pgMar w:top="1701" w:right="1418" w:bottom="1559" w:left="1418" w:header="851" w:footer="510" w:gutter="0"/>
          <w:cols w:space="425"/>
          <w:titlePg/>
          <w:docGrid w:linePitch="360"/>
        </w:sectPr>
      </w:pPr>
      <w:bookmarkStart w:id="67" w:name="_Toc161646735"/>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67"/>
    </w:p>
    <w:p w14:paraId="0930E587" w14:textId="2CB277AE" w:rsidR="00545E94" w:rsidRPr="00C824F3" w:rsidRDefault="00545E94" w:rsidP="00C80F25">
      <w:pPr>
        <w:pStyle w:val="2"/>
        <w:rPr>
          <w:rFonts w:ascii="ＭＳ 明朝" w:hAnsi="ＭＳ 明朝"/>
        </w:rPr>
      </w:pPr>
      <w:bookmarkStart w:id="68" w:name="_Toc161646736"/>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68"/>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4FBA74CA" w:rsidR="006666E3" w:rsidRDefault="006666E3" w:rsidP="00545E94">
      <w:pPr>
        <w:jc w:val="right"/>
        <w:rPr>
          <w:rFonts w:ascii="ＭＳ 明朝" w:eastAsia="ＭＳ 明朝" w:hAnsi="ＭＳ 明朝"/>
          <w:sz w:val="48"/>
          <w:szCs w:val="48"/>
        </w:rPr>
      </w:pPr>
    </w:p>
    <w:p w14:paraId="7E8726D3" w14:textId="498CE61E" w:rsidR="00B81F2A" w:rsidRDefault="00B81F2A" w:rsidP="00545E94">
      <w:pPr>
        <w:jc w:val="right"/>
        <w:rPr>
          <w:rFonts w:ascii="ＭＳ 明朝" w:eastAsia="ＭＳ 明朝" w:hAnsi="ＭＳ 明朝"/>
          <w:sz w:val="48"/>
          <w:szCs w:val="48"/>
        </w:rPr>
      </w:pPr>
    </w:p>
    <w:p w14:paraId="2894D4F6" w14:textId="31BD4C61" w:rsidR="00B81F2A" w:rsidRPr="00C824F3" w:rsidRDefault="00B81F2A" w:rsidP="00545E94">
      <w:pPr>
        <w:jc w:val="right"/>
        <w:rPr>
          <w:rFonts w:ascii="ＭＳ 明朝" w:eastAsia="ＭＳ 明朝" w:hAnsi="ＭＳ 明朝"/>
          <w:sz w:val="48"/>
          <w:szCs w:val="48"/>
        </w:rPr>
      </w:pPr>
    </w:p>
    <w:p w14:paraId="73D324C6" w14:textId="70F83573" w:rsidR="006666E3" w:rsidRPr="00C824F3" w:rsidRDefault="006666E3" w:rsidP="00545E94">
      <w:pPr>
        <w:jc w:val="right"/>
        <w:rPr>
          <w:rFonts w:ascii="ＭＳ 明朝" w:eastAsia="ＭＳ 明朝" w:hAnsi="ＭＳ 明朝"/>
          <w:sz w:val="48"/>
          <w:szCs w:val="48"/>
        </w:rPr>
      </w:pPr>
    </w:p>
    <w:p w14:paraId="39F769B3" w14:textId="0558A1B9" w:rsidR="00AD4DF0" w:rsidRDefault="00AD4DF0" w:rsidP="00DF5B7A">
      <w:pPr>
        <w:jc w:val="right"/>
        <w:rPr>
          <w:rFonts w:ascii="ＭＳ 明朝" w:eastAsia="ＭＳ 明朝" w:hAnsi="ＭＳ 明朝"/>
          <w:sz w:val="48"/>
          <w:szCs w:val="48"/>
        </w:rPr>
      </w:pPr>
    </w:p>
    <w:p w14:paraId="2FB70D65" w14:textId="769E77BE" w:rsidR="00545E94" w:rsidRPr="00C824F3" w:rsidRDefault="00545E94" w:rsidP="00C80F25">
      <w:pPr>
        <w:pStyle w:val="1"/>
        <w:rPr>
          <w:rFonts w:ascii="ＭＳ 明朝" w:hAnsi="ＭＳ 明朝"/>
          <w:sz w:val="32"/>
          <w:szCs w:val="36"/>
        </w:rPr>
        <w:sectPr w:rsidR="00545E94" w:rsidRPr="00C824F3" w:rsidSect="00F3287A">
          <w:pgSz w:w="11906" w:h="16838" w:code="9"/>
          <w:pgMar w:top="1701" w:right="1418" w:bottom="1559" w:left="1418" w:header="851" w:footer="510" w:gutter="0"/>
          <w:cols w:space="425"/>
          <w:titlePg/>
          <w:docGrid w:linePitch="360"/>
        </w:sectPr>
      </w:pPr>
      <w:bookmarkStart w:id="69" w:name="_Toc161646737"/>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69"/>
    </w:p>
    <w:p w14:paraId="6081E069" w14:textId="10E42593"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4B61A307"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w:t>
      </w:r>
      <w:r w:rsidR="002E7F0A">
        <w:rPr>
          <w:rFonts w:ascii="ＭＳ 明朝" w:eastAsia="ＭＳ 明朝" w:hAnsi="ＭＳ 明朝" w:hint="eastAsia"/>
        </w:rPr>
        <w:t>特定健診等</w:t>
      </w:r>
      <w:r w:rsidRPr="0093061E">
        <w:rPr>
          <w:rFonts w:ascii="ＭＳ 明朝" w:eastAsia="ＭＳ 明朝" w:hAnsi="ＭＳ 明朝"/>
        </w:rPr>
        <w:t>システム標準仕様で当該機能が提供されていない業務）に対して利活用できる機能。</w:t>
      </w:r>
      <w:r w:rsidR="002E7F0A">
        <w:rPr>
          <w:rFonts w:ascii="ＭＳ 明朝" w:eastAsia="ＭＳ 明朝" w:hAnsi="ＭＳ 明朝" w:hint="eastAsia"/>
        </w:rPr>
        <w:t>特定健診等</w:t>
      </w:r>
      <w:r w:rsidRPr="0093061E">
        <w:rPr>
          <w:rFonts w:ascii="ＭＳ 明朝" w:eastAsia="ＭＳ 明朝" w:hAnsi="ＭＳ 明朝" w:hint="eastAsia"/>
        </w:rPr>
        <w:t>システムが保有するデータの二次利用を可能とするデータの抽出・分析・加工及びこれらのファイルやリストへの出力・印刷等の機能を有する。※</w:t>
      </w:r>
      <w:r w:rsidR="002E7F0A">
        <w:rPr>
          <w:rFonts w:ascii="ＭＳ 明朝" w:eastAsia="ＭＳ 明朝" w:hAnsi="ＭＳ 明朝" w:hint="eastAsia"/>
        </w:rPr>
        <w:t>特定健診等システム</w:t>
      </w:r>
      <w:r w:rsidRPr="0093061E">
        <w:rPr>
          <w:rFonts w:ascii="ＭＳ 明朝" w:eastAsia="ＭＳ 明朝" w:hAnsi="ＭＳ 明朝" w:hint="eastAsia"/>
        </w:rPr>
        <w:t>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A82248" w:rsidRPr="00A82248">
        <w:rPr>
          <w:rFonts w:ascii="ＭＳ 明朝" w:eastAsia="ＭＳ 明朝" w:hAnsi="ＭＳ 明朝"/>
        </w:rPr>
        <w:t>0400063</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AA356D0" w:rsidR="0093061E" w:rsidRPr="008A48B8" w:rsidDel="00C434A4" w:rsidRDefault="002F0D20" w:rsidP="008A48B8">
      <w:pPr>
        <w:ind w:left="426" w:hangingChars="193" w:hanging="426"/>
        <w:rPr>
          <w:del w:id="70" w:author="早瀬　悠樹" w:date="2025-09-19T18:13:00Z" w16du:dateUtc="2025-09-19T09:13:00Z"/>
          <w:rFonts w:ascii="ＭＳ 明朝" w:eastAsia="ＭＳ 明朝" w:hAnsi="ＭＳ 明朝"/>
        </w:rPr>
      </w:pPr>
      <w:del w:id="71" w:author="早瀬　悠樹" w:date="2025-09-19T18:13:00Z" w16du:dateUtc="2025-09-19T09:13:00Z">
        <w:r w:rsidDel="00C434A4">
          <w:rPr>
            <w:rFonts w:ascii="ＭＳ 明朝" w:eastAsia="ＭＳ 明朝" w:hAnsi="ＭＳ 明朝" w:hint="eastAsia"/>
            <w:b/>
            <w:bCs/>
            <w:u w:val="single"/>
          </w:rPr>
          <w:lastRenderedPageBreak/>
          <w:delText>インプット</w:delText>
        </w:r>
        <w:r w:rsidRPr="00EC5D49" w:rsidDel="00C434A4">
          <w:rPr>
            <w:rFonts w:ascii="ＭＳ 明朝" w:eastAsia="ＭＳ 明朝" w:hAnsi="ＭＳ 明朝"/>
            <w:b/>
            <w:bCs/>
            <w:u w:val="single"/>
          </w:rPr>
          <w:delText>【</w:delText>
        </w:r>
        <w:r w:rsidDel="00C434A4">
          <w:rPr>
            <w:rFonts w:ascii="ＭＳ 明朝" w:eastAsia="ＭＳ 明朝" w:hAnsi="ＭＳ 明朝" w:hint="eastAsia"/>
            <w:b/>
            <w:bCs/>
            <w:u w:val="single"/>
          </w:rPr>
          <w:delText>いんぷっと</w:delText>
        </w:r>
        <w:r w:rsidRPr="00EC5D49" w:rsidDel="00C434A4">
          <w:rPr>
            <w:rFonts w:ascii="ＭＳ 明朝" w:eastAsia="ＭＳ 明朝" w:hAnsi="ＭＳ 明朝"/>
            <w:b/>
            <w:bCs/>
            <w:u w:val="single"/>
          </w:rPr>
          <w:delText>】</w:delText>
        </w:r>
        <w:r w:rsidRPr="008A48B8" w:rsidDel="00C434A4">
          <w:rPr>
            <w:rFonts w:ascii="ＭＳ 明朝" w:eastAsia="ＭＳ 明朝" w:hAnsi="ＭＳ 明朝"/>
          </w:rPr>
          <w:delText>……</w:delText>
        </w:r>
        <w:r w:rsidRPr="002F0D20" w:rsidDel="00C434A4">
          <w:rPr>
            <w:rFonts w:ascii="ＭＳ 明朝" w:eastAsia="ＭＳ 明朝" w:hAnsi="ＭＳ 明朝" w:hint="eastAsia"/>
          </w:rPr>
          <w:delText>入力という意味であり、システムに情報を取り込むことを指す。</w:delText>
        </w:r>
      </w:del>
    </w:p>
    <w:p w14:paraId="5EDE978B" w14:textId="407DE4CE" w:rsidR="008A48B8" w:rsidRPr="00521D16" w:rsidDel="00C434A4" w:rsidRDefault="008A48B8" w:rsidP="00597452">
      <w:pPr>
        <w:jc w:val="center"/>
        <w:rPr>
          <w:del w:id="72" w:author="早瀬　悠樹" w:date="2025-09-19T18:13:00Z" w16du:dateUtc="2025-09-19T09:13:00Z"/>
          <w:rFonts w:ascii="ＭＳ 明朝" w:eastAsia="ＭＳ 明朝" w:hAnsi="ＭＳ 明朝"/>
          <w:sz w:val="28"/>
          <w:szCs w:val="28"/>
        </w:rPr>
      </w:pPr>
      <w:del w:id="73" w:author="早瀬　悠樹" w:date="2025-09-19T18:13:00Z" w16du:dateUtc="2025-09-19T09:13:00Z">
        <w:r w:rsidRPr="00521D16" w:rsidDel="00C434A4">
          <w:rPr>
            <w:rFonts w:ascii="ＭＳ 明朝" w:eastAsia="ＭＳ 明朝" w:hAnsi="ＭＳ 明朝" w:hint="eastAsia"/>
            <w:sz w:val="28"/>
            <w:szCs w:val="28"/>
          </w:rPr>
          <w:delText>え</w:delText>
        </w:r>
      </w:del>
    </w:p>
    <w:p w14:paraId="13F261E6" w14:textId="251B311C" w:rsidR="002F0D20" w:rsidRPr="008A48B8" w:rsidDel="00C434A4" w:rsidRDefault="002F0D20" w:rsidP="008A48B8">
      <w:pPr>
        <w:ind w:left="426" w:hangingChars="193" w:hanging="426"/>
        <w:rPr>
          <w:del w:id="74" w:author="早瀬　悠樹" w:date="2025-09-19T18:13:00Z" w16du:dateUtc="2025-09-19T09:13:00Z"/>
          <w:rFonts w:ascii="ＭＳ 明朝" w:eastAsia="ＭＳ 明朝" w:hAnsi="ＭＳ 明朝"/>
        </w:rPr>
      </w:pPr>
      <w:del w:id="75" w:author="早瀬　悠樹" w:date="2025-09-19T18:13:00Z" w16du:dateUtc="2025-09-19T09:13:00Z">
        <w:r w:rsidDel="00C434A4">
          <w:rPr>
            <w:rFonts w:ascii="ＭＳ 明朝" w:eastAsia="ＭＳ 明朝" w:hAnsi="ＭＳ 明朝" w:hint="eastAsia"/>
            <w:b/>
            <w:bCs/>
            <w:u w:val="single"/>
          </w:rPr>
          <w:delText>API</w:delText>
        </w:r>
        <w:r w:rsidRPr="00EC5D49" w:rsidDel="00C434A4">
          <w:rPr>
            <w:rFonts w:ascii="ＭＳ 明朝" w:eastAsia="ＭＳ 明朝" w:hAnsi="ＭＳ 明朝"/>
            <w:b/>
            <w:bCs/>
            <w:u w:val="single"/>
          </w:rPr>
          <w:delText>【</w:delText>
        </w:r>
        <w:r w:rsidDel="00C434A4">
          <w:rPr>
            <w:rFonts w:ascii="ＭＳ 明朝" w:eastAsia="ＭＳ 明朝" w:hAnsi="ＭＳ 明朝" w:hint="eastAsia"/>
            <w:b/>
            <w:bCs/>
            <w:u w:val="single"/>
          </w:rPr>
          <w:delText>えーぴーあい</w:delText>
        </w:r>
        <w:r w:rsidRPr="00EC5D49" w:rsidDel="00C434A4">
          <w:rPr>
            <w:rFonts w:ascii="ＭＳ 明朝" w:eastAsia="ＭＳ 明朝" w:hAnsi="ＭＳ 明朝"/>
            <w:b/>
            <w:bCs/>
            <w:u w:val="single"/>
          </w:rPr>
          <w:delText>】</w:delText>
        </w:r>
        <w:r w:rsidRPr="008A48B8" w:rsidDel="00C434A4">
          <w:rPr>
            <w:rFonts w:ascii="ＭＳ 明朝" w:eastAsia="ＭＳ 明朝" w:hAnsi="ＭＳ 明朝"/>
          </w:rPr>
          <w:delText>……</w:delText>
        </w:r>
        <w:r w:rsidRPr="002F0D20" w:rsidDel="00C434A4">
          <w:rPr>
            <w:rFonts w:ascii="ＭＳ 明朝" w:eastAsia="ＭＳ 明朝" w:hAnsi="ＭＳ 明朝"/>
          </w:rPr>
          <w:delText>Application Programming Interfaceの略。ソフトウェアからOSの機能を利用するための仕様または操作方法（インターフェース）の総称であり、アプリケーションの開発を容易にするためのソフトウェア資源のこと。</w:delText>
        </w:r>
      </w:del>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04DC8C9D" w14:textId="3171FF7C"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009406C4">
        <w:rPr>
          <w:rFonts w:ascii="ＭＳ 明朝" w:eastAsia="ＭＳ 明朝" w:hAnsi="ＭＳ 明朝" w:hint="eastAsia"/>
        </w:rPr>
        <w:t>特定健診等</w:t>
      </w:r>
      <w:r w:rsidRPr="002F0D20">
        <w:rPr>
          <w:rFonts w:ascii="ＭＳ 明朝" w:eastAsia="ＭＳ 明朝" w:hAnsi="ＭＳ 明朝" w:hint="eastAsia"/>
        </w:rPr>
        <w:t>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2FD3C586"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B131AF9" w:rsidR="008A48B8" w:rsidRPr="008A48B8" w:rsidDel="00C434A4" w:rsidRDefault="008A48B8" w:rsidP="008A48B8">
      <w:pPr>
        <w:ind w:left="426" w:hangingChars="193" w:hanging="426"/>
        <w:rPr>
          <w:del w:id="76" w:author="早瀬　悠樹" w:date="2025-09-19T18:13:00Z" w16du:dateUtc="2025-09-19T09:13:00Z"/>
          <w:rFonts w:ascii="ＭＳ 明朝" w:eastAsia="ＭＳ 明朝" w:hAnsi="ＭＳ 明朝"/>
        </w:rPr>
      </w:pPr>
      <w:del w:id="77" w:author="早瀬　悠樹" w:date="2025-09-19T18:13:00Z" w16du:dateUtc="2025-09-19T09:13:00Z">
        <w:r w:rsidRPr="00EC5D49" w:rsidDel="00C434A4">
          <w:rPr>
            <w:rFonts w:ascii="ＭＳ 明朝" w:eastAsia="ＭＳ 明朝" w:hAnsi="ＭＳ 明朝"/>
            <w:b/>
            <w:bCs/>
            <w:u w:val="single"/>
          </w:rPr>
          <w:delText>更改【こうかい】</w:delText>
        </w:r>
        <w:r w:rsidRPr="008A48B8" w:rsidDel="00C434A4">
          <w:rPr>
            <w:rFonts w:ascii="ＭＳ 明朝" w:eastAsia="ＭＳ 明朝" w:hAnsi="ＭＳ 明朝"/>
          </w:rPr>
          <w:delText>……既存システムを再構築すること。バージョンアップともいう。</w:delText>
        </w:r>
      </w:del>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86D0D29" w14:textId="7BB0AE69" w:rsidR="002F0D20" w:rsidDel="00C434A4" w:rsidRDefault="002F0D20" w:rsidP="008A48B8">
      <w:pPr>
        <w:ind w:left="426" w:hangingChars="193" w:hanging="426"/>
        <w:rPr>
          <w:del w:id="78" w:author="早瀬　悠樹" w:date="2025-09-19T18:14:00Z" w16du:dateUtc="2025-09-19T09:14:00Z"/>
          <w:rFonts w:ascii="ＭＳ 明朝" w:eastAsia="ＭＳ 明朝" w:hAnsi="ＭＳ 明朝"/>
        </w:rPr>
      </w:pPr>
      <w:del w:id="79" w:author="早瀬　悠樹" w:date="2025-09-19T18:14:00Z" w16du:dateUtc="2025-09-19T09:14:00Z">
        <w:r w:rsidRPr="002F0D20" w:rsidDel="00C434A4">
          <w:rPr>
            <w:rFonts w:ascii="ＭＳ 明朝" w:eastAsia="ＭＳ 明朝" w:hAnsi="ＭＳ 明朝" w:hint="eastAsia"/>
            <w:b/>
            <w:bCs/>
            <w:u w:val="single"/>
          </w:rPr>
          <w:delText>システムアーキテクチャ</w:delText>
        </w:r>
        <w:r w:rsidRPr="00EC5D49" w:rsidDel="00C434A4">
          <w:rPr>
            <w:rFonts w:ascii="ＭＳ 明朝" w:eastAsia="ＭＳ 明朝" w:hAnsi="ＭＳ 明朝"/>
            <w:b/>
            <w:bCs/>
            <w:u w:val="single"/>
          </w:rPr>
          <w:delText>【</w:delText>
        </w:r>
        <w:r w:rsidDel="00C434A4">
          <w:rPr>
            <w:rFonts w:ascii="ＭＳ 明朝" w:eastAsia="ＭＳ 明朝" w:hAnsi="ＭＳ 明朝" w:hint="eastAsia"/>
            <w:b/>
            <w:bCs/>
            <w:u w:val="single"/>
          </w:rPr>
          <w:delText>しすてむあーきてくちゃ</w:delText>
        </w:r>
        <w:r w:rsidRPr="00EC5D49" w:rsidDel="00C434A4">
          <w:rPr>
            <w:rFonts w:ascii="ＭＳ 明朝" w:eastAsia="ＭＳ 明朝" w:hAnsi="ＭＳ 明朝"/>
            <w:b/>
            <w:bCs/>
            <w:u w:val="single"/>
          </w:rPr>
          <w:delText>】</w:delText>
        </w:r>
        <w:r w:rsidRPr="008A48B8" w:rsidDel="00C434A4">
          <w:rPr>
            <w:rFonts w:ascii="ＭＳ 明朝" w:eastAsia="ＭＳ 明朝" w:hAnsi="ＭＳ 明朝"/>
          </w:rPr>
          <w:delText>……</w:delText>
        </w:r>
        <w:r w:rsidRPr="002F0D20" w:rsidDel="00C434A4">
          <w:rPr>
            <w:rFonts w:ascii="ＭＳ 明朝" w:eastAsia="ＭＳ 明朝" w:hAnsi="ＭＳ 明朝" w:hint="eastAsia"/>
          </w:rPr>
          <w:delText>システムの設計方法、設計思想、</w:delText>
        </w:r>
        <w:r w:rsidR="000B7EE4" w:rsidDel="00C434A4">
          <w:rPr>
            <w:rFonts w:ascii="ＭＳ 明朝" w:eastAsia="ＭＳ 明朝" w:hAnsi="ＭＳ 明朝" w:hint="eastAsia"/>
          </w:rPr>
          <w:delText>及</w:delText>
        </w:r>
        <w:r w:rsidRPr="002F0D20" w:rsidDel="00C434A4">
          <w:rPr>
            <w:rFonts w:ascii="ＭＳ 明朝" w:eastAsia="ＭＳ 明朝" w:hAnsi="ＭＳ 明朝" w:hint="eastAsia"/>
          </w:rPr>
          <w:delText>びその設計思想に基づいて構築されたシステムの構造などのことである。</w:delText>
        </w:r>
      </w:del>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66AB4E38" w:rsidR="00E20977" w:rsidDel="00C434A4" w:rsidRDefault="00E20977" w:rsidP="00E20977">
      <w:pPr>
        <w:ind w:left="426" w:hangingChars="193" w:hanging="426"/>
        <w:rPr>
          <w:del w:id="80" w:author="早瀬　悠樹" w:date="2025-09-19T18:14:00Z" w16du:dateUtc="2025-09-19T09:14:00Z"/>
          <w:rFonts w:ascii="ＭＳ 明朝" w:eastAsia="ＭＳ 明朝" w:hAnsi="ＭＳ 明朝"/>
        </w:rPr>
      </w:pPr>
      <w:del w:id="81" w:author="早瀬　悠樹" w:date="2025-09-19T18:14:00Z" w16du:dateUtc="2025-09-19T09:14:00Z">
        <w:r w:rsidDel="00C434A4">
          <w:rPr>
            <w:rFonts w:ascii="ＭＳ 明朝" w:eastAsia="ＭＳ 明朝" w:hAnsi="ＭＳ 明朝" w:hint="eastAsia"/>
            <w:b/>
            <w:bCs/>
            <w:u w:val="single"/>
          </w:rPr>
          <w:delText>住記世帯【じゅうきせたい】</w:delText>
        </w:r>
        <w:r w:rsidDel="00C434A4">
          <w:rPr>
            <w:rFonts w:ascii="ＭＳ 明朝" w:eastAsia="ＭＳ 明朝" w:hAnsi="ＭＳ 明朝" w:hint="eastAsia"/>
          </w:rPr>
          <w:delText>……住民記録情報における世帯のこと。</w:delText>
        </w:r>
      </w:del>
    </w:p>
    <w:p w14:paraId="559DF6BD" w14:textId="55B548A3"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1度のユーザ認証によって複数システムの利用が可能になる仕組みのこと。</w:t>
      </w:r>
    </w:p>
    <w:p w14:paraId="646DAFA4" w14:textId="7FB4548F" w:rsidR="002F0D20" w:rsidRPr="00521D16" w:rsidDel="00C434A4" w:rsidRDefault="002F0D20" w:rsidP="002F0D20">
      <w:pPr>
        <w:spacing w:before="240"/>
        <w:jc w:val="center"/>
        <w:rPr>
          <w:del w:id="82" w:author="早瀬　悠樹" w:date="2025-09-19T18:14:00Z" w16du:dateUtc="2025-09-19T09:14:00Z"/>
          <w:rFonts w:ascii="ＭＳ 明朝" w:eastAsia="ＭＳ 明朝" w:hAnsi="ＭＳ 明朝"/>
          <w:sz w:val="28"/>
          <w:szCs w:val="28"/>
        </w:rPr>
      </w:pPr>
      <w:del w:id="83" w:author="早瀬　悠樹" w:date="2025-09-19T18:14:00Z" w16du:dateUtc="2025-09-19T09:14:00Z">
        <w:r w:rsidDel="00C434A4">
          <w:rPr>
            <w:rFonts w:ascii="ＭＳ 明朝" w:eastAsia="ＭＳ 明朝" w:hAnsi="ＭＳ 明朝" w:hint="eastAsia"/>
            <w:sz w:val="28"/>
            <w:szCs w:val="28"/>
          </w:rPr>
          <w:delText>す</w:delText>
        </w:r>
      </w:del>
    </w:p>
    <w:p w14:paraId="49D0D8CB" w14:textId="0269876E" w:rsidR="00895618" w:rsidDel="00C434A4" w:rsidRDefault="002F0D20" w:rsidP="005049BD">
      <w:pPr>
        <w:spacing w:before="240"/>
        <w:ind w:left="426" w:hangingChars="193" w:hanging="426"/>
        <w:rPr>
          <w:del w:id="84" w:author="早瀬　悠樹" w:date="2025-09-19T18:14:00Z" w16du:dateUtc="2025-09-19T09:14:00Z"/>
          <w:rFonts w:ascii="ＭＳ 明朝" w:eastAsia="ＭＳ 明朝" w:hAnsi="ＭＳ 明朝"/>
        </w:rPr>
      </w:pPr>
      <w:del w:id="85" w:author="早瀬　悠樹" w:date="2025-09-19T18:14:00Z" w16du:dateUtc="2025-09-19T09:14:00Z">
        <w:r w:rsidRPr="002F0D20" w:rsidDel="00C434A4">
          <w:rPr>
            <w:rFonts w:ascii="ＭＳ 明朝" w:eastAsia="ＭＳ 明朝" w:hAnsi="ＭＳ 明朝" w:hint="eastAsia"/>
            <w:b/>
            <w:bCs/>
            <w:u w:val="single"/>
          </w:rPr>
          <w:delText>スイッチングコスト</w:delText>
        </w:r>
        <w:r w:rsidRPr="00EC5D49" w:rsidDel="00C434A4">
          <w:rPr>
            <w:rFonts w:ascii="ＭＳ 明朝" w:eastAsia="ＭＳ 明朝" w:hAnsi="ＭＳ 明朝"/>
            <w:b/>
            <w:bCs/>
            <w:u w:val="single"/>
          </w:rPr>
          <w:delText>【</w:delText>
        </w:r>
        <w:r w:rsidDel="00C434A4">
          <w:rPr>
            <w:rFonts w:ascii="ＭＳ 明朝" w:eastAsia="ＭＳ 明朝" w:hAnsi="ＭＳ 明朝" w:hint="eastAsia"/>
            <w:b/>
            <w:bCs/>
            <w:u w:val="single"/>
          </w:rPr>
          <w:delText>すいっちんぐこすと</w:delText>
        </w:r>
        <w:r w:rsidRPr="00EC5D49" w:rsidDel="00C434A4">
          <w:rPr>
            <w:rFonts w:ascii="ＭＳ 明朝" w:eastAsia="ＭＳ 明朝" w:hAnsi="ＭＳ 明朝"/>
            <w:b/>
            <w:bCs/>
            <w:u w:val="single"/>
          </w:rPr>
          <w:delText>】</w:delText>
        </w:r>
        <w:r w:rsidRPr="008A48B8" w:rsidDel="00C434A4">
          <w:rPr>
            <w:rFonts w:ascii="ＭＳ 明朝" w:eastAsia="ＭＳ 明朝" w:hAnsi="ＭＳ 明朝"/>
          </w:rPr>
          <w:delText>……</w:delText>
        </w:r>
        <w:r w:rsidRPr="002F0D20" w:rsidDel="00C434A4">
          <w:rPr>
            <w:rFonts w:ascii="ＭＳ 明朝" w:eastAsia="ＭＳ 明朝" w:hAnsi="ＭＳ 明朝" w:hint="eastAsia"/>
          </w:rPr>
          <w:delText>利用しているシステムや機器を他社のものに切り替える際に発生する時間・費用・心理的な負担のこと。</w:delText>
        </w:r>
      </w:del>
    </w:p>
    <w:p w14:paraId="1446B80E" w14:textId="6D937D6B" w:rsidR="008A48B8" w:rsidRPr="00521D16" w:rsidDel="00C434A4" w:rsidRDefault="008A48B8" w:rsidP="00521D16">
      <w:pPr>
        <w:spacing w:before="240"/>
        <w:jc w:val="center"/>
        <w:rPr>
          <w:del w:id="86" w:author="早瀬　悠樹" w:date="2025-09-19T18:14:00Z" w16du:dateUtc="2025-09-19T09:14:00Z"/>
          <w:rFonts w:ascii="ＭＳ 明朝" w:eastAsia="ＭＳ 明朝" w:hAnsi="ＭＳ 明朝"/>
          <w:sz w:val="28"/>
          <w:szCs w:val="28"/>
        </w:rPr>
      </w:pPr>
      <w:del w:id="87" w:author="早瀬　悠樹" w:date="2025-09-19T18:14:00Z" w16du:dateUtc="2025-09-19T09:14:00Z">
        <w:r w:rsidRPr="00521D16" w:rsidDel="00C434A4">
          <w:rPr>
            <w:rFonts w:ascii="ＭＳ 明朝" w:eastAsia="ＭＳ 明朝" w:hAnsi="ＭＳ 明朝" w:hint="eastAsia"/>
            <w:sz w:val="28"/>
            <w:szCs w:val="28"/>
          </w:rPr>
          <w:delText>つ</w:delText>
        </w:r>
      </w:del>
    </w:p>
    <w:p w14:paraId="7F19A2AA" w14:textId="5CF31C3E" w:rsidR="008A48B8" w:rsidRPr="008A48B8" w:rsidDel="00C434A4" w:rsidRDefault="008A48B8" w:rsidP="008A48B8">
      <w:pPr>
        <w:ind w:left="426" w:hangingChars="193" w:hanging="426"/>
        <w:rPr>
          <w:del w:id="88" w:author="早瀬　悠樹" w:date="2025-09-19T18:14:00Z" w16du:dateUtc="2025-09-19T09:14:00Z"/>
          <w:rFonts w:ascii="ＭＳ 明朝" w:eastAsia="ＭＳ 明朝" w:hAnsi="ＭＳ 明朝"/>
        </w:rPr>
      </w:pPr>
      <w:del w:id="89" w:author="早瀬　悠樹" w:date="2025-09-19T18:14:00Z" w16du:dateUtc="2025-09-19T09:14:00Z">
        <w:r w:rsidRPr="00EC5D49" w:rsidDel="00C434A4">
          <w:rPr>
            <w:rFonts w:ascii="ＭＳ 明朝" w:eastAsia="ＭＳ 明朝" w:hAnsi="ＭＳ 明朝"/>
            <w:b/>
            <w:bCs/>
            <w:u w:val="single"/>
          </w:rPr>
          <w:delText>続柄【つづきがら】</w:delText>
        </w:r>
        <w:r w:rsidRPr="008A48B8" w:rsidDel="00C434A4">
          <w:rPr>
            <w:rFonts w:ascii="ＭＳ 明朝" w:eastAsia="ＭＳ 明朝" w:hAnsi="ＭＳ 明朝"/>
          </w:rPr>
          <w:delText>……世帯主とその世帯員との関係を示したもの。妻、子、父、母、妹、弟、子の妻、妻（未届）、妻の子、縁故者、同居人等と記載する。</w:delText>
        </w:r>
      </w:del>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0D48136B"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009406C4">
        <w:rPr>
          <w:rFonts w:ascii="ＭＳ 明朝" w:eastAsia="ＭＳ 明朝" w:hAnsi="ＭＳ 明朝" w:hint="eastAsia"/>
        </w:rPr>
        <w:t>特定健診等</w:t>
      </w:r>
      <w:r w:rsidRPr="003419DF">
        <w:rPr>
          <w:rFonts w:ascii="ＭＳ 明朝" w:eastAsia="ＭＳ 明朝" w:hAnsi="ＭＳ 明朝" w:hint="eastAsia"/>
        </w:rPr>
        <w:t>システムの挙動に影響を与える、各種静的・動的な設定のこと。</w:t>
      </w:r>
    </w:p>
    <w:p w14:paraId="39AA2FFF" w14:textId="7E6BA07F" w:rsidR="005049BD" w:rsidRDefault="00820BD6" w:rsidP="00820BD6">
      <w:pPr>
        <w:ind w:left="426" w:hangingChars="193" w:hanging="426"/>
        <w:rPr>
          <w:rFonts w:ascii="ＭＳ 明朝" w:eastAsia="ＭＳ 明朝" w:hAnsi="ＭＳ 明朝"/>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009406C4">
        <w:rPr>
          <w:rFonts w:ascii="ＭＳ 明朝" w:eastAsia="ＭＳ 明朝" w:hAnsi="ＭＳ 明朝" w:hint="eastAsia"/>
        </w:rPr>
        <w:t>結果表</w:t>
      </w:r>
      <w:r w:rsidRPr="003419DF">
        <w:rPr>
          <w:rFonts w:ascii="ＭＳ 明朝" w:eastAsia="ＭＳ 明朝" w:hAnsi="ＭＳ 明朝"/>
        </w:rPr>
        <w:t>等を</w:t>
      </w:r>
      <w:r w:rsidR="009406C4">
        <w:rPr>
          <w:rFonts w:ascii="ＭＳ 明朝" w:eastAsia="ＭＳ 明朝" w:hAnsi="ＭＳ 明朝" w:hint="eastAsia"/>
        </w:rPr>
        <w:t>もと</w:t>
      </w:r>
      <w:r w:rsidRPr="003419DF">
        <w:rPr>
          <w:rFonts w:ascii="ＭＳ 明朝" w:eastAsia="ＭＳ 明朝" w:hAnsi="ＭＳ 明朝"/>
        </w:rPr>
        <w:t>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7A6C4093" w14:textId="129998F8" w:rsidR="00172841" w:rsidRDefault="008A48B8" w:rsidP="005049BD">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0692F805"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000B7EE4">
        <w:rPr>
          <w:rFonts w:ascii="ＭＳ 明朝" w:eastAsia="ＭＳ 明朝" w:hAnsi="ＭＳ 明朝" w:hint="eastAsia"/>
        </w:rPr>
        <w:t>ベンダ</w:t>
      </w:r>
      <w:r w:rsidRPr="00664283">
        <w:rPr>
          <w:rFonts w:ascii="ＭＳ 明朝" w:eastAsia="ＭＳ 明朝" w:hAnsi="ＭＳ 明朝"/>
        </w:rPr>
        <w:t>の提供するパッケージソフトの機能が、利用者として求める要件に適合（fit）している点と乖離（gap）している点を明らかにし、</w:t>
      </w:r>
      <w:r w:rsidR="000B7EE4">
        <w:rPr>
          <w:rFonts w:ascii="ＭＳ 明朝" w:eastAsia="ＭＳ 明朝" w:hAnsi="ＭＳ 明朝" w:hint="eastAsia"/>
        </w:rPr>
        <w:t>ベンダ</w:t>
      </w:r>
      <w:r w:rsidRPr="00664283">
        <w:rPr>
          <w:rFonts w:ascii="ＭＳ 明朝" w:eastAsia="ＭＳ 明朝" w:hAnsi="ＭＳ 明朝"/>
        </w:rPr>
        <w:t>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16A3F48" w:rsidR="008A48B8" w:rsidRPr="00521D16" w:rsidDel="00C434A4" w:rsidRDefault="008A48B8" w:rsidP="00521D16">
      <w:pPr>
        <w:spacing w:before="240"/>
        <w:jc w:val="center"/>
        <w:rPr>
          <w:del w:id="90" w:author="早瀬　悠樹" w:date="2025-09-19T18:14:00Z" w16du:dateUtc="2025-09-19T09:14:00Z"/>
          <w:rFonts w:ascii="ＭＳ 明朝" w:eastAsia="ＭＳ 明朝" w:hAnsi="ＭＳ 明朝"/>
          <w:sz w:val="28"/>
          <w:szCs w:val="28"/>
        </w:rPr>
      </w:pPr>
      <w:del w:id="91" w:author="早瀬　悠樹" w:date="2025-09-19T18:14:00Z" w16du:dateUtc="2025-09-19T09:14:00Z">
        <w:r w:rsidRPr="00521D16" w:rsidDel="00C434A4">
          <w:rPr>
            <w:rFonts w:ascii="ＭＳ 明朝" w:eastAsia="ＭＳ 明朝" w:hAnsi="ＭＳ 明朝" w:hint="eastAsia"/>
            <w:sz w:val="28"/>
            <w:szCs w:val="28"/>
          </w:rPr>
          <w:delText>も</w:delText>
        </w:r>
      </w:del>
    </w:p>
    <w:p w14:paraId="175AB7D2" w14:textId="18E542DD" w:rsidR="008A48B8" w:rsidRPr="008A48B8" w:rsidDel="00C434A4" w:rsidRDefault="008A48B8" w:rsidP="008A48B8">
      <w:pPr>
        <w:ind w:left="426" w:hangingChars="193" w:hanging="426"/>
        <w:rPr>
          <w:del w:id="92" w:author="早瀬　悠樹" w:date="2025-09-19T18:14:00Z" w16du:dateUtc="2025-09-19T09:14:00Z"/>
          <w:rFonts w:ascii="ＭＳ 明朝" w:eastAsia="ＭＳ 明朝" w:hAnsi="ＭＳ 明朝"/>
        </w:rPr>
      </w:pPr>
      <w:del w:id="93" w:author="早瀬　悠樹" w:date="2025-09-19T18:14:00Z" w16du:dateUtc="2025-09-19T09:14:00Z">
        <w:r w:rsidRPr="00EC5D49" w:rsidDel="00C434A4">
          <w:rPr>
            <w:rFonts w:ascii="ＭＳ 明朝" w:eastAsia="ＭＳ 明朝" w:hAnsi="ＭＳ 明朝"/>
            <w:b/>
            <w:bCs/>
            <w:u w:val="single"/>
          </w:rPr>
          <w:delText>文字溢れ【もじあふれ】</w:delText>
        </w:r>
        <w:r w:rsidRPr="008A48B8" w:rsidDel="00C434A4">
          <w:rPr>
            <w:rFonts w:ascii="ＭＳ 明朝" w:eastAsia="ＭＳ 明朝" w:hAnsi="ＭＳ 明朝"/>
          </w:rPr>
          <w:delText>……入力した文字がテキストエリアに表示できる文字数を上回った時に、対象エリアからはみ出している状態のこと。</w:delText>
        </w:r>
      </w:del>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F3287A">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CC2E3" w14:textId="77777777" w:rsidR="00CF60EB" w:rsidRDefault="00CF60EB" w:rsidP="00307FFC">
      <w:r>
        <w:separator/>
      </w:r>
    </w:p>
  </w:endnote>
  <w:endnote w:type="continuationSeparator" w:id="0">
    <w:p w14:paraId="1185FEC8" w14:textId="77777777" w:rsidR="00CF60EB" w:rsidRDefault="00CF60EB"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FA3" w14:textId="0377D11B"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B17588">
      <w:rPr>
        <w:rFonts w:ascii="ＭＳ 明朝" w:eastAsia="ＭＳ 明朝" w:hAnsi="ＭＳ 明朝"/>
        <w:noProof/>
      </w:rPr>
      <w:instrText>45</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B17588">
      <w:rPr>
        <w:rFonts w:ascii="ＭＳ 明朝" w:eastAsia="ＭＳ 明朝" w:hAnsi="ＭＳ 明朝"/>
        <w:noProof/>
      </w:rPr>
      <w:t>43</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08FEC94F" w:rsidR="00E80ABF" w:rsidRPr="006666E3" w:rsidRDefault="006B56A2"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41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w:instrText>
        </w:r>
        <w:r>
          <w:rPr>
            <w:rFonts w:ascii="ＭＳ 明朝" w:eastAsia="ＭＳ 明朝" w:hAnsi="ＭＳ 明朝"/>
          </w:rPr>
          <w:fldChar w:fldCharType="begin"/>
        </w:r>
        <w:r>
          <w:rPr>
            <w:rFonts w:ascii="ＭＳ 明朝" w:eastAsia="ＭＳ 明朝" w:hAnsi="ＭＳ 明朝"/>
          </w:rPr>
          <w:instrText xml:space="preserve"> NUMPAGES   \* MERGEFORMAT </w:instrText>
        </w:r>
        <w:r>
          <w:rPr>
            <w:rFonts w:ascii="ＭＳ 明朝" w:eastAsia="ＭＳ 明朝" w:hAnsi="ＭＳ 明朝"/>
          </w:rPr>
          <w:fldChar w:fldCharType="separate"/>
        </w:r>
        <w:r w:rsidR="00B17588">
          <w:rPr>
            <w:rFonts w:ascii="ＭＳ 明朝" w:eastAsia="ＭＳ 明朝" w:hAnsi="ＭＳ 明朝"/>
            <w:noProof/>
          </w:rPr>
          <w:instrText>45</w:instrText>
        </w:r>
        <w:r>
          <w:rPr>
            <w:rFonts w:ascii="ＭＳ 明朝" w:eastAsia="ＭＳ 明朝" w:hAnsi="ＭＳ 明朝"/>
          </w:rPr>
          <w:fldChar w:fldCharType="end"/>
        </w:r>
        <w:r>
          <w:rPr>
            <w:rFonts w:ascii="ＭＳ 明朝" w:eastAsia="ＭＳ 明朝" w:hAnsi="ＭＳ 明朝"/>
          </w:rPr>
          <w:instrText xml:space="preserve">-2 </w:instrText>
        </w:r>
        <w:r>
          <w:rPr>
            <w:rFonts w:ascii="ＭＳ 明朝" w:eastAsia="ＭＳ 明朝" w:hAnsi="ＭＳ 明朝"/>
          </w:rPr>
          <w:fldChar w:fldCharType="separate"/>
        </w:r>
        <w:r w:rsidR="00B17588">
          <w:rPr>
            <w:rFonts w:ascii="ＭＳ 明朝" w:eastAsia="ＭＳ 明朝" w:hAnsi="ＭＳ 明朝"/>
            <w:noProof/>
          </w:rPr>
          <w:t>43</w:t>
        </w:r>
        <w:r>
          <w:rPr>
            <w:rFonts w:ascii="ＭＳ 明朝" w:eastAsia="ＭＳ 明朝" w:hAnsi="ＭＳ 明朝"/>
          </w:rPr>
          <w:fldChar w:fldCharType="end"/>
        </w:r>
      </w:p>
    </w:sdtContent>
  </w:sdt>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695FE" w14:textId="77777777" w:rsidR="00CF60EB" w:rsidRDefault="00CF60EB" w:rsidP="00307FFC">
      <w:r>
        <w:separator/>
      </w:r>
    </w:p>
  </w:footnote>
  <w:footnote w:type="continuationSeparator" w:id="0">
    <w:p w14:paraId="11B87A14" w14:textId="77777777" w:rsidR="00CF60EB" w:rsidRDefault="00CF60EB"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36397D"/>
    <w:multiLevelType w:val="hybridMultilevel"/>
    <w:tmpl w:val="F402BC3A"/>
    <w:lvl w:ilvl="0" w:tplc="04090011">
      <w:start w:val="1"/>
      <w:numFmt w:val="decimalEnclosedCircle"/>
      <w:lvlText w:val="%1"/>
      <w:lvlJc w:val="left"/>
      <w:pPr>
        <w:ind w:left="2164" w:hanging="440"/>
      </w:pPr>
    </w:lvl>
    <w:lvl w:ilvl="1" w:tplc="04090017">
      <w:start w:val="1"/>
      <w:numFmt w:val="aiueoFullWidth"/>
      <w:lvlText w:val="(%2)"/>
      <w:lvlJc w:val="left"/>
      <w:pPr>
        <w:ind w:left="2604" w:hanging="440"/>
      </w:pPr>
    </w:lvl>
    <w:lvl w:ilvl="2" w:tplc="04090011" w:tentative="1">
      <w:start w:val="1"/>
      <w:numFmt w:val="decimalEnclosedCircle"/>
      <w:lvlText w:val="%3"/>
      <w:lvlJc w:val="left"/>
      <w:pPr>
        <w:ind w:left="3044" w:hanging="440"/>
      </w:pPr>
    </w:lvl>
    <w:lvl w:ilvl="3" w:tplc="0409000F" w:tentative="1">
      <w:start w:val="1"/>
      <w:numFmt w:val="decimal"/>
      <w:lvlText w:val="%4."/>
      <w:lvlJc w:val="left"/>
      <w:pPr>
        <w:ind w:left="3484" w:hanging="440"/>
      </w:pPr>
    </w:lvl>
    <w:lvl w:ilvl="4" w:tplc="04090017" w:tentative="1">
      <w:start w:val="1"/>
      <w:numFmt w:val="aiueoFullWidth"/>
      <w:lvlText w:val="(%5)"/>
      <w:lvlJc w:val="left"/>
      <w:pPr>
        <w:ind w:left="3924" w:hanging="440"/>
      </w:pPr>
    </w:lvl>
    <w:lvl w:ilvl="5" w:tplc="04090011" w:tentative="1">
      <w:start w:val="1"/>
      <w:numFmt w:val="decimalEnclosedCircle"/>
      <w:lvlText w:val="%6"/>
      <w:lvlJc w:val="left"/>
      <w:pPr>
        <w:ind w:left="4364" w:hanging="440"/>
      </w:pPr>
    </w:lvl>
    <w:lvl w:ilvl="6" w:tplc="0409000F" w:tentative="1">
      <w:start w:val="1"/>
      <w:numFmt w:val="decimal"/>
      <w:lvlText w:val="%7."/>
      <w:lvlJc w:val="left"/>
      <w:pPr>
        <w:ind w:left="4804" w:hanging="440"/>
      </w:pPr>
    </w:lvl>
    <w:lvl w:ilvl="7" w:tplc="04090017" w:tentative="1">
      <w:start w:val="1"/>
      <w:numFmt w:val="aiueoFullWidth"/>
      <w:lvlText w:val="(%8)"/>
      <w:lvlJc w:val="left"/>
      <w:pPr>
        <w:ind w:left="5244" w:hanging="440"/>
      </w:pPr>
    </w:lvl>
    <w:lvl w:ilvl="8" w:tplc="04090011" w:tentative="1">
      <w:start w:val="1"/>
      <w:numFmt w:val="decimalEnclosedCircle"/>
      <w:lvlText w:val="%9"/>
      <w:lvlJc w:val="left"/>
      <w:pPr>
        <w:ind w:left="5684" w:hanging="440"/>
      </w:pPr>
    </w:lvl>
  </w:abstractNum>
  <w:abstractNum w:abstractNumId="6"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2B21425A"/>
    <w:multiLevelType w:val="hybridMultilevel"/>
    <w:tmpl w:val="5CFCB6E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3"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545DD6"/>
    <w:multiLevelType w:val="hybridMultilevel"/>
    <w:tmpl w:val="4476EC3C"/>
    <w:lvl w:ilvl="0" w:tplc="04090001">
      <w:start w:val="1"/>
      <w:numFmt w:val="bullet"/>
      <w:lvlText w:val=""/>
      <w:lvlJc w:val="left"/>
      <w:pPr>
        <w:ind w:left="660"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0"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1"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5"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6" w15:restartNumberingAfterBreak="0">
    <w:nsid w:val="5B56458A"/>
    <w:multiLevelType w:val="hybridMultilevel"/>
    <w:tmpl w:val="FB020B60"/>
    <w:lvl w:ilvl="0" w:tplc="BE24132C">
      <w:start w:val="2"/>
      <w:numFmt w:val="decimalFullWidth"/>
      <w:lvlText w:val="（%1）"/>
      <w:lvlJc w:val="left"/>
      <w:pPr>
        <w:ind w:left="990" w:hanging="990"/>
      </w:pPr>
      <w:rPr>
        <w:rFonts w:hint="default"/>
        <w:color w:val="000000" w:themeColor="text1"/>
        <w:sz w:val="3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2ED574A"/>
    <w:multiLevelType w:val="hybridMultilevel"/>
    <w:tmpl w:val="0854C96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9"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3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3"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34"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127162028">
    <w:abstractNumId w:val="30"/>
  </w:num>
  <w:num w:numId="2" w16cid:durableId="1307012246">
    <w:abstractNumId w:val="14"/>
  </w:num>
  <w:num w:numId="3" w16cid:durableId="900019016">
    <w:abstractNumId w:val="22"/>
  </w:num>
  <w:num w:numId="4" w16cid:durableId="1072003373">
    <w:abstractNumId w:val="2"/>
  </w:num>
  <w:num w:numId="5" w16cid:durableId="703359753">
    <w:abstractNumId w:val="17"/>
  </w:num>
  <w:num w:numId="6" w16cid:durableId="1429042172">
    <w:abstractNumId w:val="21"/>
  </w:num>
  <w:num w:numId="7" w16cid:durableId="1716001920">
    <w:abstractNumId w:val="3"/>
  </w:num>
  <w:num w:numId="8" w16cid:durableId="2137795486">
    <w:abstractNumId w:val="13"/>
  </w:num>
  <w:num w:numId="9" w16cid:durableId="849300603">
    <w:abstractNumId w:val="31"/>
  </w:num>
  <w:num w:numId="10" w16cid:durableId="1197111669">
    <w:abstractNumId w:val="16"/>
  </w:num>
  <w:num w:numId="11" w16cid:durableId="1002392665">
    <w:abstractNumId w:val="11"/>
  </w:num>
  <w:num w:numId="12" w16cid:durableId="1131872481">
    <w:abstractNumId w:val="23"/>
  </w:num>
  <w:num w:numId="13" w16cid:durableId="927539245">
    <w:abstractNumId w:val="4"/>
  </w:num>
  <w:num w:numId="14" w16cid:durableId="889998299">
    <w:abstractNumId w:val="33"/>
  </w:num>
  <w:num w:numId="15" w16cid:durableId="679312479">
    <w:abstractNumId w:val="24"/>
  </w:num>
  <w:num w:numId="16" w16cid:durableId="337125407">
    <w:abstractNumId w:val="25"/>
  </w:num>
  <w:num w:numId="17" w16cid:durableId="337512895">
    <w:abstractNumId w:val="28"/>
  </w:num>
  <w:num w:numId="18" w16cid:durableId="1155755747">
    <w:abstractNumId w:val="12"/>
  </w:num>
  <w:num w:numId="19" w16cid:durableId="1959487331">
    <w:abstractNumId w:val="15"/>
  </w:num>
  <w:num w:numId="20" w16cid:durableId="1879463413">
    <w:abstractNumId w:val="29"/>
  </w:num>
  <w:num w:numId="21" w16cid:durableId="35204383">
    <w:abstractNumId w:val="8"/>
  </w:num>
  <w:num w:numId="22" w16cid:durableId="369647665">
    <w:abstractNumId w:val="32"/>
  </w:num>
  <w:num w:numId="23" w16cid:durableId="682704890">
    <w:abstractNumId w:val="34"/>
  </w:num>
  <w:num w:numId="24" w16cid:durableId="1791583779">
    <w:abstractNumId w:val="6"/>
  </w:num>
  <w:num w:numId="25" w16cid:durableId="979307117">
    <w:abstractNumId w:val="18"/>
  </w:num>
  <w:num w:numId="26" w16cid:durableId="737047259">
    <w:abstractNumId w:val="0"/>
  </w:num>
  <w:num w:numId="27" w16cid:durableId="102186367">
    <w:abstractNumId w:val="1"/>
  </w:num>
  <w:num w:numId="28" w16cid:durableId="1282497069">
    <w:abstractNumId w:val="20"/>
  </w:num>
  <w:num w:numId="29" w16cid:durableId="707606353">
    <w:abstractNumId w:val="10"/>
  </w:num>
  <w:num w:numId="30" w16cid:durableId="249318452">
    <w:abstractNumId w:val="7"/>
  </w:num>
  <w:num w:numId="31" w16cid:durableId="1736932621">
    <w:abstractNumId w:val="19"/>
  </w:num>
  <w:num w:numId="32" w16cid:durableId="1847206084">
    <w:abstractNumId w:val="27"/>
  </w:num>
  <w:num w:numId="33" w16cid:durableId="1527937530">
    <w:abstractNumId w:val="5"/>
  </w:num>
  <w:num w:numId="34" w16cid:durableId="682172519">
    <w:abstractNumId w:val="26"/>
  </w:num>
  <w:num w:numId="35" w16cid:durableId="207869852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早瀬　悠樹">
    <w15:presenceInfo w15:providerId="AD" w15:userId="S::hayase@ryobi.co.jp::544335a7-e98d-4bd3-8ee4-b045d3391e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trackRevisions/>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1E67"/>
    <w:rsid w:val="00003796"/>
    <w:rsid w:val="00007AE9"/>
    <w:rsid w:val="00010540"/>
    <w:rsid w:val="00012622"/>
    <w:rsid w:val="000146E3"/>
    <w:rsid w:val="00015270"/>
    <w:rsid w:val="000213B1"/>
    <w:rsid w:val="0002248A"/>
    <w:rsid w:val="0002416D"/>
    <w:rsid w:val="000248EF"/>
    <w:rsid w:val="00024972"/>
    <w:rsid w:val="00030C99"/>
    <w:rsid w:val="000322E8"/>
    <w:rsid w:val="00032E11"/>
    <w:rsid w:val="00036174"/>
    <w:rsid w:val="00040050"/>
    <w:rsid w:val="000405E5"/>
    <w:rsid w:val="000407CE"/>
    <w:rsid w:val="00044D4D"/>
    <w:rsid w:val="000468C4"/>
    <w:rsid w:val="00051803"/>
    <w:rsid w:val="0005281B"/>
    <w:rsid w:val="000550AB"/>
    <w:rsid w:val="000551A4"/>
    <w:rsid w:val="00055DF6"/>
    <w:rsid w:val="00055EBA"/>
    <w:rsid w:val="000560CC"/>
    <w:rsid w:val="0005666F"/>
    <w:rsid w:val="00057334"/>
    <w:rsid w:val="0005756A"/>
    <w:rsid w:val="00057AAA"/>
    <w:rsid w:val="00060481"/>
    <w:rsid w:val="00066679"/>
    <w:rsid w:val="0006673B"/>
    <w:rsid w:val="00066DF5"/>
    <w:rsid w:val="0007275A"/>
    <w:rsid w:val="00074B1A"/>
    <w:rsid w:val="0007528B"/>
    <w:rsid w:val="000759A7"/>
    <w:rsid w:val="00077AF8"/>
    <w:rsid w:val="00081953"/>
    <w:rsid w:val="00081ACF"/>
    <w:rsid w:val="00083FFF"/>
    <w:rsid w:val="000843CA"/>
    <w:rsid w:val="000854F1"/>
    <w:rsid w:val="00085836"/>
    <w:rsid w:val="000873D0"/>
    <w:rsid w:val="000927CD"/>
    <w:rsid w:val="00093590"/>
    <w:rsid w:val="0009423A"/>
    <w:rsid w:val="00094E1A"/>
    <w:rsid w:val="00096B6B"/>
    <w:rsid w:val="000A177A"/>
    <w:rsid w:val="000A1F5E"/>
    <w:rsid w:val="000A3AAD"/>
    <w:rsid w:val="000A4CF0"/>
    <w:rsid w:val="000A6AC9"/>
    <w:rsid w:val="000A7658"/>
    <w:rsid w:val="000B07E8"/>
    <w:rsid w:val="000B399E"/>
    <w:rsid w:val="000B46FF"/>
    <w:rsid w:val="000B7078"/>
    <w:rsid w:val="000B7EE4"/>
    <w:rsid w:val="000B7FB7"/>
    <w:rsid w:val="000C08B6"/>
    <w:rsid w:val="000C0944"/>
    <w:rsid w:val="000C115D"/>
    <w:rsid w:val="000C299D"/>
    <w:rsid w:val="000C2BEF"/>
    <w:rsid w:val="000C4FF2"/>
    <w:rsid w:val="000C53BD"/>
    <w:rsid w:val="000C6081"/>
    <w:rsid w:val="000C78DB"/>
    <w:rsid w:val="000D304F"/>
    <w:rsid w:val="000D6DE5"/>
    <w:rsid w:val="000E15AE"/>
    <w:rsid w:val="000E207D"/>
    <w:rsid w:val="000E4F5F"/>
    <w:rsid w:val="000F4D09"/>
    <w:rsid w:val="000F5E37"/>
    <w:rsid w:val="001019A4"/>
    <w:rsid w:val="00102552"/>
    <w:rsid w:val="001025A1"/>
    <w:rsid w:val="001025BA"/>
    <w:rsid w:val="0010320E"/>
    <w:rsid w:val="00103645"/>
    <w:rsid w:val="0010369E"/>
    <w:rsid w:val="00103E2F"/>
    <w:rsid w:val="001078B6"/>
    <w:rsid w:val="00111A61"/>
    <w:rsid w:val="00113176"/>
    <w:rsid w:val="001149BB"/>
    <w:rsid w:val="00117EF9"/>
    <w:rsid w:val="00121DD7"/>
    <w:rsid w:val="0012427D"/>
    <w:rsid w:val="00125F35"/>
    <w:rsid w:val="001272FB"/>
    <w:rsid w:val="00133FA8"/>
    <w:rsid w:val="00135406"/>
    <w:rsid w:val="001356C1"/>
    <w:rsid w:val="0013779E"/>
    <w:rsid w:val="00137812"/>
    <w:rsid w:val="001429FE"/>
    <w:rsid w:val="00144222"/>
    <w:rsid w:val="00144D26"/>
    <w:rsid w:val="00145575"/>
    <w:rsid w:val="001469D8"/>
    <w:rsid w:val="00155980"/>
    <w:rsid w:val="001561BC"/>
    <w:rsid w:val="00156E66"/>
    <w:rsid w:val="00163179"/>
    <w:rsid w:val="001647C2"/>
    <w:rsid w:val="001675BC"/>
    <w:rsid w:val="00167AE3"/>
    <w:rsid w:val="00170C38"/>
    <w:rsid w:val="00172841"/>
    <w:rsid w:val="00175696"/>
    <w:rsid w:val="00180D77"/>
    <w:rsid w:val="00180E61"/>
    <w:rsid w:val="00181ADD"/>
    <w:rsid w:val="0018236C"/>
    <w:rsid w:val="00183A92"/>
    <w:rsid w:val="00184A43"/>
    <w:rsid w:val="00186D33"/>
    <w:rsid w:val="00187523"/>
    <w:rsid w:val="00190A74"/>
    <w:rsid w:val="00193CA6"/>
    <w:rsid w:val="001A1004"/>
    <w:rsid w:val="001A1532"/>
    <w:rsid w:val="001A304E"/>
    <w:rsid w:val="001A3BC6"/>
    <w:rsid w:val="001A402F"/>
    <w:rsid w:val="001A421D"/>
    <w:rsid w:val="001A6160"/>
    <w:rsid w:val="001A77E5"/>
    <w:rsid w:val="001B025F"/>
    <w:rsid w:val="001B2CC0"/>
    <w:rsid w:val="001B330F"/>
    <w:rsid w:val="001B50E1"/>
    <w:rsid w:val="001B6D25"/>
    <w:rsid w:val="001B6FB4"/>
    <w:rsid w:val="001C1141"/>
    <w:rsid w:val="001C2978"/>
    <w:rsid w:val="001C62DE"/>
    <w:rsid w:val="001D3510"/>
    <w:rsid w:val="001D5795"/>
    <w:rsid w:val="001E11B3"/>
    <w:rsid w:val="001E257B"/>
    <w:rsid w:val="001E39CC"/>
    <w:rsid w:val="001E4026"/>
    <w:rsid w:val="001E5B06"/>
    <w:rsid w:val="001E63DB"/>
    <w:rsid w:val="001E6777"/>
    <w:rsid w:val="001E6BDB"/>
    <w:rsid w:val="001F05CF"/>
    <w:rsid w:val="001F549B"/>
    <w:rsid w:val="001F6ACC"/>
    <w:rsid w:val="001F7740"/>
    <w:rsid w:val="002019DF"/>
    <w:rsid w:val="0020498A"/>
    <w:rsid w:val="00204D17"/>
    <w:rsid w:val="00206627"/>
    <w:rsid w:val="00207113"/>
    <w:rsid w:val="00211876"/>
    <w:rsid w:val="00212E0A"/>
    <w:rsid w:val="002132FB"/>
    <w:rsid w:val="0021521B"/>
    <w:rsid w:val="00215EEB"/>
    <w:rsid w:val="0021747A"/>
    <w:rsid w:val="00217BE2"/>
    <w:rsid w:val="002222BD"/>
    <w:rsid w:val="00222690"/>
    <w:rsid w:val="002229E8"/>
    <w:rsid w:val="00223DD5"/>
    <w:rsid w:val="002241A1"/>
    <w:rsid w:val="0022425D"/>
    <w:rsid w:val="00225012"/>
    <w:rsid w:val="00225871"/>
    <w:rsid w:val="00236A03"/>
    <w:rsid w:val="002426C2"/>
    <w:rsid w:val="00242947"/>
    <w:rsid w:val="00244EC8"/>
    <w:rsid w:val="00247A5A"/>
    <w:rsid w:val="002542E7"/>
    <w:rsid w:val="00256365"/>
    <w:rsid w:val="00263915"/>
    <w:rsid w:val="002655DB"/>
    <w:rsid w:val="00265954"/>
    <w:rsid w:val="00265A23"/>
    <w:rsid w:val="002665DF"/>
    <w:rsid w:val="0027154F"/>
    <w:rsid w:val="0027361B"/>
    <w:rsid w:val="00277AA2"/>
    <w:rsid w:val="00280DA3"/>
    <w:rsid w:val="002816EA"/>
    <w:rsid w:val="00287B8F"/>
    <w:rsid w:val="00287EE6"/>
    <w:rsid w:val="00291E5A"/>
    <w:rsid w:val="00297282"/>
    <w:rsid w:val="0029728B"/>
    <w:rsid w:val="002A0435"/>
    <w:rsid w:val="002A0C9F"/>
    <w:rsid w:val="002A541D"/>
    <w:rsid w:val="002A5721"/>
    <w:rsid w:val="002B5E8F"/>
    <w:rsid w:val="002C0F66"/>
    <w:rsid w:val="002C511E"/>
    <w:rsid w:val="002C6D16"/>
    <w:rsid w:val="002D2DAC"/>
    <w:rsid w:val="002D566B"/>
    <w:rsid w:val="002D5E41"/>
    <w:rsid w:val="002E1636"/>
    <w:rsid w:val="002E37C3"/>
    <w:rsid w:val="002E3EC9"/>
    <w:rsid w:val="002E46A5"/>
    <w:rsid w:val="002E7F0A"/>
    <w:rsid w:val="002F0D20"/>
    <w:rsid w:val="002F2F42"/>
    <w:rsid w:val="002F3275"/>
    <w:rsid w:val="002F4565"/>
    <w:rsid w:val="002F5210"/>
    <w:rsid w:val="002F73C4"/>
    <w:rsid w:val="002F74C7"/>
    <w:rsid w:val="00300E54"/>
    <w:rsid w:val="00301DA8"/>
    <w:rsid w:val="0030229E"/>
    <w:rsid w:val="00302B73"/>
    <w:rsid w:val="00304602"/>
    <w:rsid w:val="00304C0B"/>
    <w:rsid w:val="0030516A"/>
    <w:rsid w:val="00307FFC"/>
    <w:rsid w:val="00310177"/>
    <w:rsid w:val="003110B2"/>
    <w:rsid w:val="003116E8"/>
    <w:rsid w:val="00311924"/>
    <w:rsid w:val="00313CAA"/>
    <w:rsid w:val="00315902"/>
    <w:rsid w:val="00316792"/>
    <w:rsid w:val="003201E6"/>
    <w:rsid w:val="00320665"/>
    <w:rsid w:val="0032104F"/>
    <w:rsid w:val="00322DD0"/>
    <w:rsid w:val="00324DE9"/>
    <w:rsid w:val="00326A71"/>
    <w:rsid w:val="00330289"/>
    <w:rsid w:val="00331E91"/>
    <w:rsid w:val="00332121"/>
    <w:rsid w:val="00332FCD"/>
    <w:rsid w:val="00333AB1"/>
    <w:rsid w:val="0033558A"/>
    <w:rsid w:val="003356CC"/>
    <w:rsid w:val="0033734B"/>
    <w:rsid w:val="00337E1A"/>
    <w:rsid w:val="00340140"/>
    <w:rsid w:val="0034020F"/>
    <w:rsid w:val="003419DF"/>
    <w:rsid w:val="00343111"/>
    <w:rsid w:val="00343EC6"/>
    <w:rsid w:val="00343F99"/>
    <w:rsid w:val="00344A18"/>
    <w:rsid w:val="0034783B"/>
    <w:rsid w:val="00350920"/>
    <w:rsid w:val="003523C8"/>
    <w:rsid w:val="003524E1"/>
    <w:rsid w:val="003529F3"/>
    <w:rsid w:val="00354043"/>
    <w:rsid w:val="003548C1"/>
    <w:rsid w:val="00354A9C"/>
    <w:rsid w:val="003576FB"/>
    <w:rsid w:val="00363C33"/>
    <w:rsid w:val="003746C9"/>
    <w:rsid w:val="00374E95"/>
    <w:rsid w:val="00380805"/>
    <w:rsid w:val="00385170"/>
    <w:rsid w:val="00386962"/>
    <w:rsid w:val="00390A26"/>
    <w:rsid w:val="0039153C"/>
    <w:rsid w:val="0039290B"/>
    <w:rsid w:val="00393335"/>
    <w:rsid w:val="0039355D"/>
    <w:rsid w:val="00395CB2"/>
    <w:rsid w:val="003968F1"/>
    <w:rsid w:val="003976BC"/>
    <w:rsid w:val="003A2FD2"/>
    <w:rsid w:val="003A3ABB"/>
    <w:rsid w:val="003A498A"/>
    <w:rsid w:val="003A6E14"/>
    <w:rsid w:val="003A77FE"/>
    <w:rsid w:val="003B0362"/>
    <w:rsid w:val="003B11CA"/>
    <w:rsid w:val="003B3B54"/>
    <w:rsid w:val="003B5CE1"/>
    <w:rsid w:val="003C1726"/>
    <w:rsid w:val="003C2BAD"/>
    <w:rsid w:val="003C3AE0"/>
    <w:rsid w:val="003C3D88"/>
    <w:rsid w:val="003C6685"/>
    <w:rsid w:val="003C705E"/>
    <w:rsid w:val="003C7D1E"/>
    <w:rsid w:val="003D2841"/>
    <w:rsid w:val="003D4498"/>
    <w:rsid w:val="003D6536"/>
    <w:rsid w:val="003E363F"/>
    <w:rsid w:val="003E3A98"/>
    <w:rsid w:val="003E4A67"/>
    <w:rsid w:val="003E54F5"/>
    <w:rsid w:val="003E6563"/>
    <w:rsid w:val="003E74BC"/>
    <w:rsid w:val="003E7E96"/>
    <w:rsid w:val="003F1DF3"/>
    <w:rsid w:val="003F470D"/>
    <w:rsid w:val="003F4936"/>
    <w:rsid w:val="003F4B77"/>
    <w:rsid w:val="003F55C7"/>
    <w:rsid w:val="003F722A"/>
    <w:rsid w:val="00402E14"/>
    <w:rsid w:val="0041673D"/>
    <w:rsid w:val="00416A26"/>
    <w:rsid w:val="00417237"/>
    <w:rsid w:val="00417760"/>
    <w:rsid w:val="004207DA"/>
    <w:rsid w:val="00420E8C"/>
    <w:rsid w:val="0042251B"/>
    <w:rsid w:val="00422DA3"/>
    <w:rsid w:val="00427463"/>
    <w:rsid w:val="00431584"/>
    <w:rsid w:val="00432695"/>
    <w:rsid w:val="00435C43"/>
    <w:rsid w:val="0043692B"/>
    <w:rsid w:val="00442766"/>
    <w:rsid w:val="0044393A"/>
    <w:rsid w:val="00445E51"/>
    <w:rsid w:val="0045103E"/>
    <w:rsid w:val="00452B25"/>
    <w:rsid w:val="00453AC4"/>
    <w:rsid w:val="0045538F"/>
    <w:rsid w:val="0045622C"/>
    <w:rsid w:val="00457382"/>
    <w:rsid w:val="00461770"/>
    <w:rsid w:val="00461844"/>
    <w:rsid w:val="004641A4"/>
    <w:rsid w:val="004661FC"/>
    <w:rsid w:val="00466938"/>
    <w:rsid w:val="00466EE3"/>
    <w:rsid w:val="00467F50"/>
    <w:rsid w:val="0047043B"/>
    <w:rsid w:val="0047073B"/>
    <w:rsid w:val="004708D9"/>
    <w:rsid w:val="00473119"/>
    <w:rsid w:val="00473A90"/>
    <w:rsid w:val="004744B1"/>
    <w:rsid w:val="00480635"/>
    <w:rsid w:val="00482405"/>
    <w:rsid w:val="00482BE7"/>
    <w:rsid w:val="004845FB"/>
    <w:rsid w:val="00486F21"/>
    <w:rsid w:val="0049320A"/>
    <w:rsid w:val="004951D5"/>
    <w:rsid w:val="00496049"/>
    <w:rsid w:val="0049701E"/>
    <w:rsid w:val="004A05E4"/>
    <w:rsid w:val="004A0D17"/>
    <w:rsid w:val="004A14DD"/>
    <w:rsid w:val="004A1FBD"/>
    <w:rsid w:val="004A67B2"/>
    <w:rsid w:val="004A6FDD"/>
    <w:rsid w:val="004A7771"/>
    <w:rsid w:val="004B1B54"/>
    <w:rsid w:val="004B3853"/>
    <w:rsid w:val="004B6227"/>
    <w:rsid w:val="004B6531"/>
    <w:rsid w:val="004B6C41"/>
    <w:rsid w:val="004B71AE"/>
    <w:rsid w:val="004C0F5E"/>
    <w:rsid w:val="004C13CE"/>
    <w:rsid w:val="004C15E9"/>
    <w:rsid w:val="004C5870"/>
    <w:rsid w:val="004C6AD9"/>
    <w:rsid w:val="004D0522"/>
    <w:rsid w:val="004D1680"/>
    <w:rsid w:val="004D2515"/>
    <w:rsid w:val="004E0576"/>
    <w:rsid w:val="004E7BFE"/>
    <w:rsid w:val="004F0575"/>
    <w:rsid w:val="004F1389"/>
    <w:rsid w:val="004F3682"/>
    <w:rsid w:val="004F7936"/>
    <w:rsid w:val="005008F4"/>
    <w:rsid w:val="00502640"/>
    <w:rsid w:val="00502921"/>
    <w:rsid w:val="005044BF"/>
    <w:rsid w:val="005049BD"/>
    <w:rsid w:val="00506F05"/>
    <w:rsid w:val="00511989"/>
    <w:rsid w:val="0051202D"/>
    <w:rsid w:val="005123ED"/>
    <w:rsid w:val="005204E2"/>
    <w:rsid w:val="00521142"/>
    <w:rsid w:val="00521D16"/>
    <w:rsid w:val="00522538"/>
    <w:rsid w:val="00524CF9"/>
    <w:rsid w:val="00533443"/>
    <w:rsid w:val="00533DDF"/>
    <w:rsid w:val="005343F8"/>
    <w:rsid w:val="005365D5"/>
    <w:rsid w:val="00541769"/>
    <w:rsid w:val="00545DB1"/>
    <w:rsid w:val="00545E94"/>
    <w:rsid w:val="00552445"/>
    <w:rsid w:val="005609DF"/>
    <w:rsid w:val="00560B04"/>
    <w:rsid w:val="00563631"/>
    <w:rsid w:val="00564A63"/>
    <w:rsid w:val="00566455"/>
    <w:rsid w:val="005665E5"/>
    <w:rsid w:val="00567FF0"/>
    <w:rsid w:val="005706EE"/>
    <w:rsid w:val="00570C5F"/>
    <w:rsid w:val="0057369F"/>
    <w:rsid w:val="005740C3"/>
    <w:rsid w:val="00574772"/>
    <w:rsid w:val="00577067"/>
    <w:rsid w:val="00580EBE"/>
    <w:rsid w:val="00585DB9"/>
    <w:rsid w:val="00585F6D"/>
    <w:rsid w:val="00590270"/>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0749"/>
    <w:rsid w:val="005B3515"/>
    <w:rsid w:val="005B3F9A"/>
    <w:rsid w:val="005B43E5"/>
    <w:rsid w:val="005B4D92"/>
    <w:rsid w:val="005B4F2C"/>
    <w:rsid w:val="005C068C"/>
    <w:rsid w:val="005C4C32"/>
    <w:rsid w:val="005D0403"/>
    <w:rsid w:val="005D1CD1"/>
    <w:rsid w:val="005D1D9E"/>
    <w:rsid w:val="005D21FD"/>
    <w:rsid w:val="005D328C"/>
    <w:rsid w:val="005D5013"/>
    <w:rsid w:val="005D5664"/>
    <w:rsid w:val="005D70DD"/>
    <w:rsid w:val="005D7A57"/>
    <w:rsid w:val="005E077C"/>
    <w:rsid w:val="005E4DA9"/>
    <w:rsid w:val="005E5355"/>
    <w:rsid w:val="005E6A20"/>
    <w:rsid w:val="005E70E0"/>
    <w:rsid w:val="005F193A"/>
    <w:rsid w:val="005F2764"/>
    <w:rsid w:val="005F28C8"/>
    <w:rsid w:val="005F35C0"/>
    <w:rsid w:val="005F3ACC"/>
    <w:rsid w:val="005F5F49"/>
    <w:rsid w:val="005F7EF5"/>
    <w:rsid w:val="00600748"/>
    <w:rsid w:val="00602BED"/>
    <w:rsid w:val="006073AD"/>
    <w:rsid w:val="00607EBC"/>
    <w:rsid w:val="00612F87"/>
    <w:rsid w:val="0061545E"/>
    <w:rsid w:val="00615A78"/>
    <w:rsid w:val="00617ED7"/>
    <w:rsid w:val="00623497"/>
    <w:rsid w:val="006241A6"/>
    <w:rsid w:val="006244C0"/>
    <w:rsid w:val="0062492F"/>
    <w:rsid w:val="00626454"/>
    <w:rsid w:val="0063159A"/>
    <w:rsid w:val="00633DFE"/>
    <w:rsid w:val="006422B3"/>
    <w:rsid w:val="00647819"/>
    <w:rsid w:val="0065163B"/>
    <w:rsid w:val="00651D6E"/>
    <w:rsid w:val="00652B9B"/>
    <w:rsid w:val="00652CA5"/>
    <w:rsid w:val="006569CF"/>
    <w:rsid w:val="00660400"/>
    <w:rsid w:val="00662430"/>
    <w:rsid w:val="006630A2"/>
    <w:rsid w:val="006639B6"/>
    <w:rsid w:val="00664007"/>
    <w:rsid w:val="006658EF"/>
    <w:rsid w:val="00665B13"/>
    <w:rsid w:val="006666E3"/>
    <w:rsid w:val="006674C5"/>
    <w:rsid w:val="00672483"/>
    <w:rsid w:val="00674600"/>
    <w:rsid w:val="006772FA"/>
    <w:rsid w:val="00680435"/>
    <w:rsid w:val="006806F0"/>
    <w:rsid w:val="0068143C"/>
    <w:rsid w:val="006827E0"/>
    <w:rsid w:val="0068377D"/>
    <w:rsid w:val="00683F99"/>
    <w:rsid w:val="006919E9"/>
    <w:rsid w:val="00695408"/>
    <w:rsid w:val="006A2CBC"/>
    <w:rsid w:val="006A3A33"/>
    <w:rsid w:val="006A6BB3"/>
    <w:rsid w:val="006A7852"/>
    <w:rsid w:val="006B193A"/>
    <w:rsid w:val="006B32E9"/>
    <w:rsid w:val="006B4B3D"/>
    <w:rsid w:val="006B56A2"/>
    <w:rsid w:val="006B58C7"/>
    <w:rsid w:val="006C16F4"/>
    <w:rsid w:val="006C23E8"/>
    <w:rsid w:val="006C45A6"/>
    <w:rsid w:val="006C4655"/>
    <w:rsid w:val="006C473A"/>
    <w:rsid w:val="006C5556"/>
    <w:rsid w:val="006C6ABA"/>
    <w:rsid w:val="006D046A"/>
    <w:rsid w:val="006D2AA5"/>
    <w:rsid w:val="006D2EAD"/>
    <w:rsid w:val="006D4472"/>
    <w:rsid w:val="006D6568"/>
    <w:rsid w:val="006E0849"/>
    <w:rsid w:val="006E0E66"/>
    <w:rsid w:val="006E1ECC"/>
    <w:rsid w:val="006E4428"/>
    <w:rsid w:val="006E64DA"/>
    <w:rsid w:val="006F123C"/>
    <w:rsid w:val="006F27AA"/>
    <w:rsid w:val="006F31A8"/>
    <w:rsid w:val="006F60D4"/>
    <w:rsid w:val="007020BB"/>
    <w:rsid w:val="00702FB5"/>
    <w:rsid w:val="00704B3C"/>
    <w:rsid w:val="00705D56"/>
    <w:rsid w:val="00706D23"/>
    <w:rsid w:val="00707113"/>
    <w:rsid w:val="0071037A"/>
    <w:rsid w:val="007114A1"/>
    <w:rsid w:val="00711758"/>
    <w:rsid w:val="00711C54"/>
    <w:rsid w:val="00712AB5"/>
    <w:rsid w:val="0071311E"/>
    <w:rsid w:val="00713DB0"/>
    <w:rsid w:val="0071578E"/>
    <w:rsid w:val="00716269"/>
    <w:rsid w:val="00720E8F"/>
    <w:rsid w:val="00722E16"/>
    <w:rsid w:val="00723FAE"/>
    <w:rsid w:val="00724B22"/>
    <w:rsid w:val="00727D19"/>
    <w:rsid w:val="00734816"/>
    <w:rsid w:val="00737ABA"/>
    <w:rsid w:val="00737C77"/>
    <w:rsid w:val="00740B6C"/>
    <w:rsid w:val="00743BE7"/>
    <w:rsid w:val="0074452E"/>
    <w:rsid w:val="00751177"/>
    <w:rsid w:val="00752A95"/>
    <w:rsid w:val="00752E3F"/>
    <w:rsid w:val="00754D2A"/>
    <w:rsid w:val="007553A5"/>
    <w:rsid w:val="007569F9"/>
    <w:rsid w:val="00757A7C"/>
    <w:rsid w:val="007627F2"/>
    <w:rsid w:val="00762A5D"/>
    <w:rsid w:val="007713DB"/>
    <w:rsid w:val="00771808"/>
    <w:rsid w:val="0077743A"/>
    <w:rsid w:val="007850DB"/>
    <w:rsid w:val="00786CDF"/>
    <w:rsid w:val="00793510"/>
    <w:rsid w:val="00793650"/>
    <w:rsid w:val="0079601A"/>
    <w:rsid w:val="00796580"/>
    <w:rsid w:val="00797AD6"/>
    <w:rsid w:val="007A4EBD"/>
    <w:rsid w:val="007B14D3"/>
    <w:rsid w:val="007B27D3"/>
    <w:rsid w:val="007B4795"/>
    <w:rsid w:val="007B51CD"/>
    <w:rsid w:val="007B52C1"/>
    <w:rsid w:val="007B5C2E"/>
    <w:rsid w:val="007B6F9B"/>
    <w:rsid w:val="007C0AA7"/>
    <w:rsid w:val="007C14CB"/>
    <w:rsid w:val="007C1644"/>
    <w:rsid w:val="007C2D80"/>
    <w:rsid w:val="007C303C"/>
    <w:rsid w:val="007C3AD9"/>
    <w:rsid w:val="007C4BC7"/>
    <w:rsid w:val="007C5B2B"/>
    <w:rsid w:val="007C5FED"/>
    <w:rsid w:val="007C79B4"/>
    <w:rsid w:val="007D0C24"/>
    <w:rsid w:val="007D1B9C"/>
    <w:rsid w:val="007D252D"/>
    <w:rsid w:val="007D4BDF"/>
    <w:rsid w:val="007D5022"/>
    <w:rsid w:val="007D5C2A"/>
    <w:rsid w:val="007D5D73"/>
    <w:rsid w:val="007D63CE"/>
    <w:rsid w:val="007E61CB"/>
    <w:rsid w:val="007E6486"/>
    <w:rsid w:val="007E703C"/>
    <w:rsid w:val="007F4D1D"/>
    <w:rsid w:val="007F628D"/>
    <w:rsid w:val="0080138F"/>
    <w:rsid w:val="00801929"/>
    <w:rsid w:val="00803B7E"/>
    <w:rsid w:val="00810297"/>
    <w:rsid w:val="008118D0"/>
    <w:rsid w:val="008119A7"/>
    <w:rsid w:val="008136BA"/>
    <w:rsid w:val="0081691C"/>
    <w:rsid w:val="00816B59"/>
    <w:rsid w:val="00820BD6"/>
    <w:rsid w:val="008217C8"/>
    <w:rsid w:val="0082493E"/>
    <w:rsid w:val="008257FB"/>
    <w:rsid w:val="00834DA8"/>
    <w:rsid w:val="008408F2"/>
    <w:rsid w:val="0084131C"/>
    <w:rsid w:val="00841B65"/>
    <w:rsid w:val="00842A52"/>
    <w:rsid w:val="008430B3"/>
    <w:rsid w:val="008441D1"/>
    <w:rsid w:val="00846489"/>
    <w:rsid w:val="0085143F"/>
    <w:rsid w:val="0085344E"/>
    <w:rsid w:val="008566C9"/>
    <w:rsid w:val="00857586"/>
    <w:rsid w:val="008578AB"/>
    <w:rsid w:val="00860323"/>
    <w:rsid w:val="00864AC7"/>
    <w:rsid w:val="00866FA1"/>
    <w:rsid w:val="00872992"/>
    <w:rsid w:val="00872DD7"/>
    <w:rsid w:val="008767B3"/>
    <w:rsid w:val="00877CEF"/>
    <w:rsid w:val="00885190"/>
    <w:rsid w:val="008852CF"/>
    <w:rsid w:val="008861F7"/>
    <w:rsid w:val="008909B5"/>
    <w:rsid w:val="00893A43"/>
    <w:rsid w:val="00895618"/>
    <w:rsid w:val="008965D7"/>
    <w:rsid w:val="008A00D2"/>
    <w:rsid w:val="008A064C"/>
    <w:rsid w:val="008A186E"/>
    <w:rsid w:val="008A48B8"/>
    <w:rsid w:val="008A7B55"/>
    <w:rsid w:val="008B6D2E"/>
    <w:rsid w:val="008B74D6"/>
    <w:rsid w:val="008C1026"/>
    <w:rsid w:val="008C23C0"/>
    <w:rsid w:val="008D2BC3"/>
    <w:rsid w:val="008D471B"/>
    <w:rsid w:val="008D4CA5"/>
    <w:rsid w:val="008D7749"/>
    <w:rsid w:val="008E0E76"/>
    <w:rsid w:val="008E39E3"/>
    <w:rsid w:val="008E3EF5"/>
    <w:rsid w:val="008E4E40"/>
    <w:rsid w:val="008E7EE7"/>
    <w:rsid w:val="008F0896"/>
    <w:rsid w:val="008F0A64"/>
    <w:rsid w:val="008F2682"/>
    <w:rsid w:val="008F345D"/>
    <w:rsid w:val="008F77C4"/>
    <w:rsid w:val="0090140D"/>
    <w:rsid w:val="009018FB"/>
    <w:rsid w:val="00902F8B"/>
    <w:rsid w:val="00904C56"/>
    <w:rsid w:val="0091392C"/>
    <w:rsid w:val="009148EA"/>
    <w:rsid w:val="009200D8"/>
    <w:rsid w:val="00920720"/>
    <w:rsid w:val="0092223B"/>
    <w:rsid w:val="00923E3D"/>
    <w:rsid w:val="00924339"/>
    <w:rsid w:val="00925B7F"/>
    <w:rsid w:val="009265BA"/>
    <w:rsid w:val="00927D5D"/>
    <w:rsid w:val="0093061E"/>
    <w:rsid w:val="00934C67"/>
    <w:rsid w:val="00934E07"/>
    <w:rsid w:val="00940550"/>
    <w:rsid w:val="009406C4"/>
    <w:rsid w:val="0094244F"/>
    <w:rsid w:val="00943C5F"/>
    <w:rsid w:val="0094477A"/>
    <w:rsid w:val="00945A3D"/>
    <w:rsid w:val="0094650F"/>
    <w:rsid w:val="00957DDE"/>
    <w:rsid w:val="009618F0"/>
    <w:rsid w:val="00961B4F"/>
    <w:rsid w:val="00964531"/>
    <w:rsid w:val="0096519A"/>
    <w:rsid w:val="0097162D"/>
    <w:rsid w:val="00973F79"/>
    <w:rsid w:val="00974282"/>
    <w:rsid w:val="00980DD0"/>
    <w:rsid w:val="009852F4"/>
    <w:rsid w:val="00985F39"/>
    <w:rsid w:val="00992509"/>
    <w:rsid w:val="00995AEF"/>
    <w:rsid w:val="00995DF0"/>
    <w:rsid w:val="009962E5"/>
    <w:rsid w:val="009A16FB"/>
    <w:rsid w:val="009A5B47"/>
    <w:rsid w:val="009B3A01"/>
    <w:rsid w:val="009B4CB3"/>
    <w:rsid w:val="009B663A"/>
    <w:rsid w:val="009B6F49"/>
    <w:rsid w:val="009C040A"/>
    <w:rsid w:val="009C2C15"/>
    <w:rsid w:val="009C516E"/>
    <w:rsid w:val="009C5515"/>
    <w:rsid w:val="009C6374"/>
    <w:rsid w:val="009D21E8"/>
    <w:rsid w:val="009E00C5"/>
    <w:rsid w:val="009E2BF8"/>
    <w:rsid w:val="009E6058"/>
    <w:rsid w:val="009E6892"/>
    <w:rsid w:val="009E6A5C"/>
    <w:rsid w:val="009E6C38"/>
    <w:rsid w:val="009F1FFF"/>
    <w:rsid w:val="009F651A"/>
    <w:rsid w:val="00A002A1"/>
    <w:rsid w:val="00A00BA8"/>
    <w:rsid w:val="00A0471A"/>
    <w:rsid w:val="00A07A93"/>
    <w:rsid w:val="00A11E73"/>
    <w:rsid w:val="00A131D0"/>
    <w:rsid w:val="00A13CCC"/>
    <w:rsid w:val="00A15464"/>
    <w:rsid w:val="00A15AC4"/>
    <w:rsid w:val="00A20279"/>
    <w:rsid w:val="00A20A59"/>
    <w:rsid w:val="00A2597E"/>
    <w:rsid w:val="00A31148"/>
    <w:rsid w:val="00A33BBD"/>
    <w:rsid w:val="00A33F18"/>
    <w:rsid w:val="00A35C61"/>
    <w:rsid w:val="00A4340E"/>
    <w:rsid w:val="00A43769"/>
    <w:rsid w:val="00A43913"/>
    <w:rsid w:val="00A45709"/>
    <w:rsid w:val="00A47891"/>
    <w:rsid w:val="00A50057"/>
    <w:rsid w:val="00A50A85"/>
    <w:rsid w:val="00A550D9"/>
    <w:rsid w:val="00A564A9"/>
    <w:rsid w:val="00A56991"/>
    <w:rsid w:val="00A60A82"/>
    <w:rsid w:val="00A626BE"/>
    <w:rsid w:val="00A62B6B"/>
    <w:rsid w:val="00A74446"/>
    <w:rsid w:val="00A82248"/>
    <w:rsid w:val="00A8299B"/>
    <w:rsid w:val="00A84822"/>
    <w:rsid w:val="00A85421"/>
    <w:rsid w:val="00A86A5A"/>
    <w:rsid w:val="00AA348F"/>
    <w:rsid w:val="00AA73D9"/>
    <w:rsid w:val="00AA7972"/>
    <w:rsid w:val="00AA7D5E"/>
    <w:rsid w:val="00AB1083"/>
    <w:rsid w:val="00AB447D"/>
    <w:rsid w:val="00AC016B"/>
    <w:rsid w:val="00AC0662"/>
    <w:rsid w:val="00AC1DCA"/>
    <w:rsid w:val="00AC3B7B"/>
    <w:rsid w:val="00AC4D72"/>
    <w:rsid w:val="00AC7900"/>
    <w:rsid w:val="00AD0739"/>
    <w:rsid w:val="00AD30A2"/>
    <w:rsid w:val="00AD3239"/>
    <w:rsid w:val="00AD4DF0"/>
    <w:rsid w:val="00AE0AD1"/>
    <w:rsid w:val="00AE5D5C"/>
    <w:rsid w:val="00AE72F2"/>
    <w:rsid w:val="00AE75FE"/>
    <w:rsid w:val="00AF07D1"/>
    <w:rsid w:val="00AF0D8C"/>
    <w:rsid w:val="00AF41D6"/>
    <w:rsid w:val="00AF4488"/>
    <w:rsid w:val="00B0399E"/>
    <w:rsid w:val="00B03A45"/>
    <w:rsid w:val="00B05678"/>
    <w:rsid w:val="00B0737F"/>
    <w:rsid w:val="00B076D3"/>
    <w:rsid w:val="00B10A8D"/>
    <w:rsid w:val="00B12DC7"/>
    <w:rsid w:val="00B14F11"/>
    <w:rsid w:val="00B16C07"/>
    <w:rsid w:val="00B17588"/>
    <w:rsid w:val="00B224D1"/>
    <w:rsid w:val="00B328AA"/>
    <w:rsid w:val="00B33250"/>
    <w:rsid w:val="00B33AC4"/>
    <w:rsid w:val="00B348B3"/>
    <w:rsid w:val="00B377DD"/>
    <w:rsid w:val="00B42D8C"/>
    <w:rsid w:val="00B4302A"/>
    <w:rsid w:val="00B432E2"/>
    <w:rsid w:val="00B452BC"/>
    <w:rsid w:val="00B46624"/>
    <w:rsid w:val="00B46895"/>
    <w:rsid w:val="00B46A8C"/>
    <w:rsid w:val="00B50CF5"/>
    <w:rsid w:val="00B53084"/>
    <w:rsid w:val="00B54024"/>
    <w:rsid w:val="00B55961"/>
    <w:rsid w:val="00B55ABA"/>
    <w:rsid w:val="00B60360"/>
    <w:rsid w:val="00B630F9"/>
    <w:rsid w:val="00B64D79"/>
    <w:rsid w:val="00B65D44"/>
    <w:rsid w:val="00B666D3"/>
    <w:rsid w:val="00B7063B"/>
    <w:rsid w:val="00B71F5B"/>
    <w:rsid w:val="00B74634"/>
    <w:rsid w:val="00B813A5"/>
    <w:rsid w:val="00B81F2A"/>
    <w:rsid w:val="00B8433C"/>
    <w:rsid w:val="00B843FB"/>
    <w:rsid w:val="00B861E7"/>
    <w:rsid w:val="00B917F9"/>
    <w:rsid w:val="00B9311E"/>
    <w:rsid w:val="00B95E74"/>
    <w:rsid w:val="00BA3A15"/>
    <w:rsid w:val="00BA40B5"/>
    <w:rsid w:val="00BA6010"/>
    <w:rsid w:val="00BB5179"/>
    <w:rsid w:val="00BC2FD7"/>
    <w:rsid w:val="00BC52A2"/>
    <w:rsid w:val="00BC6AEC"/>
    <w:rsid w:val="00BD4D41"/>
    <w:rsid w:val="00BD4DA8"/>
    <w:rsid w:val="00BD6F9A"/>
    <w:rsid w:val="00BE0E1D"/>
    <w:rsid w:val="00BE24E9"/>
    <w:rsid w:val="00BE3201"/>
    <w:rsid w:val="00BE5EDF"/>
    <w:rsid w:val="00BE6E56"/>
    <w:rsid w:val="00BF0202"/>
    <w:rsid w:val="00BF1439"/>
    <w:rsid w:val="00BF5B38"/>
    <w:rsid w:val="00BF628B"/>
    <w:rsid w:val="00BF7A4B"/>
    <w:rsid w:val="00C01247"/>
    <w:rsid w:val="00C01E36"/>
    <w:rsid w:val="00C04D49"/>
    <w:rsid w:val="00C05E23"/>
    <w:rsid w:val="00C05FAB"/>
    <w:rsid w:val="00C16A9B"/>
    <w:rsid w:val="00C17D75"/>
    <w:rsid w:val="00C26AAD"/>
    <w:rsid w:val="00C26D01"/>
    <w:rsid w:val="00C27A43"/>
    <w:rsid w:val="00C27FBE"/>
    <w:rsid w:val="00C31ABB"/>
    <w:rsid w:val="00C32E63"/>
    <w:rsid w:val="00C337C7"/>
    <w:rsid w:val="00C3684A"/>
    <w:rsid w:val="00C434A4"/>
    <w:rsid w:val="00C43EA1"/>
    <w:rsid w:val="00C510DC"/>
    <w:rsid w:val="00C55AB1"/>
    <w:rsid w:val="00C55BCB"/>
    <w:rsid w:val="00C60EA7"/>
    <w:rsid w:val="00C61309"/>
    <w:rsid w:val="00C7127C"/>
    <w:rsid w:val="00C71F4E"/>
    <w:rsid w:val="00C733AF"/>
    <w:rsid w:val="00C73A72"/>
    <w:rsid w:val="00C75E0A"/>
    <w:rsid w:val="00C80F25"/>
    <w:rsid w:val="00C824F3"/>
    <w:rsid w:val="00C83570"/>
    <w:rsid w:val="00C8400F"/>
    <w:rsid w:val="00C90199"/>
    <w:rsid w:val="00C91CE5"/>
    <w:rsid w:val="00C92610"/>
    <w:rsid w:val="00C934D8"/>
    <w:rsid w:val="00C95DA7"/>
    <w:rsid w:val="00CA3703"/>
    <w:rsid w:val="00CA4762"/>
    <w:rsid w:val="00CA5B1D"/>
    <w:rsid w:val="00CA6C92"/>
    <w:rsid w:val="00CB0F94"/>
    <w:rsid w:val="00CB17ED"/>
    <w:rsid w:val="00CB2A40"/>
    <w:rsid w:val="00CB3C5E"/>
    <w:rsid w:val="00CB5FBB"/>
    <w:rsid w:val="00CB6FE2"/>
    <w:rsid w:val="00CC2C8C"/>
    <w:rsid w:val="00CD0196"/>
    <w:rsid w:val="00CD327A"/>
    <w:rsid w:val="00CD4FDC"/>
    <w:rsid w:val="00CD543D"/>
    <w:rsid w:val="00CE12C8"/>
    <w:rsid w:val="00CE3B87"/>
    <w:rsid w:val="00CE3CD6"/>
    <w:rsid w:val="00CE3F98"/>
    <w:rsid w:val="00CE4437"/>
    <w:rsid w:val="00CE5807"/>
    <w:rsid w:val="00CE629D"/>
    <w:rsid w:val="00CE64C0"/>
    <w:rsid w:val="00CF238C"/>
    <w:rsid w:val="00CF2659"/>
    <w:rsid w:val="00CF32C8"/>
    <w:rsid w:val="00CF4CE6"/>
    <w:rsid w:val="00CF60EB"/>
    <w:rsid w:val="00D0200D"/>
    <w:rsid w:val="00D04A8C"/>
    <w:rsid w:val="00D06E9E"/>
    <w:rsid w:val="00D14B14"/>
    <w:rsid w:val="00D14CBD"/>
    <w:rsid w:val="00D168E0"/>
    <w:rsid w:val="00D1725E"/>
    <w:rsid w:val="00D20203"/>
    <w:rsid w:val="00D2060D"/>
    <w:rsid w:val="00D22B5C"/>
    <w:rsid w:val="00D252E0"/>
    <w:rsid w:val="00D25BBF"/>
    <w:rsid w:val="00D3086E"/>
    <w:rsid w:val="00D30A93"/>
    <w:rsid w:val="00D318BC"/>
    <w:rsid w:val="00D31A9B"/>
    <w:rsid w:val="00D32217"/>
    <w:rsid w:val="00D34AA1"/>
    <w:rsid w:val="00D35E39"/>
    <w:rsid w:val="00D417F6"/>
    <w:rsid w:val="00D437D3"/>
    <w:rsid w:val="00D51CD9"/>
    <w:rsid w:val="00D52CEF"/>
    <w:rsid w:val="00D53420"/>
    <w:rsid w:val="00D5385C"/>
    <w:rsid w:val="00D53E28"/>
    <w:rsid w:val="00D5513F"/>
    <w:rsid w:val="00D554AA"/>
    <w:rsid w:val="00D5676B"/>
    <w:rsid w:val="00D605EF"/>
    <w:rsid w:val="00D60F84"/>
    <w:rsid w:val="00D62B34"/>
    <w:rsid w:val="00D66768"/>
    <w:rsid w:val="00D66F1E"/>
    <w:rsid w:val="00D67433"/>
    <w:rsid w:val="00D71D19"/>
    <w:rsid w:val="00D7336A"/>
    <w:rsid w:val="00D74631"/>
    <w:rsid w:val="00D803C9"/>
    <w:rsid w:val="00D845F4"/>
    <w:rsid w:val="00D94A25"/>
    <w:rsid w:val="00D95E41"/>
    <w:rsid w:val="00DA0F92"/>
    <w:rsid w:val="00DA1CF5"/>
    <w:rsid w:val="00DA40C1"/>
    <w:rsid w:val="00DA5D9E"/>
    <w:rsid w:val="00DA7ABC"/>
    <w:rsid w:val="00DB0548"/>
    <w:rsid w:val="00DB31B6"/>
    <w:rsid w:val="00DB3CF4"/>
    <w:rsid w:val="00DB4518"/>
    <w:rsid w:val="00DC1CCA"/>
    <w:rsid w:val="00DC351E"/>
    <w:rsid w:val="00DC7477"/>
    <w:rsid w:val="00DD06F4"/>
    <w:rsid w:val="00DD08DC"/>
    <w:rsid w:val="00DD38DA"/>
    <w:rsid w:val="00DD5DFF"/>
    <w:rsid w:val="00DD7206"/>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11DEF"/>
    <w:rsid w:val="00E14084"/>
    <w:rsid w:val="00E15313"/>
    <w:rsid w:val="00E16534"/>
    <w:rsid w:val="00E208FC"/>
    <w:rsid w:val="00E20977"/>
    <w:rsid w:val="00E2146D"/>
    <w:rsid w:val="00E21739"/>
    <w:rsid w:val="00E26F02"/>
    <w:rsid w:val="00E304D3"/>
    <w:rsid w:val="00E34366"/>
    <w:rsid w:val="00E34448"/>
    <w:rsid w:val="00E35FBD"/>
    <w:rsid w:val="00E45CFB"/>
    <w:rsid w:val="00E518AC"/>
    <w:rsid w:val="00E53D29"/>
    <w:rsid w:val="00E5431A"/>
    <w:rsid w:val="00E60129"/>
    <w:rsid w:val="00E614A5"/>
    <w:rsid w:val="00E61A79"/>
    <w:rsid w:val="00E62DE3"/>
    <w:rsid w:val="00E65928"/>
    <w:rsid w:val="00E65ADF"/>
    <w:rsid w:val="00E72184"/>
    <w:rsid w:val="00E72D87"/>
    <w:rsid w:val="00E7492E"/>
    <w:rsid w:val="00E76E40"/>
    <w:rsid w:val="00E80ABF"/>
    <w:rsid w:val="00E83EC7"/>
    <w:rsid w:val="00E843B9"/>
    <w:rsid w:val="00E84428"/>
    <w:rsid w:val="00E849F9"/>
    <w:rsid w:val="00E902D4"/>
    <w:rsid w:val="00E90B67"/>
    <w:rsid w:val="00E90E0A"/>
    <w:rsid w:val="00E90FF8"/>
    <w:rsid w:val="00E96D24"/>
    <w:rsid w:val="00E9706A"/>
    <w:rsid w:val="00E97F8D"/>
    <w:rsid w:val="00EA03F9"/>
    <w:rsid w:val="00EA115F"/>
    <w:rsid w:val="00EA1EF3"/>
    <w:rsid w:val="00EA365D"/>
    <w:rsid w:val="00EA4E0A"/>
    <w:rsid w:val="00EB2FDD"/>
    <w:rsid w:val="00EB4DCD"/>
    <w:rsid w:val="00EB7AAB"/>
    <w:rsid w:val="00EC0BB1"/>
    <w:rsid w:val="00EC1993"/>
    <w:rsid w:val="00EC30D8"/>
    <w:rsid w:val="00EC33D4"/>
    <w:rsid w:val="00EC5D49"/>
    <w:rsid w:val="00ED0F54"/>
    <w:rsid w:val="00ED2849"/>
    <w:rsid w:val="00ED36F6"/>
    <w:rsid w:val="00ED3B5C"/>
    <w:rsid w:val="00ED42D0"/>
    <w:rsid w:val="00ED45EA"/>
    <w:rsid w:val="00EE07CA"/>
    <w:rsid w:val="00EE1857"/>
    <w:rsid w:val="00EE38D2"/>
    <w:rsid w:val="00EF1701"/>
    <w:rsid w:val="00F009E3"/>
    <w:rsid w:val="00F040CA"/>
    <w:rsid w:val="00F04DBA"/>
    <w:rsid w:val="00F1077E"/>
    <w:rsid w:val="00F138B1"/>
    <w:rsid w:val="00F14C0C"/>
    <w:rsid w:val="00F214E4"/>
    <w:rsid w:val="00F21A2A"/>
    <w:rsid w:val="00F22330"/>
    <w:rsid w:val="00F2560C"/>
    <w:rsid w:val="00F259A5"/>
    <w:rsid w:val="00F26F5E"/>
    <w:rsid w:val="00F3287A"/>
    <w:rsid w:val="00F34369"/>
    <w:rsid w:val="00F52114"/>
    <w:rsid w:val="00F5473C"/>
    <w:rsid w:val="00F576F5"/>
    <w:rsid w:val="00F70075"/>
    <w:rsid w:val="00F70527"/>
    <w:rsid w:val="00F73E2C"/>
    <w:rsid w:val="00F75325"/>
    <w:rsid w:val="00F76060"/>
    <w:rsid w:val="00F92334"/>
    <w:rsid w:val="00F9456F"/>
    <w:rsid w:val="00F9664C"/>
    <w:rsid w:val="00F9702C"/>
    <w:rsid w:val="00FA24BB"/>
    <w:rsid w:val="00FA3266"/>
    <w:rsid w:val="00FA33EE"/>
    <w:rsid w:val="00FA537C"/>
    <w:rsid w:val="00FB2E34"/>
    <w:rsid w:val="00FB352F"/>
    <w:rsid w:val="00FB61E1"/>
    <w:rsid w:val="00FC03C5"/>
    <w:rsid w:val="00FC278F"/>
    <w:rsid w:val="00FC3A5E"/>
    <w:rsid w:val="00FC462D"/>
    <w:rsid w:val="00FC6FE0"/>
    <w:rsid w:val="00FD5039"/>
    <w:rsid w:val="00FE00A6"/>
    <w:rsid w:val="00FE2CC1"/>
    <w:rsid w:val="00FE3B00"/>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游ゴシック" w:eastAsia="游ゴシック" w:hAnsi="Courier New" w:cs="Courier New"/>
      <w:kern w:val="2"/>
    </w:rPr>
  </w:style>
  <w:style w:type="character" w:customStyle="1" w:styleId="aff7">
    <w:name w:val="書式なし (文字)"/>
    <w:basedOn w:val="a0"/>
    <w:link w:val="aff6"/>
    <w:uiPriority w:val="99"/>
    <w:rsid w:val="00CB6FE2"/>
    <w:rPr>
      <w:rFonts w:ascii="游ゴシック" w:eastAsia="游ゴシック"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497773215">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29495536">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099714255">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28183456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05763755">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96022915">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3053958">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2087211">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footer3.xml" Type="http://schemas.openxmlformats.org/officeDocument/2006/relationships/footer"/><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numbering.xml" Type="http://schemas.openxmlformats.org/officeDocument/2006/relationships/numbering"/><Relationship Id="rId20" Target="media/image10.png" Type="http://schemas.openxmlformats.org/officeDocument/2006/relationships/image"/><Relationship Id="rId21" Target="fontTable.xml" Type="http://schemas.openxmlformats.org/officeDocument/2006/relationships/fontTable"/><Relationship Id="rId22" Target="people.xml" Type="http://schemas.microsoft.com/office/2011/relationships/people"/><Relationship Id="rId23"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45</Pages>
  <Words>3303</Words>
  <Characters>18829</Characters>
  <DocSecurity>0</DocSecurity>
  <Lines>156</Lines>
  <Paragraphs>44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22088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