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&#65279;<?xml version="1.0" encoding="utf-8" standalone="yes"?>
<Relationships xmlns="http://schemas.openxmlformats.org/package/2006/relationships">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FD2EAC" w14:textId="7D451FC8" w:rsidR="00F316C5" w:rsidRPr="00EF2118" w:rsidRDefault="00F316C5" w:rsidP="00A3585F">
      <w:pPr>
        <w:jc w:val="left"/>
        <w:rPr>
          <w:rFonts w:eastAsia="ＭＳ ゴシック"/>
          <w:b/>
        </w:rPr>
      </w:pPr>
    </w:p>
    <w:p w14:paraId="78F44E61" w14:textId="77777777" w:rsidR="00F316C5" w:rsidRPr="00EF2118" w:rsidRDefault="00F316C5">
      <w:pPr>
        <w:rPr>
          <w:rFonts w:eastAsia="ＭＳ ゴシック"/>
          <w:b/>
        </w:rPr>
      </w:pPr>
    </w:p>
    <w:p w14:paraId="4F6FCD88" w14:textId="6F5C5D61" w:rsidR="00F316C5" w:rsidRPr="00EF2118" w:rsidRDefault="00F316C5">
      <w:pPr>
        <w:rPr>
          <w:rFonts w:eastAsia="ＭＳ ゴシック"/>
          <w:b/>
        </w:rPr>
      </w:pPr>
    </w:p>
    <w:p w14:paraId="0F2CC2A3" w14:textId="77777777" w:rsidR="00F316C5" w:rsidRPr="00EF2118" w:rsidRDefault="00F316C5">
      <w:pPr>
        <w:rPr>
          <w:rFonts w:eastAsia="ＭＳ ゴシック"/>
          <w:b/>
        </w:rPr>
      </w:pPr>
    </w:p>
    <w:p w14:paraId="43338DBA" w14:textId="77777777" w:rsidR="00F316C5" w:rsidRPr="00EF2118" w:rsidRDefault="00F316C5">
      <w:pPr>
        <w:rPr>
          <w:rFonts w:eastAsia="ＭＳ ゴシック"/>
          <w:b/>
        </w:rPr>
      </w:pPr>
    </w:p>
    <w:p w14:paraId="2BD10059" w14:textId="77777777" w:rsidR="00F316C5" w:rsidRPr="00EF2118" w:rsidRDefault="00F316C5">
      <w:pPr>
        <w:rPr>
          <w:rFonts w:eastAsia="ＭＳ ゴシック"/>
          <w:b/>
        </w:rPr>
      </w:pPr>
    </w:p>
    <w:p w14:paraId="0C071FC4" w14:textId="77777777" w:rsidR="00F316C5" w:rsidRPr="00EF2118" w:rsidRDefault="00F316C5">
      <w:pPr>
        <w:rPr>
          <w:rFonts w:eastAsia="ＭＳ ゴシック"/>
          <w:b/>
        </w:rPr>
      </w:pPr>
    </w:p>
    <w:p w14:paraId="085A55FB" w14:textId="77777777" w:rsidR="00F316C5" w:rsidRPr="00EF2118" w:rsidRDefault="00F316C5">
      <w:pPr>
        <w:rPr>
          <w:rFonts w:eastAsia="ＭＳ ゴシック"/>
          <w:b/>
        </w:rPr>
      </w:pPr>
    </w:p>
    <w:p w14:paraId="0CA1455E" w14:textId="77777777" w:rsidR="00F316C5" w:rsidRPr="00EF2118" w:rsidRDefault="00F316C5">
      <w:pPr>
        <w:rPr>
          <w:rFonts w:eastAsia="ＭＳ ゴシック"/>
          <w:b/>
        </w:rPr>
      </w:pPr>
    </w:p>
    <w:p w14:paraId="21EEF00E" w14:textId="77777777" w:rsidR="00F316C5" w:rsidRPr="00594074" w:rsidRDefault="00F316C5" w:rsidP="009C25BB">
      <w:pPr>
        <w:pStyle w:val="aff8"/>
      </w:pPr>
      <w:r w:rsidRPr="00594074">
        <w:rPr>
          <w:rFonts w:hint="eastAsia"/>
        </w:rPr>
        <w:t>医療情報システムの安全管理に関するガイドライン</w:t>
      </w:r>
    </w:p>
    <w:p w14:paraId="437DEB10" w14:textId="77777777" w:rsidR="00F316C5" w:rsidRPr="00EF2118" w:rsidRDefault="00340643" w:rsidP="00595CC7">
      <w:pPr>
        <w:jc w:val="center"/>
        <w:rPr>
          <w:del w:id="0" w:author="作成者"/>
          <w:rFonts w:eastAsia="ＭＳ ゴシック"/>
          <w:b/>
          <w:sz w:val="32"/>
          <w:szCs w:val="32"/>
        </w:rPr>
      </w:pPr>
      <w:del w:id="1" w:author="作成者">
        <w:r w:rsidRPr="00EF2118">
          <w:rPr>
            <w:rFonts w:eastAsia="ＭＳ ゴシック" w:hint="eastAsia"/>
            <w:b/>
            <w:sz w:val="32"/>
            <w:szCs w:val="32"/>
          </w:rPr>
          <w:delText>第</w:delText>
        </w:r>
        <w:r w:rsidR="00C214B3">
          <w:rPr>
            <w:rFonts w:eastAsia="ＭＳ ゴシック" w:hint="eastAsia"/>
            <w:b/>
            <w:sz w:val="32"/>
            <w:szCs w:val="32"/>
          </w:rPr>
          <w:delText>5</w:delText>
        </w:r>
        <w:r w:rsidRPr="00EF2118">
          <w:rPr>
            <w:rFonts w:eastAsia="ＭＳ ゴシック" w:hint="eastAsia"/>
            <w:b/>
            <w:sz w:val="32"/>
            <w:szCs w:val="32"/>
          </w:rPr>
          <w:delText>版</w:delText>
        </w:r>
      </w:del>
    </w:p>
    <w:p w14:paraId="644887FF" w14:textId="77777777" w:rsidR="00676471" w:rsidRPr="00EF2118" w:rsidRDefault="00676471" w:rsidP="00676471">
      <w:pPr>
        <w:pStyle w:val="aff8"/>
        <w:rPr>
          <w:ins w:id="2" w:author="作成者"/>
        </w:rPr>
      </w:pPr>
      <w:ins w:id="3" w:author="作成者">
        <w:r w:rsidRPr="00EF2118">
          <w:rPr>
            <w:rFonts w:hint="eastAsia"/>
          </w:rPr>
          <w:t>第</w:t>
        </w:r>
        <w:r>
          <w:rPr>
            <w:rFonts w:hint="eastAsia"/>
          </w:rPr>
          <w:t>5.1</w:t>
        </w:r>
        <w:r w:rsidRPr="00EF2118">
          <w:rPr>
            <w:rFonts w:hint="eastAsia"/>
          </w:rPr>
          <w:t>版</w:t>
        </w:r>
      </w:ins>
    </w:p>
    <w:p w14:paraId="50AF8BEB" w14:textId="77777777" w:rsidR="00F316C5" w:rsidRPr="00EF2118" w:rsidRDefault="00F316C5">
      <w:pPr>
        <w:jc w:val="center"/>
        <w:rPr>
          <w:del w:id="4" w:author="作成者"/>
          <w:rFonts w:eastAsia="ＭＳ ゴシック"/>
          <w:b/>
        </w:rPr>
      </w:pPr>
    </w:p>
    <w:p w14:paraId="79979EAB" w14:textId="77777777" w:rsidR="00F316C5" w:rsidRPr="00EF2118" w:rsidRDefault="00F316C5">
      <w:pPr>
        <w:jc w:val="center"/>
        <w:rPr>
          <w:del w:id="5" w:author="作成者"/>
          <w:rFonts w:eastAsia="ＭＳ ゴシック"/>
          <w:b/>
        </w:rPr>
      </w:pPr>
    </w:p>
    <w:p w14:paraId="48AF0054" w14:textId="77777777" w:rsidR="00F316C5" w:rsidRDefault="00F316C5">
      <w:pPr>
        <w:jc w:val="center"/>
        <w:rPr>
          <w:del w:id="6" w:author="作成者"/>
          <w:rFonts w:eastAsia="ＭＳ ゴシック"/>
          <w:b/>
        </w:rPr>
      </w:pPr>
    </w:p>
    <w:p w14:paraId="7CAC7A3E" w14:textId="77777777" w:rsidR="00B45D88" w:rsidRPr="00EF2118" w:rsidRDefault="00B45D88">
      <w:pPr>
        <w:jc w:val="center"/>
        <w:rPr>
          <w:del w:id="7" w:author="作成者"/>
          <w:rFonts w:eastAsia="ＭＳ ゴシック"/>
          <w:b/>
        </w:rPr>
      </w:pPr>
    </w:p>
    <w:p w14:paraId="7FDA93A8" w14:textId="77777777" w:rsidR="00F316C5" w:rsidRPr="00EF2118" w:rsidRDefault="00F316C5">
      <w:pPr>
        <w:jc w:val="center"/>
        <w:rPr>
          <w:del w:id="8" w:author="作成者"/>
          <w:rFonts w:eastAsia="ＭＳ ゴシック"/>
          <w:b/>
        </w:rPr>
      </w:pPr>
    </w:p>
    <w:p w14:paraId="7F5F8D09" w14:textId="77777777" w:rsidR="00F316C5" w:rsidRPr="00EF2118" w:rsidRDefault="00F316C5">
      <w:pPr>
        <w:jc w:val="center"/>
        <w:rPr>
          <w:del w:id="9" w:author="作成者"/>
          <w:rFonts w:eastAsia="ＭＳ ゴシック"/>
          <w:b/>
        </w:rPr>
      </w:pPr>
    </w:p>
    <w:p w14:paraId="0FB29FF6" w14:textId="77777777" w:rsidR="00F316C5" w:rsidRPr="00EF2118" w:rsidRDefault="00F316C5">
      <w:pPr>
        <w:jc w:val="center"/>
        <w:rPr>
          <w:del w:id="10" w:author="作成者"/>
          <w:rFonts w:eastAsia="ＭＳ ゴシック"/>
          <w:b/>
        </w:rPr>
      </w:pPr>
    </w:p>
    <w:p w14:paraId="52AF666D" w14:textId="77777777" w:rsidR="00F316C5" w:rsidRPr="00EF2118" w:rsidRDefault="00F316C5">
      <w:pPr>
        <w:jc w:val="center"/>
        <w:rPr>
          <w:del w:id="11" w:author="作成者"/>
          <w:rFonts w:eastAsia="ＭＳ ゴシック"/>
          <w:b/>
        </w:rPr>
      </w:pPr>
    </w:p>
    <w:p w14:paraId="2DF93712" w14:textId="77777777" w:rsidR="00F316C5" w:rsidRPr="00EF2118" w:rsidRDefault="00F316C5">
      <w:pPr>
        <w:jc w:val="center"/>
        <w:rPr>
          <w:del w:id="12" w:author="作成者"/>
          <w:rFonts w:eastAsia="ＭＳ ゴシック"/>
          <w:b/>
        </w:rPr>
      </w:pPr>
    </w:p>
    <w:p w14:paraId="4CC26E5A" w14:textId="77777777" w:rsidR="00F316C5" w:rsidRPr="00EF2118" w:rsidRDefault="00F316C5">
      <w:pPr>
        <w:jc w:val="center"/>
        <w:rPr>
          <w:del w:id="13" w:author="作成者"/>
          <w:rFonts w:eastAsia="ＭＳ ゴシック"/>
          <w:b/>
        </w:rPr>
      </w:pPr>
    </w:p>
    <w:p w14:paraId="5A10511B" w14:textId="77777777" w:rsidR="00F316C5" w:rsidRPr="00EF2118" w:rsidRDefault="00F316C5">
      <w:pPr>
        <w:jc w:val="center"/>
        <w:rPr>
          <w:del w:id="14" w:author="作成者"/>
          <w:rFonts w:eastAsia="ＭＳ ゴシック"/>
          <w:b/>
        </w:rPr>
      </w:pPr>
    </w:p>
    <w:p w14:paraId="3F044D8E" w14:textId="77777777" w:rsidR="00F316C5" w:rsidRPr="00EF2118" w:rsidRDefault="00F316C5">
      <w:pPr>
        <w:jc w:val="center"/>
        <w:rPr>
          <w:del w:id="15" w:author="作成者"/>
          <w:rFonts w:eastAsia="ＭＳ ゴシック"/>
          <w:b/>
        </w:rPr>
      </w:pPr>
    </w:p>
    <w:p w14:paraId="232004C6" w14:textId="77777777" w:rsidR="00F316C5" w:rsidRPr="00EF2118" w:rsidRDefault="00F316C5">
      <w:pPr>
        <w:jc w:val="center"/>
        <w:rPr>
          <w:del w:id="16" w:author="作成者"/>
          <w:rFonts w:eastAsia="ＭＳ ゴシック"/>
          <w:b/>
        </w:rPr>
      </w:pPr>
    </w:p>
    <w:p w14:paraId="1E63DEA6" w14:textId="77777777" w:rsidR="00F316C5" w:rsidRPr="00EF2118" w:rsidRDefault="00F316C5">
      <w:pPr>
        <w:jc w:val="center"/>
        <w:rPr>
          <w:del w:id="17" w:author="作成者"/>
          <w:rFonts w:eastAsia="ＭＳ ゴシック"/>
          <w:b/>
        </w:rPr>
      </w:pPr>
    </w:p>
    <w:p w14:paraId="78613B0D" w14:textId="77777777" w:rsidR="00F316C5" w:rsidRPr="00EF2118" w:rsidRDefault="00F316C5">
      <w:pPr>
        <w:jc w:val="center"/>
        <w:rPr>
          <w:del w:id="18" w:author="作成者"/>
          <w:rFonts w:eastAsia="ＭＳ ゴシック"/>
          <w:b/>
        </w:rPr>
      </w:pPr>
    </w:p>
    <w:p w14:paraId="45235D21" w14:textId="77777777" w:rsidR="00F316C5" w:rsidRPr="00EF2118" w:rsidRDefault="00F316C5">
      <w:pPr>
        <w:jc w:val="center"/>
        <w:rPr>
          <w:del w:id="19" w:author="作成者"/>
          <w:rFonts w:eastAsia="ＭＳ ゴシック"/>
          <w:b/>
        </w:rPr>
      </w:pPr>
    </w:p>
    <w:p w14:paraId="78B89B1E" w14:textId="77777777" w:rsidR="00F316C5" w:rsidRPr="00EF2118" w:rsidRDefault="00CA1792">
      <w:pPr>
        <w:jc w:val="center"/>
        <w:rPr>
          <w:del w:id="20" w:author="作成者"/>
          <w:rFonts w:eastAsia="ＭＳ ゴシック"/>
          <w:b/>
          <w:sz w:val="28"/>
          <w:szCs w:val="28"/>
        </w:rPr>
      </w:pPr>
      <w:del w:id="21" w:author="作成者">
        <w:r>
          <w:rPr>
            <w:rFonts w:eastAsia="ＭＳ ゴシック" w:hint="eastAsia"/>
            <w:b/>
            <w:sz w:val="28"/>
            <w:szCs w:val="28"/>
          </w:rPr>
          <w:delText>平</w:delText>
        </w:r>
        <w:r w:rsidRPr="003F724D">
          <w:rPr>
            <w:rFonts w:asciiTheme="majorEastAsia" w:eastAsiaTheme="majorEastAsia" w:hAnsiTheme="majorEastAsia" w:hint="eastAsia"/>
            <w:b/>
            <w:sz w:val="28"/>
            <w:szCs w:val="28"/>
          </w:rPr>
          <w:delText>成</w:delText>
        </w:r>
        <w:r w:rsidR="00734022">
          <w:rPr>
            <w:rFonts w:asciiTheme="majorEastAsia" w:eastAsiaTheme="majorEastAsia" w:hAnsiTheme="majorEastAsia" w:hint="eastAsia"/>
            <w:b/>
            <w:sz w:val="28"/>
            <w:szCs w:val="28"/>
          </w:rPr>
          <w:delText>２</w:delText>
        </w:r>
        <w:r w:rsidR="00624A62">
          <w:rPr>
            <w:rFonts w:asciiTheme="majorEastAsia" w:eastAsiaTheme="majorEastAsia" w:hAnsiTheme="majorEastAsia" w:hint="eastAsia"/>
            <w:b/>
            <w:sz w:val="28"/>
            <w:szCs w:val="28"/>
          </w:rPr>
          <w:delText>９</w:delText>
        </w:r>
        <w:r w:rsidR="003F724D" w:rsidRPr="003F724D">
          <w:rPr>
            <w:rFonts w:asciiTheme="majorEastAsia" w:eastAsiaTheme="majorEastAsia" w:hAnsiTheme="majorEastAsia" w:hint="eastAsia"/>
            <w:b/>
            <w:sz w:val="28"/>
            <w:szCs w:val="28"/>
          </w:rPr>
          <w:delText>年</w:delText>
        </w:r>
        <w:r w:rsidR="00077F37">
          <w:rPr>
            <w:rFonts w:asciiTheme="majorEastAsia" w:eastAsiaTheme="majorEastAsia" w:hAnsiTheme="majorEastAsia" w:hint="eastAsia"/>
            <w:b/>
            <w:sz w:val="28"/>
            <w:szCs w:val="28"/>
          </w:rPr>
          <w:delText>５</w:delText>
        </w:r>
        <w:r w:rsidR="00F316C5" w:rsidRPr="00EF2118">
          <w:rPr>
            <w:rFonts w:eastAsia="ＭＳ ゴシック" w:hint="eastAsia"/>
            <w:b/>
            <w:sz w:val="28"/>
            <w:szCs w:val="28"/>
          </w:rPr>
          <w:delText>月</w:delText>
        </w:r>
      </w:del>
    </w:p>
    <w:p w14:paraId="6E90E632" w14:textId="76BAEE5C" w:rsidR="00F316C5" w:rsidRPr="00EF2118" w:rsidRDefault="00E61EEA" w:rsidP="009C25BB">
      <w:pPr>
        <w:pStyle w:val="affa"/>
        <w:rPr>
          <w:ins w:id="22" w:author="作成者"/>
          <w:rFonts w:eastAsia="ＭＳ ゴシック"/>
        </w:rPr>
      </w:pPr>
      <w:ins w:id="23" w:author="作成者">
        <w:r>
          <w:rPr>
            <w:rFonts w:eastAsia="ＭＳ ゴシック" w:hint="eastAsia"/>
          </w:rPr>
          <w:t>令和</w:t>
        </w:r>
        <w:r w:rsidR="00B632A7">
          <w:rPr>
            <w:rFonts w:eastAsia="ＭＳ ゴシック" w:hint="eastAsia"/>
          </w:rPr>
          <w:t>３</w:t>
        </w:r>
        <w:r w:rsidR="003F724D" w:rsidRPr="003F724D">
          <w:rPr>
            <w:rFonts w:hint="eastAsia"/>
          </w:rPr>
          <w:t>年</w:t>
        </w:r>
        <w:r w:rsidR="00B632A7">
          <w:rPr>
            <w:rFonts w:hint="eastAsia"/>
          </w:rPr>
          <w:t>１</w:t>
        </w:r>
        <w:r w:rsidR="00F316C5" w:rsidRPr="00EF2118">
          <w:rPr>
            <w:rFonts w:eastAsia="ＭＳ ゴシック" w:hint="eastAsia"/>
          </w:rPr>
          <w:t>月</w:t>
        </w:r>
      </w:ins>
    </w:p>
    <w:p w14:paraId="47DC0672" w14:textId="77777777" w:rsidR="00F316C5" w:rsidRPr="00EF2118" w:rsidRDefault="00F316C5">
      <w:pPr>
        <w:jc w:val="center"/>
        <w:rPr>
          <w:rFonts w:eastAsia="ＭＳ ゴシック"/>
          <w:b/>
          <w:sz w:val="28"/>
          <w:szCs w:val="28"/>
        </w:rPr>
      </w:pPr>
      <w:r w:rsidRPr="00EF2118">
        <w:rPr>
          <w:rFonts w:eastAsia="ＭＳ ゴシック" w:hint="eastAsia"/>
          <w:b/>
          <w:sz w:val="28"/>
          <w:szCs w:val="28"/>
        </w:rPr>
        <w:t>厚生労働省</w:t>
      </w:r>
    </w:p>
    <w:p w14:paraId="5EF02E09" w14:textId="77777777" w:rsidR="00F316C5" w:rsidRPr="00EF2118" w:rsidRDefault="00F316C5">
      <w:pPr>
        <w:jc w:val="center"/>
        <w:rPr>
          <w:rFonts w:eastAsia="ＭＳ ゴシック"/>
          <w:b/>
        </w:rPr>
        <w:sectPr w:rsidR="00F316C5" w:rsidRPr="00EF2118">
          <w:footerReference w:type="even" r:id="rId14"/>
          <w:pgSz w:w="11906" w:h="16838"/>
          <w:pgMar w:top="1985" w:right="1701" w:bottom="1701" w:left="1701" w:header="851" w:footer="992" w:gutter="0"/>
          <w:pgNumType w:start="1"/>
          <w:cols w:space="425"/>
          <w:docGrid w:type="lines" w:linePitch="360"/>
        </w:sectPr>
      </w:pPr>
    </w:p>
    <w:p w14:paraId="3F22FB51" w14:textId="77777777" w:rsidR="00F316C5" w:rsidRPr="009C25BB" w:rsidRDefault="00F316C5" w:rsidP="009C25BB">
      <w:pPr>
        <w:pStyle w:val="affc"/>
        <w:rPr>
          <w:rFonts w:asciiTheme="majorEastAsia" w:eastAsiaTheme="majorEastAsia" w:hAnsiTheme="majorEastAsia"/>
        </w:rPr>
      </w:pPr>
      <w:r w:rsidRPr="009C25BB">
        <w:rPr>
          <w:rFonts w:asciiTheme="majorEastAsia" w:eastAsiaTheme="majorEastAsia" w:hAnsiTheme="majorEastAsia" w:hint="eastAsia"/>
        </w:rPr>
        <w:lastRenderedPageBreak/>
        <w:t>改定履歴</w:t>
      </w:r>
    </w:p>
    <w:p w14:paraId="3C10296B" w14:textId="77777777" w:rsidR="00F316C5" w:rsidRPr="00EF2118" w:rsidRDefault="00F316C5"/>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2"/>
        <w:gridCol w:w="1815"/>
        <w:gridCol w:w="5589"/>
      </w:tblGrid>
      <w:tr w:rsidR="00F316C5" w:rsidRPr="00EF2118" w14:paraId="39F7D658" w14:textId="77777777">
        <w:tc>
          <w:tcPr>
            <w:tcW w:w="993" w:type="dxa"/>
            <w:shd w:val="clear" w:color="auto" w:fill="F3F3F3"/>
          </w:tcPr>
          <w:p w14:paraId="5311C34A" w14:textId="77777777" w:rsidR="00F316C5" w:rsidRPr="00EF2118" w:rsidRDefault="00F316C5" w:rsidP="009C25BB">
            <w:r w:rsidRPr="00EF2118">
              <w:rPr>
                <w:rFonts w:hint="eastAsia"/>
              </w:rPr>
              <w:t>版数</w:t>
            </w:r>
          </w:p>
        </w:tc>
        <w:tc>
          <w:tcPr>
            <w:tcW w:w="1842" w:type="dxa"/>
            <w:shd w:val="clear" w:color="auto" w:fill="F3F3F3"/>
          </w:tcPr>
          <w:p w14:paraId="6B7DCA6B" w14:textId="77777777" w:rsidR="00F316C5" w:rsidRPr="00EF2118" w:rsidRDefault="00F316C5" w:rsidP="009C25BB">
            <w:r w:rsidRPr="00EF2118">
              <w:rPr>
                <w:rFonts w:hint="eastAsia"/>
              </w:rPr>
              <w:t>日付</w:t>
            </w:r>
          </w:p>
        </w:tc>
        <w:tc>
          <w:tcPr>
            <w:tcW w:w="5670" w:type="dxa"/>
            <w:shd w:val="clear" w:color="auto" w:fill="F3F3F3"/>
          </w:tcPr>
          <w:p w14:paraId="53CB5139" w14:textId="77777777" w:rsidR="00F316C5" w:rsidRPr="00EF2118" w:rsidRDefault="00F316C5" w:rsidP="009C25BB">
            <w:r w:rsidRPr="00EF2118">
              <w:rPr>
                <w:rFonts w:hint="eastAsia"/>
              </w:rPr>
              <w:t>内容</w:t>
            </w:r>
          </w:p>
        </w:tc>
      </w:tr>
      <w:tr w:rsidR="00F316C5" w:rsidRPr="00EF2118" w14:paraId="06ADC764" w14:textId="77777777">
        <w:tc>
          <w:tcPr>
            <w:tcW w:w="993" w:type="dxa"/>
          </w:tcPr>
          <w:p w14:paraId="73E6B140" w14:textId="77777777" w:rsidR="00F316C5" w:rsidRPr="00B632A7" w:rsidRDefault="00F316C5" w:rsidP="009C25BB">
            <w:pPr>
              <w:rPr>
                <w:sz w:val="20"/>
                <w:szCs w:val="20"/>
              </w:rPr>
            </w:pPr>
            <w:r w:rsidRPr="00B632A7">
              <w:rPr>
                <w:rFonts w:hint="eastAsia"/>
                <w:sz w:val="20"/>
                <w:szCs w:val="20"/>
              </w:rPr>
              <w:t>第1版</w:t>
            </w:r>
          </w:p>
        </w:tc>
        <w:tc>
          <w:tcPr>
            <w:tcW w:w="1842" w:type="dxa"/>
          </w:tcPr>
          <w:p w14:paraId="742AE8CC" w14:textId="77777777" w:rsidR="00F316C5" w:rsidRPr="00EF2118" w:rsidRDefault="00F316C5" w:rsidP="009C25BB">
            <w:pPr>
              <w:rPr>
                <w:szCs w:val="21"/>
              </w:rPr>
            </w:pPr>
            <w:r w:rsidRPr="00EF2118">
              <w:rPr>
                <w:rFonts w:hint="eastAsia"/>
                <w:szCs w:val="21"/>
              </w:rPr>
              <w:t>平成17年</w:t>
            </w:r>
            <w:r w:rsidR="00685ED1">
              <w:rPr>
                <w:rFonts w:hint="eastAsia"/>
                <w:szCs w:val="21"/>
              </w:rPr>
              <w:t>3</w:t>
            </w:r>
            <w:r w:rsidRPr="00EF2118">
              <w:rPr>
                <w:rFonts w:hint="eastAsia"/>
                <w:szCs w:val="21"/>
              </w:rPr>
              <w:t>月</w:t>
            </w:r>
          </w:p>
        </w:tc>
        <w:tc>
          <w:tcPr>
            <w:tcW w:w="5670" w:type="dxa"/>
          </w:tcPr>
          <w:p w14:paraId="2D31C063" w14:textId="77777777" w:rsidR="00F316C5" w:rsidRPr="00EF2118" w:rsidRDefault="00F316C5" w:rsidP="009C25BB">
            <w:pPr>
              <w:pStyle w:val="17"/>
            </w:pPr>
            <w:r w:rsidRPr="00EF2118">
              <w:rPr>
                <w:rFonts w:hint="eastAsia"/>
              </w:rPr>
              <w:t>平成</w:t>
            </w:r>
            <w:r w:rsidRPr="00EF2118">
              <w:t>11</w:t>
            </w:r>
            <w:r w:rsidRPr="00EF2118">
              <w:rPr>
                <w:rFonts w:hint="eastAsia"/>
              </w:rPr>
              <w:t>年</w:t>
            </w:r>
            <w:r w:rsidRPr="00EF2118">
              <w:t>4</w:t>
            </w:r>
            <w:r w:rsidRPr="00EF2118">
              <w:rPr>
                <w:rFonts w:hint="eastAsia"/>
              </w:rPr>
              <w:t>月の「法令に保存義務が規定されている診療録及び診療諸記録の電子媒体による保存に関する通知」</w:t>
            </w:r>
            <w:r w:rsidR="00B91B33">
              <w:rPr>
                <w:rFonts w:hint="eastAsia"/>
              </w:rPr>
              <w:t>、</w:t>
            </w:r>
            <w:r w:rsidRPr="00EF2118">
              <w:rPr>
                <w:rFonts w:hint="eastAsia"/>
              </w:rPr>
              <w:t>及び平成</w:t>
            </w:r>
            <w:r w:rsidRPr="00EF2118">
              <w:t>14</w:t>
            </w:r>
            <w:r w:rsidRPr="00EF2118">
              <w:rPr>
                <w:rFonts w:hint="eastAsia"/>
              </w:rPr>
              <w:t>年3月通知「診療録等の保存を行う場所について」に基づき作成された各ガイドラインを統合。</w:t>
            </w:r>
          </w:p>
          <w:p w14:paraId="68AE6D8E" w14:textId="77777777" w:rsidR="00F316C5" w:rsidRPr="00EF2118" w:rsidRDefault="00F316C5" w:rsidP="009C25BB">
            <w:pPr>
              <w:rPr>
                <w:szCs w:val="21"/>
              </w:rPr>
            </w:pPr>
            <w:r w:rsidRPr="00EF2118">
              <w:rPr>
                <w:rFonts w:hint="eastAsia"/>
                <w:szCs w:val="21"/>
              </w:rPr>
              <w:t>新規に、法令に保存義務が規定されている診療録及び診療諸記録の電子媒体による保存に関するガイドライン（紙等の媒体による外部保存を含む</w:t>
            </w:r>
            <w:r w:rsidR="00BA42E3">
              <w:rPr>
                <w:rFonts w:hint="eastAsia"/>
                <w:szCs w:val="21"/>
              </w:rPr>
              <w:t>。</w:t>
            </w:r>
            <w:r w:rsidRPr="00EF2118">
              <w:rPr>
                <w:rFonts w:hint="eastAsia"/>
                <w:szCs w:val="21"/>
              </w:rPr>
              <w:t>）及び医療・介護関連機関における個人情報保護のための</w:t>
            </w:r>
            <w:ins w:id="26" w:author="作成者">
              <w:r w:rsidR="0052768A">
                <w:rPr>
                  <w:rFonts w:hint="eastAsia"/>
                  <w:szCs w:val="21"/>
                </w:rPr>
                <w:t>医療</w:t>
              </w:r>
            </w:ins>
            <w:r w:rsidRPr="00EF2118">
              <w:rPr>
                <w:rFonts w:hint="eastAsia"/>
                <w:szCs w:val="21"/>
              </w:rPr>
              <w:t>情報システム運用管理ガイドラインを含んだガイドラインとして作成。</w:t>
            </w:r>
          </w:p>
        </w:tc>
      </w:tr>
      <w:tr w:rsidR="003137DF" w:rsidRPr="00EF2118" w14:paraId="5DE9A79C" w14:textId="77777777">
        <w:tc>
          <w:tcPr>
            <w:tcW w:w="993" w:type="dxa"/>
          </w:tcPr>
          <w:p w14:paraId="53C702E5" w14:textId="77777777" w:rsidR="003137DF" w:rsidRPr="00B632A7" w:rsidRDefault="003137DF" w:rsidP="009C25BB">
            <w:pPr>
              <w:rPr>
                <w:sz w:val="20"/>
                <w:szCs w:val="20"/>
              </w:rPr>
            </w:pPr>
            <w:r w:rsidRPr="00B632A7">
              <w:rPr>
                <w:rFonts w:hint="eastAsia"/>
                <w:sz w:val="20"/>
                <w:szCs w:val="20"/>
              </w:rPr>
              <w:t>第2版</w:t>
            </w:r>
          </w:p>
        </w:tc>
        <w:tc>
          <w:tcPr>
            <w:tcW w:w="1842" w:type="dxa"/>
          </w:tcPr>
          <w:p w14:paraId="14C6F48B" w14:textId="77777777" w:rsidR="003137DF" w:rsidRPr="00EF2118" w:rsidRDefault="003137DF" w:rsidP="009C25BB">
            <w:pPr>
              <w:rPr>
                <w:szCs w:val="21"/>
              </w:rPr>
            </w:pPr>
            <w:r w:rsidRPr="00EF2118">
              <w:rPr>
                <w:rFonts w:hint="eastAsia"/>
                <w:szCs w:val="21"/>
              </w:rPr>
              <w:t>平成19</w:t>
            </w:r>
            <w:r w:rsidR="004A75A3" w:rsidRPr="00EF2118">
              <w:rPr>
                <w:rFonts w:hint="eastAsia"/>
                <w:szCs w:val="21"/>
              </w:rPr>
              <w:t>年</w:t>
            </w:r>
            <w:r w:rsidR="00685ED1">
              <w:rPr>
                <w:rFonts w:hint="eastAsia"/>
                <w:szCs w:val="21"/>
              </w:rPr>
              <w:t>3</w:t>
            </w:r>
            <w:r w:rsidRPr="00EF2118">
              <w:rPr>
                <w:rFonts w:hint="eastAsia"/>
                <w:szCs w:val="21"/>
              </w:rPr>
              <w:t>月</w:t>
            </w:r>
          </w:p>
        </w:tc>
        <w:tc>
          <w:tcPr>
            <w:tcW w:w="5670" w:type="dxa"/>
          </w:tcPr>
          <w:p w14:paraId="2FA03ACF" w14:textId="77777777" w:rsidR="00CE1CAB" w:rsidRPr="00EF2118" w:rsidRDefault="00CE1CAB" w:rsidP="009C25BB">
            <w:pPr>
              <w:pStyle w:val="17"/>
            </w:pPr>
            <w:r w:rsidRPr="00EF2118">
              <w:rPr>
                <w:rFonts w:hint="eastAsia"/>
              </w:rPr>
              <w:t>平成18年</w:t>
            </w:r>
            <w:r w:rsidR="00685ED1">
              <w:rPr>
                <w:rFonts w:hint="eastAsia"/>
              </w:rPr>
              <w:t>1</w:t>
            </w:r>
            <w:r w:rsidRPr="00EF2118">
              <w:rPr>
                <w:rFonts w:hint="eastAsia"/>
              </w:rPr>
              <w:t>月の高度情報通信技術戦略本部（IT戦略本部）から発表された「IT新改革戦略」（平成18年1月）において、「安全なネットワーク基盤の確立」が掲げられたこと、及び平成17年9月に情報セキュリティ政策会議により決定された「重要インフラの情報セキュリティ対策に係る基本的考え方」において、医療をIT基盤の重大な障害によりサービスの低下、停止を招いた場合、国民の生活に深刻な影響を及ぼす「重要インフラ」と位置付け、医療におけるIT基盤の災害、サイバー</w:t>
            </w:r>
            <w:r w:rsidR="000E2F8B" w:rsidRPr="00EF2118">
              <w:rPr>
                <w:rFonts w:hint="eastAsia"/>
              </w:rPr>
              <w:t>攻撃</w:t>
            </w:r>
            <w:r w:rsidRPr="00EF2118">
              <w:rPr>
                <w:rFonts w:hint="eastAsia"/>
              </w:rPr>
              <w:t>等への対応を体系づけ、明確化することが求められたことを踏まえ、</w:t>
            </w:r>
          </w:p>
          <w:p w14:paraId="51A26D40" w14:textId="3961B82F" w:rsidR="006D022C" w:rsidRDefault="00CE1CAB" w:rsidP="009C25BB">
            <w:pPr>
              <w:pStyle w:val="affd"/>
            </w:pPr>
            <w:r w:rsidRPr="004E1A9E">
              <w:rPr>
                <w:rFonts w:hint="eastAsia"/>
              </w:rPr>
              <w:t>（</w:t>
            </w:r>
            <w:r w:rsidRPr="004E1A9E">
              <w:t>1）</w:t>
            </w:r>
            <w:r w:rsidRPr="004E1A9E">
              <w:rPr>
                <w:rFonts w:hint="eastAsia"/>
              </w:rPr>
              <w:t>医療機関等で用いるのに適したネットワークに関　するセキュリティ要件定義について、想定される用途、ネットワーク上に存在する脅威、その脅威への対抗策、普及方策とその課題等、様々な観点から医療に関わる諸機関間を結ぶ際に適したネットワークの要件を定義し、「</w:t>
            </w:r>
            <w:r w:rsidRPr="00B3115B">
              <w:t>6.10</w:t>
            </w:r>
            <w:r w:rsidRPr="00D82B19">
              <w:t xml:space="preserve">　外部と個人情報を含む医療情報を交換する場合の安全管理」として取りまとめる等の改定を実施。</w:t>
            </w:r>
          </w:p>
          <w:p w14:paraId="714ACEBA" w14:textId="2A386C60" w:rsidR="00236FA1" w:rsidRPr="00EF2118" w:rsidRDefault="00CE1CAB" w:rsidP="009C25BB">
            <w:pPr>
              <w:pStyle w:val="affd"/>
            </w:pPr>
            <w:r w:rsidRPr="00EF2118">
              <w:rPr>
                <w:rFonts w:hint="eastAsia"/>
              </w:rPr>
              <w:t>（2）自然災害・サイバー</w:t>
            </w:r>
            <w:r w:rsidR="000E2F8B" w:rsidRPr="00EF2118">
              <w:rPr>
                <w:rFonts w:hint="eastAsia"/>
              </w:rPr>
              <w:t>攻撃</w:t>
            </w:r>
            <w:r w:rsidRPr="00EF2118">
              <w:rPr>
                <w:rFonts w:hint="eastAsia"/>
              </w:rPr>
              <w:t>によるIT障害対策</w:t>
            </w:r>
            <w:r w:rsidR="000E2F8B" w:rsidRPr="00EF2118">
              <w:rPr>
                <w:rFonts w:hint="eastAsia"/>
              </w:rPr>
              <w:t>等</w:t>
            </w:r>
            <w:r w:rsidRPr="00EF2118">
              <w:rPr>
                <w:rFonts w:hint="eastAsia"/>
              </w:rPr>
              <w:t>について、医療のITへの依存度等も適切に評価しながら、医療における災害、サイバー</w:t>
            </w:r>
            <w:r w:rsidR="000E2F8B" w:rsidRPr="00EF2118">
              <w:rPr>
                <w:rFonts w:hint="eastAsia"/>
              </w:rPr>
              <w:t>攻撃</w:t>
            </w:r>
            <w:r w:rsidRPr="00EF2118">
              <w:rPr>
                <w:rFonts w:hint="eastAsia"/>
              </w:rPr>
              <w:t>対策に対する指針として「6.9　災害等の非常時の対応」を新設して取りまとめる等の改定を実施。</w:t>
            </w:r>
          </w:p>
        </w:tc>
      </w:tr>
    </w:tbl>
    <w:p w14:paraId="67CFF731" w14:textId="77777777" w:rsidR="00F316C5" w:rsidRDefault="00F316C5"/>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1792"/>
        <w:gridCol w:w="5618"/>
      </w:tblGrid>
      <w:tr w:rsidR="00236FA1" w14:paraId="51CB067D" w14:textId="77777777" w:rsidTr="008A1F98">
        <w:tc>
          <w:tcPr>
            <w:tcW w:w="993" w:type="dxa"/>
            <w:shd w:val="clear" w:color="auto" w:fill="auto"/>
          </w:tcPr>
          <w:p w14:paraId="304B05BE" w14:textId="77777777" w:rsidR="00236FA1" w:rsidRPr="00B632A7" w:rsidRDefault="00236FA1">
            <w:pPr>
              <w:rPr>
                <w:sz w:val="20"/>
                <w:szCs w:val="20"/>
              </w:rPr>
            </w:pPr>
            <w:r w:rsidRPr="00B632A7">
              <w:rPr>
                <w:rFonts w:hint="eastAsia"/>
                <w:sz w:val="20"/>
                <w:szCs w:val="20"/>
              </w:rPr>
              <w:lastRenderedPageBreak/>
              <w:t>第3版</w:t>
            </w:r>
          </w:p>
        </w:tc>
        <w:tc>
          <w:tcPr>
            <w:tcW w:w="1842" w:type="dxa"/>
            <w:shd w:val="clear" w:color="auto" w:fill="auto"/>
          </w:tcPr>
          <w:p w14:paraId="492815ED" w14:textId="77777777" w:rsidR="00236FA1" w:rsidRDefault="00236FA1">
            <w:r>
              <w:rPr>
                <w:rFonts w:hint="eastAsia"/>
              </w:rPr>
              <w:t>平成20年</w:t>
            </w:r>
            <w:r w:rsidR="006C71B3">
              <w:rPr>
                <w:rFonts w:hint="eastAsia"/>
              </w:rPr>
              <w:t>3</w:t>
            </w:r>
            <w:r>
              <w:rPr>
                <w:rFonts w:hint="eastAsia"/>
              </w:rPr>
              <w:t>月</w:t>
            </w:r>
          </w:p>
        </w:tc>
        <w:tc>
          <w:tcPr>
            <w:tcW w:w="5759" w:type="dxa"/>
            <w:shd w:val="clear" w:color="auto" w:fill="auto"/>
          </w:tcPr>
          <w:p w14:paraId="21DDFF04" w14:textId="77777777" w:rsidR="00236FA1" w:rsidRDefault="00236FA1" w:rsidP="009C25BB">
            <w:pPr>
              <w:pStyle w:val="17"/>
            </w:pPr>
            <w:r>
              <w:rPr>
                <w:rFonts w:hint="eastAsia"/>
              </w:rPr>
              <w:t>第2版改定後、</w:t>
            </w:r>
            <w:r w:rsidR="00592EE8">
              <w:rPr>
                <w:rFonts w:hint="eastAsia"/>
              </w:rPr>
              <w:t>さらに</w:t>
            </w:r>
            <w:r w:rsidRPr="009C7736">
              <w:rPr>
                <w:rFonts w:hint="eastAsia"/>
              </w:rPr>
              <w:t>医療に関連する個人情報を取り扱う種々の施策等の議論が進行</w:t>
            </w:r>
            <w:r>
              <w:rPr>
                <w:rFonts w:hint="eastAsia"/>
              </w:rPr>
              <w:t>している状況を踏まえ、</w:t>
            </w:r>
          </w:p>
          <w:p w14:paraId="5C8CEEBB" w14:textId="1ED2B885" w:rsidR="00236FA1" w:rsidRPr="00750074" w:rsidRDefault="006D022C" w:rsidP="009C25BB">
            <w:pPr>
              <w:pStyle w:val="affd"/>
            </w:pPr>
            <w:ins w:id="27" w:author="作成者">
              <w:r>
                <w:rPr>
                  <w:rFonts w:hint="eastAsia"/>
                </w:rPr>
                <w:t>（1）</w:t>
              </w:r>
            </w:ins>
            <w:r w:rsidR="00236FA1" w:rsidRPr="008A1F98">
              <w:rPr>
                <w:rFonts w:hint="eastAsia"/>
              </w:rPr>
              <w:t>「医療情報の取扱に</w:t>
            </w:r>
            <w:r w:rsidR="00236FA1" w:rsidRPr="004E1A9E">
              <w:rPr>
                <w:rFonts w:hint="eastAsia"/>
              </w:rPr>
              <w:t>関する事項」について、医療・健康情報を取り扱う際の責任のあり方とルールを策定し、「</w:t>
            </w:r>
            <w:r w:rsidR="00236FA1" w:rsidRPr="004E1A9E">
              <w:t>4　電子的な医療情報を扱う際の責任のあり方」に取りまとめる等の改定を実施。また、この考え方の整理に基づき「</w:t>
            </w:r>
            <w:r w:rsidR="00236FA1" w:rsidRPr="00B3115B">
              <w:t>8.1.2</w:t>
            </w:r>
            <w:r w:rsidR="00236FA1" w:rsidRPr="00D82B19">
              <w:t xml:space="preserve">　外部保存を受託する機関の選定基準</w:t>
            </w:r>
            <w:r w:rsidR="00DD7241" w:rsidRPr="00D82B19">
              <w:rPr>
                <w:rFonts w:hint="eastAsia"/>
              </w:rPr>
              <w:t>及び</w:t>
            </w:r>
            <w:r w:rsidR="00236FA1" w:rsidRPr="00D82B19">
              <w:rPr>
                <w:rFonts w:hint="eastAsia"/>
              </w:rPr>
              <w:t>情報の取扱いに関する基準」を改定。</w:t>
            </w:r>
          </w:p>
          <w:p w14:paraId="25AF5134" w14:textId="5D23CFD3" w:rsidR="00236FA1" w:rsidRPr="00236FA1" w:rsidRDefault="006D022C" w:rsidP="009C25BB">
            <w:pPr>
              <w:pStyle w:val="affd"/>
            </w:pPr>
            <w:ins w:id="28" w:author="作成者">
              <w:r>
                <w:rPr>
                  <w:rFonts w:hint="eastAsia"/>
                </w:rPr>
                <w:t>（2）</w:t>
              </w:r>
            </w:ins>
            <w:r w:rsidR="00236FA1" w:rsidRPr="004E1A9E">
              <w:rPr>
                <w:rFonts w:hint="eastAsia"/>
              </w:rPr>
              <w:t>「無線・モバイルを利用する際の技術的要件に関する事項」につい</w:t>
            </w:r>
            <w:r w:rsidR="00236FA1" w:rsidRPr="008A1F98">
              <w:rPr>
                <w:rFonts w:hint="eastAsia"/>
              </w:rPr>
              <w:t>て、無線LANを扱う際の留意点及びモバイルアクセスで利用するネットワークの接続形態毎の脅威分析に基づき、対応指針を6章と10章の関連する</w:t>
            </w:r>
            <w:del w:id="29" w:author="作成者">
              <w:r w:rsidR="00236FA1" w:rsidRPr="008A1F98">
                <w:rPr>
                  <w:rFonts w:hint="eastAsia"/>
                </w:rPr>
                <w:delText>個所</w:delText>
              </w:r>
            </w:del>
            <w:ins w:id="30" w:author="作成者">
              <w:r w:rsidR="007373E3">
                <w:rPr>
                  <w:rFonts w:hint="eastAsia"/>
                </w:rPr>
                <w:t>箇所</w:t>
              </w:r>
            </w:ins>
            <w:r w:rsidR="00236FA1" w:rsidRPr="008A1F98">
              <w:rPr>
                <w:rFonts w:hint="eastAsia"/>
              </w:rPr>
              <w:t>に追記。特にモバイルで用いるネットワークについては、「6.11　外部と個人情報を含む医療情報を交換する場合の安全管理」に要件を追加。</w:t>
            </w:r>
            <w:r w:rsidR="00592EE8">
              <w:rPr>
                <w:rFonts w:hint="eastAsia"/>
              </w:rPr>
              <w:t>さらに</w:t>
            </w:r>
            <w:r w:rsidR="00236FA1" w:rsidRPr="008A1F98">
              <w:rPr>
                <w:rFonts w:hint="eastAsia"/>
              </w:rPr>
              <w:t xml:space="preserve">、情報を格納して外部に持ち出す際の新たなリスクに対して「6.9　</w:t>
            </w:r>
            <w:r w:rsidR="00236FA1" w:rsidRPr="008A1F98">
              <w:t>情報</w:t>
            </w:r>
            <w:r w:rsidR="00DD7241">
              <w:t>及び</w:t>
            </w:r>
            <w:r w:rsidR="00236FA1" w:rsidRPr="008A1F98">
              <w:t>情報機器の持ち出しについて</w:t>
            </w:r>
            <w:r w:rsidR="00236FA1" w:rsidRPr="008A1F98">
              <w:rPr>
                <w:rFonts w:hint="eastAsia"/>
              </w:rPr>
              <w:t>」を新設し、留意点を記載。</w:t>
            </w:r>
          </w:p>
        </w:tc>
      </w:tr>
      <w:tr w:rsidR="00036767" w:rsidRPr="00135FF4" w14:paraId="41D5E90D" w14:textId="77777777" w:rsidTr="008A1F98">
        <w:tc>
          <w:tcPr>
            <w:tcW w:w="993" w:type="dxa"/>
            <w:shd w:val="clear" w:color="auto" w:fill="auto"/>
          </w:tcPr>
          <w:p w14:paraId="74C4D800" w14:textId="77777777" w:rsidR="00036767" w:rsidRPr="00116C80" w:rsidRDefault="00036767">
            <w:pPr>
              <w:rPr>
                <w:sz w:val="20"/>
                <w:szCs w:val="20"/>
              </w:rPr>
            </w:pPr>
            <w:r w:rsidRPr="00116C80">
              <w:rPr>
                <w:rFonts w:hint="eastAsia"/>
                <w:sz w:val="20"/>
                <w:szCs w:val="20"/>
              </w:rPr>
              <w:t>第</w:t>
            </w:r>
            <w:r w:rsidRPr="00116C80">
              <w:rPr>
                <w:sz w:val="20"/>
                <w:szCs w:val="20"/>
              </w:rPr>
              <w:t>4版</w:t>
            </w:r>
          </w:p>
        </w:tc>
        <w:tc>
          <w:tcPr>
            <w:tcW w:w="1842" w:type="dxa"/>
            <w:shd w:val="clear" w:color="auto" w:fill="auto"/>
          </w:tcPr>
          <w:p w14:paraId="3E9F7C19" w14:textId="77777777" w:rsidR="00036767" w:rsidRDefault="00036767" w:rsidP="009D2D47">
            <w:r>
              <w:rPr>
                <w:rFonts w:hint="eastAsia"/>
              </w:rPr>
              <w:t>平成</w:t>
            </w:r>
            <w:r w:rsidR="009D2D47">
              <w:rPr>
                <w:rFonts w:hint="eastAsia"/>
              </w:rPr>
              <w:t>21</w:t>
            </w:r>
            <w:r w:rsidR="009B4511">
              <w:rPr>
                <w:rFonts w:hint="eastAsia"/>
              </w:rPr>
              <w:t>年3</w:t>
            </w:r>
            <w:r>
              <w:rPr>
                <w:rFonts w:hint="eastAsia"/>
              </w:rPr>
              <w:t>月</w:t>
            </w:r>
          </w:p>
        </w:tc>
        <w:tc>
          <w:tcPr>
            <w:tcW w:w="5759" w:type="dxa"/>
            <w:shd w:val="clear" w:color="auto" w:fill="auto"/>
          </w:tcPr>
          <w:p w14:paraId="0768ADEB" w14:textId="77777777" w:rsidR="00135FF4" w:rsidRDefault="00135FF4" w:rsidP="009C25BB">
            <w:pPr>
              <w:pStyle w:val="17"/>
            </w:pPr>
            <w:r w:rsidRPr="002E3602">
              <w:rPr>
                <w:rFonts w:hint="eastAsia"/>
              </w:rPr>
              <w:t>第3版</w:t>
            </w:r>
            <w:r w:rsidR="007D4838" w:rsidRPr="002E3602">
              <w:rPr>
                <w:rFonts w:hint="eastAsia"/>
              </w:rPr>
              <w:t>改定後、</w:t>
            </w:r>
            <w:r>
              <w:rPr>
                <w:rFonts w:hint="eastAsia"/>
              </w:rPr>
              <w:t>「医療機関や医療従事者等にとって、医療情報の安全管理には、情報技術に関する専門的知識が必要であり、さらに多大な設備投資等の経済的な負担も伴う」、「昨今の厳しい医療提供体制を鑑みれば、限りある人的・経済的医療資源は、医療機関及び医療従事者の本来業務である良質な医療の提供のために費やされるべきであり、情報化に対して過大な労力や資源が費やされるべきではない」、「他方、近年の医療の情報化の進展に伴い、個人自らが医療情報を閲覧・収集・提示することによって、自らの健康増進へ役立てることが期待されている」等の指摘</w:t>
            </w:r>
            <w:r w:rsidR="00A15EAD">
              <w:rPr>
                <w:rFonts w:hint="eastAsia"/>
              </w:rPr>
              <w:t>がなされ</w:t>
            </w:r>
            <w:r w:rsidR="00FB6488">
              <w:rPr>
                <w:rFonts w:hint="eastAsia"/>
              </w:rPr>
              <w:t>たことを踏まえ</w:t>
            </w:r>
            <w:r>
              <w:rPr>
                <w:rFonts w:hint="eastAsia"/>
              </w:rPr>
              <w:t>、より適切な医療</w:t>
            </w:r>
            <w:r w:rsidR="00C779E2">
              <w:rPr>
                <w:rFonts w:hint="eastAsia"/>
              </w:rPr>
              <w:t>等</w:t>
            </w:r>
            <w:r>
              <w:rPr>
                <w:rFonts w:hint="eastAsia"/>
              </w:rPr>
              <w:t>分野の情報基盤構築</w:t>
            </w:r>
            <w:r w:rsidR="00FB6488">
              <w:rPr>
                <w:rFonts w:hint="eastAsia"/>
              </w:rPr>
              <w:t>のため</w:t>
            </w:r>
            <w:r w:rsidR="00A15EAD">
              <w:rPr>
                <w:rFonts w:hint="eastAsia"/>
              </w:rPr>
              <w:t>、</w:t>
            </w:r>
          </w:p>
          <w:p w14:paraId="55E4B3E3" w14:textId="1F337A51" w:rsidR="00BE5386" w:rsidRDefault="00A15EAD" w:rsidP="009C25BB">
            <w:pPr>
              <w:pStyle w:val="a6"/>
            </w:pPr>
            <w:r>
              <w:rPr>
                <w:rFonts w:hint="eastAsia"/>
              </w:rPr>
              <w:t>「医療分野における電子化された情報管理の在り方に関する事項」について</w:t>
            </w:r>
            <w:r w:rsidR="00135FF4">
              <w:rPr>
                <w:rFonts w:hint="eastAsia"/>
              </w:rPr>
              <w:t>、</w:t>
            </w:r>
            <w:r w:rsidR="00135FF4" w:rsidRPr="00B65C83">
              <w:rPr>
                <w:rFonts w:hint="eastAsia"/>
              </w:rPr>
              <w:t>各所より医療情報に関するガイドラインの整合を図ることが求められていること、また、技術進歩に合わせた医療情報の取扱い方策について、物理的所在のみならず医療情</w:t>
            </w:r>
            <w:r w:rsidR="00135FF4" w:rsidRPr="00B65C83">
              <w:rPr>
                <w:rFonts w:hint="eastAsia"/>
              </w:rPr>
              <w:lastRenderedPageBreak/>
              <w:t>報を基軸とした安全管理及び運用方策等を</w:t>
            </w:r>
            <w:r w:rsidR="00D611DF">
              <w:rPr>
                <w:rFonts w:hint="eastAsia"/>
              </w:rPr>
              <w:t>さら</w:t>
            </w:r>
            <w:r w:rsidR="00135FF4" w:rsidRPr="00B65C83">
              <w:rPr>
                <w:rFonts w:hint="eastAsia"/>
              </w:rPr>
              <w:t>に体系的に</w:t>
            </w:r>
            <w:r w:rsidR="00135FF4">
              <w:rPr>
                <w:rFonts w:hint="eastAsia"/>
              </w:rPr>
              <w:t>検討し、読みやすさにも配慮</w:t>
            </w:r>
            <w:r>
              <w:rPr>
                <w:rFonts w:hint="eastAsia"/>
              </w:rPr>
              <w:t>することとして</w:t>
            </w:r>
            <w:r w:rsidR="003E626E">
              <w:rPr>
                <w:rFonts w:hint="eastAsia"/>
              </w:rPr>
              <w:t>、「3.3　取扱いに注意を要する文書等」を新設し留意点を明記、5章を全般的に見直し「5　情報の相互運用性と標準化について」として全面改定、「6.1　方針の制定を公表」、「6.2　医療機関における情報セキュリティマネジメントシステム（ISMS）の実践」にC項</w:t>
            </w:r>
            <w:r w:rsidR="00D21670">
              <w:rPr>
                <w:rFonts w:hint="eastAsia"/>
              </w:rPr>
              <w:t>及び</w:t>
            </w:r>
            <w:r w:rsidR="003E626E">
              <w:rPr>
                <w:rFonts w:hint="eastAsia"/>
              </w:rPr>
              <w:t>D項を設置、「6.11　外部と個人情報を含む医療情報を交換する場合の安全管理」に外部からのアクセスに関する事項を追加、「7　電子保存の要求事項について」の</w:t>
            </w:r>
            <w:r w:rsidR="00C52089">
              <w:rPr>
                <w:rFonts w:hint="eastAsia"/>
              </w:rPr>
              <w:t>B項、</w:t>
            </w:r>
            <w:r w:rsidR="003E626E">
              <w:rPr>
                <w:rFonts w:hint="eastAsia"/>
              </w:rPr>
              <w:t>C項</w:t>
            </w:r>
            <w:r w:rsidR="00D21670">
              <w:rPr>
                <w:rFonts w:hint="eastAsia"/>
              </w:rPr>
              <w:t>及び</w:t>
            </w:r>
            <w:r w:rsidR="003E626E">
              <w:rPr>
                <w:rFonts w:hint="eastAsia"/>
              </w:rPr>
              <w:t>D項を</w:t>
            </w:r>
            <w:r w:rsidR="00360F75">
              <w:rPr>
                <w:rFonts w:hint="eastAsia"/>
              </w:rPr>
              <w:t>7章全体で</w:t>
            </w:r>
            <w:r w:rsidR="003E626E">
              <w:rPr>
                <w:rFonts w:hint="eastAsia"/>
              </w:rPr>
              <w:t>大幅に見直し、「</w:t>
            </w:r>
            <w:r w:rsidR="003E626E" w:rsidRPr="003E626E">
              <w:rPr>
                <w:rFonts w:hint="eastAsia"/>
              </w:rPr>
              <w:t>8.1.2　外部保存を受託する機関の選定基準及び情報の取扱いに関する基準</w:t>
            </w:r>
            <w:r w:rsidR="003E626E">
              <w:rPr>
                <w:rFonts w:hint="eastAsia"/>
              </w:rPr>
              <w:t>」に</w:t>
            </w:r>
            <w:r w:rsidR="00B37451">
              <w:rPr>
                <w:rFonts w:hint="eastAsia"/>
              </w:rPr>
              <w:t>情報受託者が民間事業者である場合には、</w:t>
            </w:r>
            <w:r w:rsidR="003E626E">
              <w:rPr>
                <w:rFonts w:hint="eastAsia"/>
              </w:rPr>
              <w:t>経済産業省</w:t>
            </w:r>
            <w:r w:rsidR="00D21670">
              <w:rPr>
                <w:rFonts w:hint="eastAsia"/>
              </w:rPr>
              <w:t>及び</w:t>
            </w:r>
            <w:r w:rsidR="003E626E">
              <w:rPr>
                <w:rFonts w:hint="eastAsia"/>
              </w:rPr>
              <w:t>総務省</w:t>
            </w:r>
            <w:r w:rsidR="00B37451">
              <w:rPr>
                <w:rFonts w:hint="eastAsia"/>
              </w:rPr>
              <w:t>が発出しているガイドラインに準拠することを明記、その他、技術的要件の見直し</w:t>
            </w:r>
            <w:r w:rsidR="00CF7A51">
              <w:rPr>
                <w:rFonts w:hint="eastAsia"/>
              </w:rPr>
              <w:t>、各種省令・通知</w:t>
            </w:r>
            <w:r w:rsidR="00B37451">
              <w:rPr>
                <w:rFonts w:hint="eastAsia"/>
              </w:rPr>
              <w:t>等</w:t>
            </w:r>
            <w:r w:rsidR="00CF7A51">
              <w:rPr>
                <w:rFonts w:hint="eastAsia"/>
              </w:rPr>
              <w:t>とA項の関係性整理等</w:t>
            </w:r>
            <w:r w:rsidR="00B37451">
              <w:rPr>
                <w:rFonts w:hint="eastAsia"/>
              </w:rPr>
              <w:t>、</w:t>
            </w:r>
            <w:r w:rsidR="00135FF4">
              <w:rPr>
                <w:rFonts w:hint="eastAsia"/>
              </w:rPr>
              <w:t>全般的な改定を実施。</w:t>
            </w:r>
          </w:p>
        </w:tc>
      </w:tr>
      <w:tr w:rsidR="00E337B6" w:rsidRPr="00EF2118" w14:paraId="077D8B89" w14:textId="77777777" w:rsidTr="00D35362">
        <w:trPr>
          <w:trHeight w:val="6187"/>
        </w:trPr>
        <w:tc>
          <w:tcPr>
            <w:tcW w:w="993" w:type="dxa"/>
            <w:tcBorders>
              <w:top w:val="single" w:sz="4" w:space="0" w:color="auto"/>
              <w:left w:val="single" w:sz="4" w:space="0" w:color="auto"/>
              <w:bottom w:val="single" w:sz="4" w:space="0" w:color="auto"/>
              <w:right w:val="single" w:sz="4" w:space="0" w:color="auto"/>
            </w:tcBorders>
            <w:shd w:val="clear" w:color="auto" w:fill="auto"/>
          </w:tcPr>
          <w:p w14:paraId="465A6C8B" w14:textId="77777777" w:rsidR="00E337B6" w:rsidRPr="00B632A7" w:rsidRDefault="00E337B6" w:rsidP="00E337B6">
            <w:pPr>
              <w:rPr>
                <w:sz w:val="20"/>
                <w:szCs w:val="20"/>
              </w:rPr>
            </w:pPr>
            <w:r w:rsidRPr="00B632A7">
              <w:rPr>
                <w:rFonts w:hint="eastAsia"/>
                <w:sz w:val="20"/>
                <w:szCs w:val="20"/>
              </w:rPr>
              <w:lastRenderedPageBreak/>
              <w:t>第4.1版</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602DBA7" w14:textId="77777777" w:rsidR="00E337B6" w:rsidRPr="00E337B6" w:rsidRDefault="00E337B6" w:rsidP="00E337B6">
            <w:r w:rsidRPr="00E337B6">
              <w:rPr>
                <w:rFonts w:hint="eastAsia"/>
              </w:rPr>
              <w:t>平成</w:t>
            </w:r>
            <w:r w:rsidR="00CA1792">
              <w:rPr>
                <w:rFonts w:hint="eastAsia"/>
              </w:rPr>
              <w:t>22</w:t>
            </w:r>
            <w:r w:rsidRPr="00E337B6">
              <w:rPr>
                <w:rFonts w:hint="eastAsia"/>
              </w:rPr>
              <w:t>年</w:t>
            </w:r>
            <w:r w:rsidR="00CA1792">
              <w:rPr>
                <w:rFonts w:hint="eastAsia"/>
              </w:rPr>
              <w:t>2</w:t>
            </w:r>
            <w:r w:rsidRPr="00E337B6">
              <w:rPr>
                <w:rFonts w:hint="eastAsia"/>
              </w:rPr>
              <w:t>月</w:t>
            </w:r>
          </w:p>
        </w:tc>
        <w:tc>
          <w:tcPr>
            <w:tcW w:w="5759" w:type="dxa"/>
            <w:tcBorders>
              <w:top w:val="single" w:sz="4" w:space="0" w:color="auto"/>
              <w:left w:val="single" w:sz="4" w:space="0" w:color="auto"/>
              <w:bottom w:val="single" w:sz="4" w:space="0" w:color="auto"/>
              <w:right w:val="single" w:sz="4" w:space="0" w:color="auto"/>
            </w:tcBorders>
            <w:shd w:val="clear" w:color="auto" w:fill="auto"/>
          </w:tcPr>
          <w:p w14:paraId="06B15044" w14:textId="77777777" w:rsidR="00591580" w:rsidRPr="00591580" w:rsidRDefault="00591580" w:rsidP="009C25BB">
            <w:pPr>
              <w:pStyle w:val="17"/>
            </w:pPr>
            <w:r w:rsidRPr="00591580">
              <w:rPr>
                <w:rFonts w:hint="eastAsia"/>
              </w:rPr>
              <w:t>平成</w:t>
            </w:r>
            <w:r w:rsidRPr="00DD5008">
              <w:t>21</w:t>
            </w:r>
            <w:r w:rsidRPr="00591580">
              <w:rPr>
                <w:rFonts w:hint="eastAsia"/>
              </w:rPr>
              <w:t>年</w:t>
            </w:r>
            <w:r w:rsidRPr="00DD5008">
              <w:t>11</w:t>
            </w:r>
            <w:r w:rsidRPr="00591580">
              <w:rPr>
                <w:rFonts w:hint="eastAsia"/>
              </w:rPr>
              <w:t>月の医療情報ネットワーク基盤検討会において、診療録等の保存を行う場所について、各ガイドラインの要求事項の遵守を前提として「「民間事業者等との契約に基づいて確保した安全な場所」へと</w:t>
            </w:r>
            <w:r w:rsidR="00723C84">
              <w:rPr>
                <w:rFonts w:hint="eastAsia"/>
              </w:rPr>
              <w:t>改定</w:t>
            </w:r>
            <w:r w:rsidRPr="00591580">
              <w:rPr>
                <w:rFonts w:hint="eastAsia"/>
              </w:rPr>
              <w:t>すべき」とする提言が取りまとめられたこと</w:t>
            </w:r>
            <w:r w:rsidR="005B5EF0">
              <w:rPr>
                <w:rFonts w:hint="eastAsia"/>
              </w:rPr>
              <w:t>を</w:t>
            </w:r>
            <w:r w:rsidRPr="00591580">
              <w:rPr>
                <w:rFonts w:hint="eastAsia"/>
              </w:rPr>
              <w:t>受けて、外部保存通知の改正を行い、本ガイドラインにおいても関連する</w:t>
            </w:r>
            <w:r w:rsidR="000B49E2" w:rsidRPr="00DD5008">
              <w:t>4</w:t>
            </w:r>
            <w:r w:rsidRPr="00591580">
              <w:rPr>
                <w:rFonts w:hint="eastAsia"/>
              </w:rPr>
              <w:t>章、</w:t>
            </w:r>
            <w:r w:rsidR="000B49E2" w:rsidRPr="00DD5008">
              <w:t>8</w:t>
            </w:r>
            <w:r w:rsidRPr="00591580">
              <w:rPr>
                <w:rFonts w:hint="eastAsia"/>
              </w:rPr>
              <w:t>章、</w:t>
            </w:r>
            <w:r w:rsidRPr="00DD5008">
              <w:t>10</w:t>
            </w:r>
            <w:r w:rsidRPr="00591580">
              <w:rPr>
                <w:rFonts w:hint="eastAsia"/>
              </w:rPr>
              <w:t>章の一部を中心に</w:t>
            </w:r>
            <w:r w:rsidR="00F90D66">
              <w:rPr>
                <w:rFonts w:hint="eastAsia"/>
              </w:rPr>
              <w:t>改定</w:t>
            </w:r>
            <w:r w:rsidRPr="00591580">
              <w:rPr>
                <w:rFonts w:hint="eastAsia"/>
              </w:rPr>
              <w:t xml:space="preserve">を実施した。 </w:t>
            </w:r>
          </w:p>
          <w:p w14:paraId="5B60F5D3" w14:textId="77777777" w:rsidR="00591580" w:rsidRPr="00591580" w:rsidRDefault="00591580" w:rsidP="009C25BB">
            <w:pPr>
              <w:pStyle w:val="17"/>
            </w:pPr>
            <w:r w:rsidRPr="00DD5008">
              <w:t>4</w:t>
            </w:r>
            <w:r w:rsidRPr="00591580">
              <w:rPr>
                <w:rFonts w:hint="eastAsia"/>
              </w:rPr>
              <w:t>章では「</w:t>
            </w:r>
            <w:r w:rsidRPr="00DD5008">
              <w:t>4.3</w:t>
            </w:r>
            <w:r w:rsidRPr="00591580">
              <w:rPr>
                <w:rFonts w:hint="eastAsia"/>
              </w:rPr>
              <w:t xml:space="preserve">　例示による責任分界点の考え方の整理」に「（</w:t>
            </w:r>
            <w:r w:rsidRPr="00DD5008">
              <w:t>4</w:t>
            </w:r>
            <w:r w:rsidRPr="00591580">
              <w:rPr>
                <w:rFonts w:hint="eastAsia"/>
              </w:rPr>
              <w:t>）オンライン外部保存を委託する場合」を追加した。</w:t>
            </w:r>
          </w:p>
          <w:p w14:paraId="31C3978A" w14:textId="77777777" w:rsidR="00591580" w:rsidRPr="00591580" w:rsidRDefault="00591580" w:rsidP="009C25BB">
            <w:pPr>
              <w:pStyle w:val="17"/>
            </w:pPr>
            <w:r w:rsidRPr="00DD5008">
              <w:t>8</w:t>
            </w:r>
            <w:r w:rsidRPr="00591580">
              <w:rPr>
                <w:rFonts w:hint="eastAsia"/>
              </w:rPr>
              <w:t>章では、「</w:t>
            </w:r>
            <w:r w:rsidRPr="00DD5008">
              <w:t>8.1.2</w:t>
            </w:r>
            <w:r w:rsidRPr="00591580">
              <w:rPr>
                <w:rFonts w:hint="eastAsia"/>
              </w:rPr>
              <w:t xml:space="preserve">　外部保存を受託する機関の選定基準及び情報の取扱いに関する基準」の「③医療機関等の委託を受けて情報を保管する民間等のデータセンターに保存する場合」を「③医療機関等が民間事業者等との契約に基づいて確保した安全な場所に保存する場合」とし、内容を通知に合わせて改定した。</w:t>
            </w:r>
          </w:p>
          <w:p w14:paraId="41E8AA4B" w14:textId="77777777" w:rsidR="00E337B6" w:rsidRDefault="00591580" w:rsidP="008632FB">
            <w:pPr>
              <w:ind w:firstLineChars="100" w:firstLine="210"/>
              <w:rPr>
                <w:del w:id="31" w:author="作成者"/>
                <w:szCs w:val="21"/>
              </w:rPr>
            </w:pPr>
            <w:r w:rsidRPr="00DD5008">
              <w:t>10</w:t>
            </w:r>
            <w:r w:rsidRPr="00591580">
              <w:rPr>
                <w:rFonts w:hint="eastAsia"/>
              </w:rPr>
              <w:t>章は、これらの改定に合わせて内容の整合性を図っている。</w:t>
            </w:r>
          </w:p>
          <w:p w14:paraId="15D9D484" w14:textId="77777777" w:rsidR="00D35362" w:rsidRDefault="00D35362" w:rsidP="00D35362">
            <w:pPr>
              <w:ind w:firstLineChars="100" w:firstLine="210"/>
              <w:rPr>
                <w:del w:id="32" w:author="作成者"/>
                <w:szCs w:val="21"/>
              </w:rPr>
            </w:pPr>
          </w:p>
          <w:p w14:paraId="3B4CAC5F" w14:textId="167EC800" w:rsidR="00D35362" w:rsidRPr="00E337B6" w:rsidRDefault="00D35362" w:rsidP="00B632A7">
            <w:pPr>
              <w:pStyle w:val="17"/>
              <w:ind w:firstLine="220"/>
              <w:rPr>
                <w:sz w:val="22"/>
                <w:szCs w:val="22"/>
              </w:rPr>
            </w:pPr>
          </w:p>
        </w:tc>
      </w:tr>
      <w:tr w:rsidR="007502F3" w:rsidRPr="00EF2118" w14:paraId="5D2F7C49" w14:textId="77777777" w:rsidTr="00E337B6">
        <w:tc>
          <w:tcPr>
            <w:tcW w:w="993" w:type="dxa"/>
            <w:tcBorders>
              <w:top w:val="single" w:sz="4" w:space="0" w:color="auto"/>
              <w:left w:val="single" w:sz="4" w:space="0" w:color="auto"/>
              <w:bottom w:val="single" w:sz="4" w:space="0" w:color="auto"/>
              <w:right w:val="single" w:sz="4" w:space="0" w:color="auto"/>
            </w:tcBorders>
            <w:shd w:val="clear" w:color="auto" w:fill="auto"/>
          </w:tcPr>
          <w:p w14:paraId="765EC422" w14:textId="77777777" w:rsidR="007502F3" w:rsidRPr="00B632A7" w:rsidRDefault="007502F3" w:rsidP="00E337B6">
            <w:pPr>
              <w:rPr>
                <w:sz w:val="20"/>
                <w:szCs w:val="20"/>
              </w:rPr>
            </w:pPr>
            <w:r w:rsidRPr="00B632A7">
              <w:rPr>
                <w:rFonts w:hint="eastAsia"/>
                <w:sz w:val="20"/>
                <w:szCs w:val="20"/>
              </w:rPr>
              <w:lastRenderedPageBreak/>
              <w:t>第4.2版</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C97437D" w14:textId="77777777" w:rsidR="007502F3" w:rsidRPr="00E337B6" w:rsidRDefault="007502F3" w:rsidP="00E337B6">
            <w:r>
              <w:rPr>
                <w:rFonts w:hint="eastAsia"/>
              </w:rPr>
              <w:t>平成25</w:t>
            </w:r>
            <w:r w:rsidR="00595CC7">
              <w:rPr>
                <w:rFonts w:hint="eastAsia"/>
              </w:rPr>
              <w:t>年10</w:t>
            </w:r>
            <w:r>
              <w:rPr>
                <w:rFonts w:hint="eastAsia"/>
              </w:rPr>
              <w:t>月</w:t>
            </w:r>
          </w:p>
        </w:tc>
        <w:tc>
          <w:tcPr>
            <w:tcW w:w="5759" w:type="dxa"/>
            <w:tcBorders>
              <w:top w:val="single" w:sz="4" w:space="0" w:color="auto"/>
              <w:left w:val="single" w:sz="4" w:space="0" w:color="auto"/>
              <w:bottom w:val="single" w:sz="4" w:space="0" w:color="auto"/>
              <w:right w:val="single" w:sz="4" w:space="0" w:color="auto"/>
            </w:tcBorders>
            <w:shd w:val="clear" w:color="auto" w:fill="auto"/>
          </w:tcPr>
          <w:p w14:paraId="4204E50E" w14:textId="77777777" w:rsidR="007502F3" w:rsidRDefault="00A80396" w:rsidP="009C25BB">
            <w:pPr>
              <w:pStyle w:val="17"/>
            </w:pPr>
            <w:r>
              <w:rPr>
                <w:rFonts w:hint="eastAsia"/>
              </w:rPr>
              <w:t>平成25年</w:t>
            </w:r>
            <w:r w:rsidR="00D1683F" w:rsidRPr="00305E01">
              <w:t>3</w:t>
            </w:r>
            <w:r>
              <w:rPr>
                <w:rFonts w:hint="eastAsia"/>
              </w:rPr>
              <w:t>月に外部保存通知の一部改正が行われ、調剤済み処方</w:t>
            </w:r>
            <w:r w:rsidR="00F93C20">
              <w:rPr>
                <w:rFonts w:hint="eastAsia"/>
              </w:rPr>
              <w:t>せん</w:t>
            </w:r>
            <w:r w:rsidR="00954D18">
              <w:rPr>
                <w:rFonts w:hint="eastAsia"/>
              </w:rPr>
              <w:t>及</w:t>
            </w:r>
            <w:r>
              <w:rPr>
                <w:rFonts w:hint="eastAsia"/>
              </w:rPr>
              <w:t>び調剤録等の外部保存が認められたことから、本ガイドラインにおいても関連する3章、8章、9章の一部</w:t>
            </w:r>
            <w:r w:rsidR="00335029">
              <w:rPr>
                <w:rFonts w:hint="eastAsia"/>
              </w:rPr>
              <w:t>を</w:t>
            </w:r>
            <w:r>
              <w:rPr>
                <w:rFonts w:hint="eastAsia"/>
              </w:rPr>
              <w:t>改定。</w:t>
            </w:r>
          </w:p>
          <w:p w14:paraId="50D43156" w14:textId="77777777" w:rsidR="00A80396" w:rsidRDefault="00A80396" w:rsidP="009C25BB">
            <w:pPr>
              <w:pStyle w:val="17"/>
            </w:pPr>
            <w:r>
              <w:rPr>
                <w:rFonts w:hint="eastAsia"/>
              </w:rPr>
              <w:t>また、</w:t>
            </w:r>
            <w:r w:rsidR="00335029">
              <w:rPr>
                <w:rFonts w:hint="eastAsia"/>
              </w:rPr>
              <w:t>モバイル端末の普及に鑑み、</w:t>
            </w:r>
            <w:r w:rsidR="002735BF">
              <w:rPr>
                <w:rFonts w:hint="eastAsia"/>
              </w:rPr>
              <w:t>機器の取扱いについて明確化するとともに、災害等の非常時の対応に</w:t>
            </w:r>
            <w:r w:rsidR="00293B8C">
              <w:rPr>
                <w:rFonts w:hint="eastAsia"/>
              </w:rPr>
              <w:t>ついて、大規模災害時を想定した考え方について追記</w:t>
            </w:r>
            <w:r w:rsidR="002735BF">
              <w:rPr>
                <w:rFonts w:hint="eastAsia"/>
              </w:rPr>
              <w:t>するため</w:t>
            </w:r>
            <w:r w:rsidR="00335029">
              <w:rPr>
                <w:rFonts w:hint="eastAsia"/>
              </w:rPr>
              <w:t>6章の一部を改定。</w:t>
            </w:r>
          </w:p>
          <w:p w14:paraId="7775959E" w14:textId="77777777" w:rsidR="00EF4952" w:rsidRDefault="00EF4952" w:rsidP="009C25BB">
            <w:pPr>
              <w:pStyle w:val="17"/>
            </w:pPr>
            <w:r>
              <w:rPr>
                <w:rFonts w:hint="eastAsia"/>
              </w:rPr>
              <w:t>さらに、医療情報の相互運用性と標準化について、最新の技術等への対応として、5章を改定。</w:t>
            </w:r>
          </w:p>
          <w:p w14:paraId="74F9C562" w14:textId="77777777" w:rsidR="00335029" w:rsidRDefault="00335029" w:rsidP="009C25BB">
            <w:pPr>
              <w:pStyle w:val="17"/>
            </w:pPr>
            <w:r>
              <w:rPr>
                <w:rFonts w:hint="eastAsia"/>
              </w:rPr>
              <w:t>3章では、「3.3　調剤済み処方</w:t>
            </w:r>
            <w:r w:rsidR="00F93C20">
              <w:rPr>
                <w:rFonts w:hint="eastAsia"/>
              </w:rPr>
              <w:t>せん</w:t>
            </w:r>
            <w:r>
              <w:rPr>
                <w:rFonts w:hint="eastAsia"/>
              </w:rPr>
              <w:t>と調剤録の電子化・外部保存について」を追加した。</w:t>
            </w:r>
          </w:p>
          <w:p w14:paraId="2D162B87" w14:textId="77777777" w:rsidR="00EF4952" w:rsidRDefault="00EF4952" w:rsidP="009C25BB">
            <w:pPr>
              <w:pStyle w:val="17"/>
            </w:pPr>
            <w:r>
              <w:rPr>
                <w:rFonts w:hint="eastAsia"/>
              </w:rPr>
              <w:t>5章では、</w:t>
            </w:r>
            <w:r w:rsidR="007265F8">
              <w:rPr>
                <w:rFonts w:hint="eastAsia"/>
              </w:rPr>
              <w:t>「5.1.1　厚生労働省標準規格」</w:t>
            </w:r>
            <w:r w:rsidR="005B0D68">
              <w:rPr>
                <w:rFonts w:hint="eastAsia"/>
              </w:rPr>
              <w:t>を追加した。</w:t>
            </w:r>
          </w:p>
          <w:p w14:paraId="46909550" w14:textId="77777777" w:rsidR="00335029" w:rsidRDefault="00335029" w:rsidP="009C25BB">
            <w:pPr>
              <w:pStyle w:val="17"/>
            </w:pPr>
            <w:r>
              <w:rPr>
                <w:rFonts w:hint="eastAsia"/>
              </w:rPr>
              <w:t>6章では、</w:t>
            </w:r>
            <w:r w:rsidR="00D176F3">
              <w:rPr>
                <w:rFonts w:hint="eastAsia"/>
              </w:rPr>
              <w:t>「6.9　情報及び情報機器の持ち出しについて」</w:t>
            </w:r>
            <w:r w:rsidR="00A0727A">
              <w:rPr>
                <w:rFonts w:hint="eastAsia"/>
              </w:rPr>
              <w:t>を明確化するとともに</w:t>
            </w:r>
            <w:r w:rsidR="001C011B">
              <w:rPr>
                <w:rFonts w:hint="eastAsia"/>
              </w:rPr>
              <w:t>「6.10　災害等の非常時の対応」</w:t>
            </w:r>
            <w:r w:rsidR="00062C47">
              <w:rPr>
                <w:rFonts w:hint="eastAsia"/>
              </w:rPr>
              <w:t>に大規模災害時を想定した</w:t>
            </w:r>
            <w:r w:rsidR="00A0727A">
              <w:rPr>
                <w:rFonts w:hint="eastAsia"/>
              </w:rPr>
              <w:t>考え方</w:t>
            </w:r>
            <w:r w:rsidR="00062C47">
              <w:rPr>
                <w:rFonts w:hint="eastAsia"/>
              </w:rPr>
              <w:t>を追加</w:t>
            </w:r>
            <w:r w:rsidR="001C011B">
              <w:rPr>
                <w:rFonts w:hint="eastAsia"/>
              </w:rPr>
              <w:t>した。</w:t>
            </w:r>
          </w:p>
          <w:p w14:paraId="33BCEB8A" w14:textId="77777777" w:rsidR="001C011B" w:rsidRDefault="001C011B" w:rsidP="009C25BB">
            <w:pPr>
              <w:pStyle w:val="17"/>
            </w:pPr>
            <w:r>
              <w:rPr>
                <w:rFonts w:hint="eastAsia"/>
              </w:rPr>
              <w:t>8章では、調剤済み処方</w:t>
            </w:r>
            <w:r w:rsidR="00F93C20">
              <w:rPr>
                <w:rFonts w:hint="eastAsia"/>
              </w:rPr>
              <w:t>せん</w:t>
            </w:r>
            <w:r>
              <w:rPr>
                <w:rFonts w:hint="eastAsia"/>
              </w:rPr>
              <w:t>の外部保存に関する記述を追加した。</w:t>
            </w:r>
          </w:p>
          <w:p w14:paraId="71A4DFED" w14:textId="77777777" w:rsidR="001C011B" w:rsidRPr="001C011B" w:rsidRDefault="001C011B" w:rsidP="009C25BB">
            <w:pPr>
              <w:pStyle w:val="17"/>
            </w:pPr>
            <w:r>
              <w:rPr>
                <w:rFonts w:hint="eastAsia"/>
              </w:rPr>
              <w:t>9章では、「9.4　調剤</w:t>
            </w:r>
            <w:r w:rsidR="00B703AA">
              <w:rPr>
                <w:rFonts w:hint="eastAsia"/>
              </w:rPr>
              <w:t>済み処方</w:t>
            </w:r>
            <w:r w:rsidR="00F93C20">
              <w:rPr>
                <w:rFonts w:hint="eastAsia"/>
              </w:rPr>
              <w:t>せん</w:t>
            </w:r>
            <w:r>
              <w:rPr>
                <w:rFonts w:hint="eastAsia"/>
              </w:rPr>
              <w:t>をスキャナ等で電子</w:t>
            </w:r>
            <w:r>
              <w:rPr>
                <w:rFonts w:hint="eastAsia"/>
              </w:rPr>
              <w:lastRenderedPageBreak/>
              <w:t>化し保存する場合について」を追加した。</w:t>
            </w:r>
          </w:p>
        </w:tc>
      </w:tr>
      <w:tr w:rsidR="000F3ECE" w:rsidRPr="00EF2118" w14:paraId="4D562B52" w14:textId="77777777" w:rsidTr="00E337B6">
        <w:tc>
          <w:tcPr>
            <w:tcW w:w="993" w:type="dxa"/>
            <w:tcBorders>
              <w:top w:val="single" w:sz="4" w:space="0" w:color="auto"/>
              <w:left w:val="single" w:sz="4" w:space="0" w:color="auto"/>
              <w:bottom w:val="single" w:sz="4" w:space="0" w:color="auto"/>
              <w:right w:val="single" w:sz="4" w:space="0" w:color="auto"/>
            </w:tcBorders>
            <w:shd w:val="clear" w:color="auto" w:fill="auto"/>
          </w:tcPr>
          <w:p w14:paraId="01BFD9A9" w14:textId="77777777" w:rsidR="000F3ECE" w:rsidRPr="00B632A7" w:rsidRDefault="000F3ECE" w:rsidP="00E337B6">
            <w:pPr>
              <w:rPr>
                <w:sz w:val="20"/>
                <w:szCs w:val="20"/>
              </w:rPr>
            </w:pPr>
            <w:r w:rsidRPr="00B632A7">
              <w:rPr>
                <w:rFonts w:hint="eastAsia"/>
                <w:sz w:val="20"/>
                <w:szCs w:val="20"/>
              </w:rPr>
              <w:lastRenderedPageBreak/>
              <w:t>第4.3版</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80DD367" w14:textId="77777777" w:rsidR="000F3ECE" w:rsidRDefault="000F3ECE">
            <w:r>
              <w:rPr>
                <w:rFonts w:hint="eastAsia"/>
              </w:rPr>
              <w:t>平成</w:t>
            </w:r>
            <w:r w:rsidRPr="009C25BB">
              <w:t>28</w:t>
            </w:r>
            <w:r>
              <w:rPr>
                <w:rFonts w:hint="eastAsia"/>
              </w:rPr>
              <w:t>年</w:t>
            </w:r>
            <w:r w:rsidR="00077F37">
              <w:rPr>
                <w:rFonts w:hint="eastAsia"/>
              </w:rPr>
              <w:t>3</w:t>
            </w:r>
            <w:r>
              <w:rPr>
                <w:rFonts w:hint="eastAsia"/>
              </w:rPr>
              <w:t>月</w:t>
            </w:r>
          </w:p>
        </w:tc>
        <w:tc>
          <w:tcPr>
            <w:tcW w:w="5759" w:type="dxa"/>
            <w:tcBorders>
              <w:top w:val="single" w:sz="4" w:space="0" w:color="auto"/>
              <w:left w:val="single" w:sz="4" w:space="0" w:color="auto"/>
              <w:bottom w:val="single" w:sz="4" w:space="0" w:color="auto"/>
              <w:right w:val="single" w:sz="4" w:space="0" w:color="auto"/>
            </w:tcBorders>
            <w:shd w:val="clear" w:color="auto" w:fill="auto"/>
          </w:tcPr>
          <w:p w14:paraId="0573FA4E" w14:textId="77777777" w:rsidR="00E9497D" w:rsidRPr="00B56F59" w:rsidRDefault="00B56F59" w:rsidP="009C25BB">
            <w:pPr>
              <w:pStyle w:val="17"/>
            </w:pPr>
            <w:r>
              <w:rPr>
                <w:rFonts w:hint="eastAsia"/>
              </w:rPr>
              <w:t>平成28年</w:t>
            </w:r>
            <w:r w:rsidR="00077F37">
              <w:rPr>
                <w:rFonts w:hint="eastAsia"/>
              </w:rPr>
              <w:t>3</w:t>
            </w:r>
            <w:r>
              <w:rPr>
                <w:rFonts w:hint="eastAsia"/>
              </w:rPr>
              <w:t>月に「電子処方せんの運用ガイドライン」が発出されたことを踏まえ、本ガイドラインで関連する3章、8章、9章の一部を改正した。</w:t>
            </w:r>
          </w:p>
        </w:tc>
      </w:tr>
      <w:tr w:rsidR="00C938E6" w:rsidRPr="00EF2118" w14:paraId="6DB1F3D1" w14:textId="77777777" w:rsidTr="00E337B6">
        <w:tc>
          <w:tcPr>
            <w:tcW w:w="993" w:type="dxa"/>
            <w:tcBorders>
              <w:top w:val="single" w:sz="4" w:space="0" w:color="auto"/>
              <w:left w:val="single" w:sz="4" w:space="0" w:color="auto"/>
              <w:bottom w:val="single" w:sz="4" w:space="0" w:color="auto"/>
              <w:right w:val="single" w:sz="4" w:space="0" w:color="auto"/>
            </w:tcBorders>
            <w:shd w:val="clear" w:color="auto" w:fill="auto"/>
          </w:tcPr>
          <w:p w14:paraId="7DC8D056" w14:textId="77777777" w:rsidR="00C938E6" w:rsidRPr="00B632A7" w:rsidRDefault="00C938E6" w:rsidP="00E337B6">
            <w:pPr>
              <w:rPr>
                <w:sz w:val="20"/>
                <w:szCs w:val="20"/>
              </w:rPr>
            </w:pPr>
            <w:r w:rsidRPr="00B632A7">
              <w:rPr>
                <w:rFonts w:hint="eastAsia"/>
                <w:sz w:val="20"/>
                <w:szCs w:val="20"/>
              </w:rPr>
              <w:t>第</w:t>
            </w:r>
            <w:r w:rsidR="000D4C83" w:rsidRPr="00B632A7">
              <w:rPr>
                <w:rFonts w:hint="eastAsia"/>
                <w:sz w:val="20"/>
                <w:szCs w:val="20"/>
              </w:rPr>
              <w:t>5</w:t>
            </w:r>
            <w:r w:rsidRPr="00B632A7">
              <w:rPr>
                <w:rFonts w:hint="eastAsia"/>
                <w:sz w:val="20"/>
                <w:szCs w:val="20"/>
              </w:rPr>
              <w:t>版</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BED747F" w14:textId="77777777" w:rsidR="00C938E6" w:rsidRDefault="00C938E6">
            <w:r>
              <w:rPr>
                <w:rFonts w:hint="eastAsia"/>
              </w:rPr>
              <w:t>平成29年</w:t>
            </w:r>
            <w:r w:rsidR="00077F37">
              <w:rPr>
                <w:rFonts w:hint="eastAsia"/>
              </w:rPr>
              <w:t>5</w:t>
            </w:r>
            <w:r>
              <w:rPr>
                <w:rFonts w:hint="eastAsia"/>
              </w:rPr>
              <w:t>月</w:t>
            </w:r>
          </w:p>
        </w:tc>
        <w:tc>
          <w:tcPr>
            <w:tcW w:w="5759" w:type="dxa"/>
            <w:tcBorders>
              <w:top w:val="single" w:sz="4" w:space="0" w:color="auto"/>
              <w:left w:val="single" w:sz="4" w:space="0" w:color="auto"/>
              <w:bottom w:val="single" w:sz="4" w:space="0" w:color="auto"/>
              <w:right w:val="single" w:sz="4" w:space="0" w:color="auto"/>
            </w:tcBorders>
            <w:shd w:val="clear" w:color="auto" w:fill="auto"/>
          </w:tcPr>
          <w:p w14:paraId="7F9AEC59" w14:textId="77777777" w:rsidR="00C938E6" w:rsidRDefault="00C938E6" w:rsidP="009C25BB">
            <w:pPr>
              <w:pStyle w:val="17"/>
              <w:rPr>
                <w:rFonts w:asciiTheme="minorEastAsia" w:eastAsiaTheme="minorEastAsia" w:hAnsiTheme="minorEastAsia"/>
              </w:rPr>
            </w:pPr>
            <w:r>
              <w:rPr>
                <w:rFonts w:asciiTheme="minorEastAsia" w:eastAsiaTheme="minorEastAsia" w:hAnsiTheme="minorEastAsia" w:hint="eastAsia"/>
              </w:rPr>
              <w:t>医療機関等を対象とする</w:t>
            </w:r>
            <w:r w:rsidR="00C317FD">
              <w:rPr>
                <w:rFonts w:asciiTheme="minorEastAsia" w:eastAsiaTheme="minorEastAsia" w:hAnsiTheme="minorEastAsia" w:hint="eastAsia"/>
              </w:rPr>
              <w:t>サイバー攻撃の</w:t>
            </w:r>
            <w:r>
              <w:rPr>
                <w:rFonts w:asciiTheme="minorEastAsia" w:eastAsiaTheme="minorEastAsia" w:hAnsiTheme="minorEastAsia" w:hint="eastAsia"/>
              </w:rPr>
              <w:t>多様化・巧妙化、地域医療連携や医療介護連携等の推進、</w:t>
            </w:r>
            <w:r w:rsidRPr="00350D53">
              <w:rPr>
                <w:rFonts w:eastAsiaTheme="minorEastAsia"/>
              </w:rPr>
              <w:t>IoT</w:t>
            </w:r>
            <w:r>
              <w:rPr>
                <w:rFonts w:eastAsiaTheme="minorEastAsia" w:hint="eastAsia"/>
              </w:rPr>
              <w:t>等の</w:t>
            </w:r>
            <w:r>
              <w:rPr>
                <w:rFonts w:asciiTheme="minorEastAsia" w:eastAsiaTheme="minorEastAsia" w:hAnsiTheme="minorEastAsia" w:hint="eastAsia"/>
              </w:rPr>
              <w:t>新技術やサービス等の普及への対応として、関連する</w:t>
            </w:r>
            <w:r w:rsidRPr="00E71603">
              <w:rPr>
                <w:rFonts w:eastAsiaTheme="minorEastAsia"/>
              </w:rPr>
              <w:t>1</w:t>
            </w:r>
            <w:r>
              <w:rPr>
                <w:rFonts w:asciiTheme="minorEastAsia" w:eastAsiaTheme="minorEastAsia" w:hAnsiTheme="minorEastAsia" w:hint="eastAsia"/>
              </w:rPr>
              <w:t>章、</w:t>
            </w:r>
            <w:r w:rsidRPr="00E71603">
              <w:rPr>
                <w:rFonts w:eastAsiaTheme="minorEastAsia"/>
              </w:rPr>
              <w:t>6</w:t>
            </w:r>
            <w:r>
              <w:rPr>
                <w:rFonts w:asciiTheme="minorEastAsia" w:eastAsiaTheme="minorEastAsia" w:hAnsiTheme="minorEastAsia" w:hint="eastAsia"/>
              </w:rPr>
              <w:t>章等を改定するとともに、第</w:t>
            </w:r>
            <w:r w:rsidRPr="00E71603">
              <w:rPr>
                <w:rFonts w:eastAsiaTheme="majorEastAsia"/>
              </w:rPr>
              <w:t>4.2</w:t>
            </w:r>
            <w:r>
              <w:rPr>
                <w:rFonts w:asciiTheme="minorEastAsia" w:eastAsiaTheme="minorEastAsia" w:hAnsiTheme="minorEastAsia" w:hint="eastAsia"/>
              </w:rPr>
              <w:t>版の公表以降に追加された標準規格等への対応を行った。</w:t>
            </w:r>
          </w:p>
          <w:p w14:paraId="756A05B8" w14:textId="77777777" w:rsidR="00E447EE" w:rsidRPr="00E447EE" w:rsidRDefault="00E447EE" w:rsidP="009C25BB">
            <w:pPr>
              <w:pStyle w:val="17"/>
              <w:rPr>
                <w:rFonts w:asciiTheme="minorEastAsia" w:eastAsiaTheme="minorEastAsia" w:hAnsiTheme="minorEastAsia"/>
              </w:rPr>
            </w:pPr>
            <w:r>
              <w:rPr>
                <w:rFonts w:hint="eastAsia"/>
              </w:rPr>
              <w:t>また、</w:t>
            </w:r>
            <w:ins w:id="33" w:author="作成者">
              <w:r w:rsidR="000317FA">
                <w:rPr>
                  <w:rFonts w:hint="eastAsia"/>
                </w:rPr>
                <w:t>平成27年度</w:t>
              </w:r>
            </w:ins>
            <w:r w:rsidRPr="002C1241">
              <w:rPr>
                <w:rFonts w:eastAsiaTheme="minorEastAsia"/>
              </w:rPr>
              <w:t>改正個人情報保護法</w:t>
            </w:r>
            <w:r>
              <w:rPr>
                <w:rFonts w:eastAsiaTheme="minorEastAsia" w:hint="eastAsia"/>
              </w:rPr>
              <w:t>や</w:t>
            </w:r>
            <w:r w:rsidRPr="002C1241">
              <w:t>「医療・介護関係事業者における個人情報の適切な取扱いのためのガイダンス</w:t>
            </w:r>
            <w:r>
              <w:rPr>
                <w:rFonts w:hint="eastAsia"/>
              </w:rPr>
              <w:t>」等への対応を行った。</w:t>
            </w:r>
            <w:r w:rsidR="007865B1">
              <w:rPr>
                <w:rFonts w:hint="eastAsia"/>
              </w:rPr>
              <w:t>（本ガイドライン6章、8章、付則1及び付則2の記載事項については、「医療・介護関係事業者における個人情報の適切な取扱いのためのガイダンス」</w:t>
            </w:r>
            <w:r w:rsidR="00644574">
              <w:rPr>
                <w:rFonts w:hint="eastAsia"/>
              </w:rPr>
              <w:t>Ⅲの4の（4）「医療情報システムの導入及びそれに伴う情報の外部保存を行う場合の取扱い」において、本ガイドラインによることとされている。</w:t>
            </w:r>
            <w:r w:rsidR="007865B1">
              <w:rPr>
                <w:rFonts w:hint="eastAsia"/>
              </w:rPr>
              <w:t>）</w:t>
            </w:r>
          </w:p>
          <w:p w14:paraId="7F6A598D" w14:textId="77777777" w:rsidR="00C938E6" w:rsidRPr="00E447EE" w:rsidRDefault="00C938E6" w:rsidP="009C25BB">
            <w:pPr>
              <w:pStyle w:val="17"/>
              <w:rPr>
                <w:rFonts w:eastAsiaTheme="minorEastAsia"/>
              </w:rPr>
            </w:pPr>
            <w:r w:rsidRPr="00E447EE">
              <w:rPr>
                <w:rFonts w:eastAsiaTheme="minorEastAsia"/>
              </w:rPr>
              <w:t>1章では、ガイドラインの対象に</w:t>
            </w:r>
            <w:r w:rsidR="004D3648" w:rsidRPr="00E447EE">
              <w:t>病院、一般診療所、歯科診療所、</w:t>
            </w:r>
            <w:r w:rsidR="00D03FE0" w:rsidRPr="00E447EE">
              <w:t>助産所、</w:t>
            </w:r>
            <w:r w:rsidR="004D3648" w:rsidRPr="00E447EE">
              <w:t>薬局、訪問看護ステーション、介護事業者、医療情報連携ネットワーク運営事業者等</w:t>
            </w:r>
            <w:r w:rsidR="00B1129A" w:rsidRPr="00E447EE">
              <w:t>における電子的な医療情報の取扱いに係る責任者</w:t>
            </w:r>
            <w:r w:rsidRPr="00E447EE">
              <w:rPr>
                <w:rFonts w:eastAsiaTheme="minorEastAsia"/>
              </w:rPr>
              <w:t>が含まれる旨を明確化した。</w:t>
            </w:r>
            <w:r w:rsidR="00E447EE" w:rsidRPr="00E447EE">
              <w:rPr>
                <w:rFonts w:eastAsiaTheme="minorEastAsia"/>
              </w:rPr>
              <w:t>また、</w:t>
            </w:r>
            <w:ins w:id="34" w:author="作成者">
              <w:r w:rsidR="000317FA" w:rsidRPr="000317FA">
                <w:rPr>
                  <w:rFonts w:eastAsiaTheme="minorEastAsia" w:hint="eastAsia"/>
                </w:rPr>
                <w:t>平成</w:t>
              </w:r>
              <w:r w:rsidR="000317FA" w:rsidRPr="000317FA">
                <w:rPr>
                  <w:rFonts w:eastAsiaTheme="minorEastAsia"/>
                </w:rPr>
                <w:t>27年度</w:t>
              </w:r>
            </w:ins>
            <w:r w:rsidR="00E447EE" w:rsidRPr="00E447EE">
              <w:rPr>
                <w:rFonts w:eastAsiaTheme="minorEastAsia"/>
              </w:rPr>
              <w:t>改正個人情報保護法や</w:t>
            </w:r>
            <w:r w:rsidR="00E447EE" w:rsidRPr="00E447EE">
              <w:t>「医療・介護関係事業者における個人情報の適切な取扱いのためのガイダンス」</w:t>
            </w:r>
            <w:r w:rsidR="00E447EE" w:rsidRPr="00E447EE">
              <w:rPr>
                <w:rFonts w:eastAsiaTheme="minorEastAsia"/>
              </w:rPr>
              <w:t>等を踏まえた修正を行った。</w:t>
            </w:r>
          </w:p>
          <w:p w14:paraId="2DFA8437" w14:textId="77777777" w:rsidR="00FD5859" w:rsidRPr="00E447EE" w:rsidRDefault="00FD5859" w:rsidP="009C25BB">
            <w:pPr>
              <w:pStyle w:val="17"/>
              <w:rPr>
                <w:rFonts w:eastAsiaTheme="minorEastAsia"/>
              </w:rPr>
            </w:pPr>
            <w:r w:rsidRPr="00E447EE">
              <w:rPr>
                <w:rFonts w:eastAsiaTheme="minorEastAsia"/>
              </w:rPr>
              <w:t>3章では、1章の改定を踏まえ、7章及び9章の対象になり得る介護事業者の文書等について追記した。</w:t>
            </w:r>
          </w:p>
          <w:p w14:paraId="7EAEED8C" w14:textId="77777777" w:rsidR="00E447EE" w:rsidRPr="00E447EE" w:rsidRDefault="00E447EE" w:rsidP="009C25BB">
            <w:pPr>
              <w:pStyle w:val="17"/>
              <w:rPr>
                <w:rFonts w:eastAsiaTheme="minorEastAsia"/>
              </w:rPr>
            </w:pPr>
            <w:r w:rsidRPr="00E447EE">
              <w:rPr>
                <w:rFonts w:eastAsiaTheme="minorEastAsia"/>
              </w:rPr>
              <w:t>4章</w:t>
            </w:r>
            <w:r>
              <w:rPr>
                <w:rFonts w:eastAsiaTheme="minorEastAsia" w:hint="eastAsia"/>
              </w:rPr>
              <w:t>では、関連する</w:t>
            </w:r>
            <w:ins w:id="35" w:author="作成者">
              <w:r w:rsidR="000317FA" w:rsidRPr="000317FA">
                <w:rPr>
                  <w:rFonts w:eastAsiaTheme="minorEastAsia" w:hint="eastAsia"/>
                </w:rPr>
                <w:t>平成</w:t>
              </w:r>
              <w:r w:rsidR="000317FA" w:rsidRPr="000317FA">
                <w:rPr>
                  <w:rFonts w:eastAsiaTheme="minorEastAsia"/>
                </w:rPr>
                <w:t>27年度</w:t>
              </w:r>
            </w:ins>
            <w:r w:rsidRPr="00E447EE">
              <w:rPr>
                <w:rFonts w:eastAsiaTheme="minorEastAsia"/>
              </w:rPr>
              <w:t>改正個人情報保護法や</w:t>
            </w:r>
            <w:r w:rsidRPr="00E447EE">
              <w:t>「医療・介護関係事業者における個人情報の適切な取扱いのためのガイダンス」</w:t>
            </w:r>
            <w:r w:rsidRPr="00E447EE">
              <w:rPr>
                <w:rFonts w:eastAsiaTheme="minorEastAsia"/>
              </w:rPr>
              <w:t>等</w:t>
            </w:r>
            <w:r>
              <w:rPr>
                <w:rFonts w:eastAsiaTheme="minorEastAsia" w:hint="eastAsia"/>
              </w:rPr>
              <w:t>の規定を参照した</w:t>
            </w:r>
            <w:r w:rsidRPr="00E447EE">
              <w:rPr>
                <w:rFonts w:eastAsiaTheme="minorEastAsia"/>
              </w:rPr>
              <w:t>。</w:t>
            </w:r>
          </w:p>
          <w:p w14:paraId="17DBFD36" w14:textId="77777777" w:rsidR="00C938E6" w:rsidRPr="00E447EE" w:rsidRDefault="00C938E6" w:rsidP="009C25BB">
            <w:pPr>
              <w:pStyle w:val="17"/>
              <w:rPr>
                <w:rFonts w:eastAsiaTheme="minorEastAsia"/>
              </w:rPr>
            </w:pPr>
            <w:r w:rsidRPr="00E447EE">
              <w:t>5</w:t>
            </w:r>
            <w:r w:rsidR="0042696D" w:rsidRPr="00E447EE">
              <w:t>章では、</w:t>
            </w:r>
            <w:r w:rsidRPr="00E447EE">
              <w:t>厚生労働省標準規格やJAHIS標準規約等を追加し、所要の改定を行った</w:t>
            </w:r>
            <w:r w:rsidRPr="00E447EE">
              <w:rPr>
                <w:rFonts w:eastAsiaTheme="minorEastAsia"/>
              </w:rPr>
              <w:t>。</w:t>
            </w:r>
          </w:p>
          <w:p w14:paraId="6D8DC313" w14:textId="77777777" w:rsidR="00C938E6" w:rsidRPr="009C25BB" w:rsidRDefault="00C938E6" w:rsidP="009C25BB">
            <w:pPr>
              <w:pStyle w:val="17"/>
            </w:pPr>
            <w:r w:rsidRPr="00E447EE">
              <w:t>6章では、規格の更新を受け、「6.1　方針の制定と公表」及び「6.2　医療機関等における情報セキュリティマネジメントシステム（ISMS）の実践」において所要の改定を行った。</w:t>
            </w:r>
            <w:r w:rsidR="000538F2" w:rsidRPr="00E447EE">
              <w:t>6.2章では、「『製造業者による医療情報セキュリティ開示書』ガイド」に係る追記を</w:t>
            </w:r>
            <w:r w:rsidR="009F1B1B" w:rsidRPr="00E447EE">
              <w:t>行った。</w:t>
            </w:r>
            <w:r w:rsidRPr="00E447EE">
              <w:t>また、「6.5　技術</w:t>
            </w:r>
            <w:r w:rsidRPr="00E447EE">
              <w:lastRenderedPageBreak/>
              <w:t>的安全対策」では、利用者の識別・認証について</w:t>
            </w:r>
            <w:r w:rsidR="00240CC6" w:rsidRPr="00E447EE">
              <w:t>B</w:t>
            </w:r>
            <w:r w:rsidRPr="00E447EE">
              <w:t>項</w:t>
            </w:r>
            <w:r w:rsidR="002C1241" w:rsidRPr="00E447EE">
              <w:t>、C項、</w:t>
            </w:r>
            <w:r w:rsidR="00240CC6" w:rsidRPr="00E447EE">
              <w:t>D項</w:t>
            </w:r>
            <w:r w:rsidR="0042696D" w:rsidRPr="00E447EE">
              <w:t>の内容を改定</w:t>
            </w:r>
            <w:r w:rsidR="00845332" w:rsidRPr="00E447EE">
              <w:t>するととも</w:t>
            </w:r>
            <w:r w:rsidR="0042696D" w:rsidRPr="00E447EE">
              <w:t>に</w:t>
            </w:r>
            <w:r w:rsidRPr="00E447EE">
              <w:t>、上述のIoTについて「（6）医療等分野におけるIoT機器の利用」を設け、C項及びD項を追加した。「6.6　人的安全対策」及び「6.10　災害、サイバー攻撃等の非常時の対応」では、サイバー攻撃に事前・事後の対応について、</w:t>
            </w:r>
            <w:r w:rsidR="009F1B1B" w:rsidRPr="00E447EE">
              <w:t>改定を行った</w:t>
            </w:r>
            <w:r w:rsidRPr="00E447EE">
              <w:t>。このことに併せて、6.10章の章題も改定している。「6.9　情報及び情報機器の持ち出しについて」では、公衆無線LANや</w:t>
            </w:r>
            <w:r w:rsidR="00F96B14" w:rsidRPr="00E447EE">
              <w:t>個人所有又は個人の管理下にある端末の業務利用（BYOD）</w:t>
            </w:r>
            <w:r w:rsidRPr="00E447EE">
              <w:t>の取扱い等、モバイル端末の使用時における規定を改定した。「6.11　外部と個人情報を含む医療情報を交換する場合の安全管理」では、オープンなネットワークを介したSSL/TLS接続についてC項を追加した。</w:t>
            </w:r>
            <w:r w:rsidR="006C68DA" w:rsidRPr="00E447EE">
              <w:t>「6.12　法令で定められた記名・押印を電子署名で行うことについて」では、国家資格の証明が</w:t>
            </w:r>
            <w:r w:rsidR="006C68DA" w:rsidRPr="009C25BB">
              <w:t>求められる文書に対する考え方や取扱いについて追記を行った。</w:t>
            </w:r>
          </w:p>
          <w:p w14:paraId="7281B486" w14:textId="77777777" w:rsidR="009F1B1B" w:rsidRPr="009C25BB" w:rsidRDefault="009F1B1B" w:rsidP="009C25BB">
            <w:pPr>
              <w:pStyle w:val="17"/>
            </w:pPr>
            <w:r w:rsidRPr="009C25BB">
              <w:t>7章</w:t>
            </w:r>
            <w:r w:rsidR="006C68DA" w:rsidRPr="009C25BB">
              <w:t>では、電</w:t>
            </w:r>
            <w:r w:rsidR="00845332" w:rsidRPr="009C25BB">
              <w:t>子カルテ等の入力における関係者の役割や責任を明確化するととも</w:t>
            </w:r>
            <w:r w:rsidR="006C68DA" w:rsidRPr="009C25BB">
              <w:t>に、</w:t>
            </w:r>
            <w:r w:rsidRPr="009C25BB">
              <w:t>代行入力に</w:t>
            </w:r>
            <w:r w:rsidR="006E4394" w:rsidRPr="009C25BB">
              <w:t>係る取扱いについて、</w:t>
            </w:r>
            <w:r w:rsidRPr="009C25BB">
              <w:t>「7.1　真正性の確保について」を改定した。</w:t>
            </w:r>
            <w:r w:rsidR="006E4394" w:rsidRPr="009C25BB">
              <w:t>また、将来における互換性の確保について、「7.3 保存性の確保について」改定した。</w:t>
            </w:r>
          </w:p>
          <w:p w14:paraId="74F765FF" w14:textId="77777777" w:rsidR="00C938E6" w:rsidRPr="00E447EE" w:rsidRDefault="00C938E6" w:rsidP="009C25BB">
            <w:pPr>
              <w:pStyle w:val="17"/>
            </w:pPr>
            <w:r w:rsidRPr="009C25BB">
              <w:t>10章は、こ</w:t>
            </w:r>
            <w:r w:rsidRPr="00E447EE">
              <w:t>れらの改定に合わせて所要の改定を行った。</w:t>
            </w:r>
          </w:p>
          <w:p w14:paraId="5210E870" w14:textId="77777777" w:rsidR="002C1241" w:rsidRDefault="00C938E6" w:rsidP="009C25BB">
            <w:pPr>
              <w:pStyle w:val="17"/>
            </w:pPr>
            <w:r w:rsidRPr="00E447EE">
              <w:t>分かりやすさの観点から、全般的な表現の修正を行った。</w:t>
            </w:r>
          </w:p>
        </w:tc>
      </w:tr>
      <w:tr w:rsidR="000A0F68" w:rsidRPr="00EF2118" w14:paraId="0A35BC70" w14:textId="77777777" w:rsidTr="00E337B6">
        <w:trPr>
          <w:ins w:id="36" w:author="作成者"/>
        </w:trPr>
        <w:tc>
          <w:tcPr>
            <w:tcW w:w="993" w:type="dxa"/>
            <w:tcBorders>
              <w:top w:val="single" w:sz="4" w:space="0" w:color="auto"/>
              <w:left w:val="single" w:sz="4" w:space="0" w:color="auto"/>
              <w:bottom w:val="single" w:sz="4" w:space="0" w:color="auto"/>
              <w:right w:val="single" w:sz="4" w:space="0" w:color="auto"/>
            </w:tcBorders>
            <w:shd w:val="clear" w:color="auto" w:fill="auto"/>
          </w:tcPr>
          <w:p w14:paraId="2F0930D0" w14:textId="7A72E4D6" w:rsidR="000A0F68" w:rsidRPr="00B632A7" w:rsidRDefault="000A0F68" w:rsidP="00E337B6">
            <w:pPr>
              <w:rPr>
                <w:ins w:id="37" w:author="作成者"/>
                <w:sz w:val="20"/>
                <w:szCs w:val="20"/>
              </w:rPr>
            </w:pPr>
            <w:ins w:id="38" w:author="作成者">
              <w:r w:rsidRPr="00B632A7">
                <w:rPr>
                  <w:rFonts w:hint="eastAsia"/>
                  <w:sz w:val="20"/>
                  <w:szCs w:val="20"/>
                </w:rPr>
                <w:lastRenderedPageBreak/>
                <w:t>第5.1版</w:t>
              </w:r>
            </w:ins>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EA2764E" w14:textId="5488D0AA" w:rsidR="000A0F68" w:rsidRDefault="00B224ED" w:rsidP="00B632A7">
            <w:pPr>
              <w:rPr>
                <w:ins w:id="39" w:author="作成者"/>
              </w:rPr>
            </w:pPr>
            <w:ins w:id="40" w:author="作成者">
              <w:r>
                <w:rPr>
                  <w:rFonts w:hint="eastAsia"/>
                </w:rPr>
                <w:t>令和</w:t>
              </w:r>
              <w:r w:rsidR="00B632A7">
                <w:rPr>
                  <w:rFonts w:hint="eastAsia"/>
                </w:rPr>
                <w:t>3</w:t>
              </w:r>
              <w:r>
                <w:rPr>
                  <w:rFonts w:hint="eastAsia"/>
                </w:rPr>
                <w:t>年</w:t>
              </w:r>
              <w:r w:rsidR="00F042B6">
                <w:rPr>
                  <w:rFonts w:hint="eastAsia"/>
                </w:rPr>
                <w:t>1</w:t>
              </w:r>
              <w:r>
                <w:rPr>
                  <w:rFonts w:hint="eastAsia"/>
                </w:rPr>
                <w:t>月</w:t>
              </w:r>
            </w:ins>
          </w:p>
        </w:tc>
        <w:tc>
          <w:tcPr>
            <w:tcW w:w="5759" w:type="dxa"/>
            <w:tcBorders>
              <w:top w:val="single" w:sz="4" w:space="0" w:color="auto"/>
              <w:left w:val="single" w:sz="4" w:space="0" w:color="auto"/>
              <w:bottom w:val="single" w:sz="4" w:space="0" w:color="auto"/>
              <w:right w:val="single" w:sz="4" w:space="0" w:color="auto"/>
            </w:tcBorders>
            <w:shd w:val="clear" w:color="auto" w:fill="auto"/>
          </w:tcPr>
          <w:p w14:paraId="65A1C67F" w14:textId="5365CE14" w:rsidR="000A0F68" w:rsidRDefault="000A0F68" w:rsidP="000A0F68">
            <w:pPr>
              <w:pStyle w:val="17"/>
              <w:rPr>
                <w:ins w:id="41" w:author="作成者"/>
                <w:rFonts w:asciiTheme="minorEastAsia" w:eastAsiaTheme="minorEastAsia" w:hAnsiTheme="minorEastAsia"/>
              </w:rPr>
            </w:pPr>
            <w:ins w:id="42" w:author="作成者">
              <w:r>
                <w:rPr>
                  <w:rFonts w:asciiTheme="minorEastAsia" w:eastAsiaTheme="minorEastAsia" w:hAnsiTheme="minorEastAsia" w:hint="eastAsia"/>
                </w:rPr>
                <w:t>医療機関等を対象とするサイバー攻撃の多様化・巧妙化、</w:t>
              </w:r>
              <w:r w:rsidRPr="000A0F68">
                <w:rPr>
                  <w:rFonts w:asciiTheme="minorEastAsia" w:eastAsiaTheme="minorEastAsia" w:hAnsiTheme="minorEastAsia" w:hint="eastAsia"/>
                </w:rPr>
                <w:t>スマートフォンや各種クラウドサービス等の医療現場での普及</w:t>
              </w:r>
              <w:r>
                <w:rPr>
                  <w:rFonts w:asciiTheme="minorEastAsia" w:eastAsiaTheme="minorEastAsia" w:hAnsiTheme="minorEastAsia" w:hint="eastAsia"/>
                </w:rPr>
                <w:t>、</w:t>
              </w:r>
              <w:r w:rsidRPr="000A0F68">
                <w:rPr>
                  <w:rFonts w:eastAsiaTheme="minorEastAsia" w:hint="eastAsia"/>
                </w:rPr>
                <w:t>各種ネットワークサービスの動向</w:t>
              </w:r>
              <w:r>
                <w:rPr>
                  <w:rFonts w:asciiTheme="minorEastAsia" w:eastAsiaTheme="minorEastAsia" w:hAnsiTheme="minorEastAsia" w:hint="eastAsia"/>
                </w:rPr>
                <w:t>への対応として、関連する4章、</w:t>
              </w:r>
              <w:r w:rsidRPr="00E71603">
                <w:rPr>
                  <w:rFonts w:eastAsiaTheme="minorEastAsia"/>
                </w:rPr>
                <w:t>6</w:t>
              </w:r>
              <w:r>
                <w:rPr>
                  <w:rFonts w:asciiTheme="minorEastAsia" w:eastAsiaTheme="minorEastAsia" w:hAnsiTheme="minorEastAsia" w:hint="eastAsia"/>
                </w:rPr>
                <w:t>章等</w:t>
              </w:r>
              <w:r w:rsidR="00C30387">
                <w:rPr>
                  <w:rFonts w:asciiTheme="minorEastAsia" w:eastAsiaTheme="minorEastAsia" w:hAnsiTheme="minorEastAsia" w:hint="eastAsia"/>
                </w:rPr>
                <w:t>の</w:t>
              </w:r>
              <w:r>
                <w:rPr>
                  <w:rFonts w:asciiTheme="minorEastAsia" w:eastAsiaTheme="minorEastAsia" w:hAnsiTheme="minorEastAsia" w:hint="eastAsia"/>
                </w:rPr>
                <w:t>改定を行った。</w:t>
              </w:r>
            </w:ins>
          </w:p>
          <w:p w14:paraId="59901C57" w14:textId="73122C3E" w:rsidR="000A0F68" w:rsidRDefault="000A0F68" w:rsidP="000A0F68">
            <w:pPr>
              <w:pStyle w:val="17"/>
              <w:rPr>
                <w:ins w:id="43" w:author="作成者"/>
              </w:rPr>
            </w:pPr>
            <w:ins w:id="44" w:author="作成者">
              <w:r>
                <w:rPr>
                  <w:rFonts w:hint="eastAsia"/>
                </w:rPr>
                <w:t>また、</w:t>
              </w:r>
              <w:r w:rsidRPr="000A0F68">
                <w:rPr>
                  <w:rFonts w:eastAsiaTheme="minorEastAsia" w:hint="eastAsia"/>
                </w:rPr>
                <w:t>各種ガイドラインとの整合性の確保</w:t>
              </w:r>
              <w:r>
                <w:rPr>
                  <w:rFonts w:eastAsiaTheme="minorEastAsia" w:hint="eastAsia"/>
                </w:rPr>
                <w:t>や近時の個人情報に関する状況</w:t>
              </w:r>
              <w:r>
                <w:rPr>
                  <w:rFonts w:hint="eastAsia"/>
                </w:rPr>
                <w:t>等への対応として、</w:t>
              </w:r>
              <w:r w:rsidR="00194A30">
                <w:rPr>
                  <w:rFonts w:hint="eastAsia"/>
                </w:rPr>
                <w:t>6</w:t>
              </w:r>
              <w:r>
                <w:rPr>
                  <w:rFonts w:hint="eastAsia"/>
                </w:rPr>
                <w:t>章、</w:t>
              </w:r>
              <w:r w:rsidR="00194A30">
                <w:rPr>
                  <w:rFonts w:hint="eastAsia"/>
                </w:rPr>
                <w:t>8</w:t>
              </w:r>
              <w:r>
                <w:rPr>
                  <w:rFonts w:hint="eastAsia"/>
                </w:rPr>
                <w:t>章の改定を行った。</w:t>
              </w:r>
            </w:ins>
          </w:p>
          <w:p w14:paraId="5C515116" w14:textId="1B383498" w:rsidR="004F430C" w:rsidRDefault="00194A30" w:rsidP="004F430C">
            <w:pPr>
              <w:pStyle w:val="17"/>
              <w:rPr>
                <w:ins w:id="45" w:author="作成者"/>
                <w:rFonts w:eastAsiaTheme="minorEastAsia"/>
              </w:rPr>
            </w:pPr>
            <w:ins w:id="46" w:author="作成者">
              <w:r>
                <w:rPr>
                  <w:rFonts w:eastAsiaTheme="minorEastAsia" w:hint="eastAsia"/>
                </w:rPr>
                <w:t>4</w:t>
              </w:r>
              <w:r w:rsidR="004F430C" w:rsidRPr="00E447EE">
                <w:rPr>
                  <w:rFonts w:eastAsiaTheme="minorEastAsia"/>
                </w:rPr>
                <w:t>章では、</w:t>
              </w:r>
              <w:r w:rsidR="004F430C">
                <w:rPr>
                  <w:rFonts w:eastAsiaTheme="minorEastAsia" w:hint="eastAsia"/>
                </w:rPr>
                <w:t>クラウドサービスの概要を示すとともに、これを利用した場合の責任分界の考え方や、複数の事業者を利用する場合の責任分界の考え方を示すため、「</w:t>
              </w:r>
              <w:r w:rsidR="004F430C" w:rsidRPr="000A0F68">
                <w:rPr>
                  <w:rFonts w:eastAsiaTheme="minorEastAsia"/>
                </w:rPr>
                <w:t>4.3　例示による責任分界点の考え方の整理</w:t>
              </w:r>
              <w:r w:rsidR="004F430C">
                <w:rPr>
                  <w:rFonts w:eastAsiaTheme="minorEastAsia" w:hint="eastAsia"/>
                </w:rPr>
                <w:t>」に追記等を行った。</w:t>
              </w:r>
            </w:ins>
          </w:p>
          <w:p w14:paraId="59866AF4" w14:textId="43F50A79" w:rsidR="004F430C" w:rsidRDefault="00194A30" w:rsidP="004F430C">
            <w:pPr>
              <w:pStyle w:val="17"/>
              <w:rPr>
                <w:ins w:id="47" w:author="作成者"/>
                <w:rFonts w:eastAsiaTheme="minorEastAsia"/>
              </w:rPr>
            </w:pPr>
            <w:ins w:id="48" w:author="作成者">
              <w:r>
                <w:rPr>
                  <w:rFonts w:eastAsiaTheme="minorEastAsia" w:hint="eastAsia"/>
                </w:rPr>
                <w:t>6</w:t>
              </w:r>
              <w:r w:rsidR="004F430C" w:rsidRPr="00E447EE">
                <w:rPr>
                  <w:rFonts w:eastAsiaTheme="minorEastAsia"/>
                </w:rPr>
                <w:t>章では、</w:t>
              </w:r>
              <w:r w:rsidR="004F430C">
                <w:rPr>
                  <w:rFonts w:eastAsiaTheme="minorEastAsia" w:hint="eastAsia"/>
                </w:rPr>
                <w:t>リスク分析を行う際に、管理されていない機</w:t>
              </w:r>
              <w:r w:rsidR="004F430C">
                <w:rPr>
                  <w:rFonts w:eastAsiaTheme="minorEastAsia" w:hint="eastAsia"/>
                </w:rPr>
                <w:lastRenderedPageBreak/>
                <w:t>器やソフトウェア、サービス等の利用等のリスクを考慮するために、「</w:t>
              </w:r>
              <w:r w:rsidR="004F430C" w:rsidRPr="004F430C">
                <w:rPr>
                  <w:rFonts w:eastAsiaTheme="minorEastAsia"/>
                </w:rPr>
                <w:t>6.2.3リスク分析</w:t>
              </w:r>
              <w:r w:rsidR="004F430C">
                <w:rPr>
                  <w:rFonts w:eastAsiaTheme="minorEastAsia" w:hint="eastAsia"/>
                </w:rPr>
                <w:t>」に追記等を行った。</w:t>
              </w:r>
            </w:ins>
          </w:p>
          <w:p w14:paraId="1EEE5C4F" w14:textId="18CB722F" w:rsidR="004F430C" w:rsidRDefault="004F430C" w:rsidP="000A0F68">
            <w:pPr>
              <w:pStyle w:val="17"/>
              <w:rPr>
                <w:ins w:id="49" w:author="作成者"/>
                <w:rFonts w:eastAsiaTheme="minorEastAsia"/>
              </w:rPr>
            </w:pPr>
            <w:ins w:id="50" w:author="作成者">
              <w:r>
                <w:rPr>
                  <w:rFonts w:eastAsiaTheme="minorEastAsia" w:hint="eastAsia"/>
                </w:rPr>
                <w:t>また</w:t>
              </w:r>
              <w:r w:rsidR="00B8636F">
                <w:rPr>
                  <w:rFonts w:eastAsiaTheme="minorEastAsia" w:hint="eastAsia"/>
                </w:rPr>
                <w:t>、</w:t>
              </w:r>
              <w:r>
                <w:rPr>
                  <w:rFonts w:eastAsiaTheme="minorEastAsia" w:hint="eastAsia"/>
                </w:rPr>
                <w:t>近時のサイバー攻撃などへの対応に求められる措置として、ネットワークの監視等の管理に関する措置</w:t>
              </w:r>
              <w:r w:rsidR="00B8636F">
                <w:rPr>
                  <w:rFonts w:eastAsiaTheme="minorEastAsia" w:hint="eastAsia"/>
                </w:rPr>
                <w:t>やネットワークの構築のあり方、外部</w:t>
              </w:r>
              <w:r w:rsidR="004A3925">
                <w:rPr>
                  <w:rFonts w:eastAsiaTheme="minorEastAsia" w:hint="eastAsia"/>
                </w:rPr>
                <w:t>から</w:t>
              </w:r>
              <w:r w:rsidR="00B8636F">
                <w:rPr>
                  <w:rFonts w:eastAsiaTheme="minorEastAsia" w:hint="eastAsia"/>
                </w:rPr>
                <w:t>のデータ取込みにおける対応措置等</w:t>
              </w:r>
              <w:r>
                <w:rPr>
                  <w:rFonts w:eastAsiaTheme="minorEastAsia" w:hint="eastAsia"/>
                </w:rPr>
                <w:t>の必要性について、「</w:t>
              </w:r>
              <w:r w:rsidRPr="004F430C">
                <w:rPr>
                  <w:rFonts w:eastAsiaTheme="minorEastAsia"/>
                </w:rPr>
                <w:t>6.5　技術的安全対策</w:t>
              </w:r>
              <w:r>
                <w:rPr>
                  <w:rFonts w:eastAsiaTheme="minorEastAsia" w:hint="eastAsia"/>
                </w:rPr>
                <w:t>」及び「</w:t>
              </w:r>
              <w:r w:rsidRPr="004F430C">
                <w:rPr>
                  <w:rFonts w:eastAsiaTheme="minorEastAsia"/>
                </w:rPr>
                <w:t>6. 11　外部と個人情報を含む医療情報を交換する場合の安全管理</w:t>
              </w:r>
              <w:r>
                <w:rPr>
                  <w:rFonts w:eastAsiaTheme="minorEastAsia" w:hint="eastAsia"/>
                </w:rPr>
                <w:t>」に追記を行った。</w:t>
              </w:r>
            </w:ins>
          </w:p>
          <w:p w14:paraId="2EC7CDC7" w14:textId="69F1BFA5" w:rsidR="004F430C" w:rsidRDefault="004F430C" w:rsidP="000A0F68">
            <w:pPr>
              <w:pStyle w:val="17"/>
              <w:rPr>
                <w:ins w:id="51" w:author="作成者"/>
                <w:rFonts w:eastAsiaTheme="minorEastAsia"/>
              </w:rPr>
            </w:pPr>
            <w:ins w:id="52" w:author="作成者">
              <w:r>
                <w:rPr>
                  <w:rFonts w:eastAsiaTheme="minorEastAsia" w:hint="eastAsia"/>
                </w:rPr>
                <w:t>医療情報システムにおける利用者認証につ</w:t>
              </w:r>
              <w:r w:rsidR="004A3925">
                <w:rPr>
                  <w:rFonts w:eastAsiaTheme="minorEastAsia" w:hint="eastAsia"/>
                </w:rPr>
                <w:t>いて</w:t>
              </w:r>
              <w:r>
                <w:rPr>
                  <w:rFonts w:eastAsiaTheme="minorEastAsia" w:hint="eastAsia"/>
                </w:rPr>
                <w:t>、第5版において示した二要素認証導入を促す方針をさらに進めるため、「</w:t>
              </w:r>
              <w:r w:rsidRPr="004F430C">
                <w:rPr>
                  <w:rFonts w:eastAsiaTheme="minorEastAsia"/>
                </w:rPr>
                <w:t>6.5　技術的安全対策</w:t>
              </w:r>
              <w:r>
                <w:rPr>
                  <w:rFonts w:eastAsiaTheme="minorEastAsia" w:hint="eastAsia"/>
                </w:rPr>
                <w:t>」のB項及びC項の改定を行った。</w:t>
              </w:r>
            </w:ins>
          </w:p>
          <w:p w14:paraId="719B8FA8" w14:textId="60E7279B" w:rsidR="00B8636F" w:rsidRPr="00B8636F" w:rsidRDefault="00B8636F" w:rsidP="000A0F68">
            <w:pPr>
              <w:pStyle w:val="17"/>
              <w:rPr>
                <w:ins w:id="53" w:author="作成者"/>
                <w:rFonts w:eastAsiaTheme="minorEastAsia"/>
              </w:rPr>
            </w:pPr>
            <w:ins w:id="54" w:author="作成者">
              <w:r>
                <w:rPr>
                  <w:rFonts w:eastAsiaTheme="minorEastAsia" w:hint="eastAsia"/>
                </w:rPr>
                <w:t>また、暗号鍵の管理に関する内容も新規に規定し、「</w:t>
              </w:r>
              <w:r w:rsidRPr="004F430C">
                <w:rPr>
                  <w:rFonts w:eastAsiaTheme="minorEastAsia"/>
                </w:rPr>
                <w:t>6.5　技術的安全対策</w:t>
              </w:r>
              <w:r>
                <w:rPr>
                  <w:rFonts w:eastAsiaTheme="minorEastAsia" w:hint="eastAsia"/>
                </w:rPr>
                <w:t>」に追記を行った。</w:t>
              </w:r>
            </w:ins>
          </w:p>
          <w:p w14:paraId="3FD1E73E" w14:textId="17EE39CD" w:rsidR="004F430C" w:rsidRPr="004F430C" w:rsidRDefault="004F430C" w:rsidP="000A0F68">
            <w:pPr>
              <w:pStyle w:val="17"/>
              <w:rPr>
                <w:ins w:id="55" w:author="作成者"/>
                <w:rFonts w:eastAsiaTheme="minorEastAsia"/>
              </w:rPr>
            </w:pPr>
            <w:ins w:id="56" w:author="作成者">
              <w:r>
                <w:rPr>
                  <w:rFonts w:eastAsiaTheme="minorEastAsia" w:hint="eastAsia"/>
                </w:rPr>
                <w:t>サイバー攻撃を含む</w:t>
              </w:r>
              <w:r w:rsidR="00194A30">
                <w:rPr>
                  <w:rFonts w:eastAsiaTheme="minorEastAsia" w:hint="eastAsia"/>
                </w:rPr>
                <w:t>非常</w:t>
              </w:r>
              <w:r>
                <w:rPr>
                  <w:rFonts w:eastAsiaTheme="minorEastAsia" w:hint="eastAsia"/>
                </w:rPr>
                <w:t>時の体制整備の観点から、非常時の体制構築に関する内容や、平常時における教育・訓練、サイバー攻撃等が生じた場合の通報等</w:t>
              </w:r>
              <w:r w:rsidR="00B8636F">
                <w:rPr>
                  <w:rFonts w:eastAsiaTheme="minorEastAsia" w:hint="eastAsia"/>
                </w:rPr>
                <w:t>を示すため</w:t>
              </w:r>
              <w:r>
                <w:rPr>
                  <w:rFonts w:eastAsiaTheme="minorEastAsia" w:hint="eastAsia"/>
                </w:rPr>
                <w:t>、「</w:t>
              </w:r>
              <w:r w:rsidRPr="004F430C">
                <w:rPr>
                  <w:rFonts w:eastAsiaTheme="minorEastAsia"/>
                </w:rPr>
                <w:t>6.10　災害、サイバー攻撃等の非常時の対応</w:t>
              </w:r>
              <w:r>
                <w:rPr>
                  <w:rFonts w:eastAsiaTheme="minorEastAsia" w:hint="eastAsia"/>
                </w:rPr>
                <w:t>」</w:t>
              </w:r>
              <w:r w:rsidR="00B8636F">
                <w:rPr>
                  <w:rFonts w:eastAsiaTheme="minorEastAsia" w:hint="eastAsia"/>
                </w:rPr>
                <w:t>に追記等を行った。</w:t>
              </w:r>
            </w:ins>
          </w:p>
          <w:p w14:paraId="0B40D1CE" w14:textId="16F3DFD4" w:rsidR="00B8636F" w:rsidRDefault="00B8636F" w:rsidP="000A0F68">
            <w:pPr>
              <w:pStyle w:val="17"/>
              <w:rPr>
                <w:ins w:id="57" w:author="作成者"/>
              </w:rPr>
            </w:pPr>
            <w:ins w:id="58" w:author="作成者">
              <w:r>
                <w:rPr>
                  <w:rFonts w:hint="eastAsia"/>
                </w:rPr>
                <w:t>8章では、外部保存における受託事業者に関して、行政機関等が設置するデータセンターと、民間事業者が設置するデータセンターに関する選定のあり方について、考え方及び要求事項を統合するために、「</w:t>
              </w:r>
              <w:r w:rsidRPr="00B8636F">
                <w:t>8.1.2　外部保存を受託する事業者の選定基準及び情報の取扱いに関する基準</w:t>
              </w:r>
              <w:r>
                <w:rPr>
                  <w:rFonts w:hint="eastAsia"/>
                </w:rPr>
                <w:t>」の改</w:t>
              </w:r>
              <w:r w:rsidR="004A3925">
                <w:rPr>
                  <w:rFonts w:hint="eastAsia"/>
                </w:rPr>
                <w:t>定</w:t>
              </w:r>
              <w:r>
                <w:rPr>
                  <w:rFonts w:hint="eastAsia"/>
                </w:rPr>
                <w:t>を行った。併せて、受託事業者の選定に関して、Cookie等の取扱いに関する事項や、受託事業者に対する国内法の適用、求められる認証や提供すべきセキュリティ情報などに関する内容を示すため、「</w:t>
              </w:r>
              <w:r w:rsidRPr="00B8636F">
                <w:t>8.1.2　外部保存を受託する事業者の選定基準及び情報の取扱いに関する基準</w:t>
              </w:r>
              <w:r>
                <w:rPr>
                  <w:rFonts w:hint="eastAsia"/>
                </w:rPr>
                <w:t>」に追記を行った。</w:t>
              </w:r>
            </w:ins>
          </w:p>
          <w:p w14:paraId="7F3A21B1" w14:textId="77777777" w:rsidR="00EC526A" w:rsidRDefault="00EC526A" w:rsidP="009C25BB">
            <w:pPr>
              <w:pStyle w:val="17"/>
              <w:rPr>
                <w:ins w:id="59" w:author="作成者"/>
              </w:rPr>
            </w:pPr>
          </w:p>
          <w:p w14:paraId="09A1408B" w14:textId="0FAB1C9F" w:rsidR="00B8636F" w:rsidRPr="000A0F68" w:rsidRDefault="00B8636F" w:rsidP="009C25BB">
            <w:pPr>
              <w:pStyle w:val="17"/>
              <w:rPr>
                <w:ins w:id="60" w:author="作成者"/>
                <w:rFonts w:asciiTheme="minorEastAsia" w:eastAsiaTheme="minorEastAsia" w:hAnsiTheme="minorEastAsia"/>
              </w:rPr>
            </w:pPr>
            <w:ins w:id="61" w:author="作成者">
              <w:r>
                <w:rPr>
                  <w:rFonts w:hint="eastAsia"/>
                </w:rPr>
                <w:t>その他、</w:t>
              </w:r>
              <w:r w:rsidR="00773BB0">
                <w:rPr>
                  <w:rFonts w:hint="eastAsia"/>
                </w:rPr>
                <w:t>関連法規の改正に伴う部分の修正を行うとともに、</w:t>
              </w:r>
              <w:r w:rsidRPr="00E447EE">
                <w:t>分かりやすさの観点から、全般的な表現の修正を行った。</w:t>
              </w:r>
            </w:ins>
          </w:p>
        </w:tc>
      </w:tr>
    </w:tbl>
    <w:p w14:paraId="5EE37EAD" w14:textId="77777777" w:rsidR="00E337B6" w:rsidRPr="00EF2118" w:rsidRDefault="00E337B6"/>
    <w:p w14:paraId="587FA676" w14:textId="77777777" w:rsidR="00F316C5" w:rsidRPr="00B56F59" w:rsidRDefault="00F316C5">
      <w:pPr>
        <w:sectPr w:rsidR="00F316C5" w:rsidRPr="00B56F59">
          <w:pgSz w:w="11906" w:h="16838"/>
          <w:pgMar w:top="1985" w:right="1701" w:bottom="1701" w:left="1701" w:header="851" w:footer="992" w:gutter="0"/>
          <w:pgNumType w:start="1"/>
          <w:cols w:space="425"/>
          <w:docGrid w:type="lines" w:linePitch="360"/>
        </w:sectPr>
      </w:pPr>
    </w:p>
    <w:p w14:paraId="3421E11F" w14:textId="0CDFD98F" w:rsidR="008C1462" w:rsidRDefault="008C1462" w:rsidP="00116C80">
      <w:pPr>
        <w:pStyle w:val="17"/>
        <w:rPr>
          <w:lang w:val="ja-JP"/>
        </w:rPr>
      </w:pPr>
      <w:r w:rsidRPr="009345D5">
        <w:rPr>
          <w:lang w:val="ja-JP"/>
        </w:rPr>
        <w:lastRenderedPageBreak/>
        <w:t>【目次】</w:t>
      </w:r>
    </w:p>
    <w:p w14:paraId="02A9F920" w14:textId="3217DD3A" w:rsidR="005643C3" w:rsidRDefault="005643C3" w:rsidP="009C25BB">
      <w:pPr>
        <w:pStyle w:val="affc"/>
        <w:rPr>
          <w:ins w:id="62" w:author="作成者"/>
          <w:rFonts w:hAnsi="Century"/>
        </w:rPr>
      </w:pPr>
    </w:p>
    <w:p w14:paraId="588EC6F2" w14:textId="77777777" w:rsidR="005643C3" w:rsidRPr="009345D5" w:rsidRDefault="005643C3" w:rsidP="009C25BB">
      <w:pPr>
        <w:pStyle w:val="affc"/>
        <w:rPr>
          <w:ins w:id="63" w:author="作成者"/>
          <w:rFonts w:hAnsi="Century"/>
        </w:rPr>
      </w:pPr>
    </w:p>
    <w:p w14:paraId="12C63D74" w14:textId="2C4CE4AC" w:rsidR="00F71FC7" w:rsidRPr="00F71FC7" w:rsidRDefault="0080066E">
      <w:pPr>
        <w:pStyle w:val="15"/>
        <w:tabs>
          <w:tab w:val="right" w:leader="dot" w:pos="8494"/>
        </w:tabs>
        <w:rPr>
          <w:rFonts w:asciiTheme="minorEastAsia" w:eastAsiaTheme="minorEastAsia" w:hAnsiTheme="minorEastAsia" w:cstheme="minorBidi"/>
          <w:noProof/>
          <w:szCs w:val="22"/>
        </w:rPr>
      </w:pPr>
      <w:r w:rsidRPr="001C16DC">
        <w:rPr>
          <w:rFonts w:asciiTheme="minorHAnsi" w:eastAsiaTheme="minorEastAsia" w:hAnsiTheme="minorHAnsi"/>
        </w:rPr>
        <w:fldChar w:fldCharType="begin"/>
      </w:r>
      <w:r w:rsidR="008C1462" w:rsidRPr="001C16DC">
        <w:rPr>
          <w:rFonts w:asciiTheme="minorHAnsi" w:eastAsiaTheme="minorEastAsia" w:hAnsiTheme="minorHAnsi"/>
        </w:rPr>
        <w:instrText xml:space="preserve"> TOC \o "1-3" \h \z \u </w:instrText>
      </w:r>
      <w:r w:rsidRPr="001C16DC">
        <w:rPr>
          <w:rFonts w:asciiTheme="minorHAnsi" w:eastAsiaTheme="minorEastAsia" w:hAnsiTheme="minorHAnsi"/>
        </w:rPr>
        <w:fldChar w:fldCharType="separate"/>
      </w:r>
      <w:hyperlink w:anchor="_Toc445796998" w:history="1">
        <w:r w:rsidR="00F71FC7" w:rsidRPr="00ED400A">
          <w:rPr>
            <w:rStyle w:val="af5"/>
            <w:rFonts w:asciiTheme="minorHAnsi" w:eastAsiaTheme="minorEastAsia" w:hAnsiTheme="minorHAnsi"/>
            <w:noProof/>
            <w:u w:val="none"/>
          </w:rPr>
          <w:t>1</w:t>
        </w:r>
        <w:r w:rsidR="00F71FC7" w:rsidRPr="00F71FC7">
          <w:rPr>
            <w:rStyle w:val="af5"/>
            <w:rFonts w:asciiTheme="minorEastAsia" w:eastAsiaTheme="minorEastAsia" w:hAnsiTheme="minorEastAsia" w:hint="eastAsia"/>
            <w:noProof/>
            <w:u w:val="none"/>
          </w:rPr>
          <w:t xml:space="preserve">　はじめに</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_Toc445796998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w:t>
        </w:r>
        <w:r w:rsidR="00F71FC7" w:rsidRPr="00ED400A">
          <w:rPr>
            <w:rFonts w:asciiTheme="minorHAnsi" w:eastAsiaTheme="minorEastAsia" w:hAnsiTheme="minorHAnsi"/>
            <w:noProof/>
            <w:webHidden/>
          </w:rPr>
          <w:fldChar w:fldCharType="end"/>
        </w:r>
      </w:hyperlink>
    </w:p>
    <w:p w14:paraId="5A3040CA" w14:textId="60BA9A8D" w:rsidR="00F71FC7" w:rsidRPr="00F71FC7" w:rsidRDefault="009742A7">
      <w:pPr>
        <w:pStyle w:val="15"/>
        <w:tabs>
          <w:tab w:val="right" w:leader="dot" w:pos="8494"/>
        </w:tabs>
        <w:rPr>
          <w:rFonts w:asciiTheme="minorEastAsia" w:eastAsiaTheme="minorEastAsia" w:hAnsiTheme="minorEastAsia" w:cstheme="minorBidi"/>
          <w:noProof/>
          <w:szCs w:val="22"/>
        </w:rPr>
      </w:pPr>
      <w:r>
        <w:fldChar w:fldCharType="begin"/>
      </w:r>
      <w:r>
        <w:instrText xml:space="preserve"> HYPERLINK \l "_2_本指針の読み方" </w:instrText>
      </w:r>
      <w:r>
        <w:fldChar w:fldCharType="separate"/>
      </w:r>
      <w:r w:rsidR="00F71FC7" w:rsidRPr="00ED400A">
        <w:rPr>
          <w:rStyle w:val="af5"/>
          <w:rFonts w:asciiTheme="minorHAnsi" w:eastAsiaTheme="minorEastAsia" w:hAnsiTheme="minorHAnsi"/>
          <w:noProof/>
          <w:u w:val="none"/>
        </w:rPr>
        <w:t>2</w:t>
      </w:r>
      <w:r w:rsidR="00F71FC7" w:rsidRPr="00F71FC7">
        <w:rPr>
          <w:rStyle w:val="af5"/>
          <w:rFonts w:asciiTheme="minorEastAsia" w:eastAsiaTheme="minorEastAsia" w:hAnsiTheme="minorEastAsia" w:hint="eastAsia"/>
          <w:noProof/>
          <w:u w:val="none"/>
        </w:rPr>
        <w:t xml:space="preserve">　</w:t>
      </w:r>
      <w:del w:id="64" w:author="作成者">
        <w:r w:rsidR="00F71FC7" w:rsidRPr="00F71FC7">
          <w:rPr>
            <w:rStyle w:val="af5"/>
            <w:rFonts w:asciiTheme="minorEastAsia" w:eastAsiaTheme="minorEastAsia" w:hAnsiTheme="minorEastAsia" w:hint="eastAsia"/>
            <w:noProof/>
            <w:u w:val="none"/>
          </w:rPr>
          <w:delText>本指針</w:delText>
        </w:r>
      </w:del>
      <w:ins w:id="65" w:author="作成者">
        <w:r w:rsidR="007373E3">
          <w:rPr>
            <w:rStyle w:val="af5"/>
            <w:rFonts w:asciiTheme="minorEastAsia" w:eastAsiaTheme="minorEastAsia" w:hAnsiTheme="minorEastAsia" w:hint="eastAsia"/>
            <w:noProof/>
            <w:u w:val="none"/>
          </w:rPr>
          <w:t>本ガイドライン</w:t>
        </w:r>
      </w:ins>
      <w:r w:rsidR="00F71FC7" w:rsidRPr="00F71FC7">
        <w:rPr>
          <w:rStyle w:val="af5"/>
          <w:rFonts w:asciiTheme="minorEastAsia" w:eastAsiaTheme="minorEastAsia" w:hAnsiTheme="minorEastAsia" w:hint="eastAsia"/>
          <w:noProof/>
          <w:u w:val="none"/>
        </w:rPr>
        <w:t>の読み方</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_Toc445796999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12</w:t>
      </w:r>
      <w:r w:rsidR="00F71FC7" w:rsidRPr="00ED400A">
        <w:rPr>
          <w:rFonts w:asciiTheme="minorHAnsi" w:eastAsiaTheme="minorEastAsia" w:hAnsiTheme="minorHAnsi"/>
          <w:noProof/>
          <w:webHidden/>
        </w:rPr>
        <w:fldChar w:fldCharType="end"/>
      </w:r>
      <w:r>
        <w:rPr>
          <w:rFonts w:asciiTheme="minorHAnsi" w:eastAsiaTheme="minorEastAsia" w:hAnsiTheme="minorHAnsi"/>
          <w:noProof/>
        </w:rPr>
        <w:fldChar w:fldCharType="end"/>
      </w:r>
    </w:p>
    <w:p w14:paraId="08326153" w14:textId="372E62C1" w:rsidR="00F71FC7" w:rsidRPr="00F71FC7" w:rsidRDefault="000560DB">
      <w:pPr>
        <w:pStyle w:val="15"/>
        <w:tabs>
          <w:tab w:val="right" w:leader="dot" w:pos="8494"/>
        </w:tabs>
        <w:rPr>
          <w:rFonts w:asciiTheme="minorEastAsia" w:eastAsiaTheme="minorEastAsia" w:hAnsiTheme="minorEastAsia" w:cstheme="minorBidi"/>
          <w:noProof/>
          <w:szCs w:val="22"/>
        </w:rPr>
      </w:pPr>
      <w:hyperlink w:anchor="_Toc445797000" w:history="1">
        <w:r w:rsidR="00F71FC7" w:rsidRPr="00ED400A">
          <w:rPr>
            <w:rStyle w:val="af5"/>
            <w:rFonts w:asciiTheme="minorHAnsi" w:eastAsiaTheme="majorEastAsia" w:hAnsiTheme="minorHAnsi"/>
            <w:noProof/>
            <w:u w:val="none"/>
          </w:rPr>
          <w:t>3</w:t>
        </w:r>
        <w:r w:rsidR="00F71FC7" w:rsidRPr="00F71FC7">
          <w:rPr>
            <w:rStyle w:val="af5"/>
            <w:rFonts w:asciiTheme="minorEastAsia" w:eastAsiaTheme="minorEastAsia" w:hAnsiTheme="minorEastAsia" w:hint="eastAsia"/>
            <w:noProof/>
            <w:u w:val="none"/>
          </w:rPr>
          <w:t xml:space="preserve">　本ガイドラインの対象システム及び対象情報</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_Toc445797000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15</w:t>
        </w:r>
        <w:r w:rsidR="00F71FC7" w:rsidRPr="00ED400A">
          <w:rPr>
            <w:rFonts w:asciiTheme="minorHAnsi" w:eastAsiaTheme="minorEastAsia" w:hAnsiTheme="minorHAnsi"/>
            <w:noProof/>
            <w:webHidden/>
          </w:rPr>
          <w:fldChar w:fldCharType="end"/>
        </w:r>
      </w:hyperlink>
    </w:p>
    <w:p w14:paraId="0FCC5BC3" w14:textId="5B19340E"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01" w:history="1">
        <w:r w:rsidR="00F71FC7" w:rsidRPr="00ED400A">
          <w:rPr>
            <w:rStyle w:val="af5"/>
            <w:rFonts w:asciiTheme="minorHAnsi" w:eastAsiaTheme="minorEastAsia" w:hAnsiTheme="minorHAnsi"/>
            <w:noProof/>
            <w:u w:val="none"/>
          </w:rPr>
          <w:t>3.1</w:t>
        </w:r>
        <w:r w:rsidR="00F71FC7" w:rsidRPr="00F71FC7">
          <w:rPr>
            <w:rStyle w:val="af5"/>
            <w:rFonts w:asciiTheme="minorEastAsia" w:eastAsiaTheme="minorEastAsia" w:hAnsiTheme="minorEastAsia" w:hint="eastAsia"/>
            <w:noProof/>
            <w:u w:val="none"/>
          </w:rPr>
          <w:t xml:space="preserve">　</w:t>
        </w:r>
        <w:r w:rsidR="00ED400A" w:rsidRPr="00ED400A">
          <w:rPr>
            <w:rStyle w:val="af5"/>
            <w:rFonts w:asciiTheme="minorHAnsi" w:eastAsiaTheme="minorEastAsia" w:hAnsiTheme="minorHAnsi"/>
            <w:noProof/>
            <w:u w:val="none"/>
          </w:rPr>
          <w:t>7</w:t>
        </w:r>
        <w:r w:rsidR="00F71FC7" w:rsidRPr="00F71FC7">
          <w:rPr>
            <w:rStyle w:val="af5"/>
            <w:rFonts w:asciiTheme="minorEastAsia" w:eastAsiaTheme="minorEastAsia" w:hAnsiTheme="minorEastAsia" w:hint="eastAsia"/>
            <w:noProof/>
            <w:u w:val="none"/>
          </w:rPr>
          <w:t>章及び</w:t>
        </w:r>
        <w:r w:rsidR="00ED400A" w:rsidRPr="00ED400A">
          <w:rPr>
            <w:rStyle w:val="af5"/>
            <w:rFonts w:asciiTheme="minorHAnsi" w:eastAsiaTheme="minorEastAsia" w:hAnsiTheme="minorHAnsi"/>
            <w:noProof/>
            <w:u w:val="none"/>
          </w:rPr>
          <w:t>9</w:t>
        </w:r>
        <w:r w:rsidR="00F71FC7" w:rsidRPr="00F71FC7">
          <w:rPr>
            <w:rStyle w:val="af5"/>
            <w:rFonts w:asciiTheme="minorEastAsia" w:eastAsiaTheme="minorEastAsia" w:hAnsiTheme="minorEastAsia" w:hint="eastAsia"/>
            <w:noProof/>
            <w:u w:val="none"/>
          </w:rPr>
          <w:t>章の対象となる文書について</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_Toc445797001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15</w:t>
        </w:r>
        <w:r w:rsidR="00F71FC7" w:rsidRPr="00ED400A">
          <w:rPr>
            <w:rFonts w:asciiTheme="minorHAnsi" w:eastAsiaTheme="minorEastAsia" w:hAnsiTheme="minorHAnsi"/>
            <w:noProof/>
            <w:webHidden/>
          </w:rPr>
          <w:fldChar w:fldCharType="end"/>
        </w:r>
      </w:hyperlink>
    </w:p>
    <w:p w14:paraId="2DE8FA91" w14:textId="17110441"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02" w:history="1">
        <w:r w:rsidR="00F71FC7" w:rsidRPr="00ED400A">
          <w:rPr>
            <w:rStyle w:val="af5"/>
            <w:rFonts w:asciiTheme="minorHAnsi" w:eastAsiaTheme="minorEastAsia" w:hAnsiTheme="minorHAnsi"/>
            <w:noProof/>
            <w:u w:val="none"/>
          </w:rPr>
          <w:t>3.2</w:t>
        </w:r>
        <w:r w:rsidR="00F71FC7" w:rsidRPr="00F71FC7">
          <w:rPr>
            <w:rStyle w:val="af5"/>
            <w:rFonts w:asciiTheme="minorEastAsia" w:eastAsiaTheme="minorEastAsia" w:hAnsiTheme="minorEastAsia" w:hint="eastAsia"/>
            <w:noProof/>
            <w:u w:val="none"/>
          </w:rPr>
          <w:t xml:space="preserve">　</w:t>
        </w:r>
        <w:r w:rsidR="00F71FC7" w:rsidRPr="00ED400A">
          <w:rPr>
            <w:rStyle w:val="af5"/>
            <w:rFonts w:asciiTheme="minorHAnsi" w:eastAsiaTheme="minorEastAsia" w:hAnsiTheme="minorHAnsi"/>
            <w:noProof/>
            <w:u w:val="none"/>
          </w:rPr>
          <w:t>8</w:t>
        </w:r>
        <w:r w:rsidR="00F71FC7" w:rsidRPr="00F71FC7">
          <w:rPr>
            <w:rStyle w:val="af5"/>
            <w:rFonts w:asciiTheme="minorEastAsia" w:eastAsiaTheme="minorEastAsia" w:hAnsiTheme="minorEastAsia" w:hint="eastAsia"/>
            <w:noProof/>
            <w:u w:val="none"/>
          </w:rPr>
          <w:t>章の対象となる文書等について</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_Toc445797002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18</w:t>
        </w:r>
        <w:r w:rsidR="00F71FC7" w:rsidRPr="00ED400A">
          <w:rPr>
            <w:rFonts w:asciiTheme="minorHAnsi" w:eastAsiaTheme="minorEastAsia" w:hAnsiTheme="minorHAnsi"/>
            <w:noProof/>
            <w:webHidden/>
          </w:rPr>
          <w:fldChar w:fldCharType="end"/>
        </w:r>
      </w:hyperlink>
    </w:p>
    <w:p w14:paraId="5DE16564" w14:textId="6FE2EE4D"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03" w:history="1">
        <w:r w:rsidR="00F71FC7" w:rsidRPr="00ED400A">
          <w:rPr>
            <w:rStyle w:val="af5"/>
            <w:rFonts w:asciiTheme="minorHAnsi" w:eastAsiaTheme="minorEastAsia" w:hAnsiTheme="minorHAnsi"/>
            <w:noProof/>
            <w:u w:val="none"/>
          </w:rPr>
          <w:t>3.3</w:t>
        </w:r>
        <w:r w:rsidR="00F71FC7" w:rsidRPr="00F71FC7">
          <w:rPr>
            <w:rStyle w:val="af5"/>
            <w:rFonts w:asciiTheme="minorEastAsia" w:eastAsiaTheme="minorEastAsia" w:hAnsiTheme="minorEastAsia" w:hint="eastAsia"/>
            <w:noProof/>
            <w:u w:val="none"/>
          </w:rPr>
          <w:t xml:space="preserve">　紙の調剤済み処方</w:t>
        </w:r>
        <w:r w:rsidR="00F93C20">
          <w:rPr>
            <w:rStyle w:val="af5"/>
            <w:rFonts w:asciiTheme="minorEastAsia" w:eastAsiaTheme="minorEastAsia" w:hAnsiTheme="minorEastAsia" w:hint="eastAsia"/>
            <w:noProof/>
            <w:u w:val="none"/>
          </w:rPr>
          <w:t>せん</w:t>
        </w:r>
        <w:r w:rsidR="00F71FC7" w:rsidRPr="00F71FC7">
          <w:rPr>
            <w:rStyle w:val="af5"/>
            <w:rFonts w:asciiTheme="minorEastAsia" w:eastAsiaTheme="minorEastAsia" w:hAnsiTheme="minorEastAsia" w:hint="eastAsia"/>
            <w:noProof/>
            <w:u w:val="none"/>
          </w:rPr>
          <w:t>と調剤録の電子化・外部保存について</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_Toc445797003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19</w:t>
        </w:r>
        <w:r w:rsidR="00F71FC7" w:rsidRPr="00ED400A">
          <w:rPr>
            <w:rFonts w:asciiTheme="minorHAnsi" w:eastAsiaTheme="minorEastAsia" w:hAnsiTheme="minorHAnsi"/>
            <w:noProof/>
            <w:webHidden/>
          </w:rPr>
          <w:fldChar w:fldCharType="end"/>
        </w:r>
      </w:hyperlink>
    </w:p>
    <w:p w14:paraId="2AFB8991" w14:textId="08ED0E9A"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04" w:history="1">
        <w:r w:rsidR="00F71FC7" w:rsidRPr="00ED400A">
          <w:rPr>
            <w:rStyle w:val="af5"/>
            <w:rFonts w:asciiTheme="minorHAnsi" w:eastAsiaTheme="minorEastAsia" w:hAnsiTheme="minorHAnsi"/>
            <w:noProof/>
            <w:u w:val="none"/>
          </w:rPr>
          <w:t>3.4</w:t>
        </w:r>
        <w:r w:rsidR="00F71FC7" w:rsidRPr="00F71FC7">
          <w:rPr>
            <w:rStyle w:val="af5"/>
            <w:rFonts w:asciiTheme="minorEastAsia" w:eastAsiaTheme="minorEastAsia" w:hAnsiTheme="minorEastAsia" w:hint="eastAsia"/>
            <w:noProof/>
            <w:u w:val="none"/>
          </w:rPr>
          <w:t xml:space="preserve">　取扱いに注意を要する文書等</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_Toc445797004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20</w:t>
        </w:r>
        <w:r w:rsidR="00F71FC7" w:rsidRPr="00ED400A">
          <w:rPr>
            <w:rFonts w:asciiTheme="minorHAnsi" w:eastAsiaTheme="minorEastAsia" w:hAnsiTheme="minorHAnsi"/>
            <w:noProof/>
            <w:webHidden/>
          </w:rPr>
          <w:fldChar w:fldCharType="end"/>
        </w:r>
      </w:hyperlink>
    </w:p>
    <w:p w14:paraId="0ED94A28" w14:textId="71C801D0" w:rsidR="00F71FC7" w:rsidRPr="00F71FC7" w:rsidRDefault="009742A7">
      <w:pPr>
        <w:pStyle w:val="15"/>
        <w:tabs>
          <w:tab w:val="right" w:leader="dot" w:pos="8494"/>
        </w:tabs>
        <w:rPr>
          <w:rFonts w:asciiTheme="minorEastAsia" w:eastAsiaTheme="minorEastAsia" w:hAnsiTheme="minorEastAsia" w:cstheme="minorBidi"/>
          <w:noProof/>
          <w:szCs w:val="22"/>
        </w:rPr>
      </w:pPr>
      <w:r>
        <w:fldChar w:fldCharType="begin"/>
      </w:r>
      <w:r>
        <w:instrText xml:space="preserve"> HYPERLINK \l "_Toc445797005" </w:instrText>
      </w:r>
      <w:r>
        <w:fldChar w:fldCharType="separate"/>
      </w:r>
      <w:r w:rsidR="00F71FC7" w:rsidRPr="00ED400A">
        <w:rPr>
          <w:rStyle w:val="af5"/>
          <w:rFonts w:asciiTheme="minorHAnsi" w:eastAsiaTheme="minorEastAsia" w:hAnsiTheme="minorHAnsi"/>
          <w:noProof/>
          <w:u w:val="none"/>
        </w:rPr>
        <w:t>4</w:t>
      </w:r>
      <w:del w:id="66" w:author="作成者">
        <w:r w:rsidR="00F71FC7" w:rsidRPr="00F71FC7">
          <w:rPr>
            <w:rStyle w:val="af5"/>
            <w:rFonts w:asciiTheme="minorEastAsia" w:eastAsiaTheme="minorEastAsia" w:hAnsiTheme="minorEastAsia"/>
            <w:noProof/>
            <w:u w:val="none"/>
          </w:rPr>
          <w:delText xml:space="preserve"> </w:delText>
        </w:r>
      </w:del>
      <w:ins w:id="67" w:author="作成者">
        <w:r w:rsidR="0023795B">
          <w:rPr>
            <w:rStyle w:val="af5"/>
            <w:rFonts w:asciiTheme="minorEastAsia" w:eastAsiaTheme="minorEastAsia" w:hAnsiTheme="minorEastAsia" w:hint="eastAsia"/>
            <w:noProof/>
            <w:u w:val="none"/>
          </w:rPr>
          <w:t xml:space="preserve">　</w:t>
        </w:r>
      </w:ins>
      <w:r w:rsidR="00F71FC7" w:rsidRPr="00F71FC7">
        <w:rPr>
          <w:rStyle w:val="af5"/>
          <w:rFonts w:asciiTheme="minorEastAsia" w:eastAsiaTheme="minorEastAsia" w:hAnsiTheme="minorEastAsia" w:cs="ＭＳ ゴシック" w:hint="eastAsia"/>
          <w:noProof/>
          <w:u w:val="none"/>
        </w:rPr>
        <w:t>電子的な医療情報を扱う際の責任のあり方</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_Toc445797005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21</w:t>
      </w:r>
      <w:r w:rsidR="00F71FC7" w:rsidRPr="00ED400A">
        <w:rPr>
          <w:rFonts w:asciiTheme="minorHAnsi" w:eastAsiaTheme="minorEastAsia" w:hAnsiTheme="minorHAnsi"/>
          <w:noProof/>
          <w:webHidden/>
        </w:rPr>
        <w:fldChar w:fldCharType="end"/>
      </w:r>
      <w:r>
        <w:rPr>
          <w:rFonts w:asciiTheme="minorHAnsi" w:eastAsiaTheme="minorEastAsia" w:hAnsiTheme="minorHAnsi"/>
          <w:noProof/>
        </w:rPr>
        <w:fldChar w:fldCharType="end"/>
      </w:r>
    </w:p>
    <w:p w14:paraId="40FEA923" w14:textId="309EC7C8"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06" w:history="1">
        <w:r w:rsidR="00F71FC7" w:rsidRPr="00ED400A">
          <w:rPr>
            <w:rStyle w:val="af5"/>
            <w:rFonts w:asciiTheme="minorHAnsi" w:eastAsiaTheme="minorEastAsia" w:hAnsiTheme="minorHAnsi"/>
            <w:noProof/>
            <w:u w:val="none"/>
          </w:rPr>
          <w:t>4.1</w:t>
        </w:r>
        <w:r w:rsidR="00F71FC7" w:rsidRPr="00F71FC7">
          <w:rPr>
            <w:rStyle w:val="af5"/>
            <w:rFonts w:asciiTheme="minorEastAsia" w:eastAsiaTheme="minorEastAsia" w:hAnsiTheme="minorEastAsia" w:hint="eastAsia"/>
            <w:noProof/>
            <w:u w:val="none"/>
          </w:rPr>
          <w:t xml:space="preserve">　医療機関等の管理者の情報保護責任について</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_Toc445797006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22</w:t>
        </w:r>
        <w:r w:rsidR="00F71FC7" w:rsidRPr="00ED400A">
          <w:rPr>
            <w:rFonts w:asciiTheme="minorHAnsi" w:eastAsiaTheme="minorEastAsia" w:hAnsiTheme="minorHAnsi"/>
            <w:noProof/>
            <w:webHidden/>
          </w:rPr>
          <w:fldChar w:fldCharType="end"/>
        </w:r>
      </w:hyperlink>
    </w:p>
    <w:p w14:paraId="04AB7DEF" w14:textId="2F2B13F4"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07" w:history="1">
        <w:r w:rsidR="00F71FC7" w:rsidRPr="00ED400A">
          <w:rPr>
            <w:rStyle w:val="af5"/>
            <w:rFonts w:asciiTheme="minorHAnsi" w:eastAsiaTheme="minorEastAsia" w:hAnsiTheme="minorHAnsi"/>
            <w:noProof/>
            <w:u w:val="none"/>
          </w:rPr>
          <w:t>4.2</w:t>
        </w:r>
        <w:r w:rsidR="00F71FC7" w:rsidRPr="00F71FC7">
          <w:rPr>
            <w:rStyle w:val="af5"/>
            <w:rFonts w:asciiTheme="minorEastAsia" w:eastAsiaTheme="minorEastAsia" w:hAnsiTheme="minorEastAsia" w:hint="eastAsia"/>
            <w:noProof/>
            <w:u w:val="none"/>
          </w:rPr>
          <w:t xml:space="preserve">　委託と第三者提供における責任分界</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_Toc445797007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23</w:t>
        </w:r>
        <w:r w:rsidR="00F71FC7" w:rsidRPr="00ED400A">
          <w:rPr>
            <w:rFonts w:asciiTheme="minorHAnsi" w:eastAsiaTheme="minorEastAsia" w:hAnsiTheme="minorHAnsi"/>
            <w:noProof/>
            <w:webHidden/>
          </w:rPr>
          <w:fldChar w:fldCharType="end"/>
        </w:r>
      </w:hyperlink>
    </w:p>
    <w:p w14:paraId="420AE19D" w14:textId="538DFA07" w:rsidR="00F71FC7" w:rsidRPr="00F71FC7" w:rsidRDefault="000560DB">
      <w:pPr>
        <w:pStyle w:val="32"/>
        <w:rPr>
          <w:rFonts w:asciiTheme="minorEastAsia" w:hAnsiTheme="minorEastAsia" w:cstheme="minorBidi"/>
          <w:noProof/>
          <w:szCs w:val="22"/>
        </w:rPr>
      </w:pPr>
      <w:hyperlink w:anchor="_Toc445797008" w:history="1">
        <w:r w:rsidR="00F71FC7" w:rsidRPr="00ED400A">
          <w:rPr>
            <w:rStyle w:val="af5"/>
            <w:rFonts w:asciiTheme="minorHAnsi" w:eastAsiaTheme="minorEastAsia" w:hAnsiTheme="minorHAnsi"/>
            <w:noProof/>
            <w:u w:val="none"/>
          </w:rPr>
          <w:t>4.2.1</w:t>
        </w:r>
        <w:r w:rsidR="00F71FC7" w:rsidRPr="00F71FC7">
          <w:rPr>
            <w:rStyle w:val="af5"/>
            <w:rFonts w:asciiTheme="minorEastAsia" w:eastAsiaTheme="minorEastAsia" w:hAnsiTheme="minorEastAsia" w:hint="eastAsia"/>
            <w:noProof/>
            <w:u w:val="none"/>
          </w:rPr>
          <w:t xml:space="preserve">　委託における責任分界</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_Toc445797008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24</w:t>
        </w:r>
        <w:r w:rsidR="00F71FC7" w:rsidRPr="0023795B">
          <w:rPr>
            <w:rFonts w:asciiTheme="minorHAnsi" w:hAnsiTheme="minorHAnsi"/>
            <w:noProof/>
            <w:webHidden/>
          </w:rPr>
          <w:fldChar w:fldCharType="end"/>
        </w:r>
      </w:hyperlink>
    </w:p>
    <w:p w14:paraId="367E08D2" w14:textId="744E3721" w:rsidR="00F71FC7" w:rsidRPr="00F71FC7" w:rsidRDefault="000560DB">
      <w:pPr>
        <w:pStyle w:val="32"/>
        <w:rPr>
          <w:rFonts w:asciiTheme="minorEastAsia" w:hAnsiTheme="minorEastAsia" w:cstheme="minorBidi"/>
          <w:noProof/>
          <w:szCs w:val="22"/>
        </w:rPr>
      </w:pPr>
      <w:hyperlink w:anchor="_Toc445797009" w:history="1">
        <w:r w:rsidR="00F71FC7" w:rsidRPr="00ED400A">
          <w:rPr>
            <w:rStyle w:val="af5"/>
            <w:rFonts w:asciiTheme="minorHAnsi" w:eastAsiaTheme="minorEastAsia" w:hAnsiTheme="minorHAnsi"/>
            <w:noProof/>
            <w:u w:val="none"/>
          </w:rPr>
          <w:t>4.2.2</w:t>
        </w:r>
        <w:r w:rsidR="00F71FC7" w:rsidRPr="00F71FC7">
          <w:rPr>
            <w:rStyle w:val="af5"/>
            <w:rFonts w:asciiTheme="minorEastAsia" w:eastAsiaTheme="minorEastAsia" w:hAnsiTheme="minorEastAsia" w:hint="eastAsia"/>
            <w:noProof/>
            <w:u w:val="none"/>
          </w:rPr>
          <w:t xml:space="preserve">　第三者提供における責任分界</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_Toc445797009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26</w:t>
        </w:r>
        <w:r w:rsidR="00F71FC7" w:rsidRPr="0023795B">
          <w:rPr>
            <w:rFonts w:asciiTheme="minorHAnsi" w:hAnsiTheme="minorHAnsi"/>
            <w:noProof/>
            <w:webHidden/>
          </w:rPr>
          <w:fldChar w:fldCharType="end"/>
        </w:r>
      </w:hyperlink>
    </w:p>
    <w:p w14:paraId="1C253064" w14:textId="31671B1F"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10" w:history="1">
        <w:r w:rsidR="00F71FC7" w:rsidRPr="00ED400A">
          <w:rPr>
            <w:rStyle w:val="af5"/>
            <w:rFonts w:asciiTheme="minorHAnsi" w:eastAsiaTheme="minorEastAsia" w:hAnsiTheme="minorHAnsi"/>
            <w:noProof/>
            <w:u w:val="none"/>
          </w:rPr>
          <w:t>4.3</w:t>
        </w:r>
        <w:r w:rsidR="00F71FC7" w:rsidRPr="00F71FC7">
          <w:rPr>
            <w:rStyle w:val="af5"/>
            <w:rFonts w:asciiTheme="minorEastAsia" w:eastAsiaTheme="minorEastAsia" w:hAnsiTheme="minorEastAsia" w:hint="eastAsia"/>
            <w:noProof/>
            <w:u w:val="none"/>
          </w:rPr>
          <w:t xml:space="preserve">　</w:t>
        </w:r>
        <w:r w:rsidR="00F71FC7" w:rsidRPr="00F71FC7">
          <w:rPr>
            <w:rStyle w:val="af5"/>
            <w:rFonts w:asciiTheme="minorEastAsia" w:eastAsiaTheme="minorEastAsia" w:hAnsiTheme="minorEastAsia" w:cs="ＭＳ ゴシック" w:hint="eastAsia"/>
            <w:noProof/>
            <w:u w:val="none"/>
          </w:rPr>
          <w:t>例示による責任分界点の考え方の整理</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_Toc445797010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27</w:t>
        </w:r>
        <w:r w:rsidR="00F71FC7" w:rsidRPr="00ED400A">
          <w:rPr>
            <w:rFonts w:asciiTheme="minorHAnsi" w:eastAsiaTheme="minorEastAsia" w:hAnsiTheme="minorHAnsi"/>
            <w:noProof/>
            <w:webHidden/>
          </w:rPr>
          <w:fldChar w:fldCharType="end"/>
        </w:r>
      </w:hyperlink>
    </w:p>
    <w:p w14:paraId="59BE2679" w14:textId="14C1E8CC"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11" w:history="1">
        <w:r w:rsidR="00F71FC7" w:rsidRPr="00ED400A">
          <w:rPr>
            <w:rStyle w:val="af5"/>
            <w:rFonts w:asciiTheme="minorHAnsi" w:eastAsiaTheme="minorEastAsia" w:hAnsiTheme="minorHAnsi" w:cs="ＭＳ ゴシック"/>
            <w:noProof/>
            <w:u w:val="none"/>
          </w:rPr>
          <w:t>4.4</w:t>
        </w:r>
        <w:r w:rsidR="00F71FC7" w:rsidRPr="00F71FC7">
          <w:rPr>
            <w:rStyle w:val="af5"/>
            <w:rFonts w:asciiTheme="minorEastAsia" w:eastAsiaTheme="minorEastAsia" w:hAnsiTheme="minorEastAsia" w:cs="ＭＳ ゴシック" w:hint="eastAsia"/>
            <w:noProof/>
            <w:u w:val="none"/>
          </w:rPr>
          <w:t xml:space="preserve">　技術的対策と運用による対策における責任分界点</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_Toc445797011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31</w:t>
        </w:r>
        <w:r w:rsidR="00F71FC7" w:rsidRPr="00ED400A">
          <w:rPr>
            <w:rFonts w:asciiTheme="minorHAnsi" w:eastAsiaTheme="minorEastAsia" w:hAnsiTheme="minorHAnsi"/>
            <w:noProof/>
            <w:webHidden/>
          </w:rPr>
          <w:fldChar w:fldCharType="end"/>
        </w:r>
      </w:hyperlink>
    </w:p>
    <w:p w14:paraId="6ED6C7FF" w14:textId="727E06B7" w:rsidR="00F71FC7" w:rsidRPr="00F71FC7" w:rsidRDefault="000560DB">
      <w:pPr>
        <w:pStyle w:val="15"/>
        <w:tabs>
          <w:tab w:val="right" w:leader="dot" w:pos="8494"/>
        </w:tabs>
        <w:rPr>
          <w:rFonts w:asciiTheme="minorEastAsia" w:eastAsiaTheme="minorEastAsia" w:hAnsiTheme="minorEastAsia" w:cstheme="minorBidi"/>
          <w:noProof/>
          <w:szCs w:val="22"/>
        </w:rPr>
      </w:pPr>
      <w:hyperlink w:anchor="_Toc445797012" w:history="1">
        <w:r w:rsidR="00F71FC7" w:rsidRPr="00ED400A">
          <w:rPr>
            <w:rStyle w:val="af5"/>
            <w:rFonts w:asciiTheme="minorHAnsi" w:eastAsiaTheme="minorEastAsia" w:hAnsiTheme="minorHAnsi"/>
            <w:noProof/>
            <w:u w:val="none"/>
          </w:rPr>
          <w:t>5</w:t>
        </w:r>
        <w:r w:rsidR="00F71FC7" w:rsidRPr="00F71FC7">
          <w:rPr>
            <w:rStyle w:val="af5"/>
            <w:rFonts w:asciiTheme="minorEastAsia" w:eastAsiaTheme="minorEastAsia" w:hAnsiTheme="minorEastAsia" w:hint="eastAsia"/>
            <w:noProof/>
            <w:u w:val="none"/>
          </w:rPr>
          <w:t xml:space="preserve">　情報の相互運用性と標準化について</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_Toc445797012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33</w:t>
        </w:r>
        <w:r w:rsidR="00F71FC7" w:rsidRPr="00ED400A">
          <w:rPr>
            <w:rFonts w:asciiTheme="minorHAnsi" w:eastAsiaTheme="minorEastAsia" w:hAnsiTheme="minorHAnsi"/>
            <w:noProof/>
            <w:webHidden/>
          </w:rPr>
          <w:fldChar w:fldCharType="end"/>
        </w:r>
      </w:hyperlink>
    </w:p>
    <w:p w14:paraId="40C36BE3" w14:textId="5E1D2CE9"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13" w:history="1">
        <w:r w:rsidR="00F71FC7" w:rsidRPr="00ED400A">
          <w:rPr>
            <w:rStyle w:val="af5"/>
            <w:rFonts w:asciiTheme="minorHAnsi" w:eastAsiaTheme="minorEastAsia" w:hAnsiTheme="minorHAnsi"/>
            <w:noProof/>
            <w:u w:val="none"/>
          </w:rPr>
          <w:t>5.1</w:t>
        </w:r>
        <w:r w:rsidR="00F71FC7" w:rsidRPr="00F71FC7">
          <w:rPr>
            <w:rStyle w:val="af5"/>
            <w:rFonts w:asciiTheme="minorEastAsia" w:eastAsiaTheme="minorEastAsia" w:hAnsiTheme="minorEastAsia" w:hint="eastAsia"/>
            <w:noProof/>
            <w:u w:val="none"/>
          </w:rPr>
          <w:t xml:space="preserve">　基本データセットや標準的な用語集、コードセットの利用</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_Toc445797013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34</w:t>
        </w:r>
        <w:r w:rsidR="00F71FC7" w:rsidRPr="00ED400A">
          <w:rPr>
            <w:rFonts w:asciiTheme="minorHAnsi" w:eastAsiaTheme="minorEastAsia" w:hAnsiTheme="minorHAnsi"/>
            <w:noProof/>
            <w:webHidden/>
          </w:rPr>
          <w:fldChar w:fldCharType="end"/>
        </w:r>
      </w:hyperlink>
    </w:p>
    <w:p w14:paraId="240EACD2" w14:textId="58FD184A" w:rsidR="00F71FC7" w:rsidRPr="00F71FC7" w:rsidRDefault="000560DB">
      <w:pPr>
        <w:pStyle w:val="32"/>
        <w:rPr>
          <w:rFonts w:asciiTheme="minorEastAsia" w:hAnsiTheme="minorEastAsia" w:cstheme="minorBidi"/>
          <w:noProof/>
          <w:szCs w:val="22"/>
        </w:rPr>
      </w:pPr>
      <w:hyperlink w:anchor="_Toc445797014" w:history="1">
        <w:r w:rsidR="00F71FC7" w:rsidRPr="00ED400A">
          <w:rPr>
            <w:rStyle w:val="af5"/>
            <w:rFonts w:asciiTheme="minorHAnsi" w:eastAsiaTheme="minorEastAsia" w:hAnsiTheme="minorHAnsi"/>
            <w:noProof/>
            <w:u w:val="none"/>
          </w:rPr>
          <w:t>5.1.1</w:t>
        </w:r>
        <w:r w:rsidR="00F71FC7" w:rsidRPr="00F71FC7">
          <w:rPr>
            <w:rStyle w:val="af5"/>
            <w:rFonts w:asciiTheme="minorEastAsia" w:eastAsiaTheme="minorEastAsia" w:hAnsiTheme="minorEastAsia" w:hint="eastAsia"/>
            <w:noProof/>
            <w:u w:val="none"/>
          </w:rPr>
          <w:t xml:space="preserve">　厚生労働省標準規格</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_Toc445797014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34</w:t>
        </w:r>
        <w:r w:rsidR="00F71FC7" w:rsidRPr="0023795B">
          <w:rPr>
            <w:rFonts w:asciiTheme="minorHAnsi" w:hAnsiTheme="minorHAnsi"/>
            <w:noProof/>
            <w:webHidden/>
          </w:rPr>
          <w:fldChar w:fldCharType="end"/>
        </w:r>
      </w:hyperlink>
    </w:p>
    <w:p w14:paraId="6208C775" w14:textId="245A56D1" w:rsidR="00F71FC7" w:rsidRPr="00F71FC7" w:rsidRDefault="000560DB">
      <w:pPr>
        <w:pStyle w:val="32"/>
        <w:rPr>
          <w:rFonts w:asciiTheme="minorEastAsia" w:hAnsiTheme="minorEastAsia" w:cstheme="minorBidi"/>
          <w:noProof/>
          <w:szCs w:val="22"/>
        </w:rPr>
      </w:pPr>
      <w:hyperlink w:anchor="_Toc445797015" w:history="1">
        <w:r w:rsidR="00F71FC7" w:rsidRPr="00ED400A">
          <w:rPr>
            <w:rStyle w:val="af5"/>
            <w:rFonts w:asciiTheme="minorHAnsi" w:eastAsiaTheme="minorEastAsia" w:hAnsiTheme="minorHAnsi"/>
            <w:noProof/>
            <w:u w:val="none"/>
          </w:rPr>
          <w:t>5.1.2</w:t>
        </w:r>
        <w:r w:rsidR="00F71FC7" w:rsidRPr="00F71FC7">
          <w:rPr>
            <w:rStyle w:val="af5"/>
            <w:rFonts w:asciiTheme="minorEastAsia" w:eastAsiaTheme="minorEastAsia" w:hAnsiTheme="minorEastAsia" w:hint="eastAsia"/>
            <w:noProof/>
            <w:u w:val="none"/>
          </w:rPr>
          <w:t xml:space="preserve">　基本データセット</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_Toc445797015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35</w:t>
        </w:r>
        <w:r w:rsidR="00F71FC7" w:rsidRPr="0023795B">
          <w:rPr>
            <w:rFonts w:asciiTheme="minorHAnsi" w:hAnsiTheme="minorHAnsi"/>
            <w:noProof/>
            <w:webHidden/>
          </w:rPr>
          <w:fldChar w:fldCharType="end"/>
        </w:r>
      </w:hyperlink>
    </w:p>
    <w:p w14:paraId="05D8C52D" w14:textId="6D2916B6" w:rsidR="00F71FC7" w:rsidRPr="00F71FC7" w:rsidRDefault="000560DB">
      <w:pPr>
        <w:pStyle w:val="32"/>
        <w:rPr>
          <w:rFonts w:asciiTheme="minorEastAsia" w:hAnsiTheme="minorEastAsia" w:cstheme="minorBidi"/>
          <w:noProof/>
          <w:szCs w:val="22"/>
        </w:rPr>
      </w:pPr>
      <w:hyperlink w:anchor="_Toc445797016" w:history="1">
        <w:r w:rsidR="00F71FC7" w:rsidRPr="00ED400A">
          <w:rPr>
            <w:rStyle w:val="af5"/>
            <w:rFonts w:asciiTheme="minorHAnsi" w:eastAsiaTheme="minorEastAsia" w:hAnsiTheme="minorHAnsi"/>
            <w:noProof/>
            <w:u w:val="none"/>
          </w:rPr>
          <w:t>5.1.3</w:t>
        </w:r>
        <w:r w:rsidR="00F71FC7" w:rsidRPr="00F71FC7">
          <w:rPr>
            <w:rStyle w:val="af5"/>
            <w:rFonts w:asciiTheme="minorEastAsia" w:eastAsiaTheme="minorEastAsia" w:hAnsiTheme="minorEastAsia" w:hint="eastAsia"/>
            <w:noProof/>
            <w:u w:val="none"/>
          </w:rPr>
          <w:t xml:space="preserve">　用語集・コードセット</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_Toc445797016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36</w:t>
        </w:r>
        <w:r w:rsidR="00F71FC7" w:rsidRPr="0023795B">
          <w:rPr>
            <w:rFonts w:asciiTheme="minorHAnsi" w:hAnsiTheme="minorHAnsi"/>
            <w:noProof/>
            <w:webHidden/>
          </w:rPr>
          <w:fldChar w:fldCharType="end"/>
        </w:r>
      </w:hyperlink>
    </w:p>
    <w:p w14:paraId="6810F183" w14:textId="682BA91F"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17" w:history="1">
        <w:r w:rsidR="00F71FC7" w:rsidRPr="00ED400A">
          <w:rPr>
            <w:rStyle w:val="af5"/>
            <w:rFonts w:asciiTheme="minorHAnsi" w:eastAsiaTheme="minorEastAsia" w:hAnsiTheme="minorHAnsi"/>
            <w:noProof/>
            <w:u w:val="none"/>
          </w:rPr>
          <w:t>5.2</w:t>
        </w:r>
        <w:r w:rsidR="00F71FC7" w:rsidRPr="00F71FC7">
          <w:rPr>
            <w:rStyle w:val="af5"/>
            <w:rFonts w:asciiTheme="minorEastAsia" w:eastAsiaTheme="minorEastAsia" w:hAnsiTheme="minorEastAsia" w:hint="eastAsia"/>
            <w:noProof/>
            <w:u w:val="none"/>
          </w:rPr>
          <w:t xml:space="preserve">　データ交換のための国際的な標準規格への準拠</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_Toc445797017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37</w:t>
        </w:r>
        <w:r w:rsidR="00F71FC7" w:rsidRPr="00ED400A">
          <w:rPr>
            <w:rFonts w:asciiTheme="minorHAnsi" w:eastAsiaTheme="minorEastAsia" w:hAnsiTheme="minorHAnsi"/>
            <w:noProof/>
            <w:webHidden/>
          </w:rPr>
          <w:fldChar w:fldCharType="end"/>
        </w:r>
      </w:hyperlink>
    </w:p>
    <w:p w14:paraId="6D0E2832" w14:textId="2A7CFB24"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18" w:history="1">
        <w:r w:rsidR="00F71FC7" w:rsidRPr="00ED400A">
          <w:rPr>
            <w:rStyle w:val="af5"/>
            <w:rFonts w:asciiTheme="minorHAnsi" w:eastAsiaTheme="minorEastAsia" w:hAnsiTheme="minorHAnsi"/>
            <w:noProof/>
            <w:u w:val="none"/>
          </w:rPr>
          <w:t>5.3</w:t>
        </w:r>
        <w:r w:rsidR="00F71FC7" w:rsidRPr="00F71FC7">
          <w:rPr>
            <w:rStyle w:val="af5"/>
            <w:rFonts w:asciiTheme="minorEastAsia" w:eastAsiaTheme="minorEastAsia" w:hAnsiTheme="minorEastAsia" w:hint="eastAsia"/>
            <w:noProof/>
            <w:u w:val="none"/>
          </w:rPr>
          <w:t xml:space="preserve">　標準規格の適用に関わるその他の事項</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_Toc445797018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38</w:t>
        </w:r>
        <w:r w:rsidR="00F71FC7" w:rsidRPr="00ED400A">
          <w:rPr>
            <w:rFonts w:asciiTheme="minorHAnsi" w:eastAsiaTheme="minorEastAsia" w:hAnsiTheme="minorHAnsi"/>
            <w:noProof/>
            <w:webHidden/>
          </w:rPr>
          <w:fldChar w:fldCharType="end"/>
        </w:r>
      </w:hyperlink>
    </w:p>
    <w:p w14:paraId="5328FECC" w14:textId="077E1B35" w:rsidR="00F71FC7" w:rsidRPr="00F71FC7" w:rsidRDefault="009742A7">
      <w:pPr>
        <w:pStyle w:val="15"/>
        <w:tabs>
          <w:tab w:val="right" w:leader="dot" w:pos="8494"/>
        </w:tabs>
        <w:rPr>
          <w:rFonts w:asciiTheme="minorEastAsia" w:eastAsiaTheme="minorEastAsia" w:hAnsiTheme="minorEastAsia" w:cstheme="minorBidi"/>
          <w:noProof/>
          <w:szCs w:val="22"/>
        </w:rPr>
      </w:pPr>
      <w:r>
        <w:fldChar w:fldCharType="begin"/>
      </w:r>
      <w:r>
        <w:instrText xml:space="preserve"> HYPERLINK \l "_Toc445797019" </w:instrText>
      </w:r>
      <w:r>
        <w:fldChar w:fldCharType="separate"/>
      </w:r>
      <w:r w:rsidR="00F71FC7" w:rsidRPr="00ED400A">
        <w:rPr>
          <w:rStyle w:val="af5"/>
          <w:rFonts w:asciiTheme="minorHAnsi" w:eastAsiaTheme="minorEastAsia" w:hAnsiTheme="minorHAnsi"/>
          <w:noProof/>
          <w:u w:val="none"/>
        </w:rPr>
        <w:t>6</w:t>
      </w:r>
      <w:r w:rsidR="00F71FC7" w:rsidRPr="00F71FC7">
        <w:rPr>
          <w:rStyle w:val="af5"/>
          <w:rFonts w:asciiTheme="minorEastAsia" w:eastAsiaTheme="minorEastAsia" w:hAnsiTheme="minorEastAsia" w:hint="eastAsia"/>
          <w:noProof/>
          <w:u w:val="none"/>
        </w:rPr>
        <w:t xml:space="preserve">　</w:t>
      </w:r>
      <w:ins w:id="68" w:author="作成者">
        <w:r w:rsidR="003240E2">
          <w:rPr>
            <w:rStyle w:val="af5"/>
            <w:rFonts w:asciiTheme="minorEastAsia" w:eastAsiaTheme="minorEastAsia" w:hAnsiTheme="minorEastAsia" w:hint="eastAsia"/>
            <w:noProof/>
            <w:u w:val="none"/>
          </w:rPr>
          <w:t>医療</w:t>
        </w:r>
      </w:ins>
      <w:r w:rsidR="00F71FC7" w:rsidRPr="00F71FC7">
        <w:rPr>
          <w:rStyle w:val="af5"/>
          <w:rFonts w:asciiTheme="minorEastAsia" w:eastAsiaTheme="minorEastAsia" w:hAnsiTheme="minorEastAsia" w:hint="eastAsia"/>
          <w:noProof/>
          <w:u w:val="none"/>
        </w:rPr>
        <w:t>情報システムの基本的な安全管理</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_Toc445797019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39</w:t>
      </w:r>
      <w:r w:rsidR="00F71FC7" w:rsidRPr="00ED400A">
        <w:rPr>
          <w:rFonts w:asciiTheme="minorHAnsi" w:eastAsiaTheme="minorEastAsia" w:hAnsiTheme="minorHAnsi"/>
          <w:noProof/>
          <w:webHidden/>
        </w:rPr>
        <w:fldChar w:fldCharType="end"/>
      </w:r>
      <w:r>
        <w:rPr>
          <w:rFonts w:asciiTheme="minorHAnsi" w:eastAsiaTheme="minorEastAsia" w:hAnsiTheme="minorHAnsi"/>
          <w:noProof/>
        </w:rPr>
        <w:fldChar w:fldCharType="end"/>
      </w:r>
    </w:p>
    <w:p w14:paraId="66C3C308" w14:textId="25A47F92"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20" w:history="1">
        <w:r w:rsidR="00F71FC7" w:rsidRPr="00ED400A">
          <w:rPr>
            <w:rStyle w:val="af5"/>
            <w:rFonts w:asciiTheme="minorHAnsi" w:eastAsiaTheme="minorEastAsia" w:hAnsiTheme="minorHAnsi"/>
            <w:noProof/>
            <w:u w:val="none"/>
          </w:rPr>
          <w:t>6.1</w:t>
        </w:r>
        <w:r w:rsidR="00F71FC7" w:rsidRPr="00F71FC7">
          <w:rPr>
            <w:rStyle w:val="af5"/>
            <w:rFonts w:asciiTheme="minorEastAsia" w:eastAsiaTheme="minorEastAsia" w:hAnsiTheme="minorEastAsia" w:hint="eastAsia"/>
            <w:noProof/>
            <w:u w:val="none"/>
          </w:rPr>
          <w:t xml:space="preserve">　方針の制定と公表</w:t>
        </w:r>
        <w:r w:rsidR="00F71FC7" w:rsidRPr="00F71FC7">
          <w:rPr>
            <w:rFonts w:asciiTheme="minorEastAsia" w:eastAsiaTheme="minorEastAsia" w:hAnsiTheme="minorEastAsia"/>
            <w:noProof/>
            <w:webHidden/>
          </w:rPr>
          <w:tab/>
        </w:r>
        <w:r w:rsidR="00F71FC7" w:rsidRPr="00ED400A">
          <w:rPr>
            <w:rFonts w:asciiTheme="minorHAnsi" w:eastAsiaTheme="minorEastAsia" w:hAnsiTheme="minorHAnsi"/>
            <w:noProof/>
            <w:webHidden/>
          </w:rPr>
          <w:fldChar w:fldCharType="begin"/>
        </w:r>
        <w:r w:rsidR="00F71FC7" w:rsidRPr="00ED400A">
          <w:rPr>
            <w:rFonts w:asciiTheme="minorHAnsi" w:eastAsiaTheme="minorEastAsia" w:hAnsiTheme="minorHAnsi"/>
            <w:noProof/>
            <w:webHidden/>
          </w:rPr>
          <w:instrText xml:space="preserve"> PAGEREF _Toc445797020 \h </w:instrText>
        </w:r>
        <w:r w:rsidR="00F71FC7" w:rsidRPr="00ED400A">
          <w:rPr>
            <w:rFonts w:asciiTheme="minorHAnsi" w:eastAsiaTheme="minorEastAsia" w:hAnsiTheme="minorHAnsi"/>
            <w:noProof/>
            <w:webHidden/>
          </w:rPr>
        </w:r>
        <w:r w:rsidR="00F71FC7" w:rsidRPr="00ED400A">
          <w:rPr>
            <w:rFonts w:asciiTheme="minorHAnsi" w:eastAsiaTheme="minorEastAsia" w:hAnsiTheme="minorHAnsi"/>
            <w:noProof/>
            <w:webHidden/>
          </w:rPr>
          <w:fldChar w:fldCharType="separate"/>
        </w:r>
        <w:r w:rsidR="006C6A84">
          <w:rPr>
            <w:rFonts w:asciiTheme="minorHAnsi" w:eastAsiaTheme="minorEastAsia" w:hAnsiTheme="minorHAnsi"/>
            <w:noProof/>
            <w:webHidden/>
          </w:rPr>
          <w:t>39</w:t>
        </w:r>
        <w:r w:rsidR="00F71FC7" w:rsidRPr="00ED400A">
          <w:rPr>
            <w:rFonts w:asciiTheme="minorHAnsi" w:eastAsiaTheme="minorEastAsia" w:hAnsiTheme="minorHAnsi"/>
            <w:noProof/>
            <w:webHidden/>
          </w:rPr>
          <w:fldChar w:fldCharType="end"/>
        </w:r>
      </w:hyperlink>
    </w:p>
    <w:p w14:paraId="7F1DEB76" w14:textId="5AC3C6EA"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21" w:history="1">
        <w:r w:rsidR="00F71FC7" w:rsidRPr="00ED400A">
          <w:rPr>
            <w:rStyle w:val="af5"/>
            <w:rFonts w:asciiTheme="minorHAnsi" w:eastAsiaTheme="minorEastAsia" w:hAnsiTheme="minorHAnsi"/>
            <w:noProof/>
            <w:u w:val="none"/>
          </w:rPr>
          <w:t>6.2</w:t>
        </w:r>
        <w:r w:rsidR="00F71FC7" w:rsidRPr="00F71FC7">
          <w:rPr>
            <w:rStyle w:val="af5"/>
            <w:rFonts w:asciiTheme="minorEastAsia" w:eastAsiaTheme="minorEastAsia" w:hAnsiTheme="minorEastAsia" w:hint="eastAsia"/>
            <w:noProof/>
            <w:u w:val="none"/>
          </w:rPr>
          <w:t xml:space="preserve">　医療機関</w:t>
        </w:r>
        <w:r w:rsidR="00C87765">
          <w:rPr>
            <w:rStyle w:val="af5"/>
            <w:rFonts w:asciiTheme="minorEastAsia" w:eastAsiaTheme="minorEastAsia" w:hAnsiTheme="minorEastAsia" w:hint="eastAsia"/>
            <w:noProof/>
            <w:u w:val="none"/>
          </w:rPr>
          <w:t>等</w:t>
        </w:r>
        <w:r w:rsidR="00F71FC7" w:rsidRPr="00F71FC7">
          <w:rPr>
            <w:rStyle w:val="af5"/>
            <w:rFonts w:asciiTheme="minorEastAsia" w:eastAsiaTheme="minorEastAsia" w:hAnsiTheme="minorEastAsia" w:hint="eastAsia"/>
            <w:noProof/>
            <w:u w:val="none"/>
          </w:rPr>
          <w:t>における情報セキュリティマネジメントシステム（</w:t>
        </w:r>
        <w:r w:rsidR="00F71FC7" w:rsidRPr="00C46965">
          <w:rPr>
            <w:rStyle w:val="af5"/>
            <w:rFonts w:asciiTheme="minorHAnsi" w:eastAsiaTheme="minorEastAsia" w:hAnsiTheme="minorHAnsi"/>
            <w:noProof/>
            <w:u w:val="none"/>
          </w:rPr>
          <w:t>ISMS</w:t>
        </w:r>
        <w:r w:rsidR="00F71FC7" w:rsidRPr="00F71FC7">
          <w:rPr>
            <w:rStyle w:val="af5"/>
            <w:rFonts w:asciiTheme="minorEastAsia" w:eastAsiaTheme="minorEastAsia" w:hAnsiTheme="minorEastAsia" w:hint="eastAsia"/>
            <w:noProof/>
            <w:u w:val="none"/>
          </w:rPr>
          <w:t>）の実践</w:t>
        </w:r>
        <w:r w:rsidR="00F71FC7" w:rsidRPr="00F71FC7">
          <w:rPr>
            <w:rFonts w:asciiTheme="minorEastAsia" w:eastAsiaTheme="minorEastAsia" w:hAnsiTheme="minorEastAsia"/>
            <w:noProof/>
            <w:webHidden/>
          </w:rPr>
          <w:tab/>
        </w:r>
        <w:r w:rsidR="00F71FC7" w:rsidRPr="00C46965">
          <w:rPr>
            <w:rFonts w:asciiTheme="minorHAnsi" w:eastAsiaTheme="minorEastAsia" w:hAnsiTheme="minorHAnsi"/>
            <w:noProof/>
            <w:webHidden/>
          </w:rPr>
          <w:fldChar w:fldCharType="begin"/>
        </w:r>
        <w:r w:rsidR="00F71FC7" w:rsidRPr="00C46965">
          <w:rPr>
            <w:rFonts w:asciiTheme="minorHAnsi" w:eastAsiaTheme="minorEastAsia" w:hAnsiTheme="minorHAnsi"/>
            <w:noProof/>
            <w:webHidden/>
          </w:rPr>
          <w:instrText xml:space="preserve"> PAGEREF _Toc445797021 \h </w:instrText>
        </w:r>
        <w:r w:rsidR="00F71FC7" w:rsidRPr="00C46965">
          <w:rPr>
            <w:rFonts w:asciiTheme="minorHAnsi" w:eastAsiaTheme="minorEastAsia" w:hAnsiTheme="minorHAnsi"/>
            <w:noProof/>
            <w:webHidden/>
          </w:rPr>
        </w:r>
        <w:r w:rsidR="00F71FC7" w:rsidRPr="00C46965">
          <w:rPr>
            <w:rFonts w:asciiTheme="minorHAnsi" w:eastAsiaTheme="minorEastAsia" w:hAnsiTheme="minorHAnsi"/>
            <w:noProof/>
            <w:webHidden/>
          </w:rPr>
          <w:fldChar w:fldCharType="separate"/>
        </w:r>
        <w:r w:rsidR="006C6A84">
          <w:rPr>
            <w:rFonts w:asciiTheme="minorHAnsi" w:eastAsiaTheme="minorEastAsia" w:hAnsiTheme="minorHAnsi"/>
            <w:noProof/>
            <w:webHidden/>
          </w:rPr>
          <w:t>39</w:t>
        </w:r>
        <w:r w:rsidR="00F71FC7" w:rsidRPr="00C46965">
          <w:rPr>
            <w:rFonts w:asciiTheme="minorHAnsi" w:eastAsiaTheme="minorEastAsia" w:hAnsiTheme="minorHAnsi"/>
            <w:noProof/>
            <w:webHidden/>
          </w:rPr>
          <w:fldChar w:fldCharType="end"/>
        </w:r>
      </w:hyperlink>
    </w:p>
    <w:p w14:paraId="39DEFABD" w14:textId="22AB26AC" w:rsidR="00F71FC7" w:rsidRPr="00F71FC7" w:rsidRDefault="000560DB">
      <w:pPr>
        <w:pStyle w:val="32"/>
        <w:rPr>
          <w:rFonts w:asciiTheme="minorEastAsia" w:hAnsiTheme="minorEastAsia" w:cstheme="minorBidi"/>
          <w:noProof/>
          <w:szCs w:val="22"/>
        </w:rPr>
      </w:pPr>
      <w:hyperlink w:anchor="_Toc445797022" w:history="1">
        <w:r w:rsidR="00F71FC7" w:rsidRPr="00C46965">
          <w:rPr>
            <w:rStyle w:val="af5"/>
            <w:rFonts w:asciiTheme="minorHAnsi" w:eastAsiaTheme="minorEastAsia" w:hAnsiTheme="minorHAnsi"/>
            <w:noProof/>
            <w:u w:val="none"/>
          </w:rPr>
          <w:t>6.2.1</w:t>
        </w:r>
        <w:r w:rsidR="00F71FC7" w:rsidRPr="00F71FC7">
          <w:rPr>
            <w:rStyle w:val="af5"/>
            <w:rFonts w:asciiTheme="minorEastAsia" w:eastAsiaTheme="minorEastAsia" w:hAnsiTheme="minorEastAsia" w:hint="eastAsia"/>
            <w:noProof/>
            <w:u w:val="none"/>
          </w:rPr>
          <w:t xml:space="preserve">　</w:t>
        </w:r>
        <w:r w:rsidR="00F71FC7" w:rsidRPr="00F71FC7">
          <w:rPr>
            <w:rStyle w:val="af5"/>
            <w:rFonts w:asciiTheme="minorEastAsia" w:eastAsiaTheme="minorEastAsia" w:hAnsiTheme="minorEastAsia"/>
            <w:noProof/>
            <w:u w:val="none"/>
          </w:rPr>
          <w:t xml:space="preserve"> </w:t>
        </w:r>
        <w:r w:rsidR="00F71FC7" w:rsidRPr="00C46965">
          <w:rPr>
            <w:rStyle w:val="af5"/>
            <w:rFonts w:asciiTheme="minorHAnsi" w:eastAsiaTheme="minorEastAsia" w:hAnsiTheme="minorHAnsi"/>
            <w:noProof/>
            <w:u w:val="none"/>
          </w:rPr>
          <w:t>ISMS</w:t>
        </w:r>
        <w:r w:rsidR="00F71FC7" w:rsidRPr="00F71FC7">
          <w:rPr>
            <w:rStyle w:val="af5"/>
            <w:rFonts w:asciiTheme="minorEastAsia" w:eastAsiaTheme="minorEastAsia" w:hAnsiTheme="minorEastAsia" w:hint="eastAsia"/>
            <w:noProof/>
            <w:u w:val="none"/>
          </w:rPr>
          <w:t>構築の手順</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_Toc445797022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42</w:t>
        </w:r>
        <w:r w:rsidR="00F71FC7" w:rsidRPr="0023795B">
          <w:rPr>
            <w:rFonts w:asciiTheme="minorHAnsi" w:hAnsiTheme="minorHAnsi"/>
            <w:noProof/>
            <w:webHidden/>
          </w:rPr>
          <w:fldChar w:fldCharType="end"/>
        </w:r>
      </w:hyperlink>
    </w:p>
    <w:p w14:paraId="3A45FBA7" w14:textId="20C07E4B" w:rsidR="00F71FC7" w:rsidRPr="00F71FC7" w:rsidRDefault="000560DB">
      <w:pPr>
        <w:pStyle w:val="32"/>
        <w:rPr>
          <w:rFonts w:asciiTheme="minorEastAsia" w:hAnsiTheme="minorEastAsia" w:cstheme="minorBidi"/>
          <w:noProof/>
          <w:szCs w:val="22"/>
        </w:rPr>
      </w:pPr>
      <w:hyperlink w:anchor="_Toc445797023" w:history="1">
        <w:r w:rsidR="00F71FC7" w:rsidRPr="00C46965">
          <w:rPr>
            <w:rStyle w:val="af5"/>
            <w:rFonts w:asciiTheme="minorHAnsi" w:eastAsiaTheme="minorEastAsia" w:hAnsiTheme="minorHAnsi"/>
            <w:noProof/>
            <w:u w:val="none"/>
          </w:rPr>
          <w:t>6.2.2</w:t>
        </w:r>
        <w:r w:rsidR="00F71FC7" w:rsidRPr="00F71FC7">
          <w:rPr>
            <w:rStyle w:val="af5"/>
            <w:rFonts w:asciiTheme="minorEastAsia" w:eastAsiaTheme="minorEastAsia" w:hAnsiTheme="minorEastAsia" w:hint="eastAsia"/>
            <w:noProof/>
            <w:u w:val="none"/>
          </w:rPr>
          <w:t xml:space="preserve">　取扱い情報の把握</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_Toc445797023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44</w:t>
        </w:r>
        <w:r w:rsidR="00F71FC7" w:rsidRPr="0023795B">
          <w:rPr>
            <w:rFonts w:asciiTheme="minorHAnsi" w:hAnsiTheme="minorHAnsi"/>
            <w:noProof/>
            <w:webHidden/>
          </w:rPr>
          <w:fldChar w:fldCharType="end"/>
        </w:r>
      </w:hyperlink>
    </w:p>
    <w:p w14:paraId="29D40B17" w14:textId="58B49115" w:rsidR="00F71FC7" w:rsidRPr="00F71FC7" w:rsidRDefault="000560DB">
      <w:pPr>
        <w:pStyle w:val="32"/>
        <w:rPr>
          <w:rFonts w:asciiTheme="minorEastAsia" w:hAnsiTheme="minorEastAsia" w:cstheme="minorBidi"/>
          <w:noProof/>
          <w:szCs w:val="22"/>
        </w:rPr>
      </w:pPr>
      <w:hyperlink w:anchor="_Toc445797024" w:history="1">
        <w:r w:rsidR="00F71FC7" w:rsidRPr="00C46965">
          <w:rPr>
            <w:rStyle w:val="af5"/>
            <w:rFonts w:asciiTheme="minorHAnsi" w:eastAsiaTheme="minorEastAsia" w:hAnsiTheme="minorHAnsi"/>
            <w:noProof/>
            <w:u w:val="none"/>
          </w:rPr>
          <w:t>6.2.3</w:t>
        </w:r>
        <w:r w:rsidR="00F71FC7" w:rsidRPr="00F71FC7">
          <w:rPr>
            <w:rStyle w:val="af5"/>
            <w:rFonts w:asciiTheme="minorEastAsia" w:eastAsiaTheme="minorEastAsia" w:hAnsiTheme="minorEastAsia" w:hint="eastAsia"/>
            <w:noProof/>
            <w:u w:val="none"/>
          </w:rPr>
          <w:t xml:space="preserve">　リスク分析</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_Toc445797024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44</w:t>
        </w:r>
        <w:r w:rsidR="00F71FC7" w:rsidRPr="0023795B">
          <w:rPr>
            <w:rFonts w:asciiTheme="minorHAnsi" w:hAnsiTheme="minorHAnsi"/>
            <w:noProof/>
            <w:webHidden/>
          </w:rPr>
          <w:fldChar w:fldCharType="end"/>
        </w:r>
      </w:hyperlink>
    </w:p>
    <w:p w14:paraId="46BA2787" w14:textId="74E2FA85"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25" w:history="1">
        <w:r w:rsidR="00F71FC7" w:rsidRPr="00C46965">
          <w:rPr>
            <w:rStyle w:val="af5"/>
            <w:rFonts w:asciiTheme="minorHAnsi" w:eastAsiaTheme="minorEastAsia" w:hAnsiTheme="minorHAnsi"/>
            <w:noProof/>
            <w:u w:val="none"/>
            <w:lang w:eastAsia="zh-TW"/>
          </w:rPr>
          <w:t>6.3</w:t>
        </w:r>
        <w:r w:rsidR="00F71FC7" w:rsidRPr="00F71FC7">
          <w:rPr>
            <w:rStyle w:val="af5"/>
            <w:rFonts w:asciiTheme="minorEastAsia" w:eastAsiaTheme="minorEastAsia" w:hAnsiTheme="minorEastAsia" w:hint="eastAsia"/>
            <w:noProof/>
            <w:u w:val="none"/>
            <w:lang w:eastAsia="zh-TW"/>
          </w:rPr>
          <w:t xml:space="preserve">　組織的安全管理対策（体制、運用管理規程）</w:t>
        </w:r>
        <w:r w:rsidR="00F71FC7" w:rsidRPr="00F71FC7">
          <w:rPr>
            <w:rFonts w:asciiTheme="minorEastAsia" w:eastAsiaTheme="minorEastAsia" w:hAnsiTheme="minorEastAsia"/>
            <w:noProof/>
            <w:webHidden/>
          </w:rPr>
          <w:tab/>
        </w:r>
        <w:r w:rsidR="00F71FC7" w:rsidRPr="00C46965">
          <w:rPr>
            <w:rFonts w:asciiTheme="minorHAnsi" w:eastAsiaTheme="minorEastAsia" w:hAnsiTheme="minorHAnsi"/>
            <w:noProof/>
            <w:webHidden/>
          </w:rPr>
          <w:fldChar w:fldCharType="begin"/>
        </w:r>
        <w:r w:rsidR="00F71FC7" w:rsidRPr="00C46965">
          <w:rPr>
            <w:rFonts w:asciiTheme="minorHAnsi" w:eastAsiaTheme="minorEastAsia" w:hAnsiTheme="minorHAnsi"/>
            <w:noProof/>
            <w:webHidden/>
          </w:rPr>
          <w:instrText xml:space="preserve"> PAGEREF _Toc445797025 \h </w:instrText>
        </w:r>
        <w:r w:rsidR="00F71FC7" w:rsidRPr="00C46965">
          <w:rPr>
            <w:rFonts w:asciiTheme="minorHAnsi" w:eastAsiaTheme="minorEastAsia" w:hAnsiTheme="minorHAnsi"/>
            <w:noProof/>
            <w:webHidden/>
          </w:rPr>
        </w:r>
        <w:r w:rsidR="00F71FC7" w:rsidRPr="00C46965">
          <w:rPr>
            <w:rFonts w:asciiTheme="minorHAnsi" w:eastAsiaTheme="minorEastAsia" w:hAnsiTheme="minorHAnsi"/>
            <w:noProof/>
            <w:webHidden/>
          </w:rPr>
          <w:fldChar w:fldCharType="separate"/>
        </w:r>
        <w:r w:rsidR="006C6A84">
          <w:rPr>
            <w:rFonts w:asciiTheme="minorHAnsi" w:eastAsiaTheme="minorEastAsia" w:hAnsiTheme="minorHAnsi"/>
            <w:noProof/>
            <w:webHidden/>
          </w:rPr>
          <w:t>48</w:t>
        </w:r>
        <w:r w:rsidR="00F71FC7" w:rsidRPr="00C46965">
          <w:rPr>
            <w:rFonts w:asciiTheme="minorHAnsi" w:eastAsiaTheme="minorEastAsia" w:hAnsiTheme="minorHAnsi"/>
            <w:noProof/>
            <w:webHidden/>
          </w:rPr>
          <w:fldChar w:fldCharType="end"/>
        </w:r>
      </w:hyperlink>
    </w:p>
    <w:p w14:paraId="6E8B4C64" w14:textId="36B81123"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26" w:history="1">
        <w:r w:rsidR="00F71FC7" w:rsidRPr="00C46965">
          <w:rPr>
            <w:rStyle w:val="af5"/>
            <w:rFonts w:asciiTheme="minorHAnsi" w:eastAsiaTheme="majorEastAsia" w:hAnsiTheme="minorHAnsi"/>
            <w:noProof/>
            <w:u w:val="none"/>
          </w:rPr>
          <w:t>6.4</w:t>
        </w:r>
        <w:r w:rsidR="00F71FC7" w:rsidRPr="00F71FC7">
          <w:rPr>
            <w:rStyle w:val="af5"/>
            <w:rFonts w:asciiTheme="minorEastAsia" w:eastAsiaTheme="minorEastAsia" w:hAnsiTheme="minorEastAsia" w:hint="eastAsia"/>
            <w:noProof/>
            <w:u w:val="none"/>
          </w:rPr>
          <w:t xml:space="preserve">　物理的安全対策</w:t>
        </w:r>
        <w:r w:rsidR="00F71FC7" w:rsidRPr="00F71FC7">
          <w:rPr>
            <w:rFonts w:asciiTheme="minorEastAsia" w:eastAsiaTheme="minorEastAsia" w:hAnsiTheme="minorEastAsia"/>
            <w:noProof/>
            <w:webHidden/>
          </w:rPr>
          <w:tab/>
        </w:r>
        <w:r w:rsidR="00F71FC7" w:rsidRPr="00C46965">
          <w:rPr>
            <w:rFonts w:asciiTheme="minorHAnsi" w:eastAsiaTheme="minorEastAsia" w:hAnsiTheme="minorHAnsi"/>
            <w:noProof/>
            <w:webHidden/>
          </w:rPr>
          <w:fldChar w:fldCharType="begin"/>
        </w:r>
        <w:r w:rsidR="00F71FC7" w:rsidRPr="00C46965">
          <w:rPr>
            <w:rFonts w:asciiTheme="minorHAnsi" w:eastAsiaTheme="minorEastAsia" w:hAnsiTheme="minorHAnsi"/>
            <w:noProof/>
            <w:webHidden/>
          </w:rPr>
          <w:instrText xml:space="preserve"> PAGEREF _Toc445797026 \h </w:instrText>
        </w:r>
        <w:r w:rsidR="00F71FC7" w:rsidRPr="00C46965">
          <w:rPr>
            <w:rFonts w:asciiTheme="minorHAnsi" w:eastAsiaTheme="minorEastAsia" w:hAnsiTheme="minorHAnsi"/>
            <w:noProof/>
            <w:webHidden/>
          </w:rPr>
        </w:r>
        <w:r w:rsidR="00F71FC7" w:rsidRPr="00C46965">
          <w:rPr>
            <w:rFonts w:asciiTheme="minorHAnsi" w:eastAsiaTheme="minorEastAsia" w:hAnsiTheme="minorHAnsi"/>
            <w:noProof/>
            <w:webHidden/>
          </w:rPr>
          <w:fldChar w:fldCharType="separate"/>
        </w:r>
        <w:r w:rsidR="006C6A84">
          <w:rPr>
            <w:rFonts w:asciiTheme="minorHAnsi" w:eastAsiaTheme="minorEastAsia" w:hAnsiTheme="minorHAnsi"/>
            <w:noProof/>
            <w:webHidden/>
          </w:rPr>
          <w:t>50</w:t>
        </w:r>
        <w:r w:rsidR="00F71FC7" w:rsidRPr="00C46965">
          <w:rPr>
            <w:rFonts w:asciiTheme="minorHAnsi" w:eastAsiaTheme="minorEastAsia" w:hAnsiTheme="minorHAnsi"/>
            <w:noProof/>
            <w:webHidden/>
          </w:rPr>
          <w:fldChar w:fldCharType="end"/>
        </w:r>
      </w:hyperlink>
    </w:p>
    <w:p w14:paraId="70FE9D2C" w14:textId="2699F553"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27" w:history="1">
        <w:r w:rsidR="00F71FC7" w:rsidRPr="00C46965">
          <w:rPr>
            <w:rStyle w:val="af5"/>
            <w:rFonts w:asciiTheme="minorHAnsi" w:eastAsiaTheme="minorEastAsia" w:hAnsiTheme="minorHAnsi"/>
            <w:noProof/>
            <w:u w:val="none"/>
          </w:rPr>
          <w:t>6.5</w:t>
        </w:r>
        <w:r w:rsidR="00F71FC7" w:rsidRPr="00F71FC7">
          <w:rPr>
            <w:rStyle w:val="af5"/>
            <w:rFonts w:asciiTheme="minorEastAsia" w:eastAsiaTheme="minorEastAsia" w:hAnsiTheme="minorEastAsia" w:hint="eastAsia"/>
            <w:noProof/>
            <w:u w:val="none"/>
          </w:rPr>
          <w:t xml:space="preserve">　技術的安全対策</w:t>
        </w:r>
        <w:r w:rsidR="00F71FC7" w:rsidRPr="00F71FC7">
          <w:rPr>
            <w:rFonts w:asciiTheme="minorEastAsia" w:eastAsiaTheme="minorEastAsia" w:hAnsiTheme="minorEastAsia"/>
            <w:noProof/>
            <w:webHidden/>
          </w:rPr>
          <w:tab/>
        </w:r>
        <w:r w:rsidR="00F71FC7" w:rsidRPr="00C46965">
          <w:rPr>
            <w:rFonts w:asciiTheme="minorHAnsi" w:eastAsiaTheme="minorEastAsia" w:hAnsiTheme="minorHAnsi"/>
            <w:noProof/>
            <w:webHidden/>
          </w:rPr>
          <w:fldChar w:fldCharType="begin"/>
        </w:r>
        <w:r w:rsidR="00F71FC7" w:rsidRPr="00C46965">
          <w:rPr>
            <w:rFonts w:asciiTheme="minorHAnsi" w:eastAsiaTheme="minorEastAsia" w:hAnsiTheme="minorHAnsi"/>
            <w:noProof/>
            <w:webHidden/>
          </w:rPr>
          <w:instrText xml:space="preserve"> PAGEREF _Toc445797027 \h </w:instrText>
        </w:r>
        <w:r w:rsidR="00F71FC7" w:rsidRPr="00C46965">
          <w:rPr>
            <w:rFonts w:asciiTheme="minorHAnsi" w:eastAsiaTheme="minorEastAsia" w:hAnsiTheme="minorHAnsi"/>
            <w:noProof/>
            <w:webHidden/>
          </w:rPr>
        </w:r>
        <w:r w:rsidR="00F71FC7" w:rsidRPr="00C46965">
          <w:rPr>
            <w:rFonts w:asciiTheme="minorHAnsi" w:eastAsiaTheme="minorEastAsia" w:hAnsiTheme="minorHAnsi"/>
            <w:noProof/>
            <w:webHidden/>
          </w:rPr>
          <w:fldChar w:fldCharType="separate"/>
        </w:r>
        <w:r w:rsidR="006C6A84">
          <w:rPr>
            <w:rFonts w:asciiTheme="minorHAnsi" w:eastAsiaTheme="minorEastAsia" w:hAnsiTheme="minorHAnsi"/>
            <w:noProof/>
            <w:webHidden/>
          </w:rPr>
          <w:t>51</w:t>
        </w:r>
        <w:r w:rsidR="00F71FC7" w:rsidRPr="00C46965">
          <w:rPr>
            <w:rFonts w:asciiTheme="minorHAnsi" w:eastAsiaTheme="minorEastAsia" w:hAnsiTheme="minorHAnsi"/>
            <w:noProof/>
            <w:webHidden/>
          </w:rPr>
          <w:fldChar w:fldCharType="end"/>
        </w:r>
      </w:hyperlink>
    </w:p>
    <w:p w14:paraId="72E0A322" w14:textId="769933D9"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28" w:history="1">
        <w:r w:rsidR="00F71FC7" w:rsidRPr="00C46965">
          <w:rPr>
            <w:rStyle w:val="af5"/>
            <w:rFonts w:asciiTheme="minorHAnsi" w:eastAsiaTheme="minorEastAsia" w:hAnsiTheme="minorHAnsi"/>
            <w:noProof/>
            <w:u w:val="none"/>
          </w:rPr>
          <w:t>6.6</w:t>
        </w:r>
        <w:r w:rsidR="00F71FC7" w:rsidRPr="00F71FC7">
          <w:rPr>
            <w:rStyle w:val="af5"/>
            <w:rFonts w:asciiTheme="minorEastAsia" w:eastAsiaTheme="minorEastAsia" w:hAnsiTheme="minorEastAsia" w:hint="eastAsia"/>
            <w:noProof/>
            <w:u w:val="none"/>
          </w:rPr>
          <w:t xml:space="preserve">　人的安全対策</w:t>
        </w:r>
        <w:r w:rsidR="00F71FC7" w:rsidRPr="00F71FC7">
          <w:rPr>
            <w:rFonts w:asciiTheme="minorEastAsia" w:eastAsiaTheme="minorEastAsia" w:hAnsiTheme="minorEastAsia"/>
            <w:noProof/>
            <w:webHidden/>
          </w:rPr>
          <w:tab/>
        </w:r>
        <w:r w:rsidR="00F71FC7" w:rsidRPr="00C46965">
          <w:rPr>
            <w:rFonts w:asciiTheme="minorHAnsi" w:eastAsiaTheme="minorEastAsia" w:hAnsiTheme="minorHAnsi"/>
            <w:noProof/>
            <w:webHidden/>
          </w:rPr>
          <w:fldChar w:fldCharType="begin"/>
        </w:r>
        <w:r w:rsidR="00F71FC7" w:rsidRPr="00C46965">
          <w:rPr>
            <w:rFonts w:asciiTheme="minorHAnsi" w:eastAsiaTheme="minorEastAsia" w:hAnsiTheme="minorHAnsi"/>
            <w:noProof/>
            <w:webHidden/>
          </w:rPr>
          <w:instrText xml:space="preserve"> PAGEREF _Toc445797028 \h </w:instrText>
        </w:r>
        <w:r w:rsidR="00F71FC7" w:rsidRPr="00C46965">
          <w:rPr>
            <w:rFonts w:asciiTheme="minorHAnsi" w:eastAsiaTheme="minorEastAsia" w:hAnsiTheme="minorHAnsi"/>
            <w:noProof/>
            <w:webHidden/>
          </w:rPr>
        </w:r>
        <w:r w:rsidR="00F71FC7" w:rsidRPr="00C46965">
          <w:rPr>
            <w:rFonts w:asciiTheme="minorHAnsi" w:eastAsiaTheme="minorEastAsia" w:hAnsiTheme="minorHAnsi"/>
            <w:noProof/>
            <w:webHidden/>
          </w:rPr>
          <w:fldChar w:fldCharType="separate"/>
        </w:r>
        <w:r w:rsidR="006C6A84">
          <w:rPr>
            <w:rFonts w:asciiTheme="minorHAnsi" w:eastAsiaTheme="minorEastAsia" w:hAnsiTheme="minorHAnsi"/>
            <w:noProof/>
            <w:webHidden/>
          </w:rPr>
          <w:t>63</w:t>
        </w:r>
        <w:r w:rsidR="00F71FC7" w:rsidRPr="00C46965">
          <w:rPr>
            <w:rFonts w:asciiTheme="minorHAnsi" w:eastAsiaTheme="minorEastAsia" w:hAnsiTheme="minorHAnsi"/>
            <w:noProof/>
            <w:webHidden/>
          </w:rPr>
          <w:fldChar w:fldCharType="end"/>
        </w:r>
      </w:hyperlink>
    </w:p>
    <w:p w14:paraId="2EDF3CD3" w14:textId="03707992"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29" w:history="1">
        <w:r w:rsidR="00F71FC7" w:rsidRPr="00C46965">
          <w:rPr>
            <w:rStyle w:val="af5"/>
            <w:rFonts w:asciiTheme="minorHAnsi" w:eastAsiaTheme="minorEastAsia" w:hAnsiTheme="minorHAnsi"/>
            <w:noProof/>
            <w:u w:val="none"/>
          </w:rPr>
          <w:t>6.7</w:t>
        </w:r>
        <w:r w:rsidR="00F71FC7" w:rsidRPr="00F71FC7">
          <w:rPr>
            <w:rStyle w:val="af5"/>
            <w:rFonts w:asciiTheme="minorEastAsia" w:eastAsiaTheme="minorEastAsia" w:hAnsiTheme="minorEastAsia" w:hint="eastAsia"/>
            <w:noProof/>
            <w:u w:val="none"/>
          </w:rPr>
          <w:t xml:space="preserve">　情報の破棄</w:t>
        </w:r>
        <w:r w:rsidR="00F71FC7" w:rsidRPr="00F71FC7">
          <w:rPr>
            <w:rFonts w:asciiTheme="minorEastAsia" w:eastAsiaTheme="minorEastAsia" w:hAnsiTheme="minorEastAsia"/>
            <w:noProof/>
            <w:webHidden/>
          </w:rPr>
          <w:tab/>
        </w:r>
        <w:r w:rsidR="00F71FC7" w:rsidRPr="00C46965">
          <w:rPr>
            <w:rFonts w:asciiTheme="minorHAnsi" w:eastAsiaTheme="minorEastAsia" w:hAnsiTheme="minorHAnsi"/>
            <w:noProof/>
            <w:webHidden/>
          </w:rPr>
          <w:fldChar w:fldCharType="begin"/>
        </w:r>
        <w:r w:rsidR="00F71FC7" w:rsidRPr="00C46965">
          <w:rPr>
            <w:rFonts w:asciiTheme="minorHAnsi" w:eastAsiaTheme="minorEastAsia" w:hAnsiTheme="minorHAnsi"/>
            <w:noProof/>
            <w:webHidden/>
          </w:rPr>
          <w:instrText xml:space="preserve"> PAGEREF _Toc445797029 \h </w:instrText>
        </w:r>
        <w:r w:rsidR="00F71FC7" w:rsidRPr="00C46965">
          <w:rPr>
            <w:rFonts w:asciiTheme="minorHAnsi" w:eastAsiaTheme="minorEastAsia" w:hAnsiTheme="minorHAnsi"/>
            <w:noProof/>
            <w:webHidden/>
          </w:rPr>
        </w:r>
        <w:r w:rsidR="00F71FC7" w:rsidRPr="00C46965">
          <w:rPr>
            <w:rFonts w:asciiTheme="minorHAnsi" w:eastAsiaTheme="minorEastAsia" w:hAnsiTheme="minorHAnsi"/>
            <w:noProof/>
            <w:webHidden/>
          </w:rPr>
          <w:fldChar w:fldCharType="separate"/>
        </w:r>
        <w:r w:rsidR="006C6A84">
          <w:rPr>
            <w:rFonts w:asciiTheme="minorHAnsi" w:eastAsiaTheme="minorEastAsia" w:hAnsiTheme="minorHAnsi"/>
            <w:noProof/>
            <w:webHidden/>
          </w:rPr>
          <w:t>65</w:t>
        </w:r>
        <w:r w:rsidR="00F71FC7" w:rsidRPr="00C46965">
          <w:rPr>
            <w:rFonts w:asciiTheme="minorHAnsi" w:eastAsiaTheme="minorEastAsia" w:hAnsiTheme="minorHAnsi"/>
            <w:noProof/>
            <w:webHidden/>
          </w:rPr>
          <w:fldChar w:fldCharType="end"/>
        </w:r>
      </w:hyperlink>
    </w:p>
    <w:p w14:paraId="452D2CAA" w14:textId="1C4C5EA1" w:rsidR="00F71FC7" w:rsidRPr="00F71FC7" w:rsidRDefault="009742A7">
      <w:pPr>
        <w:pStyle w:val="24"/>
        <w:tabs>
          <w:tab w:val="right" w:leader="dot" w:pos="8494"/>
        </w:tabs>
        <w:rPr>
          <w:rFonts w:asciiTheme="minorEastAsia" w:eastAsiaTheme="minorEastAsia" w:hAnsiTheme="minorEastAsia" w:cstheme="minorBidi"/>
          <w:noProof/>
          <w:szCs w:val="22"/>
        </w:rPr>
      </w:pPr>
      <w:r>
        <w:fldChar w:fldCharType="begin"/>
      </w:r>
      <w:r>
        <w:instrText xml:space="preserve"> HYPERLINK \l "_Toc445797030" </w:instrText>
      </w:r>
      <w:r>
        <w:fldChar w:fldCharType="separate"/>
      </w:r>
      <w:r w:rsidR="00F71FC7" w:rsidRPr="00C46965">
        <w:rPr>
          <w:rStyle w:val="af5"/>
          <w:rFonts w:asciiTheme="minorHAnsi" w:eastAsiaTheme="minorEastAsia" w:hAnsiTheme="minorHAnsi"/>
          <w:noProof/>
          <w:u w:val="none"/>
        </w:rPr>
        <w:t>6.8</w:t>
      </w:r>
      <w:r w:rsidR="00F71FC7" w:rsidRPr="00F71FC7">
        <w:rPr>
          <w:rStyle w:val="af5"/>
          <w:rFonts w:asciiTheme="minorEastAsia" w:eastAsiaTheme="minorEastAsia" w:hAnsiTheme="minorEastAsia" w:hint="eastAsia"/>
          <w:noProof/>
          <w:u w:val="none"/>
        </w:rPr>
        <w:t xml:space="preserve">　</w:t>
      </w:r>
      <w:ins w:id="69" w:author="作成者">
        <w:r w:rsidR="003240E2" w:rsidRPr="003240E2">
          <w:rPr>
            <w:rStyle w:val="af5"/>
            <w:rFonts w:asciiTheme="minorEastAsia" w:eastAsiaTheme="minorEastAsia" w:hAnsiTheme="minorEastAsia" w:hint="eastAsia"/>
            <w:noProof/>
            <w:u w:val="none"/>
          </w:rPr>
          <w:t>医療</w:t>
        </w:r>
      </w:ins>
      <w:r w:rsidR="00F71FC7" w:rsidRPr="00F71FC7">
        <w:rPr>
          <w:rStyle w:val="af5"/>
          <w:rFonts w:asciiTheme="minorEastAsia" w:eastAsiaTheme="minorEastAsia" w:hAnsiTheme="minorEastAsia" w:hint="eastAsia"/>
          <w:noProof/>
          <w:u w:val="none"/>
        </w:rPr>
        <w:t>情報システムの改造と保守</w:t>
      </w:r>
      <w:r w:rsidR="00F71FC7" w:rsidRPr="00F71FC7">
        <w:rPr>
          <w:rFonts w:asciiTheme="minorEastAsia" w:eastAsiaTheme="minorEastAsia" w:hAnsiTheme="minorEastAsia"/>
          <w:noProof/>
          <w:webHidden/>
        </w:rPr>
        <w:tab/>
      </w:r>
      <w:r w:rsidR="00F71FC7" w:rsidRPr="00C46965">
        <w:rPr>
          <w:rFonts w:asciiTheme="minorHAnsi" w:eastAsiaTheme="minorEastAsia" w:hAnsiTheme="minorHAnsi"/>
          <w:noProof/>
          <w:webHidden/>
        </w:rPr>
        <w:fldChar w:fldCharType="begin"/>
      </w:r>
      <w:r w:rsidR="00F71FC7" w:rsidRPr="00C46965">
        <w:rPr>
          <w:rFonts w:asciiTheme="minorHAnsi" w:eastAsiaTheme="minorEastAsia" w:hAnsiTheme="minorHAnsi"/>
          <w:noProof/>
          <w:webHidden/>
        </w:rPr>
        <w:instrText xml:space="preserve"> PAGEREF _Toc445797030 \h </w:instrText>
      </w:r>
      <w:r w:rsidR="00F71FC7" w:rsidRPr="00C46965">
        <w:rPr>
          <w:rFonts w:asciiTheme="minorHAnsi" w:eastAsiaTheme="minorEastAsia" w:hAnsiTheme="minorHAnsi"/>
          <w:noProof/>
          <w:webHidden/>
        </w:rPr>
      </w:r>
      <w:r w:rsidR="00F71FC7" w:rsidRPr="00C46965">
        <w:rPr>
          <w:rFonts w:asciiTheme="minorHAnsi" w:eastAsiaTheme="minorEastAsia" w:hAnsiTheme="minorHAnsi"/>
          <w:noProof/>
          <w:webHidden/>
        </w:rPr>
        <w:fldChar w:fldCharType="separate"/>
      </w:r>
      <w:r w:rsidR="006C6A84">
        <w:rPr>
          <w:rFonts w:asciiTheme="minorHAnsi" w:eastAsiaTheme="minorEastAsia" w:hAnsiTheme="minorHAnsi"/>
          <w:noProof/>
          <w:webHidden/>
        </w:rPr>
        <w:t>66</w:t>
      </w:r>
      <w:r w:rsidR="00F71FC7" w:rsidRPr="00C46965">
        <w:rPr>
          <w:rFonts w:asciiTheme="minorHAnsi" w:eastAsiaTheme="minorEastAsia" w:hAnsiTheme="minorHAnsi"/>
          <w:noProof/>
          <w:webHidden/>
        </w:rPr>
        <w:fldChar w:fldCharType="end"/>
      </w:r>
      <w:r>
        <w:rPr>
          <w:rFonts w:asciiTheme="minorHAnsi" w:eastAsiaTheme="minorEastAsia" w:hAnsiTheme="minorHAnsi"/>
          <w:noProof/>
        </w:rPr>
        <w:fldChar w:fldCharType="end"/>
      </w:r>
    </w:p>
    <w:p w14:paraId="71175091" w14:textId="2A2F0B2E"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31" w:history="1">
        <w:r w:rsidR="00F71FC7" w:rsidRPr="00480D4E">
          <w:rPr>
            <w:rStyle w:val="af5"/>
            <w:rFonts w:asciiTheme="minorHAnsi" w:eastAsiaTheme="minorEastAsia" w:hAnsiTheme="minorHAnsi"/>
            <w:noProof/>
            <w:u w:val="none"/>
          </w:rPr>
          <w:t>6.9</w:t>
        </w:r>
        <w:r w:rsidR="00F71FC7" w:rsidRPr="00F71FC7">
          <w:rPr>
            <w:rStyle w:val="af5"/>
            <w:rFonts w:asciiTheme="minorEastAsia" w:eastAsiaTheme="minorEastAsia" w:hAnsiTheme="minorEastAsia" w:hint="eastAsia"/>
            <w:noProof/>
            <w:u w:val="none"/>
          </w:rPr>
          <w:t xml:space="preserve">　情報及び情報機器の持ち出しについて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_Toc445797031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68</w:t>
        </w:r>
        <w:r w:rsidR="00F71FC7" w:rsidRPr="00480D4E">
          <w:rPr>
            <w:rFonts w:asciiTheme="minorHAnsi" w:eastAsiaTheme="minorEastAsia" w:hAnsiTheme="minorHAnsi"/>
            <w:noProof/>
            <w:webHidden/>
          </w:rPr>
          <w:fldChar w:fldCharType="end"/>
        </w:r>
      </w:hyperlink>
    </w:p>
    <w:p w14:paraId="267AD093" w14:textId="6C743435"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32" w:history="1">
        <w:r w:rsidR="00F71FC7" w:rsidRPr="00480D4E">
          <w:rPr>
            <w:rStyle w:val="af5"/>
            <w:rFonts w:asciiTheme="minorHAnsi" w:eastAsiaTheme="minorEastAsia" w:hAnsiTheme="minorHAnsi"/>
            <w:noProof/>
            <w:u w:val="none"/>
          </w:rPr>
          <w:t>6.10</w:t>
        </w:r>
        <w:r w:rsidR="00F71FC7" w:rsidRPr="00F71FC7">
          <w:rPr>
            <w:rStyle w:val="af5"/>
            <w:rFonts w:asciiTheme="minorEastAsia" w:eastAsiaTheme="minorEastAsia" w:hAnsiTheme="minorEastAsia" w:hint="eastAsia"/>
            <w:noProof/>
            <w:u w:val="none"/>
          </w:rPr>
          <w:t xml:space="preserve">　災害</w:t>
        </w:r>
        <w:r w:rsidR="00552B16">
          <w:rPr>
            <w:rStyle w:val="af5"/>
            <w:rFonts w:asciiTheme="minorEastAsia" w:eastAsiaTheme="minorEastAsia" w:hAnsiTheme="minorEastAsia" w:hint="eastAsia"/>
            <w:noProof/>
            <w:u w:val="none"/>
          </w:rPr>
          <w:t>、サイバー攻撃</w:t>
        </w:r>
        <w:r w:rsidR="00F71FC7" w:rsidRPr="00F71FC7">
          <w:rPr>
            <w:rStyle w:val="af5"/>
            <w:rFonts w:asciiTheme="minorEastAsia" w:eastAsiaTheme="minorEastAsia" w:hAnsiTheme="minorEastAsia" w:hint="eastAsia"/>
            <w:noProof/>
            <w:u w:val="none"/>
          </w:rPr>
          <w:t>等の非常時の対応</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_Toc445797032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72</w:t>
        </w:r>
        <w:r w:rsidR="00F71FC7" w:rsidRPr="00480D4E">
          <w:rPr>
            <w:rFonts w:asciiTheme="minorHAnsi" w:eastAsiaTheme="minorEastAsia" w:hAnsiTheme="minorHAnsi"/>
            <w:noProof/>
            <w:webHidden/>
          </w:rPr>
          <w:fldChar w:fldCharType="end"/>
        </w:r>
      </w:hyperlink>
    </w:p>
    <w:p w14:paraId="50A061A8" w14:textId="466F314F"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33" w:history="1">
        <w:r w:rsidR="00F71FC7" w:rsidRPr="00480D4E">
          <w:rPr>
            <w:rStyle w:val="af5"/>
            <w:rFonts w:asciiTheme="minorHAnsi" w:eastAsiaTheme="minorEastAsia" w:hAnsiTheme="minorHAnsi"/>
            <w:noProof/>
            <w:u w:val="none"/>
          </w:rPr>
          <w:t>6.11</w:t>
        </w:r>
        <w:r w:rsidR="00F71FC7" w:rsidRPr="00F71FC7">
          <w:rPr>
            <w:rStyle w:val="af5"/>
            <w:rFonts w:asciiTheme="minorEastAsia" w:eastAsiaTheme="minorEastAsia" w:hAnsiTheme="minorEastAsia" w:hint="eastAsia"/>
            <w:noProof/>
            <w:u w:val="none"/>
          </w:rPr>
          <w:t xml:space="preserve">　外部と個人情報を含む医療情報を交換する場合の安全管理</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_Toc445797033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77</w:t>
        </w:r>
        <w:r w:rsidR="00F71FC7" w:rsidRPr="00480D4E">
          <w:rPr>
            <w:rFonts w:asciiTheme="minorHAnsi" w:eastAsiaTheme="minorEastAsia" w:hAnsiTheme="minorHAnsi"/>
            <w:noProof/>
            <w:webHidden/>
          </w:rPr>
          <w:fldChar w:fldCharType="end"/>
        </w:r>
      </w:hyperlink>
    </w:p>
    <w:p w14:paraId="33CF4419" w14:textId="111E4406"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34" w:history="1">
        <w:r w:rsidR="00F71FC7" w:rsidRPr="00480D4E">
          <w:rPr>
            <w:rStyle w:val="af5"/>
            <w:rFonts w:asciiTheme="minorHAnsi" w:eastAsiaTheme="minorEastAsia" w:hAnsiTheme="minorHAnsi"/>
            <w:noProof/>
            <w:u w:val="none"/>
          </w:rPr>
          <w:t>6.12</w:t>
        </w:r>
        <w:r w:rsidR="00F71FC7" w:rsidRPr="00F71FC7">
          <w:rPr>
            <w:rStyle w:val="af5"/>
            <w:rFonts w:asciiTheme="minorEastAsia" w:eastAsiaTheme="minorEastAsia" w:hAnsiTheme="minorEastAsia" w:hint="eastAsia"/>
            <w:noProof/>
            <w:u w:val="none"/>
          </w:rPr>
          <w:t xml:space="preserve">　法令で定められた記名・押印を電子署名で行うことについて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_Toc445797034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97</w:t>
        </w:r>
        <w:r w:rsidR="00F71FC7" w:rsidRPr="00480D4E">
          <w:rPr>
            <w:rFonts w:asciiTheme="minorHAnsi" w:eastAsiaTheme="minorEastAsia" w:hAnsiTheme="minorHAnsi"/>
            <w:noProof/>
            <w:webHidden/>
          </w:rPr>
          <w:fldChar w:fldCharType="end"/>
        </w:r>
      </w:hyperlink>
    </w:p>
    <w:p w14:paraId="3174334C" w14:textId="78D816CB" w:rsidR="00F71FC7" w:rsidRPr="00F71FC7" w:rsidRDefault="000560DB">
      <w:pPr>
        <w:pStyle w:val="15"/>
        <w:tabs>
          <w:tab w:val="right" w:leader="dot" w:pos="8494"/>
        </w:tabs>
        <w:rPr>
          <w:rFonts w:asciiTheme="minorEastAsia" w:eastAsiaTheme="minorEastAsia" w:hAnsiTheme="minorEastAsia" w:cstheme="minorBidi"/>
          <w:noProof/>
          <w:szCs w:val="22"/>
        </w:rPr>
      </w:pPr>
      <w:hyperlink w:anchor="_Toc445797035" w:history="1">
        <w:r w:rsidR="00F71FC7" w:rsidRPr="00480D4E">
          <w:rPr>
            <w:rStyle w:val="af5"/>
            <w:rFonts w:asciiTheme="minorHAnsi" w:eastAsiaTheme="minorEastAsia" w:hAnsiTheme="minorHAnsi"/>
            <w:noProof/>
            <w:u w:val="none"/>
          </w:rPr>
          <w:t>7</w:t>
        </w:r>
        <w:r w:rsidR="00F71FC7" w:rsidRPr="00F71FC7">
          <w:rPr>
            <w:rStyle w:val="af5"/>
            <w:rFonts w:asciiTheme="minorEastAsia" w:eastAsiaTheme="minorEastAsia" w:hAnsiTheme="minorEastAsia" w:hint="eastAsia"/>
            <w:noProof/>
            <w:u w:val="none"/>
          </w:rPr>
          <w:t xml:space="preserve">　電子保存の要求事項について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_Toc445797035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100</w:t>
        </w:r>
        <w:r w:rsidR="00F71FC7" w:rsidRPr="00480D4E">
          <w:rPr>
            <w:rFonts w:asciiTheme="minorHAnsi" w:eastAsiaTheme="minorEastAsia" w:hAnsiTheme="minorHAnsi"/>
            <w:noProof/>
            <w:webHidden/>
          </w:rPr>
          <w:fldChar w:fldCharType="end"/>
        </w:r>
      </w:hyperlink>
    </w:p>
    <w:p w14:paraId="51E0B7A3" w14:textId="411C314D"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36" w:history="1">
        <w:r w:rsidR="00F71FC7" w:rsidRPr="00480D4E">
          <w:rPr>
            <w:rStyle w:val="af5"/>
            <w:rFonts w:asciiTheme="minorHAnsi" w:eastAsiaTheme="minorEastAsia" w:hAnsiTheme="minorHAnsi"/>
            <w:noProof/>
            <w:u w:val="none"/>
          </w:rPr>
          <w:t>7.1</w:t>
        </w:r>
        <w:r w:rsidR="00F71FC7" w:rsidRPr="00F71FC7">
          <w:rPr>
            <w:rStyle w:val="af5"/>
            <w:rFonts w:asciiTheme="minorEastAsia" w:eastAsiaTheme="minorEastAsia" w:hAnsiTheme="minorEastAsia" w:hint="eastAsia"/>
            <w:noProof/>
            <w:u w:val="none"/>
          </w:rPr>
          <w:t xml:space="preserve">　真正性の確保について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_Toc445797036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100</w:t>
        </w:r>
        <w:r w:rsidR="00F71FC7" w:rsidRPr="00480D4E">
          <w:rPr>
            <w:rFonts w:asciiTheme="minorHAnsi" w:eastAsiaTheme="minorEastAsia" w:hAnsiTheme="minorHAnsi"/>
            <w:noProof/>
            <w:webHidden/>
          </w:rPr>
          <w:fldChar w:fldCharType="end"/>
        </w:r>
      </w:hyperlink>
    </w:p>
    <w:p w14:paraId="34F1B791" w14:textId="0FFB0DE2"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37" w:history="1">
        <w:r w:rsidR="00F71FC7" w:rsidRPr="00480D4E">
          <w:rPr>
            <w:rStyle w:val="af5"/>
            <w:rFonts w:asciiTheme="minorHAnsi" w:eastAsiaTheme="minorEastAsia" w:hAnsiTheme="minorHAnsi"/>
            <w:noProof/>
            <w:u w:val="none"/>
          </w:rPr>
          <w:t>7.2</w:t>
        </w:r>
        <w:r w:rsidR="00F71FC7" w:rsidRPr="00F71FC7">
          <w:rPr>
            <w:rStyle w:val="af5"/>
            <w:rFonts w:asciiTheme="minorEastAsia" w:eastAsiaTheme="minorEastAsia" w:hAnsiTheme="minorEastAsia" w:hint="eastAsia"/>
            <w:noProof/>
            <w:u w:val="none"/>
          </w:rPr>
          <w:t xml:space="preserve">　見読性の確保について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_Toc445797037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108</w:t>
        </w:r>
        <w:r w:rsidR="00F71FC7" w:rsidRPr="00480D4E">
          <w:rPr>
            <w:rFonts w:asciiTheme="minorHAnsi" w:eastAsiaTheme="minorEastAsia" w:hAnsiTheme="minorHAnsi"/>
            <w:noProof/>
            <w:webHidden/>
          </w:rPr>
          <w:fldChar w:fldCharType="end"/>
        </w:r>
      </w:hyperlink>
    </w:p>
    <w:p w14:paraId="381BF6DD" w14:textId="7F51FE84"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38" w:history="1">
        <w:r w:rsidR="00F71FC7" w:rsidRPr="00480D4E">
          <w:rPr>
            <w:rStyle w:val="af5"/>
            <w:rFonts w:asciiTheme="minorHAnsi" w:eastAsiaTheme="minorEastAsia" w:hAnsiTheme="minorHAnsi"/>
            <w:noProof/>
            <w:u w:val="none"/>
          </w:rPr>
          <w:t>7.3</w:t>
        </w:r>
        <w:r w:rsidR="00F71FC7" w:rsidRPr="00F71FC7">
          <w:rPr>
            <w:rStyle w:val="af5"/>
            <w:rFonts w:asciiTheme="minorEastAsia" w:eastAsiaTheme="minorEastAsia" w:hAnsiTheme="minorEastAsia" w:hint="eastAsia"/>
            <w:noProof/>
            <w:u w:val="none"/>
          </w:rPr>
          <w:t xml:space="preserve">　保存性の確保について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_Toc445797038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111</w:t>
        </w:r>
        <w:r w:rsidR="00F71FC7" w:rsidRPr="00480D4E">
          <w:rPr>
            <w:rFonts w:asciiTheme="minorHAnsi" w:eastAsiaTheme="minorEastAsia" w:hAnsiTheme="minorHAnsi"/>
            <w:noProof/>
            <w:webHidden/>
          </w:rPr>
          <w:fldChar w:fldCharType="end"/>
        </w:r>
      </w:hyperlink>
    </w:p>
    <w:p w14:paraId="23DA572D" w14:textId="557AE750" w:rsidR="00F71FC7" w:rsidRPr="00F71FC7" w:rsidRDefault="000560DB">
      <w:pPr>
        <w:pStyle w:val="15"/>
        <w:tabs>
          <w:tab w:val="right" w:leader="dot" w:pos="8494"/>
        </w:tabs>
        <w:rPr>
          <w:rFonts w:asciiTheme="minorEastAsia" w:eastAsiaTheme="minorEastAsia" w:hAnsiTheme="minorEastAsia" w:cstheme="minorBidi"/>
          <w:noProof/>
          <w:szCs w:val="22"/>
        </w:rPr>
      </w:pPr>
      <w:hyperlink w:anchor="_Toc445797039" w:history="1">
        <w:r w:rsidR="00F71FC7" w:rsidRPr="00480D4E">
          <w:rPr>
            <w:rStyle w:val="af5"/>
            <w:rFonts w:asciiTheme="minorHAnsi" w:eastAsiaTheme="minorEastAsia" w:hAnsiTheme="minorHAnsi"/>
            <w:noProof/>
            <w:u w:val="none"/>
          </w:rPr>
          <w:t>8</w:t>
        </w:r>
        <w:r w:rsidR="00F71FC7" w:rsidRPr="00F71FC7">
          <w:rPr>
            <w:rStyle w:val="af5"/>
            <w:rFonts w:asciiTheme="minorEastAsia" w:eastAsiaTheme="minorEastAsia" w:hAnsiTheme="minorEastAsia" w:hint="eastAsia"/>
            <w:noProof/>
            <w:u w:val="none"/>
          </w:rPr>
          <w:t xml:space="preserve">　診療録及び診療諸記録を外部に保存する際の基準</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_Toc445797039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115</w:t>
        </w:r>
        <w:r w:rsidR="00F71FC7" w:rsidRPr="00480D4E">
          <w:rPr>
            <w:rFonts w:asciiTheme="minorHAnsi" w:eastAsiaTheme="minorEastAsia" w:hAnsiTheme="minorHAnsi"/>
            <w:noProof/>
            <w:webHidden/>
          </w:rPr>
          <w:fldChar w:fldCharType="end"/>
        </w:r>
      </w:hyperlink>
    </w:p>
    <w:p w14:paraId="0A4F197D" w14:textId="562EAAA6"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40" w:history="1">
        <w:r w:rsidR="00F71FC7" w:rsidRPr="00480D4E">
          <w:rPr>
            <w:rStyle w:val="af5"/>
            <w:rFonts w:asciiTheme="minorHAnsi" w:eastAsiaTheme="minorEastAsia" w:hAnsiTheme="minorHAnsi"/>
            <w:noProof/>
            <w:u w:val="none"/>
          </w:rPr>
          <w:t>8.1</w:t>
        </w:r>
        <w:r w:rsidR="00F71FC7" w:rsidRPr="00F71FC7">
          <w:rPr>
            <w:rStyle w:val="af5"/>
            <w:rFonts w:asciiTheme="minorEastAsia" w:eastAsiaTheme="minorEastAsia" w:hAnsiTheme="minorEastAsia" w:hint="eastAsia"/>
            <w:noProof/>
            <w:u w:val="none"/>
          </w:rPr>
          <w:t xml:space="preserve">　電子媒体による外部保存をネットワークを通じて行う場合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_Toc445797040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115</w:t>
        </w:r>
        <w:r w:rsidR="00F71FC7" w:rsidRPr="00480D4E">
          <w:rPr>
            <w:rFonts w:asciiTheme="minorHAnsi" w:eastAsiaTheme="minorEastAsia" w:hAnsiTheme="minorHAnsi"/>
            <w:noProof/>
            <w:webHidden/>
          </w:rPr>
          <w:fldChar w:fldCharType="end"/>
        </w:r>
      </w:hyperlink>
    </w:p>
    <w:p w14:paraId="17919679" w14:textId="07B33028" w:rsidR="00F71FC7" w:rsidRPr="00F71FC7" w:rsidRDefault="000560DB">
      <w:pPr>
        <w:pStyle w:val="32"/>
        <w:rPr>
          <w:rFonts w:asciiTheme="minorEastAsia" w:hAnsiTheme="minorEastAsia" w:cstheme="minorBidi"/>
          <w:noProof/>
          <w:szCs w:val="22"/>
        </w:rPr>
      </w:pPr>
      <w:hyperlink w:anchor="_Toc445797041" w:history="1">
        <w:r w:rsidR="00F71FC7" w:rsidRPr="00480D4E">
          <w:rPr>
            <w:rStyle w:val="af5"/>
            <w:rFonts w:asciiTheme="minorHAnsi" w:eastAsiaTheme="minorEastAsia" w:hAnsiTheme="minorHAnsi"/>
            <w:noProof/>
            <w:u w:val="none"/>
          </w:rPr>
          <w:t>8.1.1</w:t>
        </w:r>
        <w:r w:rsidR="00F71FC7" w:rsidRPr="00F71FC7">
          <w:rPr>
            <w:rStyle w:val="af5"/>
            <w:rFonts w:asciiTheme="minorEastAsia" w:eastAsiaTheme="minorEastAsia" w:hAnsiTheme="minorEastAsia" w:hint="eastAsia"/>
            <w:noProof/>
            <w:u w:val="none"/>
          </w:rPr>
          <w:t xml:space="preserve">　電子保存の</w:t>
        </w:r>
        <w:r w:rsidR="00F71FC7" w:rsidRPr="00F71FC7">
          <w:rPr>
            <w:rStyle w:val="af5"/>
            <w:rFonts w:asciiTheme="minorEastAsia" w:eastAsiaTheme="minorEastAsia" w:hAnsiTheme="minorEastAsia"/>
            <w:noProof/>
            <w:u w:val="none"/>
          </w:rPr>
          <w:t>3</w:t>
        </w:r>
        <w:r w:rsidR="00F71FC7" w:rsidRPr="00F71FC7">
          <w:rPr>
            <w:rStyle w:val="af5"/>
            <w:rFonts w:asciiTheme="minorEastAsia" w:eastAsiaTheme="minorEastAsia" w:hAnsiTheme="minorEastAsia" w:hint="eastAsia"/>
            <w:noProof/>
            <w:u w:val="none"/>
          </w:rPr>
          <w:t>基準の遵守</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_Toc445797041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115</w:t>
        </w:r>
        <w:r w:rsidR="00F71FC7" w:rsidRPr="0023795B">
          <w:rPr>
            <w:rFonts w:asciiTheme="minorHAnsi" w:hAnsiTheme="minorHAnsi"/>
            <w:noProof/>
            <w:webHidden/>
          </w:rPr>
          <w:fldChar w:fldCharType="end"/>
        </w:r>
      </w:hyperlink>
    </w:p>
    <w:p w14:paraId="47464D10" w14:textId="20FA8CAA" w:rsidR="00F71FC7" w:rsidRPr="00F71FC7" w:rsidRDefault="009742A7">
      <w:pPr>
        <w:pStyle w:val="32"/>
        <w:rPr>
          <w:rFonts w:asciiTheme="minorEastAsia" w:hAnsiTheme="minorEastAsia" w:cstheme="minorBidi"/>
          <w:noProof/>
          <w:szCs w:val="22"/>
        </w:rPr>
      </w:pPr>
      <w:r>
        <w:fldChar w:fldCharType="begin"/>
      </w:r>
      <w:r>
        <w:instrText xml:space="preserve"> HYPERLINK \l "_Toc445797042" </w:instrText>
      </w:r>
      <w:r>
        <w:fldChar w:fldCharType="separate"/>
      </w:r>
      <w:r w:rsidR="00F71FC7" w:rsidRPr="00480D4E">
        <w:rPr>
          <w:rStyle w:val="af5"/>
          <w:rFonts w:asciiTheme="minorHAnsi" w:eastAsiaTheme="minorEastAsia" w:hAnsiTheme="minorHAnsi"/>
          <w:noProof/>
          <w:u w:val="none"/>
        </w:rPr>
        <w:t>8.1.2</w:t>
      </w:r>
      <w:r w:rsidR="00F71FC7" w:rsidRPr="00F71FC7">
        <w:rPr>
          <w:rStyle w:val="af5"/>
          <w:rFonts w:asciiTheme="minorEastAsia" w:eastAsiaTheme="minorEastAsia" w:hAnsiTheme="minorEastAsia" w:hint="eastAsia"/>
          <w:noProof/>
          <w:u w:val="none"/>
        </w:rPr>
        <w:t xml:space="preserve">　外部保存を受託する</w:t>
      </w:r>
      <w:del w:id="70" w:author="作成者">
        <w:r w:rsidR="00F71FC7" w:rsidRPr="00F71FC7">
          <w:rPr>
            <w:rStyle w:val="af5"/>
            <w:rFonts w:asciiTheme="minorEastAsia" w:eastAsiaTheme="minorEastAsia" w:hAnsiTheme="minorEastAsia" w:hint="eastAsia"/>
            <w:noProof/>
            <w:u w:val="none"/>
          </w:rPr>
          <w:delText>機関</w:delText>
        </w:r>
      </w:del>
      <w:ins w:id="71" w:author="作成者">
        <w:r w:rsidR="00246A41">
          <w:rPr>
            <w:rStyle w:val="af5"/>
            <w:rFonts w:asciiTheme="minorEastAsia" w:eastAsiaTheme="minorEastAsia" w:hAnsiTheme="minorEastAsia" w:hint="eastAsia"/>
            <w:noProof/>
            <w:u w:val="none"/>
          </w:rPr>
          <w:t>事業者</w:t>
        </w:r>
      </w:ins>
      <w:r w:rsidR="00F71FC7" w:rsidRPr="00F71FC7">
        <w:rPr>
          <w:rStyle w:val="af5"/>
          <w:rFonts w:asciiTheme="minorEastAsia" w:eastAsiaTheme="minorEastAsia" w:hAnsiTheme="minorEastAsia" w:hint="eastAsia"/>
          <w:noProof/>
          <w:u w:val="none"/>
        </w:rPr>
        <w:t>の選定基準及び情報の取扱いに関する基準</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_Toc445797042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116</w:t>
      </w:r>
      <w:r w:rsidR="00F71FC7" w:rsidRPr="0023795B">
        <w:rPr>
          <w:rFonts w:asciiTheme="minorHAnsi" w:hAnsiTheme="minorHAnsi"/>
          <w:noProof/>
          <w:webHidden/>
        </w:rPr>
        <w:fldChar w:fldCharType="end"/>
      </w:r>
      <w:r>
        <w:rPr>
          <w:rFonts w:asciiTheme="minorHAnsi" w:hAnsiTheme="minorHAnsi"/>
          <w:noProof/>
        </w:rPr>
        <w:fldChar w:fldCharType="end"/>
      </w:r>
    </w:p>
    <w:p w14:paraId="6F0745FC" w14:textId="59E98E96" w:rsidR="00F71FC7" w:rsidRPr="00F71FC7" w:rsidRDefault="000560DB">
      <w:pPr>
        <w:pStyle w:val="32"/>
        <w:rPr>
          <w:rFonts w:asciiTheme="minorEastAsia" w:hAnsiTheme="minorEastAsia" w:cstheme="minorBidi"/>
          <w:noProof/>
          <w:szCs w:val="22"/>
        </w:rPr>
      </w:pPr>
      <w:hyperlink w:anchor="_Toc445797043" w:history="1">
        <w:r w:rsidR="00F71FC7" w:rsidRPr="00480D4E">
          <w:rPr>
            <w:rStyle w:val="af5"/>
            <w:rFonts w:asciiTheme="minorHAnsi" w:eastAsiaTheme="minorEastAsia" w:hAnsiTheme="minorHAnsi"/>
            <w:noProof/>
            <w:u w:val="none"/>
          </w:rPr>
          <w:t>8.1.3</w:t>
        </w:r>
        <w:r w:rsidR="00F71FC7" w:rsidRPr="00F71FC7">
          <w:rPr>
            <w:rStyle w:val="af5"/>
            <w:rFonts w:asciiTheme="minorEastAsia" w:eastAsiaTheme="minorEastAsia" w:hAnsiTheme="minorEastAsia" w:hint="eastAsia"/>
            <w:noProof/>
            <w:u w:val="none"/>
          </w:rPr>
          <w:t xml:space="preserve">　個人情報の保護</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_Toc445797043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123</w:t>
        </w:r>
        <w:r w:rsidR="00F71FC7" w:rsidRPr="0023795B">
          <w:rPr>
            <w:rFonts w:asciiTheme="minorHAnsi" w:hAnsiTheme="minorHAnsi"/>
            <w:noProof/>
            <w:webHidden/>
          </w:rPr>
          <w:fldChar w:fldCharType="end"/>
        </w:r>
      </w:hyperlink>
    </w:p>
    <w:p w14:paraId="0514D953" w14:textId="3063909C" w:rsidR="00F71FC7" w:rsidRPr="00F71FC7" w:rsidRDefault="000560DB">
      <w:pPr>
        <w:pStyle w:val="32"/>
        <w:rPr>
          <w:rFonts w:asciiTheme="minorEastAsia" w:hAnsiTheme="minorEastAsia" w:cstheme="minorBidi"/>
          <w:noProof/>
          <w:szCs w:val="22"/>
        </w:rPr>
      </w:pPr>
      <w:hyperlink w:anchor="_Toc445797044" w:history="1">
        <w:r w:rsidR="00F71FC7" w:rsidRPr="00480D4E">
          <w:rPr>
            <w:rStyle w:val="af5"/>
            <w:rFonts w:asciiTheme="minorHAnsi" w:eastAsiaTheme="minorEastAsia" w:hAnsiTheme="minorHAnsi"/>
            <w:noProof/>
            <w:u w:val="none"/>
          </w:rPr>
          <w:t>8.1.4</w:t>
        </w:r>
        <w:r w:rsidR="00F71FC7" w:rsidRPr="00F71FC7">
          <w:rPr>
            <w:rStyle w:val="af5"/>
            <w:rFonts w:asciiTheme="minorEastAsia" w:eastAsiaTheme="minorEastAsia" w:hAnsiTheme="minorEastAsia" w:hint="eastAsia"/>
            <w:noProof/>
            <w:u w:val="none"/>
          </w:rPr>
          <w:t xml:space="preserve">　責任の明確化</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_Toc445797044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125</w:t>
        </w:r>
        <w:r w:rsidR="00F71FC7" w:rsidRPr="0023795B">
          <w:rPr>
            <w:rFonts w:asciiTheme="minorHAnsi" w:hAnsiTheme="minorHAnsi"/>
            <w:noProof/>
            <w:webHidden/>
          </w:rPr>
          <w:fldChar w:fldCharType="end"/>
        </w:r>
      </w:hyperlink>
    </w:p>
    <w:p w14:paraId="0BE1F389" w14:textId="44427937" w:rsidR="00F71FC7" w:rsidRPr="00F71FC7" w:rsidRDefault="000560DB">
      <w:pPr>
        <w:pStyle w:val="32"/>
        <w:rPr>
          <w:rFonts w:asciiTheme="minorEastAsia" w:hAnsiTheme="minorEastAsia" w:cstheme="minorBidi"/>
          <w:noProof/>
          <w:szCs w:val="22"/>
        </w:rPr>
      </w:pPr>
      <w:hyperlink w:anchor="_Toc445797045" w:history="1">
        <w:r w:rsidR="00F71FC7" w:rsidRPr="00480D4E">
          <w:rPr>
            <w:rStyle w:val="af5"/>
            <w:rFonts w:asciiTheme="minorHAnsi" w:eastAsiaTheme="minorEastAsia" w:hAnsiTheme="minorHAnsi"/>
            <w:noProof/>
            <w:u w:val="none"/>
          </w:rPr>
          <w:t>8.1.5</w:t>
        </w:r>
        <w:r w:rsidR="00F71FC7" w:rsidRPr="00F71FC7">
          <w:rPr>
            <w:rStyle w:val="af5"/>
            <w:rFonts w:asciiTheme="minorEastAsia" w:eastAsiaTheme="minorEastAsia" w:hAnsiTheme="minorEastAsia" w:hint="eastAsia"/>
            <w:noProof/>
            <w:u w:val="none"/>
          </w:rPr>
          <w:t xml:space="preserve">　留意事項</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_Toc445797045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125</w:t>
        </w:r>
        <w:r w:rsidR="00F71FC7" w:rsidRPr="0023795B">
          <w:rPr>
            <w:rFonts w:asciiTheme="minorHAnsi" w:hAnsiTheme="minorHAnsi"/>
            <w:noProof/>
            <w:webHidden/>
          </w:rPr>
          <w:fldChar w:fldCharType="end"/>
        </w:r>
      </w:hyperlink>
    </w:p>
    <w:p w14:paraId="764892F4" w14:textId="04EB2FCB"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46" w:history="1">
        <w:r w:rsidR="00F71FC7" w:rsidRPr="00480D4E">
          <w:rPr>
            <w:rStyle w:val="af5"/>
            <w:rFonts w:asciiTheme="minorHAnsi" w:eastAsiaTheme="minorEastAsia" w:hAnsiTheme="minorHAnsi"/>
            <w:noProof/>
            <w:u w:val="none"/>
          </w:rPr>
          <w:t>8.2</w:t>
        </w:r>
        <w:r w:rsidR="00F71FC7" w:rsidRPr="00F71FC7">
          <w:rPr>
            <w:rStyle w:val="af5"/>
            <w:rFonts w:asciiTheme="minorEastAsia" w:eastAsiaTheme="minorEastAsia" w:hAnsiTheme="minorEastAsia" w:hint="eastAsia"/>
            <w:noProof/>
            <w:u w:val="none"/>
          </w:rPr>
          <w:t xml:space="preserve">　電子媒体による外部保存を可搬媒体を用いて行う場合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_Toc445797046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125</w:t>
        </w:r>
        <w:r w:rsidR="00F71FC7" w:rsidRPr="00480D4E">
          <w:rPr>
            <w:rFonts w:asciiTheme="minorHAnsi" w:eastAsiaTheme="minorEastAsia" w:hAnsiTheme="minorHAnsi"/>
            <w:noProof/>
            <w:webHidden/>
          </w:rPr>
          <w:fldChar w:fldCharType="end"/>
        </w:r>
      </w:hyperlink>
    </w:p>
    <w:p w14:paraId="593A7FB8" w14:textId="7094BC4A"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47" w:history="1">
        <w:r w:rsidR="00F71FC7" w:rsidRPr="00480D4E">
          <w:rPr>
            <w:rStyle w:val="af5"/>
            <w:rFonts w:asciiTheme="minorHAnsi" w:eastAsiaTheme="minorEastAsia" w:hAnsiTheme="minorHAnsi"/>
            <w:noProof/>
            <w:u w:val="none"/>
          </w:rPr>
          <w:t>8.3</w:t>
        </w:r>
        <w:r w:rsidR="00F71FC7" w:rsidRPr="00F71FC7">
          <w:rPr>
            <w:rStyle w:val="af5"/>
            <w:rFonts w:asciiTheme="minorEastAsia" w:eastAsiaTheme="minorEastAsia" w:hAnsiTheme="minorEastAsia" w:hint="eastAsia"/>
            <w:noProof/>
            <w:u w:val="none"/>
          </w:rPr>
          <w:t xml:space="preserve">　紙媒体のままで外部保存を行う場合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_Toc445797047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125</w:t>
        </w:r>
        <w:r w:rsidR="00F71FC7" w:rsidRPr="00480D4E">
          <w:rPr>
            <w:rFonts w:asciiTheme="minorHAnsi" w:eastAsiaTheme="minorEastAsia" w:hAnsiTheme="minorHAnsi"/>
            <w:noProof/>
            <w:webHidden/>
          </w:rPr>
          <w:fldChar w:fldCharType="end"/>
        </w:r>
      </w:hyperlink>
    </w:p>
    <w:p w14:paraId="34429108" w14:textId="7B8F2E9A"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48" w:history="1">
        <w:r w:rsidR="00F71FC7" w:rsidRPr="00480D4E">
          <w:rPr>
            <w:rStyle w:val="af5"/>
            <w:rFonts w:asciiTheme="minorHAnsi" w:eastAsiaTheme="minorEastAsia" w:hAnsiTheme="minorHAnsi"/>
            <w:noProof/>
            <w:u w:val="none"/>
          </w:rPr>
          <w:t>8.4</w:t>
        </w:r>
        <w:r w:rsidR="00F71FC7" w:rsidRPr="00F71FC7">
          <w:rPr>
            <w:rStyle w:val="af5"/>
            <w:rFonts w:asciiTheme="minorEastAsia" w:eastAsiaTheme="minorEastAsia" w:hAnsiTheme="minorEastAsia" w:hint="eastAsia"/>
            <w:noProof/>
            <w:u w:val="none"/>
          </w:rPr>
          <w:t xml:space="preserve">　外部保存全般の留意事項について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_Toc445797048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126</w:t>
        </w:r>
        <w:r w:rsidR="00F71FC7" w:rsidRPr="00480D4E">
          <w:rPr>
            <w:rFonts w:asciiTheme="minorHAnsi" w:eastAsiaTheme="minorEastAsia" w:hAnsiTheme="minorHAnsi"/>
            <w:noProof/>
            <w:webHidden/>
          </w:rPr>
          <w:fldChar w:fldCharType="end"/>
        </w:r>
      </w:hyperlink>
    </w:p>
    <w:p w14:paraId="78C2BBEA" w14:textId="5A8A1C84" w:rsidR="00F71FC7" w:rsidRPr="00F71FC7" w:rsidRDefault="000560DB">
      <w:pPr>
        <w:pStyle w:val="32"/>
        <w:rPr>
          <w:rFonts w:asciiTheme="minorEastAsia" w:hAnsiTheme="minorEastAsia" w:cstheme="minorBidi"/>
          <w:noProof/>
          <w:szCs w:val="22"/>
        </w:rPr>
      </w:pPr>
      <w:hyperlink w:anchor="_Toc445797049" w:history="1">
        <w:r w:rsidR="00F71FC7" w:rsidRPr="00480D4E">
          <w:rPr>
            <w:rStyle w:val="af5"/>
            <w:rFonts w:asciiTheme="minorHAnsi" w:eastAsiaTheme="minorEastAsia" w:hAnsiTheme="minorHAnsi"/>
            <w:noProof/>
            <w:u w:val="none"/>
          </w:rPr>
          <w:t>8.4.1</w:t>
        </w:r>
        <w:r w:rsidR="00F71FC7" w:rsidRPr="00F71FC7">
          <w:rPr>
            <w:rStyle w:val="af5"/>
            <w:rFonts w:asciiTheme="minorEastAsia" w:eastAsiaTheme="minorEastAsia" w:hAnsiTheme="minorEastAsia" w:hint="eastAsia"/>
            <w:noProof/>
            <w:u w:val="none"/>
          </w:rPr>
          <w:t xml:space="preserve">　運用管理規程</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_Toc445797049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126</w:t>
        </w:r>
        <w:r w:rsidR="00F71FC7" w:rsidRPr="0023795B">
          <w:rPr>
            <w:rFonts w:asciiTheme="minorHAnsi" w:hAnsiTheme="minorHAnsi"/>
            <w:noProof/>
            <w:webHidden/>
          </w:rPr>
          <w:fldChar w:fldCharType="end"/>
        </w:r>
      </w:hyperlink>
    </w:p>
    <w:p w14:paraId="61B0024E" w14:textId="41213E3C" w:rsidR="00F71FC7" w:rsidRPr="00F71FC7" w:rsidRDefault="000560DB">
      <w:pPr>
        <w:pStyle w:val="32"/>
        <w:rPr>
          <w:rFonts w:asciiTheme="minorEastAsia" w:hAnsiTheme="minorEastAsia" w:cstheme="minorBidi"/>
          <w:noProof/>
          <w:szCs w:val="22"/>
        </w:rPr>
      </w:pPr>
      <w:hyperlink w:anchor="_Toc445797050" w:history="1">
        <w:r w:rsidR="00F71FC7" w:rsidRPr="00480D4E">
          <w:rPr>
            <w:rStyle w:val="af5"/>
            <w:rFonts w:asciiTheme="minorHAnsi" w:eastAsiaTheme="minorEastAsia" w:hAnsiTheme="minorHAnsi"/>
            <w:bCs/>
            <w:noProof/>
            <w:u w:val="none"/>
          </w:rPr>
          <w:t>8.4.2</w:t>
        </w:r>
        <w:r w:rsidR="00F71FC7" w:rsidRPr="00F71FC7">
          <w:rPr>
            <w:rStyle w:val="af5"/>
            <w:rFonts w:asciiTheme="minorEastAsia" w:eastAsiaTheme="minorEastAsia" w:hAnsiTheme="minorEastAsia" w:hint="eastAsia"/>
            <w:bCs/>
            <w:noProof/>
            <w:u w:val="none"/>
          </w:rPr>
          <w:t xml:space="preserve">　</w:t>
        </w:r>
        <w:r w:rsidR="00F71FC7" w:rsidRPr="00F71FC7">
          <w:rPr>
            <w:rStyle w:val="af5"/>
            <w:rFonts w:asciiTheme="minorEastAsia" w:eastAsiaTheme="minorEastAsia" w:hAnsiTheme="minorEastAsia" w:hint="eastAsia"/>
            <w:noProof/>
            <w:u w:val="none"/>
          </w:rPr>
          <w:t>外部保存契約終了時の処理について</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_Toc445797050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126</w:t>
        </w:r>
        <w:r w:rsidR="00F71FC7" w:rsidRPr="0023795B">
          <w:rPr>
            <w:rFonts w:asciiTheme="minorHAnsi" w:hAnsiTheme="minorHAnsi"/>
            <w:noProof/>
            <w:webHidden/>
          </w:rPr>
          <w:fldChar w:fldCharType="end"/>
        </w:r>
      </w:hyperlink>
    </w:p>
    <w:p w14:paraId="385565BE" w14:textId="1F4E4E5B" w:rsidR="00F71FC7" w:rsidRPr="00F71FC7" w:rsidRDefault="000560DB">
      <w:pPr>
        <w:pStyle w:val="32"/>
        <w:rPr>
          <w:rFonts w:asciiTheme="minorEastAsia" w:hAnsiTheme="minorEastAsia" w:cstheme="minorBidi"/>
          <w:noProof/>
          <w:szCs w:val="22"/>
        </w:rPr>
      </w:pPr>
      <w:hyperlink w:anchor="_Toc445797051" w:history="1">
        <w:r w:rsidR="00F71FC7" w:rsidRPr="00480D4E">
          <w:rPr>
            <w:rStyle w:val="af5"/>
            <w:rFonts w:asciiTheme="minorHAnsi" w:eastAsiaTheme="minorEastAsia" w:hAnsiTheme="minorHAnsi"/>
            <w:noProof/>
            <w:u w:val="none"/>
          </w:rPr>
          <w:t>8.4.3</w:t>
        </w:r>
        <w:r w:rsidR="00F71FC7" w:rsidRPr="00F71FC7">
          <w:rPr>
            <w:rStyle w:val="af5"/>
            <w:rFonts w:asciiTheme="minorEastAsia" w:eastAsiaTheme="minorEastAsia" w:hAnsiTheme="minorEastAsia" w:hint="eastAsia"/>
            <w:noProof/>
            <w:u w:val="none"/>
          </w:rPr>
          <w:t xml:space="preserve">　保存義務のない診療録等の外部保存について</w:t>
        </w:r>
        <w:r w:rsidR="00F71FC7" w:rsidRPr="00F71FC7">
          <w:rPr>
            <w:rFonts w:asciiTheme="minorEastAsia" w:hAnsiTheme="minorEastAsia"/>
            <w:noProof/>
            <w:webHidden/>
          </w:rPr>
          <w:tab/>
        </w:r>
        <w:r w:rsidR="00F71FC7" w:rsidRPr="0023795B">
          <w:rPr>
            <w:rFonts w:asciiTheme="minorHAnsi" w:hAnsiTheme="minorHAnsi"/>
            <w:noProof/>
            <w:webHidden/>
          </w:rPr>
          <w:fldChar w:fldCharType="begin"/>
        </w:r>
        <w:r w:rsidR="00F71FC7" w:rsidRPr="0023795B">
          <w:rPr>
            <w:rFonts w:asciiTheme="minorHAnsi" w:hAnsiTheme="minorHAnsi"/>
            <w:noProof/>
            <w:webHidden/>
          </w:rPr>
          <w:instrText xml:space="preserve"> PAGEREF _Toc445797051 \h </w:instrText>
        </w:r>
        <w:r w:rsidR="00F71FC7" w:rsidRPr="0023795B">
          <w:rPr>
            <w:rFonts w:asciiTheme="minorHAnsi" w:hAnsiTheme="minorHAnsi"/>
            <w:noProof/>
            <w:webHidden/>
          </w:rPr>
        </w:r>
        <w:r w:rsidR="00F71FC7" w:rsidRPr="0023795B">
          <w:rPr>
            <w:rFonts w:asciiTheme="minorHAnsi" w:hAnsiTheme="minorHAnsi"/>
            <w:noProof/>
            <w:webHidden/>
          </w:rPr>
          <w:fldChar w:fldCharType="separate"/>
        </w:r>
        <w:r w:rsidR="006C6A84">
          <w:rPr>
            <w:rFonts w:asciiTheme="minorHAnsi" w:hAnsiTheme="minorHAnsi"/>
            <w:noProof/>
            <w:webHidden/>
          </w:rPr>
          <w:t>127</w:t>
        </w:r>
        <w:r w:rsidR="00F71FC7" w:rsidRPr="0023795B">
          <w:rPr>
            <w:rFonts w:asciiTheme="minorHAnsi" w:hAnsiTheme="minorHAnsi"/>
            <w:noProof/>
            <w:webHidden/>
          </w:rPr>
          <w:fldChar w:fldCharType="end"/>
        </w:r>
      </w:hyperlink>
    </w:p>
    <w:p w14:paraId="3F2D0A15" w14:textId="7498BDA4" w:rsidR="00F71FC7" w:rsidRPr="00F71FC7" w:rsidRDefault="000560DB">
      <w:pPr>
        <w:pStyle w:val="15"/>
        <w:tabs>
          <w:tab w:val="right" w:leader="dot" w:pos="8494"/>
        </w:tabs>
        <w:rPr>
          <w:rFonts w:asciiTheme="minorEastAsia" w:eastAsiaTheme="minorEastAsia" w:hAnsiTheme="minorEastAsia" w:cstheme="minorBidi"/>
          <w:noProof/>
          <w:szCs w:val="22"/>
        </w:rPr>
      </w:pPr>
      <w:hyperlink w:anchor="_Toc445797052" w:history="1">
        <w:r w:rsidR="00F71FC7" w:rsidRPr="00480D4E">
          <w:rPr>
            <w:rStyle w:val="af5"/>
            <w:rFonts w:asciiTheme="minorHAnsi" w:eastAsiaTheme="minorEastAsia" w:hAnsiTheme="minorHAnsi"/>
            <w:noProof/>
            <w:u w:val="none"/>
          </w:rPr>
          <w:t>9</w:t>
        </w:r>
        <w:r w:rsidR="00F71FC7" w:rsidRPr="00F71FC7">
          <w:rPr>
            <w:rStyle w:val="af5"/>
            <w:rFonts w:asciiTheme="minorEastAsia" w:eastAsiaTheme="minorEastAsia" w:hAnsiTheme="minorEastAsia" w:hint="eastAsia"/>
            <w:noProof/>
            <w:u w:val="none"/>
          </w:rPr>
          <w:t xml:space="preserve">　診療録等をスキャナ等により電子化して保存する場合について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_Toc445797052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128</w:t>
        </w:r>
        <w:r w:rsidR="00F71FC7" w:rsidRPr="00480D4E">
          <w:rPr>
            <w:rFonts w:asciiTheme="minorHAnsi" w:eastAsiaTheme="minorEastAsia" w:hAnsiTheme="minorHAnsi"/>
            <w:noProof/>
            <w:webHidden/>
          </w:rPr>
          <w:fldChar w:fldCharType="end"/>
        </w:r>
      </w:hyperlink>
    </w:p>
    <w:p w14:paraId="3DE89C39" w14:textId="5F6047A9"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53" w:history="1">
        <w:r w:rsidR="00F71FC7" w:rsidRPr="00480D4E">
          <w:rPr>
            <w:rStyle w:val="af5"/>
            <w:rFonts w:asciiTheme="minorHAnsi" w:eastAsiaTheme="minorEastAsia" w:hAnsiTheme="minorHAnsi"/>
            <w:noProof/>
            <w:u w:val="none"/>
          </w:rPr>
          <w:t>9.1</w:t>
        </w:r>
        <w:r w:rsidR="00F71FC7" w:rsidRPr="00F71FC7">
          <w:rPr>
            <w:rStyle w:val="af5"/>
            <w:rFonts w:asciiTheme="minorEastAsia" w:eastAsiaTheme="minorEastAsia" w:hAnsiTheme="minorEastAsia" w:hint="eastAsia"/>
            <w:noProof/>
            <w:u w:val="none"/>
          </w:rPr>
          <w:t xml:space="preserve">　共通の要件</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_Toc445797053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128</w:t>
        </w:r>
        <w:r w:rsidR="00F71FC7" w:rsidRPr="00480D4E">
          <w:rPr>
            <w:rFonts w:asciiTheme="minorHAnsi" w:eastAsiaTheme="minorEastAsia" w:hAnsiTheme="minorHAnsi"/>
            <w:noProof/>
            <w:webHidden/>
          </w:rPr>
          <w:fldChar w:fldCharType="end"/>
        </w:r>
      </w:hyperlink>
    </w:p>
    <w:p w14:paraId="1FBE1352" w14:textId="1234CC84"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54" w:history="1">
        <w:r w:rsidR="00F71FC7" w:rsidRPr="00480D4E">
          <w:rPr>
            <w:rStyle w:val="af5"/>
            <w:rFonts w:asciiTheme="minorHAnsi" w:eastAsiaTheme="minorEastAsia" w:hAnsiTheme="minorHAnsi"/>
            <w:noProof/>
            <w:u w:val="none"/>
          </w:rPr>
          <w:t>9.2</w:t>
        </w:r>
        <w:r w:rsidR="00F71FC7" w:rsidRPr="00F71FC7">
          <w:rPr>
            <w:rStyle w:val="af5"/>
            <w:rFonts w:asciiTheme="minorEastAsia" w:eastAsiaTheme="minorEastAsia" w:hAnsiTheme="minorEastAsia" w:hint="eastAsia"/>
            <w:noProof/>
            <w:u w:val="none"/>
          </w:rPr>
          <w:t xml:space="preserve">　診療等の都度スキャナ等で電子化して保存する場合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_Toc445797054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131</w:t>
        </w:r>
        <w:r w:rsidR="00F71FC7" w:rsidRPr="00480D4E">
          <w:rPr>
            <w:rFonts w:asciiTheme="minorHAnsi" w:eastAsiaTheme="minorEastAsia" w:hAnsiTheme="minorHAnsi"/>
            <w:noProof/>
            <w:webHidden/>
          </w:rPr>
          <w:fldChar w:fldCharType="end"/>
        </w:r>
      </w:hyperlink>
    </w:p>
    <w:p w14:paraId="59F7F7BF" w14:textId="4341BCDD"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55" w:history="1">
        <w:r w:rsidR="00F71FC7" w:rsidRPr="00480D4E">
          <w:rPr>
            <w:rStyle w:val="af5"/>
            <w:rFonts w:asciiTheme="minorHAnsi" w:eastAsiaTheme="minorEastAsia" w:hAnsiTheme="minorHAnsi"/>
            <w:noProof/>
            <w:u w:val="none"/>
          </w:rPr>
          <w:t>9.3</w:t>
        </w:r>
        <w:r w:rsidR="00F71FC7" w:rsidRPr="00F71FC7">
          <w:rPr>
            <w:rStyle w:val="af5"/>
            <w:rFonts w:asciiTheme="minorEastAsia" w:eastAsiaTheme="minorEastAsia" w:hAnsiTheme="minorEastAsia" w:hint="eastAsia"/>
            <w:noProof/>
            <w:u w:val="none"/>
          </w:rPr>
          <w:t xml:space="preserve">　過去に蓄積された紙媒体等をスキャナ等で電子化保存する場合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_Toc445797055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132</w:t>
        </w:r>
        <w:r w:rsidR="00F71FC7" w:rsidRPr="00480D4E">
          <w:rPr>
            <w:rFonts w:asciiTheme="minorHAnsi" w:eastAsiaTheme="minorEastAsia" w:hAnsiTheme="minorHAnsi"/>
            <w:noProof/>
            <w:webHidden/>
          </w:rPr>
          <w:fldChar w:fldCharType="end"/>
        </w:r>
      </w:hyperlink>
    </w:p>
    <w:p w14:paraId="18E834C1" w14:textId="6936A333"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56" w:history="1">
        <w:r w:rsidR="00F71FC7" w:rsidRPr="00480D4E">
          <w:rPr>
            <w:rStyle w:val="af5"/>
            <w:rFonts w:asciiTheme="minorHAnsi" w:eastAsiaTheme="minorEastAsia" w:hAnsiTheme="minorHAnsi"/>
            <w:noProof/>
            <w:u w:val="none"/>
          </w:rPr>
          <w:t>9.4</w:t>
        </w:r>
        <w:r w:rsidR="00F71FC7" w:rsidRPr="00F71FC7">
          <w:rPr>
            <w:rStyle w:val="af5"/>
            <w:rFonts w:asciiTheme="minorEastAsia" w:eastAsiaTheme="minorEastAsia" w:hAnsiTheme="minorEastAsia" w:hint="eastAsia"/>
            <w:noProof/>
            <w:u w:val="none"/>
          </w:rPr>
          <w:t xml:space="preserve">　紙の調剤済み処方</w:t>
        </w:r>
        <w:r w:rsidR="00F93C20">
          <w:rPr>
            <w:rStyle w:val="af5"/>
            <w:rFonts w:asciiTheme="minorEastAsia" w:eastAsiaTheme="minorEastAsia" w:hAnsiTheme="minorEastAsia" w:hint="eastAsia"/>
            <w:noProof/>
            <w:u w:val="none"/>
          </w:rPr>
          <w:t>せん</w:t>
        </w:r>
        <w:r w:rsidR="00F71FC7" w:rsidRPr="00F71FC7">
          <w:rPr>
            <w:rStyle w:val="af5"/>
            <w:rFonts w:asciiTheme="minorEastAsia" w:eastAsiaTheme="minorEastAsia" w:hAnsiTheme="minorEastAsia" w:hint="eastAsia"/>
            <w:noProof/>
            <w:u w:val="none"/>
          </w:rPr>
          <w:t>をスキャナ等で電子化し保存する場合について</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_Toc445797056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133</w:t>
        </w:r>
        <w:r w:rsidR="00F71FC7" w:rsidRPr="00480D4E">
          <w:rPr>
            <w:rFonts w:asciiTheme="minorHAnsi" w:eastAsiaTheme="minorEastAsia" w:hAnsiTheme="minorHAnsi"/>
            <w:noProof/>
            <w:webHidden/>
          </w:rPr>
          <w:fldChar w:fldCharType="end"/>
        </w:r>
      </w:hyperlink>
    </w:p>
    <w:p w14:paraId="1F3C85D7" w14:textId="0D18B655" w:rsidR="00F71FC7" w:rsidRPr="00F71FC7" w:rsidRDefault="000560DB">
      <w:pPr>
        <w:pStyle w:val="24"/>
        <w:tabs>
          <w:tab w:val="right" w:leader="dot" w:pos="8494"/>
        </w:tabs>
        <w:rPr>
          <w:rFonts w:asciiTheme="minorEastAsia" w:eastAsiaTheme="minorEastAsia" w:hAnsiTheme="minorEastAsia" w:cstheme="minorBidi"/>
          <w:noProof/>
          <w:szCs w:val="22"/>
        </w:rPr>
      </w:pPr>
      <w:hyperlink w:anchor="_Toc445797057" w:history="1">
        <w:r w:rsidR="00F71FC7" w:rsidRPr="00480D4E">
          <w:rPr>
            <w:rStyle w:val="af5"/>
            <w:rFonts w:asciiTheme="minorHAnsi" w:eastAsiaTheme="minorEastAsia" w:hAnsiTheme="minorHAnsi"/>
            <w:noProof/>
            <w:u w:val="none"/>
          </w:rPr>
          <w:t>9.5</w:t>
        </w:r>
        <w:r w:rsidR="00F71FC7" w:rsidRPr="00F71FC7">
          <w:rPr>
            <w:rStyle w:val="af5"/>
            <w:rFonts w:asciiTheme="minorEastAsia" w:eastAsiaTheme="minorEastAsia" w:hAnsiTheme="minorEastAsia" w:hint="eastAsia"/>
            <w:noProof/>
            <w:u w:val="none"/>
          </w:rPr>
          <w:t>（補足）　運用の利便性のためにスキャナ等で電子化を行うが、紙等の媒体もそのまま保存を行う場合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_Toc445797057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133</w:t>
        </w:r>
        <w:r w:rsidR="00F71FC7" w:rsidRPr="00480D4E">
          <w:rPr>
            <w:rFonts w:asciiTheme="minorHAnsi" w:eastAsiaTheme="minorEastAsia" w:hAnsiTheme="minorHAnsi"/>
            <w:noProof/>
            <w:webHidden/>
          </w:rPr>
          <w:fldChar w:fldCharType="end"/>
        </w:r>
      </w:hyperlink>
    </w:p>
    <w:p w14:paraId="6FE745A5" w14:textId="089AE34E" w:rsidR="00F71FC7" w:rsidRPr="00F71FC7" w:rsidRDefault="000560DB">
      <w:pPr>
        <w:pStyle w:val="15"/>
        <w:tabs>
          <w:tab w:val="right" w:leader="dot" w:pos="8494"/>
        </w:tabs>
        <w:rPr>
          <w:rFonts w:asciiTheme="minorEastAsia" w:eastAsiaTheme="minorEastAsia" w:hAnsiTheme="minorEastAsia" w:cstheme="minorBidi"/>
          <w:noProof/>
          <w:szCs w:val="22"/>
        </w:rPr>
      </w:pPr>
      <w:hyperlink w:anchor="_Toc445797058" w:history="1">
        <w:r w:rsidR="00F71FC7" w:rsidRPr="00480D4E">
          <w:rPr>
            <w:rStyle w:val="af5"/>
            <w:rFonts w:asciiTheme="minorHAnsi" w:eastAsiaTheme="minorEastAsia" w:hAnsiTheme="minorHAnsi"/>
            <w:noProof/>
            <w:u w:val="none"/>
          </w:rPr>
          <w:t>10</w:t>
        </w:r>
        <w:r w:rsidR="00F71FC7" w:rsidRPr="00F71FC7">
          <w:rPr>
            <w:rStyle w:val="af5"/>
            <w:rFonts w:asciiTheme="minorEastAsia" w:eastAsiaTheme="minorEastAsia" w:hAnsiTheme="minorEastAsia" w:hint="eastAsia"/>
            <w:noProof/>
            <w:u w:val="none"/>
          </w:rPr>
          <w:t xml:space="preserve">　運用管理について</w:t>
        </w:r>
        <w:r w:rsidR="00F71FC7" w:rsidRPr="00F71FC7">
          <w:rPr>
            <w:rFonts w:asciiTheme="minorEastAsia" w:eastAsiaTheme="minorEastAsia" w:hAnsiTheme="minorEastAsia"/>
            <w:noProof/>
            <w:webHidden/>
          </w:rPr>
          <w:tab/>
        </w:r>
        <w:r w:rsidR="00F71FC7" w:rsidRPr="00480D4E">
          <w:rPr>
            <w:rFonts w:asciiTheme="minorHAnsi" w:eastAsiaTheme="majorEastAsia" w:hAnsiTheme="minorHAnsi"/>
            <w:noProof/>
            <w:webHidden/>
          </w:rPr>
          <w:fldChar w:fldCharType="begin"/>
        </w:r>
        <w:r w:rsidR="00F71FC7" w:rsidRPr="00480D4E">
          <w:rPr>
            <w:rFonts w:asciiTheme="minorHAnsi" w:eastAsiaTheme="majorEastAsia" w:hAnsiTheme="minorHAnsi"/>
            <w:noProof/>
            <w:webHidden/>
          </w:rPr>
          <w:instrText xml:space="preserve"> PAGEREF _Toc445797058 \h </w:instrText>
        </w:r>
        <w:r w:rsidR="00F71FC7" w:rsidRPr="00480D4E">
          <w:rPr>
            <w:rFonts w:asciiTheme="minorHAnsi" w:eastAsiaTheme="majorEastAsia" w:hAnsiTheme="minorHAnsi"/>
            <w:noProof/>
            <w:webHidden/>
          </w:rPr>
        </w:r>
        <w:r w:rsidR="00F71FC7" w:rsidRPr="00480D4E">
          <w:rPr>
            <w:rFonts w:asciiTheme="minorHAnsi" w:eastAsiaTheme="majorEastAsia" w:hAnsiTheme="minorHAnsi"/>
            <w:noProof/>
            <w:webHidden/>
          </w:rPr>
          <w:fldChar w:fldCharType="separate"/>
        </w:r>
        <w:r w:rsidR="006C6A84">
          <w:rPr>
            <w:rFonts w:asciiTheme="minorHAnsi" w:eastAsiaTheme="majorEastAsia" w:hAnsiTheme="minorHAnsi"/>
            <w:noProof/>
            <w:webHidden/>
          </w:rPr>
          <w:t>135</w:t>
        </w:r>
        <w:r w:rsidR="00F71FC7" w:rsidRPr="00480D4E">
          <w:rPr>
            <w:rFonts w:asciiTheme="minorHAnsi" w:eastAsiaTheme="majorEastAsia" w:hAnsiTheme="minorHAnsi"/>
            <w:noProof/>
            <w:webHidden/>
          </w:rPr>
          <w:fldChar w:fldCharType="end"/>
        </w:r>
      </w:hyperlink>
    </w:p>
    <w:p w14:paraId="1667C228" w14:textId="0C3794DB" w:rsidR="00F71FC7" w:rsidRPr="00F71FC7" w:rsidRDefault="000560DB">
      <w:pPr>
        <w:pStyle w:val="15"/>
        <w:tabs>
          <w:tab w:val="right" w:leader="dot" w:pos="8494"/>
        </w:tabs>
        <w:rPr>
          <w:rFonts w:asciiTheme="minorEastAsia" w:eastAsiaTheme="minorEastAsia" w:hAnsiTheme="minorEastAsia" w:cstheme="minorBidi"/>
          <w:noProof/>
          <w:szCs w:val="22"/>
        </w:rPr>
      </w:pPr>
      <w:hyperlink w:anchor="_Toc445797059" w:history="1">
        <w:r w:rsidR="00F71FC7" w:rsidRPr="00F71FC7">
          <w:rPr>
            <w:rStyle w:val="af5"/>
            <w:rFonts w:asciiTheme="minorEastAsia" w:eastAsiaTheme="minorEastAsia" w:hAnsiTheme="minorEastAsia" w:hint="eastAsia"/>
            <w:noProof/>
            <w:u w:val="none"/>
          </w:rPr>
          <w:t>付則</w:t>
        </w:r>
        <w:r w:rsidR="00F71FC7" w:rsidRPr="00480D4E">
          <w:rPr>
            <w:rStyle w:val="af5"/>
            <w:rFonts w:asciiTheme="minorHAnsi" w:eastAsiaTheme="minorEastAsia" w:hAnsiTheme="minorHAnsi"/>
            <w:noProof/>
            <w:u w:val="none"/>
          </w:rPr>
          <w:t>1</w:t>
        </w:r>
        <w:r w:rsidR="00F71FC7" w:rsidRPr="00F71FC7">
          <w:rPr>
            <w:rStyle w:val="af5"/>
            <w:rFonts w:asciiTheme="minorEastAsia" w:eastAsiaTheme="minorEastAsia" w:hAnsiTheme="minorEastAsia" w:hint="eastAsia"/>
            <w:noProof/>
            <w:u w:val="none"/>
          </w:rPr>
          <w:t xml:space="preserve">　電子媒体による外部保存を可搬媒体を用いて行う場合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_Toc445797059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143</w:t>
        </w:r>
        <w:r w:rsidR="00F71FC7" w:rsidRPr="00480D4E">
          <w:rPr>
            <w:rFonts w:asciiTheme="minorHAnsi" w:eastAsiaTheme="minorEastAsia" w:hAnsiTheme="minorHAnsi"/>
            <w:noProof/>
            <w:webHidden/>
          </w:rPr>
          <w:fldChar w:fldCharType="end"/>
        </w:r>
      </w:hyperlink>
    </w:p>
    <w:p w14:paraId="25902BB6" w14:textId="48A9EB07" w:rsidR="00F71FC7" w:rsidRPr="00F71FC7" w:rsidRDefault="000560DB">
      <w:pPr>
        <w:pStyle w:val="15"/>
        <w:tabs>
          <w:tab w:val="right" w:leader="dot" w:pos="8494"/>
        </w:tabs>
        <w:rPr>
          <w:rFonts w:asciiTheme="minorHAnsi" w:eastAsiaTheme="minorEastAsia" w:hAnsiTheme="minorHAnsi" w:cstheme="minorBidi"/>
          <w:noProof/>
          <w:szCs w:val="22"/>
        </w:rPr>
      </w:pPr>
      <w:hyperlink w:anchor="_Toc445797060" w:history="1">
        <w:r w:rsidR="00F71FC7" w:rsidRPr="00F71FC7">
          <w:rPr>
            <w:rStyle w:val="af5"/>
            <w:rFonts w:asciiTheme="minorEastAsia" w:eastAsiaTheme="minorEastAsia" w:hAnsiTheme="minorEastAsia" w:hint="eastAsia"/>
            <w:noProof/>
            <w:u w:val="none"/>
          </w:rPr>
          <w:t>付則</w:t>
        </w:r>
        <w:r w:rsidR="00F71FC7" w:rsidRPr="00480D4E">
          <w:rPr>
            <w:rStyle w:val="af5"/>
            <w:rFonts w:asciiTheme="minorHAnsi" w:eastAsiaTheme="minorEastAsia" w:hAnsiTheme="minorHAnsi"/>
            <w:noProof/>
            <w:u w:val="none"/>
          </w:rPr>
          <w:t>2</w:t>
        </w:r>
        <w:r w:rsidR="00F71FC7" w:rsidRPr="00F71FC7">
          <w:rPr>
            <w:rStyle w:val="af5"/>
            <w:rFonts w:asciiTheme="minorEastAsia" w:eastAsiaTheme="minorEastAsia" w:hAnsiTheme="minorEastAsia" w:hint="eastAsia"/>
            <w:noProof/>
            <w:u w:val="none"/>
          </w:rPr>
          <w:t xml:space="preserve">　紙媒体のままで外部保存を行う場合</w:t>
        </w:r>
        <w:r w:rsidR="00F71FC7" w:rsidRPr="00F71FC7">
          <w:rPr>
            <w:rFonts w:asciiTheme="minorEastAsia" w:eastAsiaTheme="minorEastAsia" w:hAnsiTheme="minorEastAsia"/>
            <w:noProof/>
            <w:webHidden/>
          </w:rPr>
          <w:tab/>
        </w:r>
        <w:r w:rsidR="00F71FC7" w:rsidRPr="00480D4E">
          <w:rPr>
            <w:rFonts w:asciiTheme="minorHAnsi" w:eastAsiaTheme="minorEastAsia" w:hAnsiTheme="minorHAnsi"/>
            <w:noProof/>
            <w:webHidden/>
          </w:rPr>
          <w:fldChar w:fldCharType="begin"/>
        </w:r>
        <w:r w:rsidR="00F71FC7" w:rsidRPr="00480D4E">
          <w:rPr>
            <w:rFonts w:asciiTheme="minorHAnsi" w:eastAsiaTheme="minorEastAsia" w:hAnsiTheme="minorHAnsi"/>
            <w:noProof/>
            <w:webHidden/>
          </w:rPr>
          <w:instrText xml:space="preserve"> PAGEREF _Toc445797060 \h </w:instrText>
        </w:r>
        <w:r w:rsidR="00F71FC7" w:rsidRPr="00480D4E">
          <w:rPr>
            <w:rFonts w:asciiTheme="minorHAnsi" w:eastAsiaTheme="minorEastAsia" w:hAnsiTheme="minorHAnsi"/>
            <w:noProof/>
            <w:webHidden/>
          </w:rPr>
        </w:r>
        <w:r w:rsidR="00F71FC7" w:rsidRPr="00480D4E">
          <w:rPr>
            <w:rFonts w:asciiTheme="minorHAnsi" w:eastAsiaTheme="minorEastAsia" w:hAnsiTheme="minorHAnsi"/>
            <w:noProof/>
            <w:webHidden/>
          </w:rPr>
          <w:fldChar w:fldCharType="separate"/>
        </w:r>
        <w:r w:rsidR="006C6A84">
          <w:rPr>
            <w:rFonts w:asciiTheme="minorHAnsi" w:eastAsiaTheme="minorEastAsia" w:hAnsiTheme="minorHAnsi"/>
            <w:noProof/>
            <w:webHidden/>
          </w:rPr>
          <w:t>150</w:t>
        </w:r>
        <w:r w:rsidR="00F71FC7" w:rsidRPr="00480D4E">
          <w:rPr>
            <w:rFonts w:asciiTheme="minorHAnsi" w:eastAsiaTheme="minorEastAsia" w:hAnsiTheme="minorHAnsi"/>
            <w:noProof/>
            <w:webHidden/>
          </w:rPr>
          <w:fldChar w:fldCharType="end"/>
        </w:r>
      </w:hyperlink>
    </w:p>
    <w:p w14:paraId="26E99AEB" w14:textId="77777777" w:rsidR="00F316C5" w:rsidRPr="001C16DC" w:rsidRDefault="0080066E" w:rsidP="00FF2066">
      <w:pPr>
        <w:pStyle w:val="15"/>
        <w:tabs>
          <w:tab w:val="right" w:leader="dot" w:pos="8494"/>
        </w:tabs>
        <w:spacing w:line="264" w:lineRule="auto"/>
        <w:rPr>
          <w:rFonts w:asciiTheme="minorHAnsi" w:eastAsiaTheme="minorEastAsia" w:hAnsiTheme="minorHAnsi"/>
          <w:szCs w:val="21"/>
        </w:rPr>
      </w:pPr>
      <w:r w:rsidRPr="001C16DC">
        <w:rPr>
          <w:rFonts w:asciiTheme="minorHAnsi" w:eastAsiaTheme="minorEastAsia" w:hAnsiTheme="minorHAnsi"/>
        </w:rPr>
        <w:fldChar w:fldCharType="end"/>
      </w:r>
      <w:ins w:id="72" w:author="作成者">
        <w:r w:rsidR="00EB3E8B">
          <w:rPr>
            <w:rFonts w:asciiTheme="minorHAnsi" w:eastAsiaTheme="minorEastAsia" w:hAnsiTheme="minorHAnsi" w:hint="eastAsia"/>
          </w:rPr>
          <w:t xml:space="preserve">別紙　</w:t>
        </w:r>
      </w:ins>
      <w:r w:rsidR="00F316C5" w:rsidRPr="001C16DC">
        <w:rPr>
          <w:rFonts w:asciiTheme="minorHAnsi" w:eastAsiaTheme="minorEastAsia" w:hAnsiTheme="minorHAnsi"/>
          <w:szCs w:val="21"/>
        </w:rPr>
        <w:t>付表</w:t>
      </w:r>
      <w:r w:rsidR="00F316C5" w:rsidRPr="001C16DC">
        <w:rPr>
          <w:rFonts w:asciiTheme="minorHAnsi" w:eastAsiaTheme="minorEastAsia" w:hAnsiTheme="minorHAnsi"/>
          <w:szCs w:val="21"/>
        </w:rPr>
        <w:t>1</w:t>
      </w:r>
      <w:r w:rsidR="00F316C5" w:rsidRPr="001C16DC">
        <w:rPr>
          <w:rFonts w:asciiTheme="minorHAnsi" w:eastAsiaTheme="minorEastAsia" w:hAnsiTheme="minorHAnsi"/>
          <w:szCs w:val="21"/>
        </w:rPr>
        <w:t xml:space="preserve">　一般管理における運用管理の実施項目例</w:t>
      </w:r>
    </w:p>
    <w:p w14:paraId="6AE8ECE1" w14:textId="77777777" w:rsidR="00F316C5" w:rsidRPr="001C16DC" w:rsidRDefault="00F316C5" w:rsidP="00116C80">
      <w:pPr>
        <w:spacing w:line="264" w:lineRule="auto"/>
        <w:ind w:firstLineChars="300" w:firstLine="630"/>
        <w:rPr>
          <w:rFonts w:asciiTheme="minorHAnsi" w:eastAsiaTheme="minorEastAsia" w:hAnsiTheme="minorHAnsi"/>
          <w:szCs w:val="21"/>
        </w:rPr>
      </w:pPr>
      <w:r w:rsidRPr="001C16DC">
        <w:rPr>
          <w:rFonts w:asciiTheme="minorHAnsi" w:eastAsiaTheme="minorEastAsia" w:hAnsiTheme="minorHAnsi"/>
          <w:szCs w:val="21"/>
        </w:rPr>
        <w:t>付表</w:t>
      </w:r>
      <w:r w:rsidRPr="001C16DC">
        <w:rPr>
          <w:rFonts w:asciiTheme="minorHAnsi" w:eastAsiaTheme="minorEastAsia" w:hAnsiTheme="minorHAnsi"/>
          <w:szCs w:val="21"/>
        </w:rPr>
        <w:t>2</w:t>
      </w:r>
      <w:r w:rsidRPr="001C16DC">
        <w:rPr>
          <w:rFonts w:asciiTheme="minorHAnsi" w:eastAsiaTheme="minorEastAsia" w:hAnsiTheme="minorHAnsi"/>
          <w:szCs w:val="21"/>
        </w:rPr>
        <w:t xml:space="preserve">　電子保存における運用管理の実施項目例</w:t>
      </w:r>
    </w:p>
    <w:p w14:paraId="04D466D5" w14:textId="77777777" w:rsidR="00F316C5" w:rsidRPr="001C16DC" w:rsidRDefault="00F316C5" w:rsidP="00116C80">
      <w:pPr>
        <w:spacing w:line="264" w:lineRule="auto"/>
        <w:ind w:firstLineChars="300" w:firstLine="630"/>
        <w:rPr>
          <w:rFonts w:asciiTheme="minorHAnsi" w:eastAsiaTheme="minorEastAsia" w:hAnsiTheme="minorHAnsi"/>
          <w:szCs w:val="21"/>
        </w:rPr>
      </w:pPr>
      <w:r w:rsidRPr="001C16DC">
        <w:rPr>
          <w:rFonts w:asciiTheme="minorHAnsi" w:eastAsiaTheme="minorEastAsia" w:hAnsiTheme="minorHAnsi"/>
          <w:szCs w:val="21"/>
        </w:rPr>
        <w:t>付表</w:t>
      </w:r>
      <w:r w:rsidRPr="001C16DC">
        <w:rPr>
          <w:rFonts w:asciiTheme="minorHAnsi" w:eastAsiaTheme="minorEastAsia" w:hAnsiTheme="minorHAnsi"/>
          <w:szCs w:val="21"/>
        </w:rPr>
        <w:t>3</w:t>
      </w:r>
      <w:r w:rsidRPr="001C16DC">
        <w:rPr>
          <w:rFonts w:asciiTheme="minorHAnsi" w:eastAsiaTheme="minorEastAsia" w:hAnsiTheme="minorHAnsi"/>
          <w:szCs w:val="21"/>
        </w:rPr>
        <w:t xml:space="preserve">　外部保存における運用管理の例</w:t>
      </w:r>
    </w:p>
    <w:p w14:paraId="6379ACDA" w14:textId="77777777" w:rsidR="007311BF" w:rsidRPr="001C16DC" w:rsidRDefault="007311BF" w:rsidP="00FF2066">
      <w:pPr>
        <w:spacing w:line="264" w:lineRule="auto"/>
        <w:rPr>
          <w:rFonts w:asciiTheme="minorHAnsi" w:eastAsiaTheme="minorEastAsia" w:hAnsiTheme="minorHAnsi"/>
          <w:szCs w:val="21"/>
        </w:rPr>
      </w:pPr>
      <w:r w:rsidRPr="001C16DC">
        <w:rPr>
          <w:rFonts w:asciiTheme="minorHAnsi" w:eastAsiaTheme="minorEastAsia" w:hAnsiTheme="minorHAnsi"/>
          <w:szCs w:val="21"/>
        </w:rPr>
        <w:t>付録</w:t>
      </w:r>
      <w:r w:rsidR="00547BCD" w:rsidRPr="001C16DC">
        <w:rPr>
          <w:rFonts w:asciiTheme="minorHAnsi" w:eastAsiaTheme="minorEastAsia" w:hAnsiTheme="minorHAnsi"/>
          <w:szCs w:val="21"/>
        </w:rPr>
        <w:t xml:space="preserve"> </w:t>
      </w:r>
      <w:r w:rsidRPr="001C16DC">
        <w:rPr>
          <w:rFonts w:asciiTheme="minorHAnsi" w:eastAsiaTheme="minorEastAsia" w:hAnsiTheme="minorHAnsi"/>
          <w:szCs w:val="21"/>
        </w:rPr>
        <w:t xml:space="preserve">　（参考）外部機関と診療情報等を連携する場合</w:t>
      </w:r>
      <w:r w:rsidR="009C5BAB" w:rsidRPr="001C16DC">
        <w:rPr>
          <w:rFonts w:asciiTheme="minorHAnsi" w:eastAsiaTheme="minorEastAsia" w:hAnsiTheme="minorHAnsi"/>
          <w:szCs w:val="21"/>
        </w:rPr>
        <w:t>に</w:t>
      </w:r>
      <w:r w:rsidRPr="001C16DC">
        <w:rPr>
          <w:rFonts w:asciiTheme="minorHAnsi" w:eastAsiaTheme="minorEastAsia" w:hAnsiTheme="minorHAnsi"/>
          <w:szCs w:val="21"/>
        </w:rPr>
        <w:t>取り決め</w:t>
      </w:r>
      <w:r w:rsidR="009C5BAB" w:rsidRPr="001C16DC">
        <w:rPr>
          <w:rFonts w:asciiTheme="minorHAnsi" w:eastAsiaTheme="minorEastAsia" w:hAnsiTheme="minorHAnsi"/>
          <w:szCs w:val="21"/>
        </w:rPr>
        <w:t>るべき</w:t>
      </w:r>
      <w:r w:rsidRPr="001C16DC">
        <w:rPr>
          <w:rFonts w:asciiTheme="minorHAnsi" w:eastAsiaTheme="minorEastAsia" w:hAnsiTheme="minorHAnsi"/>
          <w:szCs w:val="21"/>
        </w:rPr>
        <w:t>内容</w:t>
      </w:r>
    </w:p>
    <w:p w14:paraId="4DE91F3B" w14:textId="77777777" w:rsidR="00F316C5" w:rsidRPr="00A752B8" w:rsidRDefault="00F316C5">
      <w:pPr>
        <w:jc w:val="center"/>
        <w:rPr>
          <w:rFonts w:asciiTheme="minorHAnsi" w:eastAsiaTheme="minorEastAsia" w:hAnsiTheme="minorHAnsi"/>
          <w:b/>
        </w:rPr>
        <w:sectPr w:rsidR="00F316C5" w:rsidRPr="00A752B8">
          <w:pgSz w:w="11906" w:h="16838"/>
          <w:pgMar w:top="1985" w:right="1701" w:bottom="1701" w:left="1701" w:header="851" w:footer="992" w:gutter="0"/>
          <w:pgNumType w:start="1"/>
          <w:cols w:space="425"/>
          <w:docGrid w:type="lines" w:linePitch="360"/>
        </w:sectPr>
      </w:pPr>
    </w:p>
    <w:p w14:paraId="035FF3D4" w14:textId="3A749141" w:rsidR="00F316C5" w:rsidRPr="004E1A9E" w:rsidRDefault="00F316C5" w:rsidP="007E55E8">
      <w:pPr>
        <w:pStyle w:val="13"/>
      </w:pPr>
      <w:bookmarkStart w:id="73" w:name="_Toc92857798"/>
      <w:bookmarkStart w:id="74" w:name="_Toc157588024"/>
      <w:bookmarkStart w:id="75" w:name="_Toc190589001"/>
      <w:bookmarkStart w:id="76" w:name="_Toc445796998"/>
      <w:r w:rsidRPr="004E1A9E">
        <w:lastRenderedPageBreak/>
        <w:t>はじめに</w:t>
      </w:r>
      <w:bookmarkEnd w:id="73"/>
      <w:bookmarkEnd w:id="74"/>
      <w:bookmarkEnd w:id="75"/>
      <w:bookmarkEnd w:id="76"/>
    </w:p>
    <w:p w14:paraId="1319B3E1" w14:textId="77777777" w:rsidR="00F316C5" w:rsidRPr="00EF2118" w:rsidRDefault="00F316C5" w:rsidP="009C25BB">
      <w:pPr>
        <w:pStyle w:val="17"/>
      </w:pPr>
      <w:r w:rsidRPr="00EF2118">
        <w:rPr>
          <w:rFonts w:hint="eastAsia"/>
        </w:rPr>
        <w:t>平成</w:t>
      </w:r>
      <w:r w:rsidR="00382D9B">
        <w:rPr>
          <w:rFonts w:hint="eastAsia"/>
        </w:rPr>
        <w:t>11</w:t>
      </w:r>
      <w:r w:rsidRPr="00EF2118">
        <w:rPr>
          <w:rFonts w:hint="eastAsia"/>
        </w:rPr>
        <w:t>年</w:t>
      </w:r>
      <w:r w:rsidR="00382D9B">
        <w:rPr>
          <w:rFonts w:hint="eastAsia"/>
        </w:rPr>
        <w:t>4</w:t>
      </w:r>
      <w:r w:rsidRPr="00EF2118">
        <w:rPr>
          <w:rFonts w:hint="eastAsia"/>
        </w:rPr>
        <w:t>月の通知「診療録等の電子媒体による保存について」（平成</w:t>
      </w:r>
      <w:r w:rsidR="00382D9B">
        <w:rPr>
          <w:rFonts w:hint="eastAsia"/>
        </w:rPr>
        <w:t>11</w:t>
      </w:r>
      <w:r w:rsidRPr="00EF2118">
        <w:rPr>
          <w:rFonts w:hint="eastAsia"/>
        </w:rPr>
        <w:t>年</w:t>
      </w:r>
      <w:r w:rsidR="00382D9B">
        <w:rPr>
          <w:rFonts w:hint="eastAsia"/>
        </w:rPr>
        <w:t>4</w:t>
      </w:r>
      <w:r w:rsidRPr="00EF2118">
        <w:rPr>
          <w:rFonts w:hint="eastAsia"/>
        </w:rPr>
        <w:t>月</w:t>
      </w:r>
      <w:r w:rsidR="00382D9B">
        <w:rPr>
          <w:rFonts w:hint="eastAsia"/>
        </w:rPr>
        <w:t>22</w:t>
      </w:r>
      <w:r w:rsidRPr="00EF2118">
        <w:rPr>
          <w:rFonts w:hint="eastAsia"/>
        </w:rPr>
        <w:t>日付け健政発第517号・医薬発第587号・保発第82号厚生省健康政策局長・医薬安全局長・保険局長連名通知）、平成</w:t>
      </w:r>
      <w:r w:rsidR="00382D9B">
        <w:rPr>
          <w:rFonts w:hint="eastAsia"/>
        </w:rPr>
        <w:t>14</w:t>
      </w:r>
      <w:r w:rsidRPr="00EF2118">
        <w:rPr>
          <w:rFonts w:hint="eastAsia"/>
        </w:rPr>
        <w:t>年</w:t>
      </w:r>
      <w:r w:rsidR="00382D9B">
        <w:rPr>
          <w:rFonts w:hint="eastAsia"/>
        </w:rPr>
        <w:t>3</w:t>
      </w:r>
      <w:r w:rsidRPr="00EF2118">
        <w:rPr>
          <w:rFonts w:hint="eastAsia"/>
        </w:rPr>
        <w:t>月通知「診療録等の保存を行う場所について」（平成</w:t>
      </w:r>
      <w:r w:rsidR="00382D9B">
        <w:rPr>
          <w:rFonts w:hint="eastAsia"/>
        </w:rPr>
        <w:t>14</w:t>
      </w:r>
      <w:r w:rsidRPr="00EF2118">
        <w:rPr>
          <w:rFonts w:hint="eastAsia"/>
        </w:rPr>
        <w:t>年</w:t>
      </w:r>
      <w:r w:rsidR="00382D9B">
        <w:rPr>
          <w:rFonts w:hint="eastAsia"/>
        </w:rPr>
        <w:t>3</w:t>
      </w:r>
      <w:r w:rsidRPr="00EF2118">
        <w:rPr>
          <w:rFonts w:hint="eastAsia"/>
        </w:rPr>
        <w:t>月</w:t>
      </w:r>
      <w:r w:rsidR="00382D9B">
        <w:rPr>
          <w:rFonts w:hint="eastAsia"/>
        </w:rPr>
        <w:t>29</w:t>
      </w:r>
      <w:r w:rsidRPr="00EF2118">
        <w:rPr>
          <w:rFonts w:hint="eastAsia"/>
        </w:rPr>
        <w:t>日付け医政発0329003号・保発第0329001号厚生労働省医政局長・保険局長連名通知</w:t>
      </w:r>
      <w:r w:rsidR="00810C69">
        <w:rPr>
          <w:rFonts w:hint="eastAsia"/>
        </w:rPr>
        <w:t>、</w:t>
      </w:r>
      <w:r w:rsidR="00810C69" w:rsidRPr="00B83897">
        <w:rPr>
          <w:rFonts w:hint="eastAsia"/>
        </w:rPr>
        <w:t>平成17年3月31日</w:t>
      </w:r>
      <w:r w:rsidR="00810C69">
        <w:rPr>
          <w:rFonts w:hint="eastAsia"/>
        </w:rPr>
        <w:t>改正、</w:t>
      </w:r>
      <w:r w:rsidR="00810C69" w:rsidRPr="00B83897">
        <w:rPr>
          <w:rFonts w:hint="eastAsia"/>
        </w:rPr>
        <w:t>医政発第</w:t>
      </w:r>
      <w:r w:rsidR="00810C69">
        <w:rPr>
          <w:rFonts w:hint="eastAsia"/>
        </w:rPr>
        <w:t>0331010</w:t>
      </w:r>
      <w:r w:rsidR="00810C69" w:rsidRPr="00B83897">
        <w:rPr>
          <w:rFonts w:hint="eastAsia"/>
        </w:rPr>
        <w:t>号、保発第</w:t>
      </w:r>
      <w:r w:rsidR="00810C69">
        <w:rPr>
          <w:rFonts w:hint="eastAsia"/>
        </w:rPr>
        <w:t>0331006</w:t>
      </w:r>
      <w:r w:rsidR="00810C69" w:rsidRPr="00B83897">
        <w:rPr>
          <w:rFonts w:hint="eastAsia"/>
        </w:rPr>
        <w:t>号</w:t>
      </w:r>
      <w:r w:rsidRPr="00EF2118">
        <w:rPr>
          <w:rFonts w:hint="eastAsia"/>
        </w:rPr>
        <w:t>）により、診療録等の電子保存及び保存場所に関する要件等が明確化された。その後、情報技術の進歩は目覚しく、社会的にもe-Japan戦略・計画を始めとする情報化の要請はさらに高まりつつある。平成16年11月に成立した「民間事業者等が行う書面の保存等における情報通信の技術の利用に関する法律」（平成</w:t>
      </w:r>
      <w:r w:rsidR="00382D9B">
        <w:rPr>
          <w:rFonts w:hint="eastAsia"/>
        </w:rPr>
        <w:t>16</w:t>
      </w:r>
      <w:r w:rsidRPr="00EF2118">
        <w:rPr>
          <w:rFonts w:hint="eastAsia"/>
        </w:rPr>
        <w:t>年法律第</w:t>
      </w:r>
      <w:r w:rsidR="00382D9B">
        <w:rPr>
          <w:rFonts w:hint="eastAsia"/>
        </w:rPr>
        <w:t>149</w:t>
      </w:r>
      <w:r w:rsidRPr="00EF2118">
        <w:rPr>
          <w:rFonts w:hint="eastAsia"/>
        </w:rPr>
        <w:t>号。以下「e-文書法」という。）によって原則として法令等で作成</w:t>
      </w:r>
      <w:r w:rsidR="009C6E2D">
        <w:rPr>
          <w:rFonts w:hint="eastAsia"/>
        </w:rPr>
        <w:t>又</w:t>
      </w:r>
      <w:r w:rsidRPr="00EF2118">
        <w:rPr>
          <w:rFonts w:hint="eastAsia"/>
        </w:rPr>
        <w:t>は保存が義務付けられている書面は電子的に取り扱うことが可能となった。</w:t>
      </w:r>
      <w:r w:rsidR="00DD7241">
        <w:rPr>
          <w:rFonts w:hint="eastAsia"/>
        </w:rPr>
        <w:t>医療情報においても</w:t>
      </w:r>
      <w:r w:rsidR="00880B00">
        <w:rPr>
          <w:rFonts w:hint="eastAsia"/>
        </w:rPr>
        <w:t>「</w:t>
      </w:r>
      <w:r w:rsidR="00880B00" w:rsidRPr="00880B00">
        <w:rPr>
          <w:rFonts w:hint="eastAsia"/>
        </w:rPr>
        <w:t>厚生労働省の所管する法令の規定に基づく民間事業者等が行う書面の保存等における情報通信の技術の利用に関する省令</w:t>
      </w:r>
      <w:r w:rsidR="00880B00">
        <w:rPr>
          <w:rFonts w:hint="eastAsia"/>
        </w:rPr>
        <w:t>」（</w:t>
      </w:r>
      <w:r w:rsidR="00880B00" w:rsidRPr="00880B00">
        <w:rPr>
          <w:rFonts w:hint="eastAsia"/>
        </w:rPr>
        <w:t>平成</w:t>
      </w:r>
      <w:r w:rsidR="00880B00">
        <w:rPr>
          <w:rFonts w:hint="eastAsia"/>
        </w:rPr>
        <w:t>17</w:t>
      </w:r>
      <w:r w:rsidR="00880B00" w:rsidRPr="00880B00">
        <w:rPr>
          <w:rFonts w:hint="eastAsia"/>
        </w:rPr>
        <w:t>年</w:t>
      </w:r>
      <w:r w:rsidR="00880B00">
        <w:rPr>
          <w:rFonts w:hint="eastAsia"/>
        </w:rPr>
        <w:t>3</w:t>
      </w:r>
      <w:r w:rsidR="00880B00" w:rsidRPr="00880B00">
        <w:rPr>
          <w:rFonts w:hint="eastAsia"/>
        </w:rPr>
        <w:t>月</w:t>
      </w:r>
      <w:r w:rsidR="00880B00">
        <w:rPr>
          <w:rFonts w:hint="eastAsia"/>
        </w:rPr>
        <w:t>25</w:t>
      </w:r>
      <w:r w:rsidR="00880B00" w:rsidRPr="00880B00">
        <w:rPr>
          <w:rFonts w:hint="eastAsia"/>
        </w:rPr>
        <w:t>日厚生労働省令第</w:t>
      </w:r>
      <w:r w:rsidR="00880B00">
        <w:rPr>
          <w:rFonts w:hint="eastAsia"/>
        </w:rPr>
        <w:t>44</w:t>
      </w:r>
      <w:r w:rsidR="00880B00" w:rsidRPr="00880B00">
        <w:rPr>
          <w:rFonts w:hint="eastAsia"/>
        </w:rPr>
        <w:t>号</w:t>
      </w:r>
      <w:r w:rsidR="00195965">
        <w:rPr>
          <w:rFonts w:hint="eastAsia"/>
        </w:rPr>
        <w:t>。以下「e-文書法省令」という。</w:t>
      </w:r>
      <w:r w:rsidR="00880B00">
        <w:rPr>
          <w:rFonts w:hint="eastAsia"/>
        </w:rPr>
        <w:t>）が発出された。</w:t>
      </w:r>
    </w:p>
    <w:p w14:paraId="5C168A7D" w14:textId="77777777" w:rsidR="00F316C5" w:rsidRPr="00EF2118" w:rsidRDefault="00F316C5" w:rsidP="009C25BB">
      <w:pPr>
        <w:pStyle w:val="17"/>
      </w:pPr>
      <w:r w:rsidRPr="00EF2118">
        <w:rPr>
          <w:rFonts w:hint="eastAsia"/>
        </w:rPr>
        <w:t>平成</w:t>
      </w:r>
      <w:r w:rsidR="00382D9B">
        <w:rPr>
          <w:rFonts w:hint="eastAsia"/>
        </w:rPr>
        <w:t>15</w:t>
      </w:r>
      <w:r w:rsidRPr="00EF2118">
        <w:rPr>
          <w:rFonts w:hint="eastAsia"/>
        </w:rPr>
        <w:t>年</w:t>
      </w:r>
      <w:r w:rsidR="00382D9B">
        <w:rPr>
          <w:rFonts w:hint="eastAsia"/>
        </w:rPr>
        <w:t>6</w:t>
      </w:r>
      <w:r w:rsidRPr="00EF2118">
        <w:rPr>
          <w:rFonts w:hint="eastAsia"/>
        </w:rPr>
        <w:t>月より厚生労働省医政局に設置された「医療情報ネットワーク基盤検討会」においては、医療情報の電子化についてその技術的側面及び運用管理上の課題解決や推進のための制度基盤について検討を行い、平成</w:t>
      </w:r>
      <w:r w:rsidR="00382D9B">
        <w:rPr>
          <w:rFonts w:hint="eastAsia"/>
        </w:rPr>
        <w:t>16</w:t>
      </w:r>
      <w:r w:rsidRPr="00EF2118">
        <w:rPr>
          <w:rFonts w:hint="eastAsia"/>
        </w:rPr>
        <w:t>年</w:t>
      </w:r>
      <w:r w:rsidR="00382D9B">
        <w:rPr>
          <w:rFonts w:hint="eastAsia"/>
        </w:rPr>
        <w:t>9</w:t>
      </w:r>
      <w:r w:rsidRPr="00EF2118">
        <w:rPr>
          <w:rFonts w:hint="eastAsia"/>
        </w:rPr>
        <w:t>月最終報告が取りまとめられた。</w:t>
      </w:r>
    </w:p>
    <w:p w14:paraId="67CBCFC0" w14:textId="77777777" w:rsidR="00425CFA" w:rsidRDefault="00F316C5" w:rsidP="009C25BB">
      <w:pPr>
        <w:pStyle w:val="17"/>
      </w:pPr>
      <w:r w:rsidRPr="00EF2118">
        <w:rPr>
          <w:rFonts w:hint="eastAsia"/>
        </w:rPr>
        <w:t>上記のような情勢に対応するために、これまでの「法令に保存義務が規定されている診療録及び診療諸記録の電子媒体による保存に関するガイドライン」（平成</w:t>
      </w:r>
      <w:r w:rsidR="00382D9B">
        <w:rPr>
          <w:rFonts w:hint="eastAsia"/>
        </w:rPr>
        <w:t>11</w:t>
      </w:r>
      <w:r w:rsidRPr="00EF2118">
        <w:rPr>
          <w:rFonts w:hint="eastAsia"/>
        </w:rPr>
        <w:t>年</w:t>
      </w:r>
      <w:r w:rsidR="00382D9B">
        <w:rPr>
          <w:rFonts w:hint="eastAsia"/>
        </w:rPr>
        <w:t>4</w:t>
      </w:r>
      <w:r w:rsidRPr="00EF2118">
        <w:rPr>
          <w:rFonts w:hint="eastAsia"/>
        </w:rPr>
        <w:t>月</w:t>
      </w:r>
      <w:r w:rsidR="00382D9B">
        <w:rPr>
          <w:rFonts w:hint="eastAsia"/>
        </w:rPr>
        <w:t>22</w:t>
      </w:r>
      <w:r w:rsidRPr="00EF2118">
        <w:rPr>
          <w:rFonts w:hint="eastAsia"/>
        </w:rPr>
        <w:t>日付け健政発第517号・医薬発第587号・保発第82号厚生省健康政策局長・医薬安全局長・保険局長連名通知に添付。）、「診療録等の外部保存に関するガイドライン」（平成</w:t>
      </w:r>
      <w:r w:rsidR="00382D9B">
        <w:rPr>
          <w:rFonts w:hint="eastAsia"/>
        </w:rPr>
        <w:t>14</w:t>
      </w:r>
      <w:r w:rsidRPr="00EF2118">
        <w:rPr>
          <w:rFonts w:hint="eastAsia"/>
        </w:rPr>
        <w:t>年</w:t>
      </w:r>
      <w:r w:rsidR="00382D9B">
        <w:rPr>
          <w:rFonts w:hint="eastAsia"/>
        </w:rPr>
        <w:t>5</w:t>
      </w:r>
      <w:r w:rsidRPr="00EF2118">
        <w:rPr>
          <w:rFonts w:hint="eastAsia"/>
        </w:rPr>
        <w:t>月</w:t>
      </w:r>
      <w:r w:rsidR="00382D9B">
        <w:rPr>
          <w:rFonts w:hint="eastAsia"/>
        </w:rPr>
        <w:t>31</w:t>
      </w:r>
      <w:r w:rsidRPr="00EF2118">
        <w:rPr>
          <w:rFonts w:hint="eastAsia"/>
        </w:rPr>
        <w:t>日付け医政発第0531005号厚生労働省医政局長通知）を見直し、さらに、個人情報保護に資する</w:t>
      </w:r>
      <w:ins w:id="77" w:author="作成者">
        <w:r w:rsidR="0052768A">
          <w:rPr>
            <w:rFonts w:hint="eastAsia"/>
          </w:rPr>
          <w:t>医療</w:t>
        </w:r>
      </w:ins>
      <w:r w:rsidRPr="00EF2118">
        <w:rPr>
          <w:rFonts w:hint="eastAsia"/>
        </w:rPr>
        <w:t>情報システムの運用管理に</w:t>
      </w:r>
      <w:r w:rsidR="00D21670">
        <w:rPr>
          <w:rFonts w:hint="eastAsia"/>
        </w:rPr>
        <w:t>関わる</w:t>
      </w:r>
      <w:r w:rsidRPr="00EF2118">
        <w:rPr>
          <w:rFonts w:hint="eastAsia"/>
        </w:rPr>
        <w:t>指針とe-文書法への適切な対応を行うための指針を統合的に作成することとした。平成</w:t>
      </w:r>
      <w:r w:rsidR="00382D9B">
        <w:rPr>
          <w:rFonts w:hint="eastAsia"/>
        </w:rPr>
        <w:t>16</w:t>
      </w:r>
      <w:r w:rsidRPr="00EF2118">
        <w:rPr>
          <w:rFonts w:hint="eastAsia"/>
        </w:rPr>
        <w:t>年</w:t>
      </w:r>
      <w:r w:rsidR="00382D9B">
        <w:rPr>
          <w:rFonts w:hint="eastAsia"/>
        </w:rPr>
        <w:t>12</w:t>
      </w:r>
      <w:r w:rsidRPr="00EF2118">
        <w:rPr>
          <w:rFonts w:hint="eastAsia"/>
        </w:rPr>
        <w:t>月には「医療・介護関係事業者における個人情報の適切な取扱いのためのガイドライン」が公表され、平成</w:t>
      </w:r>
      <w:r w:rsidR="00382D9B">
        <w:rPr>
          <w:rFonts w:hint="eastAsia"/>
        </w:rPr>
        <w:t>17</w:t>
      </w:r>
      <w:r w:rsidRPr="00EF2118">
        <w:rPr>
          <w:rFonts w:hint="eastAsia"/>
        </w:rPr>
        <w:t>年</w:t>
      </w:r>
      <w:r w:rsidR="00382D9B">
        <w:rPr>
          <w:rFonts w:hint="eastAsia"/>
        </w:rPr>
        <w:t>4</w:t>
      </w:r>
      <w:r w:rsidRPr="00EF2118">
        <w:rPr>
          <w:rFonts w:hint="eastAsia"/>
        </w:rPr>
        <w:t>月の「個人情報の保護に関する法律」（平成</w:t>
      </w:r>
      <w:r w:rsidR="00382D9B">
        <w:rPr>
          <w:rFonts w:hint="eastAsia"/>
        </w:rPr>
        <w:t>15</w:t>
      </w:r>
      <w:r w:rsidRPr="00EF2118">
        <w:rPr>
          <w:rFonts w:hint="eastAsia"/>
        </w:rPr>
        <w:t>年法律第</w:t>
      </w:r>
      <w:r w:rsidR="00382D9B">
        <w:rPr>
          <w:rFonts w:hint="eastAsia"/>
        </w:rPr>
        <w:t>57</w:t>
      </w:r>
      <w:r w:rsidR="00125E80">
        <w:rPr>
          <w:rFonts w:hint="eastAsia"/>
        </w:rPr>
        <w:t>号、</w:t>
      </w:r>
      <w:r w:rsidRPr="00EF2118">
        <w:rPr>
          <w:rFonts w:hint="eastAsia"/>
        </w:rPr>
        <w:t>以下「個人情報保護法」という。）の全面実施に際しての指針が示された</w:t>
      </w:r>
      <w:r w:rsidR="00425CFA">
        <w:rPr>
          <w:rFonts w:hint="eastAsia"/>
        </w:rPr>
        <w:t>。</w:t>
      </w:r>
      <w:r w:rsidR="004406B2">
        <w:rPr>
          <w:rFonts w:hint="eastAsia"/>
        </w:rPr>
        <w:t>これらの事情を踏まえ、本ガイドライン初版が</w:t>
      </w:r>
      <w:r w:rsidR="004406B2" w:rsidRPr="00EF2118">
        <w:rPr>
          <w:rFonts w:hint="eastAsia"/>
        </w:rPr>
        <w:t>平成17年3月</w:t>
      </w:r>
      <w:r w:rsidR="004406B2">
        <w:rPr>
          <w:rFonts w:hint="eastAsia"/>
        </w:rPr>
        <w:t>に公開された。</w:t>
      </w:r>
    </w:p>
    <w:p w14:paraId="10EDD9A3" w14:textId="77777777" w:rsidR="00F316C5" w:rsidRPr="00EF2118" w:rsidRDefault="004406B2" w:rsidP="009C25BB">
      <w:pPr>
        <w:pStyle w:val="17"/>
      </w:pPr>
      <w:r>
        <w:rPr>
          <w:rFonts w:hint="eastAsia"/>
        </w:rPr>
        <w:t>また、</w:t>
      </w:r>
      <w:r w:rsidR="00425CFA">
        <w:rPr>
          <w:rFonts w:hint="eastAsia"/>
        </w:rPr>
        <w:t>平成</w:t>
      </w:r>
      <w:r>
        <w:rPr>
          <w:rFonts w:hint="eastAsia"/>
        </w:rPr>
        <w:t>29</w:t>
      </w:r>
      <w:r w:rsidR="00425CFA">
        <w:rPr>
          <w:rFonts w:hint="eastAsia"/>
        </w:rPr>
        <w:t>年5月に、</w:t>
      </w:r>
      <w:ins w:id="78" w:author="作成者">
        <w:r w:rsidR="000317FA" w:rsidRPr="000317FA">
          <w:rPr>
            <w:rFonts w:hint="eastAsia"/>
          </w:rPr>
          <w:t>平成</w:t>
        </w:r>
        <w:r w:rsidR="000317FA" w:rsidRPr="000317FA">
          <w:t>27年度</w:t>
        </w:r>
      </w:ins>
      <w:r w:rsidR="00425CFA">
        <w:rPr>
          <w:rFonts w:hint="eastAsia"/>
        </w:rPr>
        <w:t>改正</w:t>
      </w:r>
      <w:r>
        <w:rPr>
          <w:rFonts w:hint="eastAsia"/>
        </w:rPr>
        <w:t>個人情報保護法が</w:t>
      </w:r>
      <w:r w:rsidR="003A20C0">
        <w:rPr>
          <w:rFonts w:hint="eastAsia"/>
        </w:rPr>
        <w:t>全面</w:t>
      </w:r>
      <w:r>
        <w:rPr>
          <w:rFonts w:hint="eastAsia"/>
        </w:rPr>
        <w:t>施行されることとなり、これに伴って</w:t>
      </w:r>
      <w:r w:rsidRPr="00D82B19">
        <w:rPr>
          <w:rFonts w:hint="eastAsia"/>
        </w:rPr>
        <w:t>個人情報保護委員会</w:t>
      </w:r>
      <w:r w:rsidR="00F316C5" w:rsidRPr="00D82B19">
        <w:rPr>
          <w:rFonts w:hint="eastAsia"/>
        </w:rPr>
        <w:t>が</w:t>
      </w:r>
      <w:r w:rsidR="00425CFA" w:rsidRPr="009C25BB">
        <w:rPr>
          <w:rFonts w:hint="eastAsia"/>
        </w:rPr>
        <w:t>「個人情報の保護に関する法律についてのガイドライン（通則編）」（</w:t>
      </w:r>
      <w:r w:rsidR="008C6A17" w:rsidRPr="009C25BB">
        <w:rPr>
          <w:rFonts w:hint="eastAsia"/>
        </w:rPr>
        <w:t>平成</w:t>
      </w:r>
      <w:r w:rsidR="008C6A17" w:rsidRPr="009C25BB">
        <w:t>28</w:t>
      </w:r>
      <w:r w:rsidR="008C6A17" w:rsidRPr="009C25BB">
        <w:rPr>
          <w:rFonts w:hint="eastAsia"/>
        </w:rPr>
        <w:t>年</w:t>
      </w:r>
      <w:r w:rsidR="00F03952" w:rsidRPr="009C25BB">
        <w:rPr>
          <w:rFonts w:hint="eastAsia"/>
        </w:rPr>
        <w:t>個人情報保護委員会</w:t>
      </w:r>
      <w:r w:rsidR="008C6A17" w:rsidRPr="009C25BB">
        <w:rPr>
          <w:rFonts w:hint="eastAsia"/>
        </w:rPr>
        <w:t>告示第</w:t>
      </w:r>
      <w:r w:rsidR="008C6A17" w:rsidRPr="009C25BB">
        <w:t>6</w:t>
      </w:r>
      <w:r w:rsidR="008C6A17" w:rsidRPr="009C25BB">
        <w:rPr>
          <w:rFonts w:hint="eastAsia"/>
        </w:rPr>
        <w:t>号。以下「通則ガイドライン」という。</w:t>
      </w:r>
      <w:r w:rsidR="00F03952" w:rsidRPr="009C25BB">
        <w:rPr>
          <w:rFonts w:hint="eastAsia"/>
        </w:rPr>
        <w:t>）</w:t>
      </w:r>
      <w:r w:rsidRPr="009C25BB">
        <w:rPr>
          <w:rFonts w:hint="eastAsia"/>
        </w:rPr>
        <w:t>を公表し</w:t>
      </w:r>
      <w:r w:rsidR="00DA6513" w:rsidRPr="009C25BB">
        <w:rPr>
          <w:rFonts w:hint="eastAsia"/>
        </w:rPr>
        <w:t>た。この</w:t>
      </w:r>
      <w:r w:rsidRPr="009C25BB">
        <w:rPr>
          <w:rFonts w:hint="eastAsia"/>
        </w:rPr>
        <w:t>通則ガイド</w:t>
      </w:r>
      <w:r>
        <w:rPr>
          <w:rFonts w:asciiTheme="minorEastAsia" w:eastAsiaTheme="minorEastAsia" w:hAnsiTheme="minorEastAsia" w:cs="HG丸ｺﾞｼｯｸM-PRO" w:hint="eastAsia"/>
          <w:kern w:val="0"/>
          <w:szCs w:val="22"/>
        </w:rPr>
        <w:t>ラインを踏まえ、医療・介護分野</w:t>
      </w:r>
      <w:r w:rsidR="0016027F">
        <w:rPr>
          <w:rFonts w:asciiTheme="minorEastAsia" w:eastAsiaTheme="minorEastAsia" w:hAnsiTheme="minorEastAsia" w:cs="HG丸ｺﾞｼｯｸM-PRO" w:hint="eastAsia"/>
          <w:kern w:val="0"/>
          <w:szCs w:val="22"/>
        </w:rPr>
        <w:t>における</w:t>
      </w:r>
      <w:r w:rsidR="00435101">
        <w:rPr>
          <w:rFonts w:asciiTheme="minorEastAsia" w:eastAsiaTheme="minorEastAsia" w:hAnsiTheme="minorEastAsia" w:cs="HG丸ｺﾞｼｯｸM-PRO" w:hint="eastAsia"/>
          <w:kern w:val="0"/>
          <w:szCs w:val="22"/>
        </w:rPr>
        <w:t>個人情報の取扱いに係る</w:t>
      </w:r>
      <w:r w:rsidR="0016027F">
        <w:rPr>
          <w:rFonts w:asciiTheme="minorEastAsia" w:eastAsiaTheme="minorEastAsia" w:hAnsiTheme="minorEastAsia" w:cs="HG丸ｺﾞｼｯｸM-PRO" w:hint="eastAsia"/>
          <w:kern w:val="0"/>
          <w:szCs w:val="22"/>
        </w:rPr>
        <w:t>具体的な留意点や</w:t>
      </w:r>
      <w:r w:rsidR="00435101">
        <w:rPr>
          <w:rFonts w:asciiTheme="minorEastAsia" w:eastAsiaTheme="minorEastAsia" w:hAnsiTheme="minorEastAsia" w:cs="HG丸ｺﾞｼｯｸM-PRO" w:hint="eastAsia"/>
          <w:kern w:val="0"/>
          <w:szCs w:val="22"/>
        </w:rPr>
        <w:t>事例等が</w:t>
      </w:r>
      <w:r w:rsidR="00425CFA">
        <w:rPr>
          <w:rFonts w:hint="eastAsia"/>
        </w:rPr>
        <w:t>「</w:t>
      </w:r>
      <w:r w:rsidR="00425CFA" w:rsidRPr="00EF2118">
        <w:rPr>
          <w:rFonts w:hint="eastAsia"/>
        </w:rPr>
        <w:t>医療・介護関係事業者における個人情報の適切な取扱いのための</w:t>
      </w:r>
      <w:r w:rsidR="00425CFA">
        <w:rPr>
          <w:rFonts w:hint="eastAsia"/>
        </w:rPr>
        <w:t>ガイダンス」（</w:t>
      </w:r>
      <w:r w:rsidR="00F03952">
        <w:rPr>
          <w:rFonts w:hint="eastAsia"/>
        </w:rPr>
        <w:t>個人情報保護委員会、厚生労働省；</w:t>
      </w:r>
      <w:r w:rsidR="00425CFA">
        <w:rPr>
          <w:rFonts w:hint="eastAsia"/>
        </w:rPr>
        <w:t>平成29年</w:t>
      </w:r>
      <w:r w:rsidR="00644574">
        <w:rPr>
          <w:rFonts w:hint="eastAsia"/>
        </w:rPr>
        <w:t>4</w:t>
      </w:r>
      <w:r w:rsidR="00425CFA">
        <w:rPr>
          <w:rFonts w:hint="eastAsia"/>
        </w:rPr>
        <w:t>月</w:t>
      </w:r>
      <w:r w:rsidR="00644574">
        <w:rPr>
          <w:rFonts w:hint="eastAsia"/>
        </w:rPr>
        <w:t>14</w:t>
      </w:r>
      <w:r w:rsidR="00425CFA">
        <w:rPr>
          <w:rFonts w:hint="eastAsia"/>
        </w:rPr>
        <w:t>日）</w:t>
      </w:r>
      <w:r w:rsidR="00435101">
        <w:rPr>
          <w:rFonts w:hint="eastAsia"/>
        </w:rPr>
        <w:t>において</w:t>
      </w:r>
      <w:r w:rsidR="00F03952">
        <w:rPr>
          <w:rFonts w:hint="eastAsia"/>
        </w:rPr>
        <w:t>示された。</w:t>
      </w:r>
      <w:r w:rsidR="00C84DB7">
        <w:rPr>
          <w:rFonts w:hint="eastAsia"/>
        </w:rPr>
        <w:t>同ガイダンス</w:t>
      </w:r>
      <w:r w:rsidR="00C84DB7" w:rsidRPr="00EF2118">
        <w:rPr>
          <w:rFonts w:hint="eastAsia"/>
        </w:rPr>
        <w:t>では</w:t>
      </w:r>
      <w:r w:rsidR="00C84DB7">
        <w:rPr>
          <w:rFonts w:hint="eastAsia"/>
        </w:rPr>
        <w:t>、医療</w:t>
      </w:r>
      <w:r w:rsidR="00C84DB7" w:rsidRPr="00EF2118">
        <w:rPr>
          <w:rFonts w:hint="eastAsia"/>
        </w:rPr>
        <w:t>情報システムの導入及びそれに伴う外部保存を行う場合の取扱いに</w:t>
      </w:r>
      <w:r w:rsidR="00C84DB7">
        <w:rPr>
          <w:rFonts w:hint="eastAsia"/>
        </w:rPr>
        <w:t>おいては本ガイドラインによること</w:t>
      </w:r>
      <w:r w:rsidR="00C84DB7" w:rsidRPr="00EF2118">
        <w:rPr>
          <w:rFonts w:hint="eastAsia"/>
        </w:rPr>
        <w:t>とされている。</w:t>
      </w:r>
      <w:r w:rsidR="00644574">
        <w:rPr>
          <w:rFonts w:hint="eastAsia"/>
        </w:rPr>
        <w:t>（本ガイドラインの6章、</w:t>
      </w:r>
      <w:r w:rsidR="00644574">
        <w:rPr>
          <w:rFonts w:hint="eastAsia"/>
        </w:rPr>
        <w:lastRenderedPageBreak/>
        <w:t>8章、付則1、及び付則2が該当）</w:t>
      </w:r>
    </w:p>
    <w:p w14:paraId="0FC2F060" w14:textId="760F04F2" w:rsidR="00F316C5" w:rsidRPr="00EF2118" w:rsidRDefault="0016053D" w:rsidP="009C25BB">
      <w:pPr>
        <w:pStyle w:val="17"/>
      </w:pPr>
      <w:r>
        <w:rPr>
          <w:rFonts w:hint="eastAsia"/>
        </w:rPr>
        <w:t>本</w:t>
      </w:r>
      <w:r w:rsidR="00F316C5" w:rsidRPr="00EF2118">
        <w:rPr>
          <w:rFonts w:hint="eastAsia"/>
        </w:rPr>
        <w:t>ガイドラインは、病院、</w:t>
      </w:r>
      <w:r w:rsidR="00A234DB">
        <w:rPr>
          <w:rFonts w:hint="eastAsia"/>
        </w:rPr>
        <w:t>一般</w:t>
      </w:r>
      <w:r w:rsidR="00F316C5" w:rsidRPr="00EF2118">
        <w:rPr>
          <w:rFonts w:hint="eastAsia"/>
        </w:rPr>
        <w:t>診療所、</w:t>
      </w:r>
      <w:r w:rsidR="007C2B34">
        <w:rPr>
          <w:rFonts w:hint="eastAsia"/>
        </w:rPr>
        <w:t>歯科診療所、</w:t>
      </w:r>
      <w:r w:rsidR="00E263B0" w:rsidRPr="00EF2118">
        <w:rPr>
          <w:rFonts w:hint="eastAsia"/>
        </w:rPr>
        <w:t>助産所</w:t>
      </w:r>
      <w:r w:rsidR="00E263B0">
        <w:rPr>
          <w:rFonts w:hint="eastAsia"/>
        </w:rPr>
        <w:t>、</w:t>
      </w:r>
      <w:r w:rsidR="00F316C5" w:rsidRPr="00EF2118">
        <w:rPr>
          <w:rFonts w:hint="eastAsia"/>
        </w:rPr>
        <w:t>薬局、</w:t>
      </w:r>
      <w:r w:rsidR="00176861">
        <w:rPr>
          <w:rFonts w:hint="eastAsia"/>
        </w:rPr>
        <w:t>訪問看護ステーション、</w:t>
      </w:r>
      <w:r w:rsidR="002E3AE5">
        <w:rPr>
          <w:rFonts w:hint="eastAsia"/>
        </w:rPr>
        <w:t>介護事業者、医療情報連携ネットワーク運営事業者</w:t>
      </w:r>
      <w:r w:rsidR="00F316C5" w:rsidRPr="00EF2118">
        <w:rPr>
          <w:rFonts w:hint="eastAsia"/>
        </w:rPr>
        <w:t>等（以下「医療機関等」という。）における</w:t>
      </w:r>
      <w:r w:rsidR="002E3AE5">
        <w:rPr>
          <w:rFonts w:hint="eastAsia"/>
        </w:rPr>
        <w:t>電子的な医療情報の取扱い</w:t>
      </w:r>
      <w:r w:rsidR="00F316C5" w:rsidRPr="00EF2118">
        <w:rPr>
          <w:rFonts w:hint="eastAsia"/>
        </w:rPr>
        <w:t>に係る責任者を対象とし、理解のしやすさを考慮して、現状で選択可能な技術にも具体的に言及した。</w:t>
      </w:r>
      <w:del w:id="79" w:author="作成者">
        <w:r w:rsidR="00740558" w:rsidRPr="00EF2118">
          <w:rPr>
            <w:rFonts w:hint="eastAsia"/>
          </w:rPr>
          <w:delText>従</w:delText>
        </w:r>
      </w:del>
      <w:ins w:id="80" w:author="作成者">
        <w:r w:rsidR="008651D6">
          <w:rPr>
            <w:rFonts w:hint="eastAsia"/>
          </w:rPr>
          <w:t>したが</w:t>
        </w:r>
      </w:ins>
      <w:r w:rsidR="008651D6">
        <w:rPr>
          <w:rFonts w:hint="eastAsia"/>
        </w:rPr>
        <w:t>って</w:t>
      </w:r>
      <w:r w:rsidR="00A578D2">
        <w:rPr>
          <w:rFonts w:hint="eastAsia"/>
        </w:rPr>
        <w:t>、</w:t>
      </w:r>
      <w:r w:rsidR="00F316C5" w:rsidRPr="00EF2118">
        <w:rPr>
          <w:rFonts w:hint="eastAsia"/>
        </w:rPr>
        <w:t>本ガイドラインは技術的な記載の陳腐化を避けるために定期的に内容を見直す予定である。本ガイドラインを利用する場合は最新の版であることに十分留意されたい。</w:t>
      </w:r>
    </w:p>
    <w:p w14:paraId="448C4228" w14:textId="393DBBDD" w:rsidR="00F316C5" w:rsidRPr="00EF2118" w:rsidRDefault="00F316C5" w:rsidP="009C25BB">
      <w:pPr>
        <w:pStyle w:val="17"/>
      </w:pPr>
      <w:r w:rsidRPr="00EF2118">
        <w:rPr>
          <w:rFonts w:hint="eastAsia"/>
        </w:rPr>
        <w:t>本ガイドラインは</w:t>
      </w:r>
      <w:r w:rsidR="00FC5999">
        <w:rPr>
          <w:rFonts w:hint="eastAsia"/>
        </w:rPr>
        <w:t>、医療情報システムの安全管理や</w:t>
      </w:r>
      <w:r w:rsidR="00DA6513">
        <w:rPr>
          <w:rFonts w:hint="eastAsia"/>
        </w:rPr>
        <w:t>e-文書法への適切な対応を行うため</w:t>
      </w:r>
      <w:r w:rsidR="00FC5999">
        <w:rPr>
          <w:rFonts w:hint="eastAsia"/>
        </w:rPr>
        <w:t>、技術的及び運用管理上の観点から</w:t>
      </w:r>
      <w:r w:rsidR="00DA6513">
        <w:rPr>
          <w:rFonts w:hint="eastAsia"/>
        </w:rPr>
        <w:t>所要の対策を</w:t>
      </w:r>
      <w:r w:rsidR="004B2134">
        <w:rPr>
          <w:rFonts w:hint="eastAsia"/>
        </w:rPr>
        <w:t>示した</w:t>
      </w:r>
      <w:r w:rsidR="00FC5999">
        <w:rPr>
          <w:rFonts w:hint="eastAsia"/>
        </w:rPr>
        <w:t>ものである</w:t>
      </w:r>
      <w:r w:rsidR="0041495B">
        <w:rPr>
          <w:rFonts w:hint="eastAsia"/>
        </w:rPr>
        <w:t>。ただし、</w:t>
      </w:r>
      <w:r w:rsidR="004B2134">
        <w:rPr>
          <w:rFonts w:hint="eastAsia"/>
        </w:rPr>
        <w:t>医療</w:t>
      </w:r>
      <w:r w:rsidR="00FC5999">
        <w:rPr>
          <w:rFonts w:hint="eastAsia"/>
        </w:rPr>
        <w:t>情報</w:t>
      </w:r>
      <w:r w:rsidR="004B2134">
        <w:rPr>
          <w:rFonts w:hint="eastAsia"/>
        </w:rPr>
        <w:t>の適切な</w:t>
      </w:r>
      <w:r w:rsidR="0041495B">
        <w:rPr>
          <w:rFonts w:hint="eastAsia"/>
        </w:rPr>
        <w:t>取扱いの観点から</w:t>
      </w:r>
      <w:r w:rsidRPr="00EF2118">
        <w:rPr>
          <w:rFonts w:hint="eastAsia"/>
        </w:rPr>
        <w:t>は</w:t>
      </w:r>
      <w:r w:rsidR="0041495B">
        <w:rPr>
          <w:rFonts w:hint="eastAsia"/>
        </w:rPr>
        <w:t>、</w:t>
      </w:r>
      <w:ins w:id="81" w:author="作成者">
        <w:r w:rsidR="002550E0">
          <w:rPr>
            <w:rFonts w:hint="eastAsia"/>
          </w:rPr>
          <w:t>医療</w:t>
        </w:r>
      </w:ins>
      <w:r w:rsidRPr="00EF2118">
        <w:rPr>
          <w:rFonts w:hint="eastAsia"/>
        </w:rPr>
        <w:t>情報システムに</w:t>
      </w:r>
      <w:r w:rsidR="00D21670">
        <w:rPr>
          <w:rFonts w:hint="eastAsia"/>
        </w:rPr>
        <w:t>関わる</w:t>
      </w:r>
      <w:r w:rsidRPr="00EF2118">
        <w:rPr>
          <w:rFonts w:hint="eastAsia"/>
        </w:rPr>
        <w:t>対策</w:t>
      </w:r>
      <w:r w:rsidR="0041495B">
        <w:rPr>
          <w:rFonts w:hint="eastAsia"/>
        </w:rPr>
        <w:t>のみを</w:t>
      </w:r>
      <w:r w:rsidR="00C318F3">
        <w:rPr>
          <w:rFonts w:hint="eastAsia"/>
        </w:rPr>
        <w:t>実施する</w:t>
      </w:r>
      <w:r w:rsidRPr="00EF2118">
        <w:rPr>
          <w:rFonts w:hint="eastAsia"/>
        </w:rPr>
        <w:t>だけで</w:t>
      </w:r>
      <w:r w:rsidR="00C318F3">
        <w:rPr>
          <w:rFonts w:hint="eastAsia"/>
        </w:rPr>
        <w:t>十分な措置が講じられているとは言い難い</w:t>
      </w:r>
      <w:r w:rsidRPr="00EF2118">
        <w:rPr>
          <w:rFonts w:hint="eastAsia"/>
        </w:rPr>
        <w:t>。</w:t>
      </w:r>
      <w:del w:id="82" w:author="作成者">
        <w:r w:rsidR="00740558" w:rsidRPr="00EF2118">
          <w:rPr>
            <w:rFonts w:hint="eastAsia"/>
          </w:rPr>
          <w:delText>従</w:delText>
        </w:r>
      </w:del>
      <w:ins w:id="83" w:author="作成者">
        <w:r w:rsidR="008651D6">
          <w:rPr>
            <w:rFonts w:hint="eastAsia"/>
          </w:rPr>
          <w:t>したが</w:t>
        </w:r>
      </w:ins>
      <w:r w:rsidR="008651D6">
        <w:rPr>
          <w:rFonts w:hint="eastAsia"/>
        </w:rPr>
        <w:t>って</w:t>
      </w:r>
      <w:r w:rsidRPr="00EF2118">
        <w:rPr>
          <w:rFonts w:hint="eastAsia"/>
        </w:rPr>
        <w:t>、本ガイドラインを使用する場合、</w:t>
      </w:r>
      <w:ins w:id="84" w:author="作成者">
        <w:r w:rsidR="002550E0">
          <w:rPr>
            <w:rFonts w:hint="eastAsia"/>
          </w:rPr>
          <w:t>医療</w:t>
        </w:r>
      </w:ins>
      <w:r w:rsidRPr="00EF2118">
        <w:rPr>
          <w:rFonts w:hint="eastAsia"/>
        </w:rPr>
        <w:t>情報システムの担当者であっても、「医療・介護関係事業者における個人情報の適切な取扱いのためのガイ</w:t>
      </w:r>
      <w:r w:rsidR="00332524">
        <w:rPr>
          <w:rFonts w:hint="eastAsia"/>
        </w:rPr>
        <w:t>ダンス</w:t>
      </w:r>
      <w:r w:rsidRPr="00EF2118">
        <w:rPr>
          <w:rFonts w:hint="eastAsia"/>
        </w:rPr>
        <w:t>」を十分理解し、</w:t>
      </w:r>
      <w:ins w:id="85" w:author="作成者">
        <w:r w:rsidR="002550E0">
          <w:rPr>
            <w:rFonts w:hint="eastAsia"/>
          </w:rPr>
          <w:t>医療</w:t>
        </w:r>
      </w:ins>
      <w:r w:rsidRPr="00EF2118">
        <w:rPr>
          <w:rFonts w:hint="eastAsia"/>
        </w:rPr>
        <w:t>情報システムに</w:t>
      </w:r>
      <w:r w:rsidR="00B05BC1">
        <w:rPr>
          <w:rFonts w:hint="eastAsia"/>
        </w:rPr>
        <w:t>関</w:t>
      </w:r>
      <w:r w:rsidRPr="00EF2118">
        <w:rPr>
          <w:rFonts w:hint="eastAsia"/>
        </w:rPr>
        <w:t>わらない部分でも</w:t>
      </w:r>
      <w:r w:rsidR="0041495B">
        <w:rPr>
          <w:rFonts w:hint="eastAsia"/>
        </w:rPr>
        <w:t>医療情報の適切な取扱いのための措置が講じら</w:t>
      </w:r>
      <w:r w:rsidRPr="00EF2118">
        <w:rPr>
          <w:rFonts w:hint="eastAsia"/>
        </w:rPr>
        <w:t>れていることを確認することが必要である。</w:t>
      </w:r>
    </w:p>
    <w:p w14:paraId="53D2C39C" w14:textId="77777777" w:rsidR="00FD3BFA" w:rsidRPr="00EF2118" w:rsidRDefault="00FD3BFA" w:rsidP="009C25BB">
      <w:pPr>
        <w:pStyle w:val="affc"/>
      </w:pPr>
      <w:r w:rsidRPr="00EF2118">
        <w:br w:type="page"/>
      </w:r>
      <w:r w:rsidRPr="00EF2118">
        <w:lastRenderedPageBreak/>
        <w:t>改</w:t>
      </w:r>
      <w:r w:rsidR="000E2F8B" w:rsidRPr="00EF2118">
        <w:rPr>
          <w:rFonts w:hint="eastAsia"/>
        </w:rPr>
        <w:t>定</w:t>
      </w:r>
      <w:r w:rsidRPr="00EF2118">
        <w:t>概要</w:t>
      </w:r>
    </w:p>
    <w:p w14:paraId="57A711A9" w14:textId="77777777" w:rsidR="00FD3BFA" w:rsidRPr="00EF2118" w:rsidRDefault="00FD3BFA" w:rsidP="00FD3BFA">
      <w:pPr>
        <w:rPr>
          <w:rFonts w:eastAsia="ＭＳ ゴシック"/>
          <w:b/>
        </w:rPr>
      </w:pPr>
    </w:p>
    <w:p w14:paraId="3F5D6001" w14:textId="77777777" w:rsidR="00FD3BFA" w:rsidRPr="00EF2118" w:rsidRDefault="00FD3BFA" w:rsidP="009C25BB">
      <w:pPr>
        <w:pStyle w:val="affc"/>
      </w:pPr>
      <w:r w:rsidRPr="00EF2118">
        <w:t>【第2版】</w:t>
      </w:r>
    </w:p>
    <w:p w14:paraId="7C38D782" w14:textId="105CE22F" w:rsidR="00FD3BFA" w:rsidRPr="00EF2118" w:rsidRDefault="00FD3BFA" w:rsidP="009C25BB">
      <w:pPr>
        <w:pStyle w:val="17"/>
      </w:pPr>
      <w:del w:id="86" w:author="作成者">
        <w:r w:rsidRPr="00EF2118">
          <w:rPr>
            <w:rFonts w:hint="eastAsia"/>
          </w:rPr>
          <w:delText xml:space="preserve">　</w:delText>
        </w:r>
      </w:del>
      <w:r w:rsidRPr="00EF2118">
        <w:rPr>
          <w:rFonts w:hint="eastAsia"/>
        </w:rPr>
        <w:t>本ガイドライン初版公開（平成17年3月）後の平成18年</w:t>
      </w:r>
      <w:r w:rsidR="009E43A5">
        <w:rPr>
          <w:rFonts w:hint="eastAsia"/>
        </w:rPr>
        <w:t>1</w:t>
      </w:r>
      <w:r w:rsidRPr="00EF2118">
        <w:rPr>
          <w:rFonts w:hint="eastAsia"/>
        </w:rPr>
        <w:t>月、高度情報通信技術戦略本部（IT戦略本部）から、「IT新改革戦略」が発表された。IT新改革戦略では、「e-Japan戦略」に比べて医療情報の活用が重視されている。様々な医療情報による連携がメリットをもたらすものと謳い、連携の手法、またその要素技術について種々の提言がなされており、その</w:t>
      </w:r>
      <w:r w:rsidR="00A76431">
        <w:rPr>
          <w:rFonts w:hint="eastAsia"/>
        </w:rPr>
        <w:t>一</w:t>
      </w:r>
      <w:r w:rsidRPr="00EF2118">
        <w:rPr>
          <w:rFonts w:hint="eastAsia"/>
        </w:rPr>
        <w:t>つに「安全なネットワーク基盤の確立」が掲げられている。</w:t>
      </w:r>
    </w:p>
    <w:p w14:paraId="2BB08B91" w14:textId="77777777" w:rsidR="00FD3BFA" w:rsidRPr="00EF2118" w:rsidRDefault="00FD3BFA" w:rsidP="009C25BB">
      <w:pPr>
        <w:pStyle w:val="17"/>
      </w:pPr>
      <w:r w:rsidRPr="00EF2118">
        <w:rPr>
          <w:rFonts w:hint="eastAsia"/>
        </w:rPr>
        <w:t>他方、平成17年9月に情報セキュリティ政策会議により決定された「重要インフラの情報セキュリティ対策に</w:t>
      </w:r>
      <w:r w:rsidR="006C387C">
        <w:rPr>
          <w:rFonts w:hint="eastAsia"/>
        </w:rPr>
        <w:t>係</w:t>
      </w:r>
      <w:r w:rsidR="00592EE8">
        <w:rPr>
          <w:rFonts w:hint="eastAsia"/>
        </w:rPr>
        <w:t>る</w:t>
      </w:r>
      <w:r w:rsidRPr="00EF2118">
        <w:rPr>
          <w:rFonts w:hint="eastAsia"/>
        </w:rPr>
        <w:t>基本的考え方」において、医療をIT基盤の重大な障害によりサービスの低下、停止を招いた場合、国民の生活に深刻な影響を及ぼす「重要インフラ」と位置付け、医療におけるIT基盤の災害、サイバー</w:t>
      </w:r>
      <w:r w:rsidR="000E2F8B" w:rsidRPr="00EF2118">
        <w:rPr>
          <w:rFonts w:hint="eastAsia"/>
        </w:rPr>
        <w:t>攻撃</w:t>
      </w:r>
      <w:r w:rsidRPr="00EF2118">
        <w:rPr>
          <w:rFonts w:hint="eastAsia"/>
        </w:rPr>
        <w:t>等への対応を体系づけ、明確化することが求められた。</w:t>
      </w:r>
    </w:p>
    <w:p w14:paraId="2EE6FE89" w14:textId="565DD0D5" w:rsidR="00FD3BFA" w:rsidRPr="00EF2118" w:rsidRDefault="00FD3BFA" w:rsidP="009C25BB">
      <w:pPr>
        <w:pStyle w:val="17"/>
      </w:pPr>
      <w:del w:id="87" w:author="作成者">
        <w:r w:rsidRPr="00EF2118">
          <w:rPr>
            <w:rFonts w:hint="eastAsia"/>
          </w:rPr>
          <w:delText xml:space="preserve">　</w:delText>
        </w:r>
      </w:del>
      <w:r w:rsidRPr="00EF2118">
        <w:rPr>
          <w:rFonts w:hint="eastAsia"/>
        </w:rPr>
        <w:t>これらの状況を踏まえ、医療情報ネットワーク基盤検討会では、「（1）医療機関等で用いるのに適したネットワークに関するセキュリティ要件定義」、「（2）自然災害・サイバー</w:t>
      </w:r>
      <w:r w:rsidR="000E2F8B" w:rsidRPr="00EF2118">
        <w:rPr>
          <w:rFonts w:hint="eastAsia"/>
        </w:rPr>
        <w:t>攻撃</w:t>
      </w:r>
      <w:r w:rsidRPr="00EF2118">
        <w:rPr>
          <w:rFonts w:hint="eastAsia"/>
        </w:rPr>
        <w:t>によるIT障害対策</w:t>
      </w:r>
      <w:r w:rsidR="000E2F8B" w:rsidRPr="00EF2118">
        <w:rPr>
          <w:rFonts w:hint="eastAsia"/>
        </w:rPr>
        <w:t>等</w:t>
      </w:r>
      <w:r w:rsidRPr="00EF2118">
        <w:rPr>
          <w:rFonts w:hint="eastAsia"/>
        </w:rPr>
        <w:t>」の検討を行い、本ガイドラインの改</w:t>
      </w:r>
      <w:r w:rsidR="000E2F8B" w:rsidRPr="00EF2118">
        <w:rPr>
          <w:rFonts w:hint="eastAsia"/>
        </w:rPr>
        <w:t>定</w:t>
      </w:r>
      <w:r w:rsidRPr="00EF2118">
        <w:rPr>
          <w:rFonts w:hint="eastAsia"/>
        </w:rPr>
        <w:t>を実施した。</w:t>
      </w:r>
    </w:p>
    <w:p w14:paraId="6EBFA4D5" w14:textId="68215837" w:rsidR="00FD3BFA" w:rsidRPr="00EF2118" w:rsidRDefault="00FD3BFA" w:rsidP="009C25BB">
      <w:pPr>
        <w:pStyle w:val="17"/>
      </w:pPr>
      <w:r w:rsidRPr="00EF2118">
        <w:rPr>
          <w:rFonts w:hint="eastAsia"/>
        </w:rPr>
        <w:t>「（1）医療機関等で用いるのに適したネットワークに関するセキュリティ要件定義」では、想定される用途、ネットワーク上に存在する脅威、その脅威への対抗策、普及方策とその課題等、様々な観点から医療に関わる諸機関間を結ぶ際に適したネットワークの要件を定義し、「6.10　外部と個人情報を含む医療情報を交換する場合の安全管理」として取りまとめている。さらには、関連</w:t>
      </w:r>
      <w:del w:id="88" w:author="作成者">
        <w:r w:rsidRPr="00EF2118">
          <w:rPr>
            <w:rFonts w:hint="eastAsia"/>
          </w:rPr>
          <w:delText>個所</w:delText>
        </w:r>
      </w:del>
      <w:ins w:id="89" w:author="作成者">
        <w:r w:rsidR="007373E3">
          <w:rPr>
            <w:rFonts w:hint="eastAsia"/>
          </w:rPr>
          <w:t>箇所</w:t>
        </w:r>
      </w:ins>
      <w:r w:rsidRPr="00EF2118">
        <w:rPr>
          <w:rFonts w:hint="eastAsia"/>
        </w:rPr>
        <w:t>として「8　診療録及び診療諸記録を外部に保存する際の基準」の中のネットワーク関連の要件について6.10</w:t>
      </w:r>
      <w:r w:rsidR="00AD3D94">
        <w:rPr>
          <w:rFonts w:hint="eastAsia"/>
        </w:rPr>
        <w:t>章</w:t>
      </w:r>
      <w:r w:rsidRPr="00EF2118">
        <w:rPr>
          <w:rFonts w:hint="eastAsia"/>
        </w:rPr>
        <w:t>を参照すること、医療機関等における当該ネットワークの運用の指針となる「10　運用管理について」の一部改</w:t>
      </w:r>
      <w:r w:rsidR="000E2F8B" w:rsidRPr="00EF2118">
        <w:rPr>
          <w:rFonts w:hint="eastAsia"/>
        </w:rPr>
        <w:t>定</w:t>
      </w:r>
      <w:r w:rsidRPr="00EF2118">
        <w:rPr>
          <w:rFonts w:hint="eastAsia"/>
        </w:rPr>
        <w:t>を実施している。</w:t>
      </w:r>
    </w:p>
    <w:p w14:paraId="49238221" w14:textId="1BB35979" w:rsidR="00FD3BFA" w:rsidRPr="00EF2118" w:rsidRDefault="00FD3BFA" w:rsidP="009C25BB">
      <w:pPr>
        <w:pStyle w:val="17"/>
      </w:pPr>
      <w:r w:rsidRPr="00EF2118">
        <w:rPr>
          <w:rFonts w:hint="eastAsia"/>
        </w:rPr>
        <w:t>また、「（2）自然災害・サイバー</w:t>
      </w:r>
      <w:r w:rsidR="000E2F8B" w:rsidRPr="00EF2118">
        <w:rPr>
          <w:rFonts w:hint="eastAsia"/>
        </w:rPr>
        <w:t>攻撃</w:t>
      </w:r>
      <w:r w:rsidRPr="00EF2118">
        <w:rPr>
          <w:rFonts w:hint="eastAsia"/>
        </w:rPr>
        <w:t>によるIT障害対策</w:t>
      </w:r>
      <w:r w:rsidR="000E2F8B" w:rsidRPr="00EF2118">
        <w:rPr>
          <w:rFonts w:hint="eastAsia"/>
        </w:rPr>
        <w:t>等</w:t>
      </w:r>
      <w:r w:rsidRPr="00EF2118">
        <w:rPr>
          <w:rFonts w:hint="eastAsia"/>
        </w:rPr>
        <w:t>」では、医療のITへの依存度等も適切に評価しながら、医療における災害、サイバー</w:t>
      </w:r>
      <w:r w:rsidR="000E2F8B" w:rsidRPr="00EF2118">
        <w:rPr>
          <w:rFonts w:hint="eastAsia"/>
        </w:rPr>
        <w:t>攻撃</w:t>
      </w:r>
      <w:r w:rsidRPr="00EF2118">
        <w:rPr>
          <w:rFonts w:hint="eastAsia"/>
        </w:rPr>
        <w:t>対策に対する指針として「6.9　災害等の非常時の対応」を新設して取りまとめ、情報セキュリティを実践的に運用して</w:t>
      </w:r>
      <w:r w:rsidR="00786730">
        <w:rPr>
          <w:rFonts w:hint="eastAsia"/>
        </w:rPr>
        <w:t>い</w:t>
      </w:r>
      <w:r w:rsidRPr="00EF2118">
        <w:rPr>
          <w:rFonts w:hint="eastAsia"/>
        </w:rPr>
        <w:t>くための考え方として「6.2　医療機関における情報セキュリティマネ</w:t>
      </w:r>
      <w:del w:id="90" w:author="作成者">
        <w:r w:rsidRPr="00EF2118">
          <w:rPr>
            <w:rFonts w:hint="eastAsia"/>
          </w:rPr>
          <w:delText>ー</w:delText>
        </w:r>
      </w:del>
      <w:r w:rsidRPr="00EF2118">
        <w:rPr>
          <w:rFonts w:hint="eastAsia"/>
        </w:rPr>
        <w:t>ジメント（ISMS）の実践」の概念を取り入れ、「10　運用管理について」も該当</w:t>
      </w:r>
      <w:del w:id="91" w:author="作成者">
        <w:r w:rsidRPr="00EF2118">
          <w:rPr>
            <w:rFonts w:hint="eastAsia"/>
          </w:rPr>
          <w:delText>個所</w:delText>
        </w:r>
      </w:del>
      <w:ins w:id="92" w:author="作成者">
        <w:r w:rsidR="007373E3">
          <w:rPr>
            <w:rFonts w:hint="eastAsia"/>
          </w:rPr>
          <w:t>箇所</w:t>
        </w:r>
      </w:ins>
      <w:r w:rsidRPr="00EF2118">
        <w:rPr>
          <w:rFonts w:hint="eastAsia"/>
        </w:rPr>
        <w:t>の一部追記を行った。</w:t>
      </w:r>
    </w:p>
    <w:p w14:paraId="7244047A" w14:textId="77777777" w:rsidR="00FD3BFA" w:rsidRPr="00EF2118" w:rsidRDefault="00FD3BFA" w:rsidP="009C25BB">
      <w:pPr>
        <w:pStyle w:val="17"/>
      </w:pPr>
      <w:r w:rsidRPr="00EF2118">
        <w:rPr>
          <w:rFonts w:hint="eastAsia"/>
        </w:rPr>
        <w:t>なお、本ガイドライン公開後に発出、改正等がなされた省令・通知等についても制度上の要求事項として置き換えを実施している。基本的要件について変更はないが、制度上要求される法令等が変更されている点に注意されたい。</w:t>
      </w:r>
    </w:p>
    <w:p w14:paraId="366CAA04" w14:textId="77777777" w:rsidR="00AD6BA7" w:rsidRPr="00EF2118" w:rsidRDefault="00AD6BA7" w:rsidP="009C25BB">
      <w:pPr>
        <w:pStyle w:val="affc"/>
      </w:pPr>
      <w:r w:rsidRPr="00EF2118">
        <w:br w:type="page"/>
      </w:r>
      <w:r w:rsidRPr="00EF2118">
        <w:lastRenderedPageBreak/>
        <w:t>【第3版】</w:t>
      </w:r>
    </w:p>
    <w:p w14:paraId="01C3324D" w14:textId="4A7C2DCE" w:rsidR="009C7736" w:rsidRDefault="005D2F57" w:rsidP="00C557F5">
      <w:r>
        <w:rPr>
          <w:rFonts w:hint="eastAsia"/>
        </w:rPr>
        <w:t xml:space="preserve">　</w:t>
      </w:r>
      <w:r w:rsidR="005769C3">
        <w:rPr>
          <w:rFonts w:hint="eastAsia"/>
        </w:rPr>
        <w:t>本ガイドライン</w:t>
      </w:r>
      <w:r w:rsidR="009C7736">
        <w:rPr>
          <w:rFonts w:hint="eastAsia"/>
        </w:rPr>
        <w:t>第2版の</w:t>
      </w:r>
      <w:r w:rsidR="005769C3">
        <w:rPr>
          <w:rFonts w:hint="eastAsia"/>
        </w:rPr>
        <w:t>公開</w:t>
      </w:r>
      <w:r w:rsidR="009C7736">
        <w:rPr>
          <w:rFonts w:hint="eastAsia"/>
        </w:rPr>
        <w:t>により、ネットワーク基盤における安全性確保のための指標は示されたが、その後、</w:t>
      </w:r>
      <w:r w:rsidR="00592EE8">
        <w:rPr>
          <w:rFonts w:hint="eastAsia"/>
        </w:rPr>
        <w:t>さらに</w:t>
      </w:r>
      <w:r w:rsidR="009C7736" w:rsidRPr="009C7736">
        <w:rPr>
          <w:rFonts w:hint="eastAsia"/>
        </w:rPr>
        <w:t>医療に関連する個人情報を取り扱う種々の施策等の議論が進行</w:t>
      </w:r>
      <w:r w:rsidR="009C7736">
        <w:rPr>
          <w:rFonts w:hint="eastAsia"/>
        </w:rPr>
        <w:t>している。このような状況下においては、従来のように医療従事者のみが限定的に情報に触れるとは限らない事態も想定される。例えば、ネットワークを通じて医療情報を交換する際に、一時的に情報を蓄積するような情報処</w:t>
      </w:r>
      <w:del w:id="93" w:author="作成者">
        <w:r w:rsidR="009C7736">
          <w:rPr>
            <w:rFonts w:hint="eastAsia"/>
          </w:rPr>
          <w:delText>理関連事</w:delText>
        </w:r>
      </w:del>
      <w:ins w:id="94" w:author="作成者">
        <w:r w:rsidR="009C7736">
          <w:rPr>
            <w:rFonts w:hint="eastAsia"/>
          </w:rPr>
          <w:t>理事</w:t>
        </w:r>
      </w:ins>
      <w:r w:rsidR="009C7736">
        <w:rPr>
          <w:rFonts w:hint="eastAsia"/>
        </w:rPr>
        <w:t>業者等が想定される。</w:t>
      </w:r>
      <w:r w:rsidR="005769C3">
        <w:rPr>
          <w:rFonts w:hint="eastAsia"/>
        </w:rPr>
        <w:t>このような</w:t>
      </w:r>
      <w:r w:rsidR="009C7736" w:rsidRPr="009C7736">
        <w:rPr>
          <w:rFonts w:hint="eastAsia"/>
        </w:rPr>
        <w:t>事業者が関係する際</w:t>
      </w:r>
      <w:r w:rsidR="005769C3">
        <w:rPr>
          <w:rFonts w:hint="eastAsia"/>
        </w:rPr>
        <w:t>には</w:t>
      </w:r>
      <w:r w:rsidR="009C7736" w:rsidRPr="009C7736">
        <w:rPr>
          <w:rFonts w:hint="eastAsia"/>
        </w:rPr>
        <w:t>明確な</w:t>
      </w:r>
      <w:r w:rsidR="00DA505D">
        <w:rPr>
          <w:rFonts w:hint="eastAsia"/>
        </w:rPr>
        <w:t>情報の</w:t>
      </w:r>
      <w:r w:rsidR="005769C3">
        <w:rPr>
          <w:rFonts w:hint="eastAsia"/>
        </w:rPr>
        <w:t>取扱い</w:t>
      </w:r>
      <w:r w:rsidR="009C7736" w:rsidRPr="009C7736">
        <w:rPr>
          <w:rFonts w:hint="eastAsia"/>
        </w:rPr>
        <w:t>ルールが必要</w:t>
      </w:r>
      <w:r w:rsidR="005769C3">
        <w:rPr>
          <w:rFonts w:hint="eastAsia"/>
        </w:rPr>
        <w:t>となる</w:t>
      </w:r>
      <w:r w:rsidR="009C7736" w:rsidRPr="009C7736">
        <w:rPr>
          <w:rFonts w:hint="eastAsia"/>
        </w:rPr>
        <w:t>。</w:t>
      </w:r>
    </w:p>
    <w:p w14:paraId="386D5517" w14:textId="77777777" w:rsidR="005769C3" w:rsidRDefault="005769C3" w:rsidP="009C25BB">
      <w:pPr>
        <w:pStyle w:val="17"/>
      </w:pPr>
      <w:r>
        <w:rPr>
          <w:rFonts w:hint="eastAsia"/>
        </w:rPr>
        <w:t>また、業務体系の多様化により、医療機関等の施設内だけでなく、ネットワークを通じて医療機関等の外部で業務を行うシーンも現実的なものとなって</w:t>
      </w:r>
      <w:r w:rsidR="00197687">
        <w:rPr>
          <w:rFonts w:hint="eastAsia"/>
        </w:rPr>
        <w:t>き</w:t>
      </w:r>
      <w:r>
        <w:rPr>
          <w:rFonts w:hint="eastAsia"/>
        </w:rPr>
        <w:t>ている。</w:t>
      </w:r>
    </w:p>
    <w:p w14:paraId="55663823" w14:textId="77777777" w:rsidR="005769C3" w:rsidRDefault="005769C3" w:rsidP="009C25BB">
      <w:pPr>
        <w:pStyle w:val="17"/>
      </w:pPr>
      <w:r>
        <w:rPr>
          <w:rFonts w:hint="eastAsia"/>
        </w:rPr>
        <w:t>これらの状況を踏まえ、医療情報ネットワーク基盤検討会では「（1）医療情報の取扱に関する事項」、「（2）処方せんの電子化に関する事項」、「（3）無線・モバイルを利用する際の技術的要件に関する事項」の検討を行い、（1）</w:t>
      </w:r>
      <w:r w:rsidR="00DD7241">
        <w:rPr>
          <w:rFonts w:hint="eastAsia"/>
        </w:rPr>
        <w:t>及び</w:t>
      </w:r>
      <w:r>
        <w:rPr>
          <w:rFonts w:hint="eastAsia"/>
        </w:rPr>
        <w:t>（3）の検討結果をガイドライン第3版として盛り込んだ。</w:t>
      </w:r>
    </w:p>
    <w:p w14:paraId="4D846CF5" w14:textId="77777777" w:rsidR="005769C3" w:rsidRDefault="005769C3" w:rsidP="009C25BB">
      <w:pPr>
        <w:pStyle w:val="17"/>
      </w:pPr>
      <w:r>
        <w:rPr>
          <w:rFonts w:hint="eastAsia"/>
        </w:rPr>
        <w:t>「（1）医療情報の取扱に関する事項」では、従来、免許資格</w:t>
      </w:r>
      <w:r w:rsidR="0085184E">
        <w:rPr>
          <w:rFonts w:hint="eastAsia"/>
        </w:rPr>
        <w:t>等</w:t>
      </w:r>
      <w:r>
        <w:rPr>
          <w:rFonts w:hint="eastAsia"/>
        </w:rPr>
        <w:t>に則り守秘義務を科せられていた医療従事者が取り扱っていた医療・健康情報が、情報技術の進展により必ずしもそれら資格保有者が取</w:t>
      </w:r>
      <w:r w:rsidR="00DA505D">
        <w:rPr>
          <w:rFonts w:hint="eastAsia"/>
        </w:rPr>
        <w:t>り</w:t>
      </w:r>
      <w:r>
        <w:rPr>
          <w:rFonts w:hint="eastAsia"/>
        </w:rPr>
        <w:t>扱</w:t>
      </w:r>
      <w:r w:rsidR="00DA505D">
        <w:rPr>
          <w:rFonts w:hint="eastAsia"/>
        </w:rPr>
        <w:t>う</w:t>
      </w:r>
      <w:r>
        <w:rPr>
          <w:rFonts w:hint="eastAsia"/>
        </w:rPr>
        <w:t>とは限らない状況が生まれて</w:t>
      </w:r>
      <w:r w:rsidR="00197687">
        <w:rPr>
          <w:rFonts w:hint="eastAsia"/>
        </w:rPr>
        <w:t>き</w:t>
      </w:r>
      <w:r>
        <w:rPr>
          <w:rFonts w:hint="eastAsia"/>
        </w:rPr>
        <w:t>ていることに対し、取扱いのルールを策定するための検討を実施した。</w:t>
      </w:r>
    </w:p>
    <w:p w14:paraId="6C54CF77" w14:textId="77777777" w:rsidR="00C74A71" w:rsidRDefault="005769C3" w:rsidP="009C25BB">
      <w:pPr>
        <w:pStyle w:val="17"/>
      </w:pPr>
      <w:r>
        <w:rPr>
          <w:rFonts w:hint="eastAsia"/>
        </w:rPr>
        <w:t>もちろん、医療・健康情報を本人や取扱いが許されている医師等以外の者が分析等を実施することは許されるものではないが、</w:t>
      </w:r>
      <w:r w:rsidR="00C74A71">
        <w:rPr>
          <w:rFonts w:hint="eastAsia"/>
        </w:rPr>
        <w:t>情報化によって様々な関係者が</w:t>
      </w:r>
      <w:r w:rsidR="004A7571">
        <w:rPr>
          <w:rFonts w:hint="eastAsia"/>
        </w:rPr>
        <w:t>関わる</w:t>
      </w:r>
      <w:r w:rsidR="00C74A71">
        <w:rPr>
          <w:rFonts w:hint="eastAsia"/>
        </w:rPr>
        <w:t>以上、各関係者の責任を明確にし</w:t>
      </w:r>
      <w:r w:rsidR="00151F06">
        <w:rPr>
          <w:rFonts w:hint="eastAsia"/>
        </w:rPr>
        <w:t>て</w:t>
      </w:r>
      <w:r w:rsidR="00C74A71">
        <w:rPr>
          <w:rFonts w:hint="eastAsia"/>
        </w:rPr>
        <w:t>、その責任の分岐点となる責任分界点を明確にする必要がある。</w:t>
      </w:r>
    </w:p>
    <w:p w14:paraId="0CA7E79E" w14:textId="18F6102E" w:rsidR="005769C3" w:rsidRDefault="005769C3" w:rsidP="009C25BB">
      <w:pPr>
        <w:pStyle w:val="17"/>
      </w:pPr>
      <w:r>
        <w:rPr>
          <w:rFonts w:hint="eastAsia"/>
        </w:rPr>
        <w:t>今般の検討では、その責任のあり方について</w:t>
      </w:r>
      <w:r w:rsidR="002073D2">
        <w:rPr>
          <w:rFonts w:hint="eastAsia"/>
        </w:rPr>
        <w:t>の</w:t>
      </w:r>
      <w:r>
        <w:rPr>
          <w:rFonts w:hint="eastAsia"/>
        </w:rPr>
        <w:t>検討</w:t>
      </w:r>
      <w:r w:rsidR="002073D2">
        <w:rPr>
          <w:rFonts w:hint="eastAsia"/>
        </w:rPr>
        <w:t>結果を</w:t>
      </w:r>
      <w:r>
        <w:rPr>
          <w:rFonts w:hint="eastAsia"/>
        </w:rPr>
        <w:t>「4　電子的な医療情報を扱う際の責任のあり方」に取りまとめ</w:t>
      </w:r>
      <w:r w:rsidR="00964E0C">
        <w:rPr>
          <w:rFonts w:hint="eastAsia"/>
        </w:rPr>
        <w:t>た。また、この考え方の整理に基づき</w:t>
      </w:r>
      <w:r>
        <w:rPr>
          <w:rFonts w:hint="eastAsia"/>
        </w:rPr>
        <w:t>「8</w:t>
      </w:r>
      <w:r w:rsidR="00964E0C">
        <w:rPr>
          <w:rFonts w:hint="eastAsia"/>
        </w:rPr>
        <w:t>.1.2</w:t>
      </w:r>
      <w:r>
        <w:rPr>
          <w:rFonts w:hint="eastAsia"/>
        </w:rPr>
        <w:t xml:space="preserve">　</w:t>
      </w:r>
      <w:r w:rsidR="00964E0C" w:rsidRPr="00964E0C">
        <w:rPr>
          <w:rFonts w:hint="eastAsia"/>
        </w:rPr>
        <w:t>外部保存を</w:t>
      </w:r>
      <w:r w:rsidR="00345374">
        <w:rPr>
          <w:rFonts w:hint="eastAsia"/>
        </w:rPr>
        <w:t>受託</w:t>
      </w:r>
      <w:r w:rsidR="00964E0C" w:rsidRPr="00964E0C">
        <w:rPr>
          <w:rFonts w:hint="eastAsia"/>
        </w:rPr>
        <w:t>する</w:t>
      </w:r>
      <w:del w:id="95" w:author="作成者">
        <w:r w:rsidR="00964E0C" w:rsidRPr="00964E0C">
          <w:rPr>
            <w:rFonts w:hint="eastAsia"/>
          </w:rPr>
          <w:delText>機関</w:delText>
        </w:r>
      </w:del>
      <w:ins w:id="96" w:author="作成者">
        <w:r w:rsidR="00246A41">
          <w:rPr>
            <w:rFonts w:hint="eastAsia"/>
          </w:rPr>
          <w:t>事業者</w:t>
        </w:r>
      </w:ins>
      <w:r w:rsidR="00964E0C" w:rsidRPr="00964E0C">
        <w:rPr>
          <w:rFonts w:hint="eastAsia"/>
        </w:rPr>
        <w:t>の選定基準</w:t>
      </w:r>
      <w:r w:rsidR="00DD7241">
        <w:rPr>
          <w:rFonts w:hint="eastAsia"/>
        </w:rPr>
        <w:t>及び</w:t>
      </w:r>
      <w:r w:rsidR="00964E0C" w:rsidRPr="00964E0C">
        <w:rPr>
          <w:rFonts w:hint="eastAsia"/>
        </w:rPr>
        <w:t>情報の取扱いに関する基準</w:t>
      </w:r>
      <w:r>
        <w:rPr>
          <w:rFonts w:hint="eastAsia"/>
        </w:rPr>
        <w:t>」</w:t>
      </w:r>
      <w:r w:rsidR="00964E0C">
        <w:rPr>
          <w:rFonts w:hint="eastAsia"/>
        </w:rPr>
        <w:t>を改定している。</w:t>
      </w:r>
    </w:p>
    <w:p w14:paraId="206D54B8" w14:textId="6746482A" w:rsidR="009C0ADF" w:rsidRDefault="009C0ADF" w:rsidP="009C25BB">
      <w:pPr>
        <w:pStyle w:val="17"/>
      </w:pPr>
      <w:r>
        <w:rPr>
          <w:rFonts w:hint="eastAsia"/>
        </w:rPr>
        <w:t>一方、</w:t>
      </w:r>
      <w:r w:rsidR="00F834E3">
        <w:rPr>
          <w:rFonts w:hint="eastAsia"/>
        </w:rPr>
        <w:t>昨今の</w:t>
      </w:r>
      <w:r>
        <w:rPr>
          <w:rFonts w:hint="eastAsia"/>
        </w:rPr>
        <w:t>業務体系の多様化にも対応ができるよう</w:t>
      </w:r>
      <w:r w:rsidR="00F834E3">
        <w:rPr>
          <w:rFonts w:hint="eastAsia"/>
        </w:rPr>
        <w:t>に</w:t>
      </w:r>
      <w:r w:rsidR="005769C3">
        <w:rPr>
          <w:rFonts w:hint="eastAsia"/>
        </w:rPr>
        <w:t>「（3）無線</w:t>
      </w:r>
      <w:r>
        <w:rPr>
          <w:rFonts w:hint="eastAsia"/>
        </w:rPr>
        <w:t>・モバイルを利用する際の技術的要件に関する事項」も併せて検討を実施している。</w:t>
      </w:r>
    </w:p>
    <w:p w14:paraId="1D57D2CA" w14:textId="24FB537D" w:rsidR="00ED41CB" w:rsidRDefault="009C0ADF" w:rsidP="009C25BB">
      <w:pPr>
        <w:pStyle w:val="17"/>
      </w:pPr>
      <w:r>
        <w:rPr>
          <w:rFonts w:hint="eastAsia"/>
        </w:rPr>
        <w:t>無線LANは電波を用いてネットワークに接続し場所の縛られることなく利用できる半面、利用の仕方によっては盗聴や不正アクセス、電波干渉による通信障害等の脅威が存在する。また、モバイルネットワークは</w:t>
      </w:r>
      <w:r w:rsidR="002F1CF0">
        <w:rPr>
          <w:rFonts w:hint="eastAsia"/>
        </w:rPr>
        <w:t>施設外から</w:t>
      </w:r>
      <w:r w:rsidR="00176D6A">
        <w:rPr>
          <w:rFonts w:hint="eastAsia"/>
        </w:rPr>
        <w:t>自施設の</w:t>
      </w:r>
      <w:ins w:id="97" w:author="作成者">
        <w:r w:rsidR="002550E0">
          <w:rPr>
            <w:rFonts w:hint="eastAsia"/>
          </w:rPr>
          <w:t>医療</w:t>
        </w:r>
      </w:ins>
      <w:r w:rsidR="00176D6A">
        <w:rPr>
          <w:rFonts w:hint="eastAsia"/>
        </w:rPr>
        <w:t>情報システム</w:t>
      </w:r>
      <w:r w:rsidR="002F1CF0">
        <w:rPr>
          <w:rFonts w:hint="eastAsia"/>
        </w:rPr>
        <w:t>に接続ができ、施設外で業務を遂行できる等、利便性が</w:t>
      </w:r>
      <w:r w:rsidR="00176D6A">
        <w:rPr>
          <w:rFonts w:hint="eastAsia"/>
        </w:rPr>
        <w:t>高まる。しかし</w:t>
      </w:r>
      <w:r w:rsidR="002F1CF0">
        <w:rPr>
          <w:rFonts w:hint="eastAsia"/>
        </w:rPr>
        <w:t>、モバイルアクセスで利用できるネットワークは様々</w:t>
      </w:r>
      <w:r w:rsidR="00176D6A">
        <w:rPr>
          <w:rFonts w:hint="eastAsia"/>
        </w:rPr>
        <w:t>存在するため、それらの</w:t>
      </w:r>
      <w:r w:rsidR="002F1CF0">
        <w:rPr>
          <w:rFonts w:hint="eastAsia"/>
        </w:rPr>
        <w:t>接続形態</w:t>
      </w:r>
      <w:r w:rsidR="00141D19">
        <w:rPr>
          <w:rFonts w:hint="eastAsia"/>
        </w:rPr>
        <w:t>ごと</w:t>
      </w:r>
      <w:r w:rsidR="00176D6A">
        <w:rPr>
          <w:rFonts w:hint="eastAsia"/>
        </w:rPr>
        <w:t>の</w:t>
      </w:r>
      <w:r w:rsidR="002F1CF0">
        <w:rPr>
          <w:rFonts w:hint="eastAsia"/>
        </w:rPr>
        <w:t>脅威を分析</w:t>
      </w:r>
      <w:r w:rsidR="00F834E3">
        <w:rPr>
          <w:rFonts w:hint="eastAsia"/>
        </w:rPr>
        <w:t>した。</w:t>
      </w:r>
    </w:p>
    <w:p w14:paraId="4D3E4ED9" w14:textId="32D76E1B" w:rsidR="002F1CF0" w:rsidRDefault="002F1CF0" w:rsidP="009C25BB">
      <w:pPr>
        <w:pStyle w:val="17"/>
      </w:pPr>
      <w:r>
        <w:rPr>
          <w:rFonts w:hint="eastAsia"/>
        </w:rPr>
        <w:t>これらの検討</w:t>
      </w:r>
      <w:r w:rsidR="00ED41CB">
        <w:rPr>
          <w:rFonts w:hint="eastAsia"/>
        </w:rPr>
        <w:t>を踏まえた対応指針を</w:t>
      </w:r>
      <w:r>
        <w:rPr>
          <w:rFonts w:hint="eastAsia"/>
        </w:rPr>
        <w:t>6章の関連する</w:t>
      </w:r>
      <w:del w:id="98" w:author="作成者">
        <w:r>
          <w:rPr>
            <w:rFonts w:hint="eastAsia"/>
          </w:rPr>
          <w:delText>個所</w:delText>
        </w:r>
      </w:del>
      <w:ins w:id="99" w:author="作成者">
        <w:r w:rsidR="007373E3">
          <w:rPr>
            <w:rFonts w:hint="eastAsia"/>
          </w:rPr>
          <w:t>箇所</w:t>
        </w:r>
      </w:ins>
      <w:r>
        <w:rPr>
          <w:rFonts w:hint="eastAsia"/>
        </w:rPr>
        <w:t xml:space="preserve">に追記し、特にネットワークのあり方については「6.11　</w:t>
      </w:r>
      <w:r w:rsidRPr="002F1CF0">
        <w:rPr>
          <w:rFonts w:hint="eastAsia"/>
        </w:rPr>
        <w:t>外部と個人情報を含む医療情報を交換する場合の安全管理</w:t>
      </w:r>
      <w:r>
        <w:rPr>
          <w:rFonts w:hint="eastAsia"/>
        </w:rPr>
        <w:t>」に取りまとめを行った。</w:t>
      </w:r>
    </w:p>
    <w:p w14:paraId="7BD8420E" w14:textId="7C6B77EC" w:rsidR="00B5312E" w:rsidRDefault="00592EE8" w:rsidP="009C25BB">
      <w:pPr>
        <w:pStyle w:val="17"/>
      </w:pPr>
      <w:r>
        <w:rPr>
          <w:rFonts w:hint="eastAsia"/>
        </w:rPr>
        <w:t>さらに</w:t>
      </w:r>
      <w:r w:rsidR="002F1CF0">
        <w:rPr>
          <w:rFonts w:hint="eastAsia"/>
        </w:rPr>
        <w:t>、モバイル端末や可搬媒体に情報を格納して外部に持ち出すと、盗難や紛失といった新たなリスクも想定されるため</w:t>
      </w:r>
      <w:r w:rsidR="005769C3">
        <w:rPr>
          <w:rFonts w:hint="eastAsia"/>
        </w:rPr>
        <w:t>「</w:t>
      </w:r>
      <w:r w:rsidR="002F1CF0">
        <w:rPr>
          <w:rFonts w:hint="eastAsia"/>
        </w:rPr>
        <w:t>6.9</w:t>
      </w:r>
      <w:r w:rsidR="005769C3">
        <w:rPr>
          <w:rFonts w:hint="eastAsia"/>
        </w:rPr>
        <w:t xml:space="preserve">　</w:t>
      </w:r>
      <w:r w:rsidR="002F1CF0" w:rsidRPr="002F1CF0">
        <w:t>情報</w:t>
      </w:r>
      <w:r w:rsidR="00DD7241">
        <w:t>及び</w:t>
      </w:r>
      <w:r w:rsidR="002F1CF0" w:rsidRPr="002F1CF0">
        <w:t>情報機器の持ち出しについて</w:t>
      </w:r>
      <w:r w:rsidR="005769C3">
        <w:rPr>
          <w:rFonts w:hint="eastAsia"/>
        </w:rPr>
        <w:t>」</w:t>
      </w:r>
      <w:r w:rsidR="002F1CF0">
        <w:rPr>
          <w:rFonts w:hint="eastAsia"/>
        </w:rPr>
        <w:t>を新設し、その留意点を述べている</w:t>
      </w:r>
      <w:r w:rsidR="005769C3">
        <w:rPr>
          <w:rFonts w:hint="eastAsia"/>
        </w:rPr>
        <w:t>。</w:t>
      </w:r>
      <w:del w:id="100" w:author="作成者">
        <w:r w:rsidR="00424427">
          <w:br w:type="page"/>
        </w:r>
      </w:del>
      <w:moveFromRangeStart w:id="101" w:author="作成者" w:name="move63515101"/>
      <w:moveFrom w:id="102" w:author="作成者">
        <w:r w:rsidR="00424427" w:rsidRPr="004E1A9E">
          <w:lastRenderedPageBreak/>
          <w:t>【第4版】</w:t>
        </w:r>
      </w:moveFrom>
      <w:moveFromRangeEnd w:id="101"/>
    </w:p>
    <w:p w14:paraId="6A63AEE6" w14:textId="41E4848E" w:rsidR="005769C3" w:rsidRPr="009C25BB" w:rsidRDefault="00424427" w:rsidP="009C25BB">
      <w:pPr>
        <w:pStyle w:val="affc"/>
        <w:rPr>
          <w:ins w:id="103" w:author="作成者"/>
          <w:b w:val="0"/>
        </w:rPr>
      </w:pPr>
      <w:moveToRangeStart w:id="104" w:author="作成者" w:name="move63515101"/>
      <w:moveTo w:id="105" w:author="作成者">
        <w:r w:rsidRPr="004E1A9E">
          <w:t>【第4版】</w:t>
        </w:r>
      </w:moveTo>
      <w:moveToRangeEnd w:id="104"/>
      <w:del w:id="106" w:author="作成者">
        <w:r w:rsidR="006C0E43">
          <w:rPr>
            <w:rFonts w:ascii="ＭＳ 明朝" w:hAnsi="ＭＳ 明朝" w:hint="eastAsia"/>
            <w:sz w:val="22"/>
            <w:szCs w:val="22"/>
          </w:rPr>
          <w:delText xml:space="preserve">　</w:delText>
        </w:r>
      </w:del>
    </w:p>
    <w:p w14:paraId="0D39A61E" w14:textId="62764532" w:rsidR="006F1EA1" w:rsidRDefault="006C0E43" w:rsidP="009C25BB">
      <w:pPr>
        <w:pStyle w:val="17"/>
        <w:ind w:firstLine="220"/>
      </w:pPr>
      <w:r>
        <w:rPr>
          <w:rFonts w:hint="eastAsia"/>
          <w:sz w:val="22"/>
          <w:szCs w:val="22"/>
        </w:rPr>
        <w:t>本ガイドライン第</w:t>
      </w:r>
      <w:r w:rsidRPr="006C0E43">
        <w:rPr>
          <w:rFonts w:hint="eastAsia"/>
          <w:sz w:val="22"/>
          <w:szCs w:val="22"/>
        </w:rPr>
        <w:t>3</w:t>
      </w:r>
      <w:r>
        <w:rPr>
          <w:rFonts w:hint="eastAsia"/>
          <w:sz w:val="22"/>
          <w:szCs w:val="22"/>
        </w:rPr>
        <w:t>版においては、医療情報を取り扱う様々な職種や事業者に対する</w:t>
      </w:r>
      <w:r w:rsidRPr="009C7736">
        <w:rPr>
          <w:rFonts w:hint="eastAsia"/>
        </w:rPr>
        <w:t>明確な</w:t>
      </w:r>
      <w:r>
        <w:rPr>
          <w:rFonts w:hint="eastAsia"/>
        </w:rPr>
        <w:t>情報の取扱い</w:t>
      </w:r>
      <w:r w:rsidRPr="009C7736">
        <w:rPr>
          <w:rFonts w:hint="eastAsia"/>
        </w:rPr>
        <w:t>ルール</w:t>
      </w:r>
      <w:r>
        <w:rPr>
          <w:rFonts w:hint="eastAsia"/>
        </w:rPr>
        <w:t>を規定し、特に責任</w:t>
      </w:r>
      <w:r w:rsidR="00BF78ED">
        <w:rPr>
          <w:rFonts w:hint="eastAsia"/>
        </w:rPr>
        <w:t>分界</w:t>
      </w:r>
      <w:r>
        <w:rPr>
          <w:rFonts w:hint="eastAsia"/>
        </w:rPr>
        <w:t>点を明確化にした。</w:t>
      </w:r>
      <w:r w:rsidR="0003045B">
        <w:rPr>
          <w:rFonts w:hint="eastAsia"/>
        </w:rPr>
        <w:t>このことにより情報化の更なる進展は期待できるが、一方で</w:t>
      </w:r>
      <w:r>
        <w:rPr>
          <w:rFonts w:hint="eastAsia"/>
        </w:rPr>
        <w:t>医療機関や医療従事者等にとって、医療情報の安全管理には、情報技術に関する専門的知識が必要であり、さらに多大な設備投資等の経済的な負担も伴う</w:t>
      </w:r>
      <w:r w:rsidR="00F836B6">
        <w:rPr>
          <w:rFonts w:hint="eastAsia"/>
        </w:rPr>
        <w:t>こと</w:t>
      </w:r>
      <w:r w:rsidR="0003045B">
        <w:rPr>
          <w:rFonts w:hint="eastAsia"/>
        </w:rPr>
        <w:t>、</w:t>
      </w:r>
      <w:r>
        <w:rPr>
          <w:rFonts w:hint="eastAsia"/>
        </w:rPr>
        <w:t>昨今の厳しい医療提供体制を鑑みれば、限りある人的・経済的医療資源は、医療機関及び医療従事者の本来業務である良質な医療の提供のために費やされるべきであり、情報化に対して過大な労力や資源が費やされるべきではない</w:t>
      </w:r>
      <w:r w:rsidR="00F836B6">
        <w:rPr>
          <w:rFonts w:hint="eastAsia"/>
        </w:rPr>
        <w:t>こと</w:t>
      </w:r>
      <w:r w:rsidR="0003045B">
        <w:rPr>
          <w:rFonts w:hint="eastAsia"/>
        </w:rPr>
        <w:t>、</w:t>
      </w:r>
      <w:r>
        <w:rPr>
          <w:rFonts w:hint="eastAsia"/>
        </w:rPr>
        <w:t>他方、近年の医療の情報化の進展に伴い、個人自らが医療情報を閲覧・収集・提示することによって、自らの健康増進へ役立てることが期待されている</w:t>
      </w:r>
      <w:r w:rsidR="00F836B6">
        <w:rPr>
          <w:rFonts w:hint="eastAsia"/>
        </w:rPr>
        <w:t>こと</w:t>
      </w:r>
      <w:r w:rsidR="0003045B">
        <w:rPr>
          <w:rFonts w:hint="eastAsia"/>
        </w:rPr>
        <w:t>等の指摘がなされ、</w:t>
      </w:r>
      <w:r w:rsidR="006F1EA1">
        <w:rPr>
          <w:rFonts w:hint="eastAsia"/>
          <w:sz w:val="22"/>
          <w:szCs w:val="22"/>
        </w:rPr>
        <w:t>医療情報</w:t>
      </w:r>
      <w:r w:rsidR="0003045B">
        <w:rPr>
          <w:rFonts w:hint="eastAsia"/>
        </w:rPr>
        <w:t>ネットワーク基盤検討会では、より適切な医療</w:t>
      </w:r>
      <w:r w:rsidR="00CD3D4D">
        <w:rPr>
          <w:rFonts w:hint="eastAsia"/>
        </w:rPr>
        <w:t>等</w:t>
      </w:r>
      <w:r w:rsidR="0003045B">
        <w:rPr>
          <w:rFonts w:hint="eastAsia"/>
        </w:rPr>
        <w:t>分野の情報基盤構築のために、「（1）医療分野における電子化された情報管理の在り方に関する事項」、「（2）個人が自らの医療情報を管理・活用するための方策等に関する事項」について検討を</w:t>
      </w:r>
      <w:r w:rsidR="00B65C83">
        <w:rPr>
          <w:rFonts w:hint="eastAsia"/>
        </w:rPr>
        <w:t>行った。</w:t>
      </w:r>
    </w:p>
    <w:p w14:paraId="77A68A56" w14:textId="77777777" w:rsidR="001E5D02" w:rsidRDefault="00B65C83" w:rsidP="009C25BB">
      <w:pPr>
        <w:pStyle w:val="17"/>
      </w:pPr>
      <w:r>
        <w:rPr>
          <w:rFonts w:hint="eastAsia"/>
        </w:rPr>
        <w:t>このうち、（1）の「</w:t>
      </w:r>
      <w:r w:rsidRPr="00B65C83">
        <w:rPr>
          <w:rFonts w:hint="eastAsia"/>
        </w:rPr>
        <w:t>各所より医療情報に関するガイドラインの整合を図ることが求められていること、また、技術進歩に合わせた医療情報の取扱い方策について、物理的所在のみならず医療情報を基軸とした安全管理及び運用方策等を</w:t>
      </w:r>
      <w:r w:rsidR="00141D19">
        <w:rPr>
          <w:rFonts w:hint="eastAsia"/>
        </w:rPr>
        <w:t>さら</w:t>
      </w:r>
      <w:r w:rsidRPr="00B65C83">
        <w:rPr>
          <w:rFonts w:hint="eastAsia"/>
        </w:rPr>
        <w:t>に体系的に</w:t>
      </w:r>
      <w:r>
        <w:rPr>
          <w:rFonts w:hint="eastAsia"/>
        </w:rPr>
        <w:t>検討し、読みやすさにも配慮した医療情報ガイドラインの改定を行う」事項についての検討結果を</w:t>
      </w:r>
      <w:r w:rsidR="0003045B">
        <w:rPr>
          <w:rFonts w:hint="eastAsia"/>
        </w:rPr>
        <w:t>ガイドライン第4版に盛り込んだ。</w:t>
      </w:r>
      <w:r w:rsidR="00CD560B">
        <w:rPr>
          <w:rFonts w:hint="eastAsia"/>
        </w:rPr>
        <w:t>概略は</w:t>
      </w:r>
      <w:r w:rsidR="001E5D02">
        <w:rPr>
          <w:rFonts w:hint="eastAsia"/>
        </w:rPr>
        <w:t>次の</w:t>
      </w:r>
      <w:r w:rsidR="009D6D56">
        <w:rPr>
          <w:rFonts w:hint="eastAsia"/>
        </w:rPr>
        <w:t>とお</w:t>
      </w:r>
      <w:r w:rsidR="001E5D02">
        <w:rPr>
          <w:rFonts w:hint="eastAsia"/>
        </w:rPr>
        <w:t>りである。</w:t>
      </w:r>
    </w:p>
    <w:p w14:paraId="4B160359" w14:textId="77777777" w:rsidR="00FB6488" w:rsidRDefault="0077648F" w:rsidP="009C25BB">
      <w:pPr>
        <w:pStyle w:val="17"/>
      </w:pPr>
      <w:r>
        <w:rPr>
          <w:rFonts w:hint="eastAsia"/>
        </w:rPr>
        <w:t>体系的な見直しの一環として、3章において従前の記載では明確ではなかった「</w:t>
      </w:r>
      <w:r w:rsidRPr="0077648F">
        <w:rPr>
          <w:rFonts w:hint="eastAsia"/>
        </w:rPr>
        <w:t>①施行通知には含まれていないもののe-文書法の対象範囲で、かつ、患者の個人情報が含まれている文書等（麻薬帳簿等</w:t>
      </w:r>
      <w:r>
        <w:rPr>
          <w:rFonts w:hint="eastAsia"/>
        </w:rPr>
        <w:t>）」</w:t>
      </w:r>
      <w:r w:rsidRPr="0077648F">
        <w:rPr>
          <w:rFonts w:hint="eastAsia"/>
        </w:rPr>
        <w:t>、</w:t>
      </w:r>
      <w:r>
        <w:rPr>
          <w:rFonts w:hint="eastAsia"/>
        </w:rPr>
        <w:t>「</w:t>
      </w:r>
      <w:r w:rsidRPr="0077648F">
        <w:rPr>
          <w:rFonts w:hint="eastAsia"/>
        </w:rPr>
        <w:t>②法定保存年限を経過した文書等</w:t>
      </w:r>
      <w:r>
        <w:rPr>
          <w:rFonts w:hint="eastAsia"/>
        </w:rPr>
        <w:t>」</w:t>
      </w:r>
      <w:r w:rsidRPr="0077648F">
        <w:rPr>
          <w:rFonts w:hint="eastAsia"/>
        </w:rPr>
        <w:t>、</w:t>
      </w:r>
      <w:r>
        <w:rPr>
          <w:rFonts w:hint="eastAsia"/>
        </w:rPr>
        <w:t>「</w:t>
      </w:r>
      <w:r w:rsidRPr="0077648F">
        <w:rPr>
          <w:rFonts w:hint="eastAsia"/>
        </w:rPr>
        <w:t>③診療の都度、診療録等に記載するために参考にした超音波画像等の生理学的検査の記録や画像</w:t>
      </w:r>
      <w:r>
        <w:rPr>
          <w:rFonts w:hint="eastAsia"/>
        </w:rPr>
        <w:t>」「</w:t>
      </w:r>
      <w:r w:rsidRPr="0077648F">
        <w:rPr>
          <w:rFonts w:hint="eastAsia"/>
        </w:rPr>
        <w:t>④診療報酬の算定上必要とされる各種文書（薬局における薬剤服用歴の記録等）</w:t>
      </w:r>
      <w:r>
        <w:rPr>
          <w:rFonts w:hint="eastAsia"/>
        </w:rPr>
        <w:t>」</w:t>
      </w:r>
      <w:r w:rsidRPr="0077648F">
        <w:rPr>
          <w:rFonts w:hint="eastAsia"/>
        </w:rPr>
        <w:t>等</w:t>
      </w:r>
      <w:r>
        <w:rPr>
          <w:rFonts w:hint="eastAsia"/>
        </w:rPr>
        <w:t xml:space="preserve">について本ガイドラインに準じて取り扱うものとして、「3.3　</w:t>
      </w:r>
      <w:r w:rsidRPr="0077648F">
        <w:rPr>
          <w:rFonts w:hint="eastAsia"/>
        </w:rPr>
        <w:t>取扱いに注意を要する文書等</w:t>
      </w:r>
      <w:r>
        <w:rPr>
          <w:rFonts w:hint="eastAsia"/>
        </w:rPr>
        <w:t>」を新設している。</w:t>
      </w:r>
    </w:p>
    <w:p w14:paraId="268B3BC9" w14:textId="77777777" w:rsidR="00B65C83" w:rsidRPr="00B65C83" w:rsidRDefault="0077648F" w:rsidP="009C25BB">
      <w:pPr>
        <w:pStyle w:val="17"/>
      </w:pPr>
      <w:r>
        <w:rPr>
          <w:rFonts w:hint="eastAsia"/>
        </w:rPr>
        <w:t>また、医療情報の相互運用性や標準化の重要性に鑑み、体系的な見直し及び最新の技術等への対応として従来の5章を全面的に見直し「5　情報の相互運用性と標準化について」として</w:t>
      </w:r>
      <w:r w:rsidR="0029211C">
        <w:rPr>
          <w:rFonts w:hint="eastAsia"/>
        </w:rPr>
        <w:t>全面的な</w:t>
      </w:r>
      <w:r>
        <w:rPr>
          <w:rFonts w:hint="eastAsia"/>
        </w:rPr>
        <w:t>改定を加えた。</w:t>
      </w:r>
    </w:p>
    <w:p w14:paraId="46814850" w14:textId="76BE241C" w:rsidR="006F1EA1" w:rsidRDefault="0003045B" w:rsidP="009C25BB">
      <w:pPr>
        <w:pStyle w:val="17"/>
      </w:pPr>
      <w:del w:id="107" w:author="作成者">
        <w:r>
          <w:rPr>
            <w:rFonts w:hint="eastAsia"/>
          </w:rPr>
          <w:delText xml:space="preserve">　</w:delText>
        </w:r>
      </w:del>
      <w:r w:rsidR="006F1EA1">
        <w:rPr>
          <w:rFonts w:hint="eastAsia"/>
        </w:rPr>
        <w:t>6章では、</w:t>
      </w:r>
      <w:r w:rsidR="00A612BB">
        <w:rPr>
          <w:rFonts w:hint="eastAsia"/>
        </w:rPr>
        <w:t>「</w:t>
      </w:r>
      <w:r w:rsidR="006F1EA1">
        <w:rPr>
          <w:rFonts w:hint="eastAsia"/>
        </w:rPr>
        <w:t>6.1</w:t>
      </w:r>
      <w:r w:rsidR="00A612BB">
        <w:rPr>
          <w:rFonts w:hint="eastAsia"/>
        </w:rPr>
        <w:t xml:space="preserve">　</w:t>
      </w:r>
      <w:r w:rsidR="006F1EA1" w:rsidRPr="006F1EA1">
        <w:rPr>
          <w:rFonts w:hint="eastAsia"/>
        </w:rPr>
        <w:t>方針の制定と公表」においてJIS Q 15001:2006の引用によって公表すべき基本方針の項目を明示</w:t>
      </w:r>
      <w:r w:rsidR="006F1EA1">
        <w:rPr>
          <w:rFonts w:hint="eastAsia"/>
        </w:rPr>
        <w:t>し</w:t>
      </w:r>
      <w:r w:rsidR="006F1EA1" w:rsidRPr="006F1EA1">
        <w:rPr>
          <w:rFonts w:hint="eastAsia"/>
        </w:rPr>
        <w:t>、JIS Q 27001:2006の引用によって安全管理方針を具体的に説明した上で</w:t>
      </w:r>
      <w:r w:rsidR="006F1EA1">
        <w:rPr>
          <w:rFonts w:hint="eastAsia"/>
        </w:rPr>
        <w:t xml:space="preserve">「C　</w:t>
      </w:r>
      <w:r w:rsidR="006F1EA1" w:rsidRPr="006F1EA1">
        <w:rPr>
          <w:rFonts w:hint="eastAsia"/>
        </w:rPr>
        <w:t>最低限のガイドライン</w:t>
      </w:r>
      <w:r w:rsidR="006F1EA1">
        <w:rPr>
          <w:rFonts w:hint="eastAsia"/>
        </w:rPr>
        <w:t>」</w:t>
      </w:r>
      <w:r w:rsidR="006F1EA1" w:rsidRPr="006F1EA1">
        <w:rPr>
          <w:rFonts w:hint="eastAsia"/>
        </w:rPr>
        <w:t>を</w:t>
      </w:r>
      <w:r w:rsidR="006F1EA1">
        <w:rPr>
          <w:rFonts w:hint="eastAsia"/>
        </w:rPr>
        <w:t>新設した</w:t>
      </w:r>
      <w:r w:rsidR="006F1EA1" w:rsidRPr="006F1EA1">
        <w:rPr>
          <w:rFonts w:hint="eastAsia"/>
        </w:rPr>
        <w:t>。</w:t>
      </w:r>
      <w:r w:rsidR="006F1EA1">
        <w:rPr>
          <w:rFonts w:hint="eastAsia"/>
        </w:rPr>
        <w:t>同様に、</w:t>
      </w:r>
      <w:r w:rsidR="00A612BB">
        <w:rPr>
          <w:rFonts w:hint="eastAsia"/>
        </w:rPr>
        <w:t>「</w:t>
      </w:r>
      <w:r w:rsidR="006F1EA1">
        <w:rPr>
          <w:rFonts w:hint="eastAsia"/>
        </w:rPr>
        <w:t>6.2</w:t>
      </w:r>
      <w:r w:rsidR="00A612BB">
        <w:rPr>
          <w:rFonts w:hint="eastAsia"/>
        </w:rPr>
        <w:t xml:space="preserve">　</w:t>
      </w:r>
      <w:r w:rsidR="006F1EA1" w:rsidRPr="006F1EA1">
        <w:rPr>
          <w:rFonts w:hint="eastAsia"/>
        </w:rPr>
        <w:t>医療機関における情報セキュリティマネジメントシステム（ISMS）の実践」において</w:t>
      </w:r>
      <w:r w:rsidR="006F1EA1">
        <w:rPr>
          <w:rFonts w:hint="eastAsia"/>
        </w:rPr>
        <w:t xml:space="preserve">も「C　</w:t>
      </w:r>
      <w:r w:rsidR="006F1EA1" w:rsidRPr="006F1EA1">
        <w:rPr>
          <w:rFonts w:hint="eastAsia"/>
        </w:rPr>
        <w:t>最低限のガイドライン</w:t>
      </w:r>
      <w:r w:rsidR="006F1EA1">
        <w:rPr>
          <w:rFonts w:hint="eastAsia"/>
        </w:rPr>
        <w:t>」</w:t>
      </w:r>
      <w:r w:rsidR="00D21670">
        <w:rPr>
          <w:rFonts w:hint="eastAsia"/>
        </w:rPr>
        <w:t>及び</w:t>
      </w:r>
      <w:r w:rsidR="006F1EA1">
        <w:rPr>
          <w:rFonts w:hint="eastAsia"/>
        </w:rPr>
        <w:t xml:space="preserve">「D　</w:t>
      </w:r>
      <w:r w:rsidR="006F1EA1" w:rsidRPr="006F1EA1">
        <w:rPr>
          <w:rFonts w:hint="eastAsia"/>
        </w:rPr>
        <w:t>推奨されるガイドライン</w:t>
      </w:r>
      <w:r w:rsidR="006F1EA1">
        <w:rPr>
          <w:rFonts w:hint="eastAsia"/>
        </w:rPr>
        <w:t>」</w:t>
      </w:r>
      <w:r w:rsidR="006F1EA1" w:rsidRPr="006F1EA1">
        <w:rPr>
          <w:rFonts w:hint="eastAsia"/>
        </w:rPr>
        <w:t>を</w:t>
      </w:r>
      <w:r w:rsidR="006F1EA1">
        <w:rPr>
          <w:rFonts w:hint="eastAsia"/>
        </w:rPr>
        <w:t>新設している</w:t>
      </w:r>
      <w:r w:rsidR="006F1EA1" w:rsidRPr="006F1EA1">
        <w:rPr>
          <w:rFonts w:hint="eastAsia"/>
        </w:rPr>
        <w:t>。</w:t>
      </w:r>
      <w:r w:rsidR="00A612BB">
        <w:rPr>
          <w:rFonts w:hint="eastAsia"/>
        </w:rPr>
        <w:t>「</w:t>
      </w:r>
      <w:r w:rsidR="00E816A3">
        <w:rPr>
          <w:rFonts w:hint="eastAsia"/>
        </w:rPr>
        <w:t>6.11</w:t>
      </w:r>
      <w:r w:rsidR="00A612BB">
        <w:rPr>
          <w:rFonts w:hint="eastAsia"/>
        </w:rPr>
        <w:t xml:space="preserve">　</w:t>
      </w:r>
      <w:r w:rsidR="00E816A3" w:rsidRPr="00E816A3">
        <w:rPr>
          <w:rFonts w:hint="eastAsia"/>
        </w:rPr>
        <w:t>外部と個人情報を含む医療情報を交換する場合の安全管理」において</w:t>
      </w:r>
      <w:r w:rsidR="00E816A3">
        <w:rPr>
          <w:rFonts w:hint="eastAsia"/>
        </w:rPr>
        <w:t>は、B</w:t>
      </w:r>
      <w:r w:rsidR="002C75C8">
        <w:rPr>
          <w:rFonts w:hint="eastAsia"/>
        </w:rPr>
        <w:t>項</w:t>
      </w:r>
      <w:r w:rsidR="00D21670">
        <w:rPr>
          <w:rFonts w:hint="eastAsia"/>
        </w:rPr>
        <w:t>及び</w:t>
      </w:r>
      <w:r w:rsidR="00E816A3">
        <w:rPr>
          <w:rFonts w:hint="eastAsia"/>
        </w:rPr>
        <w:t>D</w:t>
      </w:r>
      <w:r w:rsidR="002C75C8">
        <w:rPr>
          <w:rFonts w:hint="eastAsia"/>
        </w:rPr>
        <w:t>項</w:t>
      </w:r>
      <w:r w:rsidR="00E816A3" w:rsidRPr="00E816A3">
        <w:rPr>
          <w:rFonts w:hint="eastAsia"/>
        </w:rPr>
        <w:t>に従業者による外部からのアクセスに関する事項を追加し</w:t>
      </w:r>
      <w:r w:rsidR="00E816A3">
        <w:rPr>
          <w:rFonts w:hint="eastAsia"/>
        </w:rPr>
        <w:t>ている</w:t>
      </w:r>
      <w:r w:rsidR="00E816A3" w:rsidRPr="00E816A3">
        <w:rPr>
          <w:rFonts w:hint="eastAsia"/>
        </w:rPr>
        <w:t>。</w:t>
      </w:r>
    </w:p>
    <w:p w14:paraId="68C00B0A" w14:textId="77777777" w:rsidR="00E6313A" w:rsidRDefault="00F15E1C" w:rsidP="009C25BB">
      <w:pPr>
        <w:pStyle w:val="17"/>
      </w:pPr>
      <w:r>
        <w:rPr>
          <w:rFonts w:hint="eastAsia"/>
        </w:rPr>
        <w:t>7章では、電子保存に前文を追加し、要件と対策の原則を述べ、7</w:t>
      </w:r>
      <w:r w:rsidRPr="00F15E1C">
        <w:rPr>
          <w:rFonts w:hint="eastAsia"/>
        </w:rPr>
        <w:t>章全体の</w:t>
      </w:r>
      <w:r>
        <w:rPr>
          <w:rFonts w:hint="eastAsia"/>
        </w:rPr>
        <w:t>A</w:t>
      </w:r>
      <w:r w:rsidRPr="00F15E1C">
        <w:rPr>
          <w:rFonts w:hint="eastAsia"/>
        </w:rPr>
        <w:t>項において</w:t>
      </w:r>
      <w:r w:rsidRPr="00F15E1C">
        <w:rPr>
          <w:rFonts w:hint="eastAsia"/>
        </w:rPr>
        <w:lastRenderedPageBreak/>
        <w:t>厚生労働省令と通知の関係を明確にした。</w:t>
      </w:r>
      <w:r w:rsidR="00A612BB">
        <w:rPr>
          <w:rFonts w:hint="eastAsia"/>
        </w:rPr>
        <w:t>「</w:t>
      </w:r>
      <w:r>
        <w:rPr>
          <w:rFonts w:hint="eastAsia"/>
        </w:rPr>
        <w:t>7.1</w:t>
      </w:r>
      <w:r w:rsidR="00A612BB">
        <w:rPr>
          <w:rFonts w:hint="eastAsia"/>
        </w:rPr>
        <w:t xml:space="preserve">　</w:t>
      </w:r>
      <w:r>
        <w:rPr>
          <w:rFonts w:hint="eastAsia"/>
        </w:rPr>
        <w:t>真正性の確保について」では、</w:t>
      </w:r>
      <w:r w:rsidR="002C75C8">
        <w:rPr>
          <w:rFonts w:hint="eastAsia"/>
        </w:rPr>
        <w:t>B項の記載を大幅に簡略化、C項の見直しを実施しD項を全て削除し</w:t>
      </w:r>
      <w:r w:rsidR="00E6313A">
        <w:rPr>
          <w:rFonts w:hint="eastAsia"/>
        </w:rPr>
        <w:t>た。</w:t>
      </w:r>
      <w:r w:rsidR="00A612BB">
        <w:rPr>
          <w:rFonts w:hint="eastAsia"/>
        </w:rPr>
        <w:t>「</w:t>
      </w:r>
      <w:r w:rsidR="002C75C8">
        <w:rPr>
          <w:rFonts w:hint="eastAsia"/>
        </w:rPr>
        <w:t>7.2</w:t>
      </w:r>
      <w:r w:rsidR="00A612BB">
        <w:rPr>
          <w:rFonts w:hint="eastAsia"/>
        </w:rPr>
        <w:t xml:space="preserve">　見読性の確保</w:t>
      </w:r>
      <w:r w:rsidR="00E6313A">
        <w:rPr>
          <w:rFonts w:hint="eastAsia"/>
        </w:rPr>
        <w:t>について</w:t>
      </w:r>
      <w:r w:rsidR="00A612BB">
        <w:rPr>
          <w:rFonts w:hint="eastAsia"/>
        </w:rPr>
        <w:t>」でもB項を簡略し、C項の保存場所の区分による記載を取りやめ</w:t>
      </w:r>
      <w:r w:rsidR="00AF56F8">
        <w:rPr>
          <w:rFonts w:hint="eastAsia"/>
        </w:rPr>
        <w:t>、</w:t>
      </w:r>
      <w:r w:rsidR="00A612BB">
        <w:rPr>
          <w:rFonts w:hint="eastAsia"/>
        </w:rPr>
        <w:t>整理</w:t>
      </w:r>
      <w:r w:rsidR="00AF56F8">
        <w:rPr>
          <w:rFonts w:hint="eastAsia"/>
        </w:rPr>
        <w:t>の上、</w:t>
      </w:r>
      <w:r w:rsidR="00A612BB">
        <w:rPr>
          <w:rFonts w:hint="eastAsia"/>
        </w:rPr>
        <w:t>D項に緊急に必要となることが予想される場合を追加</w:t>
      </w:r>
      <w:r w:rsidR="00E6313A">
        <w:rPr>
          <w:rFonts w:hint="eastAsia"/>
        </w:rPr>
        <w:t>している。「7.3　保存性の確保について」も同様にC項、D項で大幅な見直しを実施している。このように7章については、C項、D項において、見直し</w:t>
      </w:r>
      <w:r w:rsidR="004C0D46">
        <w:rPr>
          <w:rFonts w:hint="eastAsia"/>
        </w:rPr>
        <w:t>、</w:t>
      </w:r>
      <w:r w:rsidR="00E6313A">
        <w:rPr>
          <w:rFonts w:hint="eastAsia"/>
        </w:rPr>
        <w:t>修正が数多くなされているため</w:t>
      </w:r>
      <w:r w:rsidR="004C0D46">
        <w:rPr>
          <w:rFonts w:hint="eastAsia"/>
        </w:rPr>
        <w:t>注意</w:t>
      </w:r>
      <w:r w:rsidR="00E6313A">
        <w:rPr>
          <w:rFonts w:hint="eastAsia"/>
        </w:rPr>
        <w:t>願いたい。</w:t>
      </w:r>
    </w:p>
    <w:p w14:paraId="2A7460A4" w14:textId="77777777" w:rsidR="0003045B" w:rsidRDefault="00C824A5" w:rsidP="009C25BB">
      <w:pPr>
        <w:pStyle w:val="17"/>
      </w:pPr>
      <w:r>
        <w:rPr>
          <w:rFonts w:hint="eastAsia"/>
        </w:rPr>
        <w:t>また、各所より</w:t>
      </w:r>
      <w:r w:rsidRPr="00B65C83">
        <w:rPr>
          <w:rFonts w:hint="eastAsia"/>
        </w:rPr>
        <w:t>医療情報に関するガイドラインの整合を図ることが求められている</w:t>
      </w:r>
      <w:r>
        <w:rPr>
          <w:rFonts w:hint="eastAsia"/>
        </w:rPr>
        <w:t>ことに対しては、医療情報の外部保存に関して民間事業者が実施する場合において、危機管理上の目的でという要件に変更はないが、情報受託</w:t>
      </w:r>
      <w:r w:rsidR="0029211C">
        <w:rPr>
          <w:rFonts w:hint="eastAsia"/>
        </w:rPr>
        <w:t>者</w:t>
      </w:r>
      <w:r>
        <w:rPr>
          <w:rFonts w:hint="eastAsia"/>
        </w:rPr>
        <w:t>の事業者に対して8</w:t>
      </w:r>
      <w:r w:rsidRPr="00C824A5">
        <w:rPr>
          <w:rFonts w:hint="eastAsia"/>
        </w:rPr>
        <w:t>章の「診療録</w:t>
      </w:r>
      <w:r w:rsidR="00D21670">
        <w:rPr>
          <w:rFonts w:hint="eastAsia"/>
        </w:rPr>
        <w:t>及び</w:t>
      </w:r>
      <w:r w:rsidRPr="00C824A5">
        <w:rPr>
          <w:rFonts w:hint="eastAsia"/>
        </w:rPr>
        <w:t>診療諸記録を外部の保存する際の基準」</w:t>
      </w:r>
      <w:r>
        <w:rPr>
          <w:rFonts w:hint="eastAsia"/>
        </w:rPr>
        <w:t>の中に、</w:t>
      </w:r>
      <w:r w:rsidR="004C0D46">
        <w:rPr>
          <w:rFonts w:hint="eastAsia"/>
        </w:rPr>
        <w:t>経済産業</w:t>
      </w:r>
      <w:r>
        <w:rPr>
          <w:rFonts w:hint="eastAsia"/>
        </w:rPr>
        <w:t>省及び</w:t>
      </w:r>
      <w:r w:rsidRPr="00C824A5">
        <w:rPr>
          <w:rFonts w:hint="eastAsia"/>
        </w:rPr>
        <w:t>総務省</w:t>
      </w:r>
      <w:r>
        <w:rPr>
          <w:rFonts w:hint="eastAsia"/>
        </w:rPr>
        <w:t>から発出されている</w:t>
      </w:r>
      <w:r w:rsidRPr="00C824A5">
        <w:rPr>
          <w:rFonts w:hint="eastAsia"/>
        </w:rPr>
        <w:t>ガイドラインに準拠することを条件にし</w:t>
      </w:r>
      <w:r w:rsidR="00151F06">
        <w:rPr>
          <w:rFonts w:hint="eastAsia"/>
        </w:rPr>
        <w:t>て</w:t>
      </w:r>
      <w:r>
        <w:rPr>
          <w:rFonts w:hint="eastAsia"/>
        </w:rPr>
        <w:t>、運用と情報管理の</w:t>
      </w:r>
      <w:r w:rsidR="00950DB7">
        <w:rPr>
          <w:rFonts w:hint="eastAsia"/>
        </w:rPr>
        <w:t>あ</w:t>
      </w:r>
      <w:r>
        <w:rPr>
          <w:rFonts w:hint="eastAsia"/>
        </w:rPr>
        <w:t>り方を明確化している。</w:t>
      </w:r>
    </w:p>
    <w:p w14:paraId="4DAC3D88" w14:textId="77777777" w:rsidR="00C824A5" w:rsidRDefault="00C824A5" w:rsidP="009C25BB">
      <w:pPr>
        <w:pStyle w:val="17"/>
      </w:pPr>
      <w:r>
        <w:rPr>
          <w:rFonts w:hint="eastAsia"/>
        </w:rPr>
        <w:t xml:space="preserve">　その他、</w:t>
      </w:r>
      <w:r w:rsidR="00E6313A">
        <w:rPr>
          <w:rFonts w:hint="eastAsia"/>
        </w:rPr>
        <w:t>9章のスキャナの要件を変更する</w:t>
      </w:r>
      <w:r w:rsidR="00D21670">
        <w:rPr>
          <w:rFonts w:hint="eastAsia"/>
        </w:rPr>
        <w:t>等</w:t>
      </w:r>
      <w:r w:rsidR="00E6313A">
        <w:rPr>
          <w:rFonts w:hint="eastAsia"/>
        </w:rPr>
        <w:t>、全体的に</w:t>
      </w:r>
      <w:r w:rsidR="00F775B5">
        <w:rPr>
          <w:rFonts w:hint="eastAsia"/>
        </w:rPr>
        <w:t>技術進歩に合わせた</w:t>
      </w:r>
      <w:r w:rsidR="00E6313A">
        <w:rPr>
          <w:rFonts w:hint="eastAsia"/>
        </w:rPr>
        <w:t>改定</w:t>
      </w:r>
      <w:r w:rsidR="00F775B5">
        <w:rPr>
          <w:rFonts w:hint="eastAsia"/>
        </w:rPr>
        <w:t>、読みやすさに配慮した</w:t>
      </w:r>
      <w:r w:rsidR="00E6313A">
        <w:rPr>
          <w:rFonts w:hint="eastAsia"/>
        </w:rPr>
        <w:t>記述にする等して</w:t>
      </w:r>
      <w:r w:rsidR="00F775B5">
        <w:rPr>
          <w:rFonts w:hint="eastAsia"/>
        </w:rPr>
        <w:t>第4版としている。</w:t>
      </w:r>
    </w:p>
    <w:p w14:paraId="63C16EF5" w14:textId="77777777" w:rsidR="00591580" w:rsidRDefault="00591580" w:rsidP="006C0E43"/>
    <w:p w14:paraId="0ECAA411" w14:textId="77777777" w:rsidR="00591580" w:rsidRDefault="00591580" w:rsidP="009C25BB">
      <w:pPr>
        <w:pStyle w:val="affc"/>
      </w:pPr>
      <w:r w:rsidRPr="00EF2118">
        <w:t>【第</w:t>
      </w:r>
      <w:r>
        <w:rPr>
          <w:rFonts w:hint="eastAsia"/>
        </w:rPr>
        <w:t>4.1</w:t>
      </w:r>
      <w:r w:rsidRPr="00EF2118">
        <w:t>版】</w:t>
      </w:r>
    </w:p>
    <w:p w14:paraId="0F04EBB5" w14:textId="77777777" w:rsidR="00591580" w:rsidRDefault="00591580" w:rsidP="009C25BB">
      <w:pPr>
        <w:pStyle w:val="17"/>
      </w:pPr>
      <w:r>
        <w:rPr>
          <w:rFonts w:hint="eastAsia"/>
        </w:rPr>
        <w:t>本ガイドライン第4版の公開後、平成21年7月に総務省が「ASP・SaaS事業者が医療情報を取り扱う際の安全管理に関するガイドライン」を策定した。</w:t>
      </w:r>
      <w:r w:rsidR="00295DC9">
        <w:rPr>
          <w:rFonts w:hint="eastAsia"/>
        </w:rPr>
        <w:t>加えて</w:t>
      </w:r>
      <w:r>
        <w:rPr>
          <w:rFonts w:hint="eastAsia"/>
        </w:rPr>
        <w:t>、平成20年7月に経済産業省が告示した「医療情報を受託管理する情報処理事業者向けガイドライン」</w:t>
      </w:r>
      <w:r w:rsidR="00295DC9">
        <w:rPr>
          <w:rFonts w:hint="eastAsia"/>
        </w:rPr>
        <w:t>（平成20年7月24日経済産業省告示第167</w:t>
      </w:r>
      <w:r w:rsidR="00295DC9" w:rsidRPr="00295DC9">
        <w:rPr>
          <w:rFonts w:hint="eastAsia"/>
        </w:rPr>
        <w:t>号）</w:t>
      </w:r>
      <w:r>
        <w:rPr>
          <w:rFonts w:hint="eastAsia"/>
        </w:rPr>
        <w:t>の整備等により、外部保存に対する対応方法が明確になったとの指摘がなされ、医療情報ネットワーク基盤検討会で外部保存先の基準に関する検討を行った。</w:t>
      </w:r>
    </w:p>
    <w:p w14:paraId="4AD335D3" w14:textId="77777777" w:rsidR="00591580" w:rsidRDefault="00591580" w:rsidP="009C25BB">
      <w:pPr>
        <w:pStyle w:val="17"/>
      </w:pPr>
      <w:r>
        <w:rPr>
          <w:rFonts w:hint="eastAsia"/>
        </w:rPr>
        <w:t>検討の結果、各ガイドラインの要求事項の遵守を前提として「「民間事業者等との契約に基づいて確保した安全な場所」へと</w:t>
      </w:r>
      <w:r w:rsidR="00295DC9">
        <w:rPr>
          <w:rFonts w:hint="eastAsia"/>
        </w:rPr>
        <w:t>改定</w:t>
      </w:r>
      <w:r>
        <w:rPr>
          <w:rFonts w:hint="eastAsia"/>
        </w:rPr>
        <w:t>すべき」とする「診療録等の保存を行う場所に関する提言」を取りまとめた。</w:t>
      </w:r>
    </w:p>
    <w:p w14:paraId="23C4CCE6" w14:textId="77777777" w:rsidR="00591580" w:rsidRDefault="00591580" w:rsidP="009C25BB">
      <w:pPr>
        <w:pStyle w:val="17"/>
      </w:pPr>
      <w:r>
        <w:rPr>
          <w:rFonts w:hint="eastAsia"/>
        </w:rPr>
        <w:t>これを受けて、外部保存通知の改正を行い、本ガイドラインにおいても関連する4章、8章、10章の一部を中心に</w:t>
      </w:r>
      <w:r w:rsidR="00295DC9">
        <w:rPr>
          <w:rFonts w:hint="eastAsia"/>
        </w:rPr>
        <w:t>改定</w:t>
      </w:r>
      <w:r>
        <w:rPr>
          <w:rFonts w:hint="eastAsia"/>
        </w:rPr>
        <w:t>を実施した。</w:t>
      </w:r>
    </w:p>
    <w:p w14:paraId="4FF566F3" w14:textId="77777777" w:rsidR="00591580" w:rsidRDefault="00591580" w:rsidP="009C25BB">
      <w:pPr>
        <w:pStyle w:val="17"/>
      </w:pPr>
      <w:r>
        <w:rPr>
          <w:rFonts w:hint="eastAsia"/>
        </w:rPr>
        <w:t>4章では「4.3　例示による責任分界点の考え方の整理」に「（4）オンライン外部保存を委託する場合」を追加し、医療機関等が責任の主体としての説明責任を果たすための資料や説明の提供を委託契約で定め、医療機関等としても理解する努力が必要であること、監督が必須であること、定期的に安全管理に関する状況の報告を受ける必要があることを記載した。</w:t>
      </w:r>
    </w:p>
    <w:p w14:paraId="147B587D" w14:textId="777C2EEB" w:rsidR="00DD5008" w:rsidRDefault="00591580" w:rsidP="009C25BB">
      <w:pPr>
        <w:pStyle w:val="17"/>
      </w:pPr>
      <w:r>
        <w:rPr>
          <w:rFonts w:hint="eastAsia"/>
        </w:rPr>
        <w:t>8章では、「8.1.2　外部保存を受託する</w:t>
      </w:r>
      <w:del w:id="108" w:author="作成者">
        <w:r>
          <w:rPr>
            <w:rFonts w:hint="eastAsia"/>
          </w:rPr>
          <w:delText>機関</w:delText>
        </w:r>
      </w:del>
      <w:ins w:id="109" w:author="作成者">
        <w:r w:rsidR="00246A41">
          <w:rPr>
            <w:rFonts w:hint="eastAsia"/>
          </w:rPr>
          <w:t>事業者</w:t>
        </w:r>
      </w:ins>
      <w:r>
        <w:rPr>
          <w:rFonts w:hint="eastAsia"/>
        </w:rPr>
        <w:t>の選定基準及び情報の取扱いに関する基準」の「③医療機関等の委託を受けて情報を保管する民間等のデータセンターに保存する場合」を「③医療機関等が民間事業者等との契約に基づいて確保した安全な場所に保存する場合」とし、内容を通知に合わせて改定した。</w:t>
      </w:r>
    </w:p>
    <w:p w14:paraId="5AFE6F94" w14:textId="77777777" w:rsidR="00591580" w:rsidRDefault="00591580" w:rsidP="009C25BB">
      <w:pPr>
        <w:pStyle w:val="17"/>
      </w:pPr>
      <w:r>
        <w:rPr>
          <w:rFonts w:hint="eastAsia"/>
        </w:rPr>
        <w:t>10章は、これらの改定に合わせて</w:t>
      </w:r>
      <w:r w:rsidR="00295DC9">
        <w:rPr>
          <w:rFonts w:hint="eastAsia"/>
        </w:rPr>
        <w:t>所要の改定を行った</w:t>
      </w:r>
      <w:r>
        <w:rPr>
          <w:rFonts w:hint="eastAsia"/>
        </w:rPr>
        <w:t>。</w:t>
      </w:r>
    </w:p>
    <w:p w14:paraId="6E0B5522" w14:textId="77777777" w:rsidR="00591580" w:rsidRDefault="00591580" w:rsidP="009C25BB">
      <w:pPr>
        <w:pStyle w:val="17"/>
      </w:pPr>
      <w:r>
        <w:rPr>
          <w:rFonts w:hint="eastAsia"/>
        </w:rPr>
        <w:lastRenderedPageBreak/>
        <w:t>今般の改定は、</w:t>
      </w:r>
      <w:r w:rsidR="00295DC9">
        <w:rPr>
          <w:rFonts w:hint="eastAsia"/>
        </w:rPr>
        <w:t>軽微なもの</w:t>
      </w:r>
      <w:r>
        <w:rPr>
          <w:rFonts w:hint="eastAsia"/>
        </w:rPr>
        <w:t>であるため、第5版とはせず</w:t>
      </w:r>
      <w:r w:rsidR="004F5BD2">
        <w:rPr>
          <w:rFonts w:hint="eastAsia"/>
        </w:rPr>
        <w:t>第</w:t>
      </w:r>
      <w:r>
        <w:rPr>
          <w:rFonts w:hint="eastAsia"/>
        </w:rPr>
        <w:t>4.1版とした。</w:t>
      </w:r>
    </w:p>
    <w:p w14:paraId="43CDE76C" w14:textId="77777777" w:rsidR="008B07B5" w:rsidRPr="005769C3" w:rsidRDefault="008B07B5" w:rsidP="00591580">
      <w:pPr>
        <w:ind w:firstLineChars="100" w:firstLine="210"/>
      </w:pPr>
    </w:p>
    <w:p w14:paraId="4D33EDA1" w14:textId="77777777" w:rsidR="00077F35" w:rsidRDefault="00077F35" w:rsidP="009C25BB">
      <w:pPr>
        <w:pStyle w:val="affc"/>
      </w:pPr>
      <w:r w:rsidRPr="00EF2118">
        <w:t>【第</w:t>
      </w:r>
      <w:r>
        <w:rPr>
          <w:rFonts w:hint="eastAsia"/>
        </w:rPr>
        <w:t>4.2</w:t>
      </w:r>
      <w:r w:rsidRPr="00EF2118">
        <w:t>版】</w:t>
      </w:r>
    </w:p>
    <w:p w14:paraId="5C3019B2" w14:textId="77777777" w:rsidR="005D3ECB" w:rsidRDefault="00077F35" w:rsidP="009C25BB">
      <w:pPr>
        <w:pStyle w:val="17"/>
      </w:pPr>
      <w:r>
        <w:rPr>
          <w:rFonts w:hint="eastAsia"/>
        </w:rPr>
        <w:t>本ガイドライン</w:t>
      </w:r>
      <w:r w:rsidR="00E87703">
        <w:rPr>
          <w:rFonts w:hint="eastAsia"/>
        </w:rPr>
        <w:t>第4.1版の公開後、平成25年3月に「診療録等の保存を行う場所について」（平成14年3月29日付け医政発第0329003号・保発第0329001号厚生労働省医政局長・保険局長連名通知）の一部改正がなされ、調剤済み処方</w:t>
      </w:r>
      <w:r w:rsidR="00F93C20">
        <w:rPr>
          <w:rFonts w:hint="eastAsia"/>
        </w:rPr>
        <w:t>せん</w:t>
      </w:r>
      <w:r w:rsidR="00954D18">
        <w:rPr>
          <w:rFonts w:hint="eastAsia"/>
        </w:rPr>
        <w:t>及</w:t>
      </w:r>
      <w:r w:rsidR="00E87703">
        <w:rPr>
          <w:rFonts w:hint="eastAsia"/>
        </w:rPr>
        <w:t>び調剤録等の外部保存が認められたことから、</w:t>
      </w:r>
      <w:r w:rsidR="00ED3B4F">
        <w:rPr>
          <w:rFonts w:hint="eastAsia"/>
        </w:rPr>
        <w:t>これを踏まえ、本ガイドラインにおいても、関連する3章、8章、9章</w:t>
      </w:r>
      <w:r w:rsidR="003B52F8">
        <w:rPr>
          <w:rFonts w:hint="eastAsia"/>
        </w:rPr>
        <w:t>の一部を改正した。</w:t>
      </w:r>
    </w:p>
    <w:p w14:paraId="3C56A432" w14:textId="77777777" w:rsidR="00180EA3" w:rsidRDefault="00C03A7D" w:rsidP="009C25BB">
      <w:pPr>
        <w:pStyle w:val="17"/>
      </w:pPr>
      <w:r>
        <w:rPr>
          <w:rFonts w:hint="eastAsia"/>
        </w:rPr>
        <w:t>また、</w:t>
      </w:r>
      <w:r w:rsidR="008873C9">
        <w:rPr>
          <w:rFonts w:hint="eastAsia"/>
        </w:rPr>
        <w:t>モバイル端末の普及に鑑み、機器の取扱いについて明確化するとともに、災害等の非常時の対応について</w:t>
      </w:r>
      <w:r w:rsidR="00F95061">
        <w:rPr>
          <w:rFonts w:hint="eastAsia"/>
        </w:rPr>
        <w:t>大規模災害時</w:t>
      </w:r>
      <w:r w:rsidR="00923630">
        <w:rPr>
          <w:rFonts w:hint="eastAsia"/>
        </w:rPr>
        <w:t>を想定した考え方について追記</w:t>
      </w:r>
      <w:r w:rsidR="008873C9">
        <w:rPr>
          <w:rFonts w:hint="eastAsia"/>
        </w:rPr>
        <w:t>するため6章の一部を改定し</w:t>
      </w:r>
      <w:r w:rsidR="006D2FC3">
        <w:rPr>
          <w:rFonts w:hint="eastAsia"/>
        </w:rPr>
        <w:t>、</w:t>
      </w:r>
      <w:r w:rsidR="00180EA3">
        <w:rPr>
          <w:rFonts w:hint="eastAsia"/>
        </w:rPr>
        <w:t>さらに、医療情報の相互運用性と標準化について、最新の技術等への対応として、5章の一部を改定した。</w:t>
      </w:r>
    </w:p>
    <w:p w14:paraId="62E5E688" w14:textId="77777777" w:rsidR="004C028F" w:rsidRDefault="00D342F9" w:rsidP="009C25BB">
      <w:pPr>
        <w:pStyle w:val="17"/>
      </w:pPr>
      <w:r>
        <w:rPr>
          <w:rFonts w:hint="eastAsia"/>
        </w:rPr>
        <w:t>3</w:t>
      </w:r>
      <w:r w:rsidR="002E186D">
        <w:rPr>
          <w:rFonts w:hint="eastAsia"/>
        </w:rPr>
        <w:t>章では</w:t>
      </w:r>
      <w:r w:rsidR="004C028F">
        <w:rPr>
          <w:rFonts w:hint="eastAsia"/>
        </w:rPr>
        <w:t>、調剤録（薬剤師法第28条第2項に基づき調剤録への記入が不要とされた場合の調剤済み処方</w:t>
      </w:r>
      <w:r w:rsidR="00F93C20">
        <w:rPr>
          <w:rFonts w:hint="eastAsia"/>
        </w:rPr>
        <w:t>せん</w:t>
      </w:r>
      <w:r w:rsidR="004C028F">
        <w:rPr>
          <w:rFonts w:hint="eastAsia"/>
        </w:rPr>
        <w:t>を含む</w:t>
      </w:r>
      <w:r w:rsidR="00BA42E3">
        <w:rPr>
          <w:rFonts w:hint="eastAsia"/>
        </w:rPr>
        <w:t>。</w:t>
      </w:r>
      <w:r w:rsidR="004C028F">
        <w:rPr>
          <w:rFonts w:hint="eastAsia"/>
        </w:rPr>
        <w:t>）</w:t>
      </w:r>
      <w:r w:rsidR="00AE2B6B">
        <w:rPr>
          <w:rFonts w:hint="eastAsia"/>
        </w:rPr>
        <w:t>を外部保存する場合においても、従前と同様に</w:t>
      </w:r>
      <w:r w:rsidR="004C028F">
        <w:rPr>
          <w:rFonts w:hint="eastAsia"/>
        </w:rPr>
        <w:t>薬局開設者の責任において行うこと</w:t>
      </w:r>
      <w:r w:rsidR="00AE2B6B">
        <w:rPr>
          <w:rFonts w:hint="eastAsia"/>
        </w:rPr>
        <w:t>や</w:t>
      </w:r>
      <w:r w:rsidR="004C028F">
        <w:rPr>
          <w:rFonts w:hint="eastAsia"/>
        </w:rPr>
        <w:t>、他薬局の調剤録と明確に区分し、薬局</w:t>
      </w:r>
      <w:r w:rsidR="00141D19">
        <w:rPr>
          <w:rFonts w:hint="eastAsia"/>
        </w:rPr>
        <w:t>ごと</w:t>
      </w:r>
      <w:r w:rsidR="004C028F">
        <w:rPr>
          <w:rFonts w:hint="eastAsia"/>
        </w:rPr>
        <w:t>、個別に</w:t>
      </w:r>
      <w:r w:rsidR="006353B5">
        <w:rPr>
          <w:rFonts w:hint="eastAsia"/>
        </w:rPr>
        <w:t>管理</w:t>
      </w:r>
      <w:r w:rsidR="004C028F">
        <w:rPr>
          <w:rFonts w:hint="eastAsia"/>
        </w:rPr>
        <w:t>する必要がある旨を記載した。</w:t>
      </w:r>
    </w:p>
    <w:p w14:paraId="28C9DD7A" w14:textId="77777777" w:rsidR="0011196B" w:rsidRDefault="004C028F" w:rsidP="009C25BB">
      <w:pPr>
        <w:pStyle w:val="17"/>
      </w:pPr>
      <w:r>
        <w:rPr>
          <w:rFonts w:hint="eastAsia"/>
        </w:rPr>
        <w:t>また、</w:t>
      </w:r>
      <w:r w:rsidR="00D342F9">
        <w:rPr>
          <w:rFonts w:hint="eastAsia"/>
        </w:rPr>
        <w:t>「3.3　調剤済み処方</w:t>
      </w:r>
      <w:r w:rsidR="00F93C20">
        <w:rPr>
          <w:rFonts w:hint="eastAsia"/>
        </w:rPr>
        <w:t>せん</w:t>
      </w:r>
      <w:r w:rsidR="00D342F9">
        <w:rPr>
          <w:rFonts w:hint="eastAsia"/>
        </w:rPr>
        <w:t>と調剤録の電子化・外部保存について」</w:t>
      </w:r>
      <w:r w:rsidR="004C5A82">
        <w:rPr>
          <w:rFonts w:hint="eastAsia"/>
        </w:rPr>
        <w:t>の事項</w:t>
      </w:r>
      <w:r w:rsidR="00D342F9">
        <w:rPr>
          <w:rFonts w:hint="eastAsia"/>
        </w:rPr>
        <w:t>を追加し</w:t>
      </w:r>
      <w:r w:rsidR="00332052">
        <w:rPr>
          <w:rFonts w:hint="eastAsia"/>
        </w:rPr>
        <w:t>、</w:t>
      </w:r>
      <w:r w:rsidR="0013246E">
        <w:rPr>
          <w:rFonts w:hint="eastAsia"/>
        </w:rPr>
        <w:t>現在、処方</w:t>
      </w:r>
      <w:r w:rsidR="00F93C20">
        <w:rPr>
          <w:rFonts w:hint="eastAsia"/>
        </w:rPr>
        <w:t>せん</w:t>
      </w:r>
      <w:r w:rsidR="0013246E">
        <w:rPr>
          <w:rFonts w:hint="eastAsia"/>
        </w:rPr>
        <w:t>の電子的な発行は認められていない</w:t>
      </w:r>
      <w:r w:rsidR="003120C8">
        <w:rPr>
          <w:rFonts w:hint="eastAsia"/>
        </w:rPr>
        <w:t>ことから</w:t>
      </w:r>
      <w:r w:rsidR="0013246E">
        <w:rPr>
          <w:rFonts w:hint="eastAsia"/>
        </w:rPr>
        <w:t>、</w:t>
      </w:r>
      <w:r w:rsidR="00093844">
        <w:rPr>
          <w:rFonts w:hint="eastAsia"/>
        </w:rPr>
        <w:t>調剤済み処方</w:t>
      </w:r>
      <w:r w:rsidR="00F93C20">
        <w:rPr>
          <w:rFonts w:hint="eastAsia"/>
        </w:rPr>
        <w:t>せん</w:t>
      </w:r>
      <w:r w:rsidR="00093844">
        <w:rPr>
          <w:rFonts w:hint="eastAsia"/>
        </w:rPr>
        <w:t>の電子化については、必然的に</w:t>
      </w:r>
      <w:r w:rsidR="00BA63DB">
        <w:rPr>
          <w:rFonts w:hint="eastAsia"/>
        </w:rPr>
        <w:t>、</w:t>
      </w:r>
      <w:r w:rsidR="00093844">
        <w:rPr>
          <w:rFonts w:hint="eastAsia"/>
        </w:rPr>
        <w:t>紙の処方</w:t>
      </w:r>
      <w:r w:rsidR="00F93C20">
        <w:rPr>
          <w:rFonts w:hint="eastAsia"/>
        </w:rPr>
        <w:t>せん</w:t>
      </w:r>
      <w:r w:rsidR="00093844">
        <w:rPr>
          <w:rFonts w:hint="eastAsia"/>
        </w:rPr>
        <w:t>に記名押印</w:t>
      </w:r>
      <w:r w:rsidR="009C6E2D">
        <w:rPr>
          <w:rFonts w:hint="eastAsia"/>
        </w:rPr>
        <w:t>又</w:t>
      </w:r>
      <w:r w:rsidR="00093844">
        <w:rPr>
          <w:rFonts w:hint="eastAsia"/>
        </w:rPr>
        <w:t>は署名を行い調剤済みとしたものを</w:t>
      </w:r>
      <w:r w:rsidR="00BA63DB">
        <w:rPr>
          <w:rFonts w:hint="eastAsia"/>
        </w:rPr>
        <w:t>、</w:t>
      </w:r>
      <w:r w:rsidR="00093844">
        <w:rPr>
          <w:rFonts w:hint="eastAsia"/>
        </w:rPr>
        <w:t>9章に示す</w:t>
      </w:r>
      <w:r w:rsidR="00BA63DB">
        <w:rPr>
          <w:rFonts w:hint="eastAsia"/>
        </w:rPr>
        <w:t>スキャナ等により電子化して保存する</w:t>
      </w:r>
      <w:r w:rsidR="00093844">
        <w:rPr>
          <w:rFonts w:hint="eastAsia"/>
        </w:rPr>
        <w:t>方法</w:t>
      </w:r>
      <w:r w:rsidR="0011196B">
        <w:rPr>
          <w:rFonts w:hint="eastAsia"/>
        </w:rPr>
        <w:t>と</w:t>
      </w:r>
      <w:r w:rsidR="000B191D">
        <w:rPr>
          <w:rFonts w:hint="eastAsia"/>
        </w:rPr>
        <w:t>なることを明確化</w:t>
      </w:r>
      <w:r w:rsidR="0011196B">
        <w:rPr>
          <w:rFonts w:hint="eastAsia"/>
        </w:rPr>
        <w:t>した。</w:t>
      </w:r>
    </w:p>
    <w:p w14:paraId="634264A4" w14:textId="77777777" w:rsidR="0011196B" w:rsidRDefault="004C028F" w:rsidP="009C25BB">
      <w:pPr>
        <w:pStyle w:val="17"/>
      </w:pPr>
      <w:r>
        <w:rPr>
          <w:rFonts w:hint="eastAsia"/>
        </w:rPr>
        <w:t>さらに</w:t>
      </w:r>
      <w:r w:rsidR="006A2DED">
        <w:rPr>
          <w:rFonts w:hint="eastAsia"/>
        </w:rPr>
        <w:t>、</w:t>
      </w:r>
      <w:r w:rsidR="003222F9">
        <w:rPr>
          <w:rFonts w:hint="eastAsia"/>
        </w:rPr>
        <w:t>電子保</w:t>
      </w:r>
      <w:r w:rsidR="005D3ECB">
        <w:rPr>
          <w:rFonts w:hint="eastAsia"/>
        </w:rPr>
        <w:t>存の対象が「調剤済み処方</w:t>
      </w:r>
      <w:r w:rsidR="00F93C20">
        <w:rPr>
          <w:rFonts w:hint="eastAsia"/>
        </w:rPr>
        <w:t>せん</w:t>
      </w:r>
      <w:r w:rsidR="005D3ECB">
        <w:rPr>
          <w:rFonts w:hint="eastAsia"/>
        </w:rPr>
        <w:t>」のみであること</w:t>
      </w:r>
      <w:r w:rsidR="006A2DED">
        <w:rPr>
          <w:rFonts w:hint="eastAsia"/>
        </w:rPr>
        <w:t>から、紙の処方</w:t>
      </w:r>
      <w:r w:rsidR="00F93C20">
        <w:rPr>
          <w:rFonts w:hint="eastAsia"/>
        </w:rPr>
        <w:t>せん</w:t>
      </w:r>
      <w:r w:rsidR="006A2DED">
        <w:rPr>
          <w:rFonts w:hint="eastAsia"/>
        </w:rPr>
        <w:t>を薬局で受け取った後においても、調剤済みとなるまでは電子化したものを原本としてはならないこと</w:t>
      </w:r>
      <w:r w:rsidR="001D4716">
        <w:rPr>
          <w:rFonts w:hint="eastAsia"/>
        </w:rPr>
        <w:t>を明確化</w:t>
      </w:r>
      <w:r w:rsidR="0011196B">
        <w:rPr>
          <w:rFonts w:hint="eastAsia"/>
        </w:rPr>
        <w:t>した。</w:t>
      </w:r>
    </w:p>
    <w:p w14:paraId="051BC0D2" w14:textId="77777777" w:rsidR="0011196B" w:rsidRDefault="004C028F" w:rsidP="009C25BB">
      <w:pPr>
        <w:pStyle w:val="17"/>
      </w:pPr>
      <w:r>
        <w:rPr>
          <w:rFonts w:hint="eastAsia"/>
        </w:rPr>
        <w:t>なお</w:t>
      </w:r>
      <w:r w:rsidR="006A2DED">
        <w:rPr>
          <w:rFonts w:hint="eastAsia"/>
        </w:rPr>
        <w:t>、調剤終了後に修正が発生した場合、既に電子化された調剤済み処方</w:t>
      </w:r>
      <w:r w:rsidR="00F93C20">
        <w:rPr>
          <w:rFonts w:hint="eastAsia"/>
        </w:rPr>
        <w:t>せん</w:t>
      </w:r>
      <w:r w:rsidR="006A2DED">
        <w:rPr>
          <w:rFonts w:hint="eastAsia"/>
        </w:rPr>
        <w:t>に対して、過去の電子署名の検証が可能な状態で、電子的に修正し、薬剤師の電子署名を付すことが必要</w:t>
      </w:r>
      <w:r w:rsidR="006E411D">
        <w:rPr>
          <w:rFonts w:hint="eastAsia"/>
        </w:rPr>
        <w:t>となることを明確化</w:t>
      </w:r>
      <w:r w:rsidR="0011196B">
        <w:rPr>
          <w:rFonts w:hint="eastAsia"/>
        </w:rPr>
        <w:t>した。</w:t>
      </w:r>
    </w:p>
    <w:p w14:paraId="14C0F895" w14:textId="77777777" w:rsidR="008D0174" w:rsidRDefault="008D0174" w:rsidP="009C25BB">
      <w:pPr>
        <w:pStyle w:val="17"/>
      </w:pPr>
      <w:r>
        <w:rPr>
          <w:rFonts w:hint="eastAsia"/>
        </w:rPr>
        <w:t>5章では</w:t>
      </w:r>
      <w:r w:rsidR="005247C1">
        <w:rPr>
          <w:rFonts w:hint="eastAsia"/>
        </w:rPr>
        <w:t>、最新の技術等へ対応するため</w:t>
      </w:r>
      <w:r>
        <w:rPr>
          <w:rFonts w:hint="eastAsia"/>
        </w:rPr>
        <w:t>「5.1.1　厚生労働省標準規格」の事項を追加し、厚生労働省標準規格</w:t>
      </w:r>
      <w:r w:rsidR="009A15B6">
        <w:rPr>
          <w:rFonts w:hint="eastAsia"/>
        </w:rPr>
        <w:t>について追記するほか、所要の改定を行った。</w:t>
      </w:r>
    </w:p>
    <w:p w14:paraId="4A0D19C3" w14:textId="77777777" w:rsidR="005D3ECB" w:rsidRDefault="00D342F9" w:rsidP="009C25BB">
      <w:pPr>
        <w:pStyle w:val="17"/>
      </w:pPr>
      <w:r>
        <w:rPr>
          <w:rFonts w:hint="eastAsia"/>
        </w:rPr>
        <w:t>6章では「6.9　情報及び情報機器の持ち出しについて」</w:t>
      </w:r>
      <w:r w:rsidR="006C0B2C">
        <w:rPr>
          <w:rFonts w:hint="eastAsia"/>
        </w:rPr>
        <w:t>の事項</w:t>
      </w:r>
      <w:r w:rsidR="00281D37">
        <w:rPr>
          <w:rFonts w:hint="eastAsia"/>
        </w:rPr>
        <w:t>に</w:t>
      </w:r>
      <w:r w:rsidR="002478EC">
        <w:rPr>
          <w:rFonts w:hint="eastAsia"/>
        </w:rPr>
        <w:t>、</w:t>
      </w:r>
      <w:r w:rsidR="00941506">
        <w:rPr>
          <w:rFonts w:hint="eastAsia"/>
        </w:rPr>
        <w:t>スマートフォンやタブレットのような</w:t>
      </w:r>
      <w:r w:rsidR="00B3290D">
        <w:rPr>
          <w:rFonts w:hint="eastAsia"/>
        </w:rPr>
        <w:t>モバイル端末の普及</w:t>
      </w:r>
      <w:r w:rsidR="006C0B2C">
        <w:rPr>
          <w:rFonts w:hint="eastAsia"/>
        </w:rPr>
        <w:t>を</w:t>
      </w:r>
      <w:r w:rsidR="00281D37">
        <w:rPr>
          <w:rFonts w:hint="eastAsia"/>
        </w:rPr>
        <w:t>鑑み</w:t>
      </w:r>
      <w:r w:rsidR="00B3290D">
        <w:rPr>
          <w:rFonts w:hint="eastAsia"/>
        </w:rPr>
        <w:t>、</w:t>
      </w:r>
      <w:r w:rsidR="00B62FA3">
        <w:rPr>
          <w:rFonts w:hint="eastAsia"/>
        </w:rPr>
        <w:t>機器を</w:t>
      </w:r>
      <w:r w:rsidR="00B3290D">
        <w:rPr>
          <w:rFonts w:hint="eastAsia"/>
        </w:rPr>
        <w:t>取</w:t>
      </w:r>
      <w:r w:rsidR="009D6D56">
        <w:rPr>
          <w:rFonts w:hint="eastAsia"/>
        </w:rPr>
        <w:t>り</w:t>
      </w:r>
      <w:r w:rsidR="00B3290D">
        <w:rPr>
          <w:rFonts w:hint="eastAsia"/>
        </w:rPr>
        <w:t>扱</w:t>
      </w:r>
      <w:r w:rsidR="00B62FA3">
        <w:rPr>
          <w:rFonts w:hint="eastAsia"/>
        </w:rPr>
        <w:t>う際の</w:t>
      </w:r>
      <w:r>
        <w:rPr>
          <w:rFonts w:hint="eastAsia"/>
        </w:rPr>
        <w:t>要件</w:t>
      </w:r>
      <w:r w:rsidR="006C0B2C">
        <w:rPr>
          <w:rFonts w:hint="eastAsia"/>
        </w:rPr>
        <w:t>を</w:t>
      </w:r>
      <w:r>
        <w:rPr>
          <w:rFonts w:hint="eastAsia"/>
        </w:rPr>
        <w:t>明確化</w:t>
      </w:r>
      <w:r w:rsidR="00B62FA3">
        <w:rPr>
          <w:rFonts w:hint="eastAsia"/>
        </w:rPr>
        <w:t>する</w:t>
      </w:r>
      <w:r w:rsidR="0069257D">
        <w:rPr>
          <w:rFonts w:hint="eastAsia"/>
        </w:rPr>
        <w:t>記述を追加する</w:t>
      </w:r>
      <w:r w:rsidR="00B62FA3">
        <w:rPr>
          <w:rFonts w:hint="eastAsia"/>
        </w:rPr>
        <w:t>とともに</w:t>
      </w:r>
      <w:r w:rsidR="00DB76D9">
        <w:rPr>
          <w:rFonts w:hint="eastAsia"/>
        </w:rPr>
        <w:t>「6.10　災害等の非常時の対応」の事項に、</w:t>
      </w:r>
      <w:r w:rsidR="00FA6798">
        <w:rPr>
          <w:rFonts w:hint="eastAsia"/>
        </w:rPr>
        <w:t>大規模災害</w:t>
      </w:r>
      <w:r w:rsidR="00F23524">
        <w:rPr>
          <w:rFonts w:hint="eastAsia"/>
        </w:rPr>
        <w:t>時</w:t>
      </w:r>
      <w:r w:rsidR="00FA6798">
        <w:rPr>
          <w:rFonts w:hint="eastAsia"/>
        </w:rPr>
        <w:t>を想定し</w:t>
      </w:r>
      <w:r w:rsidR="001F44C6">
        <w:rPr>
          <w:rFonts w:hint="eastAsia"/>
        </w:rPr>
        <w:t>た</w:t>
      </w:r>
      <w:r w:rsidR="00FA6798">
        <w:rPr>
          <w:rFonts w:hint="eastAsia"/>
        </w:rPr>
        <w:t>事業継続計画（BCP：Business Continuity Plan）の</w:t>
      </w:r>
      <w:r w:rsidR="001F44C6">
        <w:rPr>
          <w:rFonts w:hint="eastAsia"/>
        </w:rPr>
        <w:t>作成等</w:t>
      </w:r>
      <w:r w:rsidR="00F23524">
        <w:rPr>
          <w:rFonts w:hint="eastAsia"/>
        </w:rPr>
        <w:t>の考え方</w:t>
      </w:r>
      <w:r w:rsidR="001F44C6">
        <w:rPr>
          <w:rFonts w:hint="eastAsia"/>
        </w:rPr>
        <w:t>について</w:t>
      </w:r>
      <w:r w:rsidR="00AF2642">
        <w:rPr>
          <w:rFonts w:hint="eastAsia"/>
        </w:rPr>
        <w:t>記述</w:t>
      </w:r>
      <w:r>
        <w:rPr>
          <w:rFonts w:hint="eastAsia"/>
        </w:rPr>
        <w:t>した。</w:t>
      </w:r>
    </w:p>
    <w:p w14:paraId="73A21911" w14:textId="77777777" w:rsidR="00B9241B" w:rsidRDefault="00D342F9" w:rsidP="009C25BB">
      <w:pPr>
        <w:pStyle w:val="17"/>
      </w:pPr>
      <w:r>
        <w:rPr>
          <w:rFonts w:hint="eastAsia"/>
        </w:rPr>
        <w:t>8章</w:t>
      </w:r>
      <w:r w:rsidR="00B9241B">
        <w:rPr>
          <w:rFonts w:hint="eastAsia"/>
        </w:rPr>
        <w:t>では、</w:t>
      </w:r>
      <w:r w:rsidR="00B11507">
        <w:rPr>
          <w:rFonts w:hint="eastAsia"/>
        </w:rPr>
        <w:t>現在、処方</w:t>
      </w:r>
      <w:r w:rsidR="00F93C20">
        <w:rPr>
          <w:rFonts w:hint="eastAsia"/>
        </w:rPr>
        <w:t>せん</w:t>
      </w:r>
      <w:r w:rsidR="00B11507">
        <w:rPr>
          <w:rFonts w:hint="eastAsia"/>
        </w:rPr>
        <w:t>の電子的な発行は認められていない</w:t>
      </w:r>
      <w:r w:rsidR="007F0BFA">
        <w:rPr>
          <w:rFonts w:hint="eastAsia"/>
        </w:rPr>
        <w:t>ことから</w:t>
      </w:r>
      <w:r w:rsidR="00B11507">
        <w:rPr>
          <w:rFonts w:hint="eastAsia"/>
        </w:rPr>
        <w:t>、</w:t>
      </w:r>
      <w:r w:rsidR="005803CF">
        <w:rPr>
          <w:rFonts w:hint="eastAsia"/>
        </w:rPr>
        <w:t>調剤済み処方</w:t>
      </w:r>
      <w:r w:rsidR="00F93C20">
        <w:rPr>
          <w:rFonts w:hint="eastAsia"/>
        </w:rPr>
        <w:t>せん</w:t>
      </w:r>
      <w:r w:rsidR="004910BB">
        <w:rPr>
          <w:rFonts w:hint="eastAsia"/>
        </w:rPr>
        <w:t>を</w:t>
      </w:r>
      <w:r w:rsidR="001B1CBC">
        <w:rPr>
          <w:rFonts w:hint="eastAsia"/>
        </w:rPr>
        <w:t>紙媒体のままで外部保存</w:t>
      </w:r>
      <w:r w:rsidR="007F0BFA">
        <w:rPr>
          <w:rFonts w:hint="eastAsia"/>
        </w:rPr>
        <w:t>する場合</w:t>
      </w:r>
      <w:r w:rsidR="001B1CBC">
        <w:rPr>
          <w:rFonts w:hint="eastAsia"/>
        </w:rPr>
        <w:t>の</w:t>
      </w:r>
      <w:r w:rsidR="002D2F31">
        <w:rPr>
          <w:rFonts w:hint="eastAsia"/>
        </w:rPr>
        <w:t>ほか</w:t>
      </w:r>
      <w:r w:rsidR="001B1CBC">
        <w:rPr>
          <w:rFonts w:hint="eastAsia"/>
        </w:rPr>
        <w:t>、</w:t>
      </w:r>
      <w:r w:rsidR="004910BB">
        <w:rPr>
          <w:rFonts w:hint="eastAsia"/>
        </w:rPr>
        <w:t>9章に示す</w:t>
      </w:r>
      <w:r w:rsidR="007F0BFA">
        <w:rPr>
          <w:rFonts w:hint="eastAsia"/>
        </w:rPr>
        <w:t>スキャナ等により電子化して保存する</w:t>
      </w:r>
      <w:r w:rsidR="00703FDC">
        <w:rPr>
          <w:rFonts w:hint="eastAsia"/>
        </w:rPr>
        <w:t>場合は、</w:t>
      </w:r>
      <w:r w:rsidR="00AD691A">
        <w:rPr>
          <w:rFonts w:hint="eastAsia"/>
        </w:rPr>
        <w:t>電子媒体によ</w:t>
      </w:r>
      <w:r w:rsidR="00003616">
        <w:rPr>
          <w:rFonts w:hint="eastAsia"/>
        </w:rPr>
        <w:t>る</w:t>
      </w:r>
      <w:r w:rsidR="00D01B8D">
        <w:rPr>
          <w:rFonts w:hint="eastAsia"/>
        </w:rPr>
        <w:t>外部保存が可能となる</w:t>
      </w:r>
      <w:r w:rsidR="00130FB3">
        <w:rPr>
          <w:rFonts w:hint="eastAsia"/>
        </w:rPr>
        <w:t>旨を記述</w:t>
      </w:r>
      <w:r w:rsidR="007F0BFA">
        <w:rPr>
          <w:rFonts w:hint="eastAsia"/>
        </w:rPr>
        <w:t>した</w:t>
      </w:r>
      <w:r w:rsidR="00D01B8D">
        <w:rPr>
          <w:rFonts w:hint="eastAsia"/>
        </w:rPr>
        <w:t>。</w:t>
      </w:r>
    </w:p>
    <w:p w14:paraId="2CA8891A" w14:textId="77777777" w:rsidR="0043563C" w:rsidRPr="0043563C" w:rsidRDefault="00D342F9" w:rsidP="009C25BB">
      <w:pPr>
        <w:pStyle w:val="17"/>
      </w:pPr>
      <w:r>
        <w:rPr>
          <w:rFonts w:hint="eastAsia"/>
        </w:rPr>
        <w:t>9章では、「9.4</w:t>
      </w:r>
      <w:r w:rsidR="00177368">
        <w:rPr>
          <w:rFonts w:hint="eastAsia"/>
        </w:rPr>
        <w:t xml:space="preserve">　調剤済み処方</w:t>
      </w:r>
      <w:r w:rsidR="00F93C20">
        <w:rPr>
          <w:rFonts w:hint="eastAsia"/>
        </w:rPr>
        <w:t>せん</w:t>
      </w:r>
      <w:r>
        <w:rPr>
          <w:rFonts w:hint="eastAsia"/>
        </w:rPr>
        <w:t>をスキャナ等で電子化し保存する場合について」</w:t>
      </w:r>
      <w:r w:rsidR="00177368">
        <w:rPr>
          <w:rFonts w:hint="eastAsia"/>
        </w:rPr>
        <w:t>の事</w:t>
      </w:r>
      <w:r w:rsidR="00177368">
        <w:rPr>
          <w:rFonts w:hint="eastAsia"/>
        </w:rPr>
        <w:lastRenderedPageBreak/>
        <w:t>項</w:t>
      </w:r>
      <w:r>
        <w:rPr>
          <w:rFonts w:hint="eastAsia"/>
        </w:rPr>
        <w:t>を追加し</w:t>
      </w:r>
      <w:r w:rsidR="006E6AC5">
        <w:rPr>
          <w:rFonts w:hint="eastAsia"/>
        </w:rPr>
        <w:t>、</w:t>
      </w:r>
      <w:r w:rsidR="00034E54">
        <w:rPr>
          <w:rFonts w:hint="eastAsia"/>
        </w:rPr>
        <w:t>3章の改定に合わせて</w:t>
      </w:r>
      <w:r w:rsidR="00FD4734">
        <w:rPr>
          <w:rFonts w:hint="eastAsia"/>
        </w:rPr>
        <w:t>所要の記述</w:t>
      </w:r>
      <w:r w:rsidR="00034E54">
        <w:rPr>
          <w:rFonts w:hint="eastAsia"/>
        </w:rPr>
        <w:t>を追記</w:t>
      </w:r>
      <w:r w:rsidR="005B5223">
        <w:rPr>
          <w:rFonts w:hint="eastAsia"/>
        </w:rPr>
        <w:t>した</w:t>
      </w:r>
      <w:r w:rsidR="0057120F">
        <w:rPr>
          <w:rFonts w:hint="eastAsia"/>
        </w:rPr>
        <w:t>。</w:t>
      </w:r>
    </w:p>
    <w:p w14:paraId="58A081E3" w14:textId="77777777" w:rsidR="005D3ECB" w:rsidRDefault="00BF6CAF" w:rsidP="009C25BB">
      <w:r>
        <w:rPr>
          <w:rFonts w:hint="eastAsia"/>
        </w:rPr>
        <w:t>今般の改定は、軽微なものであるため、第5版とはせず</w:t>
      </w:r>
      <w:r w:rsidR="004F5BD2">
        <w:rPr>
          <w:rFonts w:hint="eastAsia"/>
        </w:rPr>
        <w:t>第</w:t>
      </w:r>
      <w:r>
        <w:rPr>
          <w:rFonts w:hint="eastAsia"/>
        </w:rPr>
        <w:t>4.2版とした。</w:t>
      </w:r>
    </w:p>
    <w:p w14:paraId="20A3BA55" w14:textId="77777777" w:rsidR="00D26854" w:rsidRPr="00BF6CAF" w:rsidRDefault="00D26854">
      <w:pPr>
        <w:ind w:firstLineChars="100" w:firstLine="210"/>
      </w:pPr>
    </w:p>
    <w:p w14:paraId="443012B0" w14:textId="77777777" w:rsidR="008F6001" w:rsidRPr="00C51DA0" w:rsidRDefault="008F6001" w:rsidP="009C25BB">
      <w:pPr>
        <w:pStyle w:val="affc"/>
      </w:pPr>
      <w:r w:rsidRPr="00C51DA0">
        <w:t>【</w:t>
      </w:r>
      <w:r w:rsidRPr="00C51DA0">
        <w:rPr>
          <w:rFonts w:hint="eastAsia"/>
        </w:rPr>
        <w:t>第</w:t>
      </w:r>
      <w:r w:rsidRPr="000A1562">
        <w:rPr>
          <w:rFonts w:asciiTheme="minorHAnsi" w:hAnsiTheme="minorHAnsi"/>
        </w:rPr>
        <w:t>4.3</w:t>
      </w:r>
      <w:r w:rsidRPr="00C51DA0">
        <w:t>版】</w:t>
      </w:r>
    </w:p>
    <w:p w14:paraId="0349D28B" w14:textId="77777777" w:rsidR="008F6001" w:rsidRPr="00C51DA0" w:rsidRDefault="008F6001" w:rsidP="009C25BB">
      <w:pPr>
        <w:pStyle w:val="17"/>
      </w:pPr>
      <w:r w:rsidRPr="00C51DA0">
        <w:rPr>
          <w:rFonts w:hint="eastAsia"/>
        </w:rPr>
        <w:t>平成</w:t>
      </w:r>
      <w:r w:rsidRPr="00DA21E8">
        <w:rPr>
          <w:rFonts w:asciiTheme="minorEastAsia" w:eastAsiaTheme="minorEastAsia" w:hAnsiTheme="minorEastAsia"/>
        </w:rPr>
        <w:t>28</w:t>
      </w:r>
      <w:r w:rsidRPr="00C51DA0">
        <w:rPr>
          <w:rFonts w:hint="eastAsia"/>
        </w:rPr>
        <w:t>年</w:t>
      </w:r>
      <w:r w:rsidR="009E43A5" w:rsidRPr="00DA21E8">
        <w:rPr>
          <w:rFonts w:asciiTheme="minorEastAsia" w:eastAsiaTheme="minorEastAsia" w:hAnsiTheme="minorEastAsia"/>
        </w:rPr>
        <w:t>3</w:t>
      </w:r>
      <w:r w:rsidRPr="00C51DA0">
        <w:rPr>
          <w:rFonts w:hint="eastAsia"/>
        </w:rPr>
        <w:t>月「厚生労働省の所管する法令の規定に基づく民間事業者等が行う書面の保存等における情報通信の技術の利用に関する省令」</w:t>
      </w:r>
      <w:r w:rsidRPr="00C214B3">
        <w:rPr>
          <w:rFonts w:asciiTheme="minorHAnsi" w:hAnsiTheme="minorHAnsi"/>
        </w:rPr>
        <w:t>（平成</w:t>
      </w:r>
      <w:r w:rsidRPr="00DA21E8">
        <w:rPr>
          <w:rFonts w:asciiTheme="minorEastAsia" w:eastAsiaTheme="minorEastAsia" w:hAnsiTheme="minorEastAsia"/>
        </w:rPr>
        <w:t>17</w:t>
      </w:r>
      <w:r w:rsidRPr="00C214B3">
        <w:rPr>
          <w:rFonts w:asciiTheme="minorHAnsi" w:hAnsiTheme="minorHAnsi"/>
        </w:rPr>
        <w:t>年厚生労働省令第</w:t>
      </w:r>
      <w:r w:rsidRPr="00DA21E8">
        <w:rPr>
          <w:rFonts w:asciiTheme="minorEastAsia" w:eastAsiaTheme="minorEastAsia" w:hAnsiTheme="minorEastAsia"/>
        </w:rPr>
        <w:t>44</w:t>
      </w:r>
      <w:r w:rsidRPr="00C214B3">
        <w:rPr>
          <w:rFonts w:asciiTheme="minorHAnsi" w:hAnsiTheme="minorHAnsi"/>
        </w:rPr>
        <w:t>号）</w:t>
      </w:r>
      <w:r w:rsidRPr="00C51DA0">
        <w:rPr>
          <w:rFonts w:hint="eastAsia"/>
        </w:rPr>
        <w:t>の一部を改正し、処方せんの電磁的記録による</w:t>
      </w:r>
      <w:r w:rsidR="00E01CA3" w:rsidRPr="00C51DA0">
        <w:rPr>
          <w:rFonts w:hint="eastAsia"/>
        </w:rPr>
        <w:t>保存</w:t>
      </w:r>
      <w:r w:rsidRPr="00C51DA0">
        <w:rPr>
          <w:rFonts w:hint="eastAsia"/>
        </w:rPr>
        <w:t>、</w:t>
      </w:r>
      <w:r w:rsidR="00E01CA3" w:rsidRPr="00C51DA0">
        <w:rPr>
          <w:rFonts w:hint="eastAsia"/>
        </w:rPr>
        <w:t>作成</w:t>
      </w:r>
      <w:r w:rsidRPr="00C51DA0">
        <w:rPr>
          <w:rFonts w:hint="eastAsia"/>
        </w:rPr>
        <w:t>及び</w:t>
      </w:r>
      <w:r w:rsidR="00E01CA3" w:rsidRPr="00C51DA0">
        <w:rPr>
          <w:rFonts w:hint="eastAsia"/>
        </w:rPr>
        <w:t>交付</w:t>
      </w:r>
      <w:r w:rsidRPr="00C51DA0">
        <w:rPr>
          <w:rFonts w:hint="eastAsia"/>
        </w:rPr>
        <w:t>を可能とするとともに、電子処方せんの運用や地域医療連携の取組</w:t>
      </w:r>
      <w:r w:rsidR="005C6E7C">
        <w:rPr>
          <w:rFonts w:hint="eastAsia"/>
        </w:rPr>
        <w:t>み</w:t>
      </w:r>
      <w:r w:rsidRPr="00C51DA0">
        <w:rPr>
          <w:rFonts w:hint="eastAsia"/>
        </w:rPr>
        <w:t>を進め、できるだけ早く国民がそのメリットを享受できるように「電子処方せんの運用ガイドライン」を策定した。</w:t>
      </w:r>
    </w:p>
    <w:p w14:paraId="421EC17D" w14:textId="77777777" w:rsidR="008F6001" w:rsidRPr="00C51DA0" w:rsidRDefault="008F6001" w:rsidP="009C25BB">
      <w:pPr>
        <w:pStyle w:val="17"/>
      </w:pPr>
      <w:r w:rsidRPr="00C51DA0">
        <w:rPr>
          <w:rFonts w:hint="eastAsia"/>
        </w:rPr>
        <w:t>これを踏まえ、処方せんの電磁的記録による取扱いの運用は、「電子処方せんの運用ガイドライン」を参照するものとし、本ガイドラインで処方せんに関連する記述がある</w:t>
      </w:r>
      <w:r w:rsidRPr="00DA21E8">
        <w:rPr>
          <w:rFonts w:asciiTheme="minorEastAsia" w:eastAsiaTheme="minorEastAsia" w:hAnsiTheme="minorEastAsia"/>
        </w:rPr>
        <w:t>3</w:t>
      </w:r>
      <w:r w:rsidRPr="00C51DA0">
        <w:rPr>
          <w:rFonts w:hint="eastAsia"/>
        </w:rPr>
        <w:t>章、</w:t>
      </w:r>
      <w:r w:rsidRPr="00DA21E8">
        <w:rPr>
          <w:rFonts w:asciiTheme="minorEastAsia" w:eastAsiaTheme="minorEastAsia" w:hAnsiTheme="minorEastAsia"/>
        </w:rPr>
        <w:t>8</w:t>
      </w:r>
      <w:r w:rsidRPr="00C51DA0">
        <w:rPr>
          <w:rFonts w:hint="eastAsia"/>
        </w:rPr>
        <w:t>章、</w:t>
      </w:r>
      <w:r w:rsidRPr="00DA21E8">
        <w:rPr>
          <w:rFonts w:asciiTheme="minorEastAsia" w:eastAsiaTheme="minorEastAsia" w:hAnsiTheme="minorEastAsia"/>
        </w:rPr>
        <w:t>9</w:t>
      </w:r>
      <w:r w:rsidRPr="00C51DA0">
        <w:rPr>
          <w:rFonts w:hint="eastAsia"/>
        </w:rPr>
        <w:t>章の一部を改正した。</w:t>
      </w:r>
    </w:p>
    <w:p w14:paraId="30F1AB96" w14:textId="77777777" w:rsidR="008F6001" w:rsidRPr="00C51DA0" w:rsidRDefault="008F6001" w:rsidP="009C25BB">
      <w:pPr>
        <w:pStyle w:val="17"/>
      </w:pPr>
      <w:r w:rsidRPr="00DA21E8">
        <w:rPr>
          <w:rFonts w:asciiTheme="minorEastAsia" w:eastAsiaTheme="minorEastAsia" w:hAnsiTheme="minorEastAsia"/>
        </w:rPr>
        <w:t>3</w:t>
      </w:r>
      <w:r w:rsidRPr="00C51DA0">
        <w:rPr>
          <w:rFonts w:hint="eastAsia"/>
        </w:rPr>
        <w:t>章では、これまで処方せんの電子的発行は認められていない旨、記述していたが、省令の改正に合わせて該当部分を削除した。これに伴い、調剤済み処方せんの取扱いを定めた</w:t>
      </w:r>
      <w:r w:rsidRPr="00DA21E8">
        <w:rPr>
          <w:rFonts w:asciiTheme="minorEastAsia" w:eastAsiaTheme="minorEastAsia" w:hAnsiTheme="minorEastAsia"/>
        </w:rPr>
        <w:t>3.3</w:t>
      </w:r>
      <w:r w:rsidRPr="00C51DA0">
        <w:rPr>
          <w:rFonts w:hint="eastAsia"/>
        </w:rPr>
        <w:t>章を「紙」の調剤済み処方せんの扱いとして明確にした。また、電子化された調剤済み処方せんの外部保存は</w:t>
      </w:r>
      <w:r w:rsidRPr="00DA21E8">
        <w:rPr>
          <w:rFonts w:asciiTheme="minorEastAsia" w:eastAsiaTheme="minorEastAsia" w:hAnsiTheme="minorEastAsia"/>
        </w:rPr>
        <w:t>8</w:t>
      </w:r>
      <w:r w:rsidRPr="00C51DA0">
        <w:rPr>
          <w:rFonts w:hint="eastAsia"/>
        </w:rPr>
        <w:t>章で、紙媒体をスキャンして保存する場合は</w:t>
      </w:r>
      <w:r w:rsidRPr="00DA21E8">
        <w:rPr>
          <w:rFonts w:asciiTheme="minorEastAsia" w:eastAsiaTheme="minorEastAsia" w:hAnsiTheme="minorEastAsia"/>
        </w:rPr>
        <w:t>9.4</w:t>
      </w:r>
      <w:r w:rsidRPr="00C51DA0">
        <w:rPr>
          <w:rFonts w:hint="eastAsia"/>
        </w:rPr>
        <w:t>章での取扱いとなるため、一部記載を改定の上、その旨を追記している。</w:t>
      </w:r>
    </w:p>
    <w:p w14:paraId="4250556F" w14:textId="77777777" w:rsidR="008F6001" w:rsidRDefault="0045132D" w:rsidP="009C25BB">
      <w:pPr>
        <w:pStyle w:val="17"/>
      </w:pPr>
      <w:r w:rsidRPr="00C51DA0">
        <w:rPr>
          <w:rFonts w:hint="eastAsia"/>
        </w:rPr>
        <w:t>今般の改定は、処方せんの電磁的記録による保存、作成及び交付等が可能となったことに伴う限定的な改定であるため、第</w:t>
      </w:r>
      <w:r w:rsidRPr="00DA21E8">
        <w:rPr>
          <w:rFonts w:asciiTheme="minorEastAsia" w:eastAsiaTheme="minorEastAsia" w:hAnsiTheme="minorEastAsia"/>
        </w:rPr>
        <w:t>5</w:t>
      </w:r>
      <w:r w:rsidRPr="00C51DA0">
        <w:rPr>
          <w:rFonts w:hint="eastAsia"/>
        </w:rPr>
        <w:t>版とはせず</w:t>
      </w:r>
      <w:r w:rsidR="004F5BD2">
        <w:rPr>
          <w:rFonts w:hint="eastAsia"/>
        </w:rPr>
        <w:t>第</w:t>
      </w:r>
      <w:r w:rsidRPr="00DA21E8">
        <w:rPr>
          <w:rFonts w:asciiTheme="minorEastAsia" w:eastAsiaTheme="minorEastAsia" w:hAnsiTheme="minorEastAsia"/>
        </w:rPr>
        <w:t>4.3</w:t>
      </w:r>
      <w:r w:rsidRPr="00C51DA0">
        <w:rPr>
          <w:rFonts w:hint="eastAsia"/>
        </w:rPr>
        <w:t>版とした。</w:t>
      </w:r>
    </w:p>
    <w:p w14:paraId="1EEA6927" w14:textId="77777777" w:rsidR="00B1129A" w:rsidRDefault="00B1129A" w:rsidP="008F6001">
      <w:pPr>
        <w:ind w:firstLineChars="100" w:firstLine="210"/>
        <w:rPr>
          <w:rFonts w:asciiTheme="minorEastAsia" w:eastAsiaTheme="minorEastAsia" w:hAnsiTheme="minorEastAsia"/>
        </w:rPr>
      </w:pPr>
    </w:p>
    <w:p w14:paraId="21D0D13D" w14:textId="77777777" w:rsidR="001E6F36" w:rsidRPr="00C51DA0" w:rsidRDefault="001E6F36" w:rsidP="009C25BB">
      <w:pPr>
        <w:pStyle w:val="affc"/>
      </w:pPr>
      <w:r w:rsidRPr="00C51DA0">
        <w:t>【</w:t>
      </w:r>
      <w:r w:rsidRPr="00C51DA0">
        <w:rPr>
          <w:rFonts w:hint="eastAsia"/>
        </w:rPr>
        <w:t>第</w:t>
      </w:r>
      <w:r w:rsidR="00C214B3">
        <w:rPr>
          <w:rFonts w:asciiTheme="minorHAnsi" w:hAnsiTheme="minorHAnsi" w:hint="eastAsia"/>
        </w:rPr>
        <w:t>5</w:t>
      </w:r>
      <w:r w:rsidRPr="00C51DA0">
        <w:t>版】</w:t>
      </w:r>
    </w:p>
    <w:p w14:paraId="62F7E35B" w14:textId="7220EB2C" w:rsidR="001E6F36" w:rsidRDefault="001E6F36" w:rsidP="009C25BB">
      <w:pPr>
        <w:pStyle w:val="17"/>
      </w:pPr>
      <w:r>
        <w:rPr>
          <w:rFonts w:hint="eastAsia"/>
        </w:rPr>
        <w:t>本ガイドライン第</w:t>
      </w:r>
      <w:r w:rsidRPr="00DA21E8">
        <w:rPr>
          <w:rFonts w:asciiTheme="minorEastAsia" w:eastAsiaTheme="minorEastAsia" w:hAnsiTheme="minorEastAsia"/>
        </w:rPr>
        <w:t>4</w:t>
      </w:r>
      <w:r>
        <w:rPr>
          <w:rFonts w:hint="eastAsia"/>
        </w:rPr>
        <w:t>版の公表以降、医療等分野</w:t>
      </w:r>
      <w:del w:id="110" w:author="作成者">
        <w:r>
          <w:rPr>
            <w:rFonts w:asciiTheme="minorEastAsia" w:eastAsiaTheme="minorEastAsia" w:hAnsiTheme="minorEastAsia" w:hint="eastAsia"/>
          </w:rPr>
          <w:delText>並びに</w:delText>
        </w:r>
      </w:del>
      <w:ins w:id="111" w:author="作成者">
        <w:r w:rsidR="00C55718">
          <w:rPr>
            <w:rFonts w:hint="eastAsia"/>
          </w:rPr>
          <w:t>及び</w:t>
        </w:r>
      </w:ins>
      <w:r>
        <w:rPr>
          <w:rFonts w:hint="eastAsia"/>
        </w:rPr>
        <w:t>医療情報システムを取り巻く環境は大きく変化している</w:t>
      </w:r>
      <w:r w:rsidRPr="00C51DA0">
        <w:rPr>
          <w:rFonts w:hint="eastAsia"/>
        </w:rPr>
        <w:t>。</w:t>
      </w:r>
      <w:r>
        <w:rPr>
          <w:rFonts w:hint="eastAsia"/>
        </w:rPr>
        <w:t>個人や組織に関する情報や金銭等の窃取を目的としたサイバー攻撃が多様化・巧妙化し、医療機関等がその標的となる事例も現れるようになった。また、地域医療連携や医療介護連携等の推進を背景に、これまで医療情報に触れる機会の少なかった組織や団体が電子的な医療情報を日常的に取り扱うようになっている。「</w:t>
      </w:r>
      <w:r w:rsidRPr="00350D53">
        <w:rPr>
          <w:rFonts w:asciiTheme="minorHAnsi" w:hAnsiTheme="minorHAnsi"/>
        </w:rPr>
        <w:t>IoT</w:t>
      </w:r>
      <w:r>
        <w:rPr>
          <w:rFonts w:hint="eastAsia"/>
        </w:rPr>
        <w:t>（モノのインターネット）」</w:t>
      </w:r>
      <w:r>
        <w:rPr>
          <w:rFonts w:asciiTheme="minorHAnsi" w:hAnsiTheme="minorHAnsi" w:hint="eastAsia"/>
        </w:rPr>
        <w:t>と称される</w:t>
      </w:r>
      <w:r>
        <w:rPr>
          <w:rFonts w:hint="eastAsia"/>
        </w:rPr>
        <w:t>新技術やサービス等の普及も著しく、今後の技術の進展が期待されるものの、医療等分野は新たなセキュリティリスクに直面している。</w:t>
      </w:r>
    </w:p>
    <w:p w14:paraId="5AD9FDDD" w14:textId="77777777" w:rsidR="001E6F36" w:rsidRDefault="001E6F36" w:rsidP="009C25BB">
      <w:pPr>
        <w:pStyle w:val="17"/>
      </w:pPr>
      <w:r>
        <w:rPr>
          <w:rFonts w:hint="eastAsia"/>
        </w:rPr>
        <w:t>こうした動向を踏まえ、このたび本ガイドラインにおいても、関連する</w:t>
      </w:r>
      <w:r w:rsidRPr="00DA21E8">
        <w:rPr>
          <w:rFonts w:asciiTheme="minorEastAsia" w:eastAsiaTheme="minorEastAsia" w:hAnsiTheme="minorEastAsia"/>
        </w:rPr>
        <w:t>1</w:t>
      </w:r>
      <w:r>
        <w:rPr>
          <w:rFonts w:hint="eastAsia"/>
        </w:rPr>
        <w:t>章や</w:t>
      </w:r>
      <w:r w:rsidRPr="00DA21E8">
        <w:rPr>
          <w:rFonts w:asciiTheme="minorEastAsia" w:eastAsiaTheme="minorEastAsia" w:hAnsiTheme="minorEastAsia"/>
        </w:rPr>
        <w:t>6</w:t>
      </w:r>
      <w:r>
        <w:rPr>
          <w:rFonts w:hint="eastAsia"/>
        </w:rPr>
        <w:t>章を改定するとともに、第</w:t>
      </w:r>
      <w:r w:rsidRPr="00DA21E8">
        <w:rPr>
          <w:rFonts w:asciiTheme="minorEastAsia" w:eastAsiaTheme="minorEastAsia" w:hAnsiTheme="minorEastAsia"/>
        </w:rPr>
        <w:t>4.2</w:t>
      </w:r>
      <w:r>
        <w:rPr>
          <w:rFonts w:hint="eastAsia"/>
        </w:rPr>
        <w:t>版の公表以降に追加された標準規格等への対応を行った。</w:t>
      </w:r>
    </w:p>
    <w:p w14:paraId="77ECDF06" w14:textId="77777777" w:rsidR="007D0961" w:rsidRPr="007D0961" w:rsidRDefault="007D0961" w:rsidP="009C25BB">
      <w:pPr>
        <w:pStyle w:val="17"/>
      </w:pPr>
      <w:r>
        <w:rPr>
          <w:rFonts w:hint="eastAsia"/>
        </w:rPr>
        <w:t>また</w:t>
      </w:r>
      <w:r w:rsidRPr="002C1241">
        <w:rPr>
          <w:rFonts w:asciiTheme="minorHAnsi" w:hAnsiTheme="minorHAnsi"/>
        </w:rPr>
        <w:t>、</w:t>
      </w:r>
      <w:ins w:id="112" w:author="作成者">
        <w:r w:rsidR="000317FA" w:rsidRPr="000317FA">
          <w:rPr>
            <w:rFonts w:asciiTheme="minorHAnsi" w:hAnsiTheme="minorHAnsi" w:hint="eastAsia"/>
          </w:rPr>
          <w:t>平成</w:t>
        </w:r>
        <w:r w:rsidR="000317FA" w:rsidRPr="00DA21E8">
          <w:rPr>
            <w:rFonts w:asciiTheme="minorEastAsia" w:eastAsiaTheme="minorEastAsia" w:hAnsiTheme="minorEastAsia"/>
          </w:rPr>
          <w:t>27</w:t>
        </w:r>
        <w:r w:rsidR="000317FA" w:rsidRPr="000317FA">
          <w:rPr>
            <w:rFonts w:asciiTheme="minorHAnsi" w:hAnsiTheme="minorHAnsi"/>
          </w:rPr>
          <w:t>年度</w:t>
        </w:r>
      </w:ins>
      <w:r>
        <w:rPr>
          <w:rFonts w:asciiTheme="minorHAnsi" w:hAnsiTheme="minorHAnsi"/>
        </w:rPr>
        <w:t>改正個人情報保護法及びその関連法令</w:t>
      </w:r>
      <w:r>
        <w:rPr>
          <w:rFonts w:asciiTheme="minorHAnsi" w:hAnsiTheme="minorHAnsi" w:hint="eastAsia"/>
        </w:rPr>
        <w:t>等が</w:t>
      </w:r>
      <w:r w:rsidRPr="002C1241">
        <w:rPr>
          <w:rFonts w:asciiTheme="minorHAnsi" w:hAnsiTheme="minorHAnsi"/>
        </w:rPr>
        <w:t>平成</w:t>
      </w:r>
      <w:r w:rsidRPr="00DA21E8">
        <w:rPr>
          <w:rFonts w:asciiTheme="minorEastAsia" w:eastAsiaTheme="minorEastAsia" w:hAnsiTheme="minorEastAsia"/>
        </w:rPr>
        <w:t>29</w:t>
      </w:r>
      <w:r w:rsidRPr="002C1241">
        <w:rPr>
          <w:rFonts w:asciiTheme="minorHAnsi" w:hAnsiTheme="minorHAnsi"/>
        </w:rPr>
        <w:t>年</w:t>
      </w:r>
      <w:r w:rsidRPr="00DA21E8">
        <w:rPr>
          <w:rFonts w:asciiTheme="minorEastAsia" w:eastAsiaTheme="minorEastAsia" w:hAnsiTheme="minorEastAsia"/>
        </w:rPr>
        <w:t>5</w:t>
      </w:r>
      <w:r w:rsidRPr="002C1241">
        <w:rPr>
          <w:rFonts w:asciiTheme="minorHAnsi" w:hAnsiTheme="minorHAnsi"/>
        </w:rPr>
        <w:t>月に全面施行されることを踏まえ、</w:t>
      </w:r>
      <w:r>
        <w:rPr>
          <w:rFonts w:asciiTheme="minorHAnsi" w:hAnsiTheme="minorHAnsi" w:hint="eastAsia"/>
        </w:rPr>
        <w:t>本ガイドラインにおける参照記述を修正する等、</w:t>
      </w:r>
      <w:r>
        <w:rPr>
          <w:rFonts w:asciiTheme="minorHAnsi" w:hAnsiTheme="minorHAnsi" w:cs="HG丸ｺﾞｼｯｸM-PRO" w:hint="eastAsia"/>
          <w:kern w:val="0"/>
          <w:szCs w:val="22"/>
        </w:rPr>
        <w:t>上記法令等や</w:t>
      </w:r>
      <w:r w:rsidRPr="002C1241">
        <w:rPr>
          <w:rFonts w:asciiTheme="minorHAnsi" w:hAnsiTheme="minorHAnsi"/>
        </w:rPr>
        <w:t>「医療・介護関係事業者における個人情報の適切な取扱いのためのガイダンス」</w:t>
      </w:r>
      <w:r>
        <w:rPr>
          <w:rFonts w:asciiTheme="minorHAnsi" w:hAnsiTheme="minorHAnsi" w:hint="eastAsia"/>
        </w:rPr>
        <w:t>への対応を行った</w:t>
      </w:r>
      <w:r w:rsidRPr="002C1241">
        <w:rPr>
          <w:rFonts w:asciiTheme="minorHAnsi" w:hAnsiTheme="minorHAnsi"/>
        </w:rPr>
        <w:t>。</w:t>
      </w:r>
    </w:p>
    <w:p w14:paraId="5534DDEB" w14:textId="77777777" w:rsidR="001E6F36" w:rsidRDefault="001E6F36" w:rsidP="009C25BB">
      <w:pPr>
        <w:pStyle w:val="17"/>
      </w:pPr>
      <w:r w:rsidRPr="00DA21E8">
        <w:rPr>
          <w:rFonts w:asciiTheme="minorEastAsia" w:eastAsiaTheme="minorEastAsia" w:hAnsiTheme="minorEastAsia"/>
        </w:rPr>
        <w:t>1</w:t>
      </w:r>
      <w:r>
        <w:rPr>
          <w:rFonts w:hint="eastAsia"/>
        </w:rPr>
        <w:t>章では、本ガイドラインの対象に、</w:t>
      </w:r>
      <w:r w:rsidR="004D3648" w:rsidRPr="004D3648">
        <w:rPr>
          <w:rFonts w:hint="eastAsia"/>
        </w:rPr>
        <w:t>病院、一般診療所、歯科診療所、</w:t>
      </w:r>
      <w:r w:rsidR="00D03FE0" w:rsidRPr="004D3648">
        <w:rPr>
          <w:rFonts w:hint="eastAsia"/>
        </w:rPr>
        <w:t>助産所、</w:t>
      </w:r>
      <w:r w:rsidR="004D3648" w:rsidRPr="004D3648">
        <w:rPr>
          <w:rFonts w:hint="eastAsia"/>
        </w:rPr>
        <w:t>薬局、訪問看護ステーション、介護事業者、医療情報連携ネットワーク運営事業者</w:t>
      </w:r>
      <w:r w:rsidRPr="00EF2118">
        <w:rPr>
          <w:rFonts w:hint="eastAsia"/>
        </w:rPr>
        <w:t>等における</w:t>
      </w:r>
      <w:r>
        <w:rPr>
          <w:rFonts w:hint="eastAsia"/>
        </w:rPr>
        <w:t>電子的な医療情報の取扱いに係る責任者が含まれることを明確化した。</w:t>
      </w:r>
      <w:r w:rsidR="007D0961">
        <w:rPr>
          <w:rFonts w:hint="eastAsia"/>
        </w:rPr>
        <w:t>また、</w:t>
      </w:r>
      <w:ins w:id="113" w:author="作成者">
        <w:r w:rsidR="000317FA" w:rsidRPr="000317FA">
          <w:rPr>
            <w:rFonts w:hint="eastAsia"/>
          </w:rPr>
          <w:t>平成</w:t>
        </w:r>
        <w:r w:rsidR="000317FA" w:rsidRPr="000317FA">
          <w:t>27年度</w:t>
        </w:r>
      </w:ins>
      <w:r w:rsidR="00A42E63">
        <w:rPr>
          <w:rFonts w:asciiTheme="minorHAnsi" w:hAnsiTheme="minorHAnsi"/>
        </w:rPr>
        <w:t>改正個</w:t>
      </w:r>
      <w:r w:rsidR="00A42E63">
        <w:rPr>
          <w:rFonts w:asciiTheme="minorHAnsi" w:hAnsiTheme="minorHAnsi"/>
        </w:rPr>
        <w:lastRenderedPageBreak/>
        <w:t>人情報保護法及びその関連法令</w:t>
      </w:r>
      <w:r w:rsidR="00A42E63">
        <w:rPr>
          <w:rFonts w:asciiTheme="minorHAnsi" w:hAnsiTheme="minorHAnsi" w:hint="eastAsia"/>
        </w:rPr>
        <w:t>等並びに</w:t>
      </w:r>
      <w:r w:rsidR="00A42E63" w:rsidRPr="002C1241">
        <w:rPr>
          <w:rFonts w:asciiTheme="minorHAnsi" w:hAnsiTheme="minorHAnsi"/>
        </w:rPr>
        <w:t>「医療・介護関係事業者における個人情報の適切な取扱いのためのガイダンス」</w:t>
      </w:r>
      <w:r w:rsidR="00A42E63">
        <w:rPr>
          <w:rFonts w:hint="eastAsia"/>
        </w:rPr>
        <w:t>踏まえた改定を行う。</w:t>
      </w:r>
    </w:p>
    <w:p w14:paraId="68325A35" w14:textId="77777777" w:rsidR="001E6F36" w:rsidRDefault="001E6F36" w:rsidP="009C25BB">
      <w:pPr>
        <w:pStyle w:val="17"/>
      </w:pPr>
      <w:r>
        <w:rPr>
          <w:rFonts w:hint="eastAsia"/>
        </w:rPr>
        <w:t>3章では、1章の改定を踏まえ、介護事業者が取り扱う文書が</w:t>
      </w:r>
      <w:r w:rsidRPr="00F400CD">
        <w:rPr>
          <w:rFonts w:hint="eastAsia"/>
        </w:rPr>
        <w:t>e-文書法の対象範囲でかつ当該文書の内容に医療情報が含まれる場合には、7章及び9章</w:t>
      </w:r>
      <w:r>
        <w:rPr>
          <w:rFonts w:hint="eastAsia"/>
        </w:rPr>
        <w:t>の対象となる旨を追記し、該当し得る文書等を列挙した。</w:t>
      </w:r>
    </w:p>
    <w:p w14:paraId="6EBB9B49" w14:textId="77777777" w:rsidR="00A42E63" w:rsidRPr="00D82B19" w:rsidRDefault="00A42E63" w:rsidP="009C25BB">
      <w:pPr>
        <w:pStyle w:val="17"/>
      </w:pPr>
      <w:r>
        <w:rPr>
          <w:rFonts w:hint="eastAsia"/>
        </w:rPr>
        <w:t>4章では、</w:t>
      </w:r>
      <w:ins w:id="114" w:author="作成者">
        <w:r w:rsidR="000317FA" w:rsidRPr="000317FA">
          <w:rPr>
            <w:rFonts w:hint="eastAsia"/>
          </w:rPr>
          <w:t>平成</w:t>
        </w:r>
        <w:r w:rsidR="000317FA" w:rsidRPr="000317FA">
          <w:t>27年度</w:t>
        </w:r>
      </w:ins>
      <w:r>
        <w:rPr>
          <w:rFonts w:hint="eastAsia"/>
        </w:rPr>
        <w:t>改正個人情報保護法で新たに規定された事項について、関係資料を参照する。また、「4.2.2　第三者提供における責任分界」において、</w:t>
      </w:r>
      <w:ins w:id="115" w:author="作成者">
        <w:r w:rsidR="000317FA" w:rsidRPr="000317FA">
          <w:rPr>
            <w:rFonts w:hint="eastAsia"/>
          </w:rPr>
          <w:t>平成</w:t>
        </w:r>
        <w:r w:rsidR="000317FA" w:rsidRPr="000317FA">
          <w:t>27年度</w:t>
        </w:r>
      </w:ins>
      <w:r>
        <w:rPr>
          <w:rFonts w:hint="eastAsia"/>
        </w:rPr>
        <w:t>改正個人情報保護法で新たに規定された義務につ</w:t>
      </w:r>
      <w:r w:rsidRPr="00D82B19">
        <w:rPr>
          <w:rFonts w:hint="eastAsia"/>
        </w:rPr>
        <w:t>いて関係資料を参照する。</w:t>
      </w:r>
    </w:p>
    <w:p w14:paraId="2E413F46" w14:textId="77777777" w:rsidR="001E6F36" w:rsidRPr="009C25BB" w:rsidRDefault="001E6F36" w:rsidP="009C25BB">
      <w:pPr>
        <w:pStyle w:val="17"/>
      </w:pPr>
      <w:r w:rsidRPr="00750074">
        <w:rPr>
          <w:rFonts w:hint="eastAsia"/>
        </w:rPr>
        <w:t>5</w:t>
      </w:r>
      <w:r w:rsidRPr="008651D6">
        <w:rPr>
          <w:rFonts w:hint="eastAsia"/>
        </w:rPr>
        <w:t>章では、新たに加わった厚生労働省標準規格や</w:t>
      </w:r>
      <w:r w:rsidRPr="00FC5C72">
        <w:rPr>
          <w:rFonts w:hint="eastAsia"/>
        </w:rPr>
        <w:t>JAHIS</w:t>
      </w:r>
      <w:r w:rsidR="008F3052" w:rsidRPr="00FB6734">
        <w:rPr>
          <w:rFonts w:hint="eastAsia"/>
        </w:rPr>
        <w:t>標準</w:t>
      </w:r>
      <w:r w:rsidRPr="00544FE7">
        <w:rPr>
          <w:rFonts w:hint="eastAsia"/>
        </w:rPr>
        <w:t>規約等を追記した。「</w:t>
      </w:r>
      <w:r w:rsidRPr="00C55718">
        <w:t>5.3　標準規格の適用に関わるその他の事項」では、</w:t>
      </w:r>
      <w:r w:rsidRPr="009C25BB">
        <w:rPr>
          <w:rFonts w:hint="eastAsia"/>
        </w:rPr>
        <w:t>日本</w:t>
      </w:r>
      <w:r w:rsidRPr="009C25BB">
        <w:t>IHE</w:t>
      </w:r>
      <w:r w:rsidRPr="009C25BB">
        <w:rPr>
          <w:rFonts w:hint="eastAsia"/>
        </w:rPr>
        <w:t>協会の「地域医療連携における情報連携基盤技術仕様」について記述を設けた。</w:t>
      </w:r>
    </w:p>
    <w:p w14:paraId="18252EBC" w14:textId="17F73FBD" w:rsidR="001E6F36" w:rsidRPr="009C25BB" w:rsidRDefault="001E6F36" w:rsidP="009C25BB">
      <w:pPr>
        <w:pStyle w:val="17"/>
      </w:pPr>
      <w:r w:rsidRPr="009C25BB">
        <w:t>6</w:t>
      </w:r>
      <w:r w:rsidRPr="009C25BB">
        <w:rPr>
          <w:rFonts w:hint="eastAsia"/>
        </w:rPr>
        <w:t>章では、規格の更新を受け、「</w:t>
      </w:r>
      <w:r w:rsidRPr="009C25BB">
        <w:t>6.1</w:t>
      </w:r>
      <w:r w:rsidRPr="009C25BB">
        <w:rPr>
          <w:rFonts w:hint="eastAsia"/>
        </w:rPr>
        <w:t xml:space="preserve">　方針の制定と公表」及び「</w:t>
      </w:r>
      <w:r w:rsidRPr="009C25BB">
        <w:t>6.2</w:t>
      </w:r>
      <w:r w:rsidRPr="009C25BB">
        <w:rPr>
          <w:rFonts w:hint="eastAsia"/>
        </w:rPr>
        <w:t xml:space="preserve">　医療機関等における情報セキュリティマネジメントシステム（</w:t>
      </w:r>
      <w:r w:rsidRPr="009C25BB">
        <w:t>ISMS</w:t>
      </w:r>
      <w:r w:rsidRPr="009C25BB">
        <w:rPr>
          <w:rFonts w:hint="eastAsia"/>
        </w:rPr>
        <w:t>）の実践」において所要の改定を行った。併せて、</w:t>
      </w:r>
      <w:r w:rsidRPr="009C25BB">
        <w:t>6.2</w:t>
      </w:r>
      <w:r w:rsidRPr="009C25BB">
        <w:rPr>
          <w:rFonts w:hint="eastAsia"/>
        </w:rPr>
        <w:t>章ではリスク分析等の参考として「</w:t>
      </w:r>
      <w:r w:rsidRPr="00D82B19">
        <w:rPr>
          <w:rFonts w:hint="eastAsia"/>
        </w:rPr>
        <w:t>『製造業者による医療情報セキュリティ開示書』ガイド」に関する記述を加えた。</w:t>
      </w:r>
      <w:r w:rsidRPr="009C25BB">
        <w:rPr>
          <w:rFonts w:hint="eastAsia"/>
        </w:rPr>
        <w:t>また、「</w:t>
      </w:r>
      <w:r w:rsidRPr="009C25BB">
        <w:t>6.5</w:t>
      </w:r>
      <w:r w:rsidRPr="009C25BB">
        <w:rPr>
          <w:rFonts w:hint="eastAsia"/>
        </w:rPr>
        <w:t xml:space="preserve">　技術的安全対策」では、攻撃手法の高度化により、</w:t>
      </w:r>
      <w:r w:rsidRPr="009C25BB">
        <w:t>ID</w:t>
      </w:r>
      <w:r w:rsidRPr="009C25BB">
        <w:rPr>
          <w:rFonts w:hint="eastAsia"/>
        </w:rPr>
        <w:t>・パスワードのみの組み合わせによる認証では十分な安全性を確保できない現状に鑑みて、</w:t>
      </w:r>
      <w:r w:rsidRPr="00D82B19">
        <w:rPr>
          <w:rFonts w:hint="eastAsia"/>
        </w:rPr>
        <w:t>認証に係る技術の端末への実装状況等を考慮し、できるだけ早期に</w:t>
      </w:r>
      <w:del w:id="116" w:author="作成者">
        <w:r>
          <w:rPr>
            <w:rFonts w:hint="eastAsia"/>
          </w:rPr>
          <w:delText>2</w:delText>
        </w:r>
      </w:del>
      <w:ins w:id="117" w:author="作成者">
        <w:r w:rsidR="0033139E">
          <w:rPr>
            <w:rFonts w:hint="eastAsia"/>
          </w:rPr>
          <w:t>二</w:t>
        </w:r>
      </w:ins>
      <w:r w:rsidRPr="00D82B19">
        <w:rPr>
          <w:rFonts w:hint="eastAsia"/>
        </w:rPr>
        <w:t>要素認証を実装する</w:t>
      </w:r>
      <w:r w:rsidR="00A03C44" w:rsidRPr="009C25BB">
        <w:rPr>
          <w:rFonts w:hint="eastAsia"/>
        </w:rPr>
        <w:t>ことを求め、かつパスワード要件について追記した</w:t>
      </w:r>
      <w:r w:rsidR="000A6D89" w:rsidRPr="009C25BB">
        <w:rPr>
          <w:rFonts w:hint="eastAsia"/>
        </w:rPr>
        <w:t>ほか</w:t>
      </w:r>
      <w:r w:rsidRPr="009C25BB">
        <w:rPr>
          <w:rFonts w:hint="eastAsia"/>
        </w:rPr>
        <w:t>、上述の</w:t>
      </w:r>
      <w:r w:rsidRPr="009C25BB">
        <w:t>IoT</w:t>
      </w:r>
      <w:r w:rsidRPr="009C25BB">
        <w:rPr>
          <w:rFonts w:hint="eastAsia"/>
        </w:rPr>
        <w:t>について「（</w:t>
      </w:r>
      <w:r w:rsidRPr="009C25BB">
        <w:t>6</w:t>
      </w:r>
      <w:r w:rsidRPr="009C25BB">
        <w:rPr>
          <w:rFonts w:hint="eastAsia"/>
        </w:rPr>
        <w:t>）医療等分野における</w:t>
      </w:r>
      <w:r w:rsidRPr="009C25BB">
        <w:t>IoT</w:t>
      </w:r>
      <w:r w:rsidRPr="009C25BB">
        <w:rPr>
          <w:rFonts w:hint="eastAsia"/>
        </w:rPr>
        <w:t>機器の利用」を設け、情報セキュリティの観点から医療機関等が</w:t>
      </w:r>
      <w:del w:id="118" w:author="作成者">
        <w:r>
          <w:rPr>
            <w:rFonts w:asciiTheme="minorHAnsi" w:eastAsiaTheme="minorEastAsia" w:hAnsiTheme="minorHAnsi" w:hint="eastAsia"/>
          </w:rPr>
          <w:delText>順守</w:delText>
        </w:r>
      </w:del>
      <w:ins w:id="119" w:author="作成者">
        <w:r w:rsidR="00AE12BE">
          <w:rPr>
            <w:rFonts w:hint="eastAsia"/>
          </w:rPr>
          <w:t>遵守</w:t>
        </w:r>
      </w:ins>
      <w:r w:rsidRPr="009C25BB">
        <w:rPr>
          <w:rFonts w:hint="eastAsia"/>
        </w:rPr>
        <w:t>すべき事項を規定した。</w:t>
      </w:r>
    </w:p>
    <w:p w14:paraId="657E8EA7" w14:textId="77777777" w:rsidR="001E6F36" w:rsidRPr="009C25BB" w:rsidRDefault="001E6F36" w:rsidP="009C25BB">
      <w:pPr>
        <w:pStyle w:val="17"/>
      </w:pPr>
      <w:r w:rsidRPr="009C25BB">
        <w:rPr>
          <w:rFonts w:hint="eastAsia"/>
        </w:rPr>
        <w:t>「</w:t>
      </w:r>
      <w:r w:rsidRPr="009C25BB">
        <w:t>6.6</w:t>
      </w:r>
      <w:r w:rsidRPr="009C25BB">
        <w:rPr>
          <w:rFonts w:hint="eastAsia"/>
        </w:rPr>
        <w:t xml:space="preserve">　人的安全対策」及び「</w:t>
      </w:r>
      <w:r w:rsidRPr="009C25BB">
        <w:t>6.10</w:t>
      </w:r>
      <w:r w:rsidRPr="009C25BB">
        <w:rPr>
          <w:rFonts w:hint="eastAsia"/>
        </w:rPr>
        <w:t xml:space="preserve">　災害、サイバー攻撃等の非常時の対応」では、医療機関等を対象とするサイバー攻撃のリスクが顕在化していることへの対応として、サイバー攻撃等への事前及び事後の対応や連絡先等について規定を設けた。このことに併せて、</w:t>
      </w:r>
      <w:r w:rsidRPr="009C25BB">
        <w:t>6.10</w:t>
      </w:r>
      <w:r w:rsidRPr="009C25BB">
        <w:rPr>
          <w:rFonts w:hint="eastAsia"/>
        </w:rPr>
        <w:t>章の章題も改定している。</w:t>
      </w:r>
    </w:p>
    <w:p w14:paraId="43338AE3" w14:textId="0354FAD3" w:rsidR="001E6F36" w:rsidRDefault="001E6F36" w:rsidP="009C25BB">
      <w:pPr>
        <w:pStyle w:val="17"/>
      </w:pPr>
      <w:r w:rsidRPr="00D82B19">
        <w:rPr>
          <w:rFonts w:hint="eastAsia"/>
        </w:rPr>
        <w:t>在宅医療や訪問看護等、医療機関等の職員が業務にモ</w:t>
      </w:r>
      <w:r>
        <w:rPr>
          <w:rFonts w:hint="eastAsia"/>
        </w:rPr>
        <w:t>バイル端末を用いる機会が増加していることを踏まえ、「6.9　情報及び情報機器の持ち出しについて」において、公衆無線LAN、個人所有又は個人の管理下にある端末の業務利用（BYOD）の取扱い等、モバイル端末の使用時における</w:t>
      </w:r>
      <w:del w:id="120" w:author="作成者">
        <w:r>
          <w:rPr>
            <w:rFonts w:asciiTheme="minorHAnsi" w:eastAsiaTheme="minorEastAsia" w:hAnsiTheme="minorHAnsi" w:hint="eastAsia"/>
          </w:rPr>
          <w:delText>順守</w:delText>
        </w:r>
      </w:del>
      <w:ins w:id="121" w:author="作成者">
        <w:r w:rsidR="00AE12BE">
          <w:rPr>
            <w:rFonts w:hint="eastAsia"/>
          </w:rPr>
          <w:t>遵守</w:t>
        </w:r>
      </w:ins>
      <w:r>
        <w:rPr>
          <w:rFonts w:hint="eastAsia"/>
        </w:rPr>
        <w:t>事項を明確化した。</w:t>
      </w:r>
    </w:p>
    <w:p w14:paraId="2B6407B9" w14:textId="6E2716DD" w:rsidR="001E6F36" w:rsidRDefault="001E6F36" w:rsidP="009C25BB">
      <w:pPr>
        <w:pStyle w:val="17"/>
      </w:pPr>
      <w:r>
        <w:rPr>
          <w:rFonts w:hint="eastAsia"/>
        </w:rPr>
        <w:t xml:space="preserve">「6.11　</w:t>
      </w:r>
      <w:r w:rsidRPr="00EF2118">
        <w:rPr>
          <w:rFonts w:hint="eastAsia"/>
        </w:rPr>
        <w:t>外部と個人情報を含む医療情報を交換する場合の安全管理</w:t>
      </w:r>
      <w:r>
        <w:rPr>
          <w:rFonts w:hint="eastAsia"/>
        </w:rPr>
        <w:t>」では、オープンなネットワークを介したSSL/TLS接続における</w:t>
      </w:r>
      <w:del w:id="122" w:author="作成者">
        <w:r>
          <w:rPr>
            <w:rFonts w:asciiTheme="minorHAnsi" w:eastAsiaTheme="minorEastAsia" w:hAnsiTheme="minorHAnsi" w:hint="eastAsia"/>
          </w:rPr>
          <w:delText>順守</w:delText>
        </w:r>
      </w:del>
      <w:ins w:id="123" w:author="作成者">
        <w:r w:rsidR="00AE12BE">
          <w:rPr>
            <w:rFonts w:hint="eastAsia"/>
          </w:rPr>
          <w:t>遵守</w:t>
        </w:r>
      </w:ins>
      <w:r>
        <w:rPr>
          <w:rFonts w:hint="eastAsia"/>
        </w:rPr>
        <w:t>事項や留意点を示した。</w:t>
      </w:r>
    </w:p>
    <w:p w14:paraId="37891535" w14:textId="77777777" w:rsidR="00943F98" w:rsidRDefault="00943F98" w:rsidP="009C25BB">
      <w:pPr>
        <w:pStyle w:val="17"/>
      </w:pPr>
      <w:r>
        <w:rPr>
          <w:rFonts w:hint="eastAsia"/>
        </w:rPr>
        <w:t>「</w:t>
      </w:r>
      <w:r w:rsidR="006C68DA">
        <w:rPr>
          <w:rFonts w:hint="eastAsia"/>
        </w:rPr>
        <w:t>6.12</w:t>
      </w:r>
      <w:r w:rsidR="006C68DA" w:rsidRPr="006C68DA">
        <w:rPr>
          <w:rFonts w:hint="eastAsia"/>
        </w:rPr>
        <w:t xml:space="preserve">　法令で定められた記名・押印を電子署名で行うことについて</w:t>
      </w:r>
      <w:r w:rsidRPr="006C68DA">
        <w:rPr>
          <w:rFonts w:hint="eastAsia"/>
        </w:rPr>
        <w:t>」</w:t>
      </w:r>
      <w:r w:rsidR="006C68DA">
        <w:rPr>
          <w:rFonts w:hint="eastAsia"/>
        </w:rPr>
        <w:t>では、国家資格の証明が求められる文書に対する考え方や取扱いについて追記を行った。</w:t>
      </w:r>
    </w:p>
    <w:p w14:paraId="20FF534B" w14:textId="6CA50E8D" w:rsidR="001E6F36" w:rsidRDefault="001E6F36" w:rsidP="009C25BB">
      <w:pPr>
        <w:pStyle w:val="17"/>
      </w:pPr>
      <w:r>
        <w:rPr>
          <w:rFonts w:hint="eastAsia"/>
        </w:rPr>
        <w:t>7章では、「7.1</w:t>
      </w:r>
      <w:r w:rsidR="00943F98">
        <w:rPr>
          <w:rFonts w:hint="eastAsia"/>
        </w:rPr>
        <w:t xml:space="preserve">　真正性の確保について」において、電子カルテ</w:t>
      </w:r>
      <w:r>
        <w:rPr>
          <w:rFonts w:hint="eastAsia"/>
        </w:rPr>
        <w:t>等</w:t>
      </w:r>
      <w:r w:rsidR="00943F98">
        <w:rPr>
          <w:rFonts w:hint="eastAsia"/>
        </w:rPr>
        <w:t>の入力における関係者の役割や責任を</w:t>
      </w:r>
      <w:r w:rsidR="006C68DA">
        <w:rPr>
          <w:rFonts w:hint="eastAsia"/>
        </w:rPr>
        <w:t>より明確に</w:t>
      </w:r>
      <w:r w:rsidR="00943F98">
        <w:rPr>
          <w:rFonts w:hint="eastAsia"/>
        </w:rPr>
        <w:t>すると</w:t>
      </w:r>
      <w:r w:rsidR="00845332">
        <w:rPr>
          <w:rFonts w:hint="eastAsia"/>
        </w:rPr>
        <w:t>とも</w:t>
      </w:r>
      <w:r w:rsidR="00943F98">
        <w:rPr>
          <w:rFonts w:hint="eastAsia"/>
        </w:rPr>
        <w:t>に、代行入力を行う場合の記録確定に当</w:t>
      </w:r>
      <w:r>
        <w:rPr>
          <w:rFonts w:hint="eastAsia"/>
        </w:rPr>
        <w:t>たって</w:t>
      </w:r>
      <w:del w:id="124" w:author="作成者">
        <w:r>
          <w:rPr>
            <w:rFonts w:asciiTheme="minorHAnsi" w:eastAsiaTheme="minorEastAsia" w:hAnsiTheme="minorHAnsi" w:hint="eastAsia"/>
          </w:rPr>
          <w:delText>順守</w:delText>
        </w:r>
      </w:del>
      <w:ins w:id="125" w:author="作成者">
        <w:r w:rsidR="00AE12BE">
          <w:rPr>
            <w:rFonts w:hint="eastAsia"/>
          </w:rPr>
          <w:t>遵守</w:t>
        </w:r>
      </w:ins>
      <w:r>
        <w:rPr>
          <w:rFonts w:hint="eastAsia"/>
        </w:rPr>
        <w:t>すべき事項を追記した。</w:t>
      </w:r>
      <w:r w:rsidR="006E4394">
        <w:rPr>
          <w:rFonts w:hint="eastAsia"/>
        </w:rPr>
        <w:t>また、「7.3　保存性の確保について」において、医療機関等が文書を保存する際の将来の互換性の確保について、規定を設けた。</w:t>
      </w:r>
    </w:p>
    <w:p w14:paraId="7E2B3132" w14:textId="77777777" w:rsidR="001E6F36" w:rsidRDefault="001E6F36" w:rsidP="009C25BB">
      <w:pPr>
        <w:pStyle w:val="17"/>
      </w:pPr>
      <w:r>
        <w:rPr>
          <w:rFonts w:hint="eastAsia"/>
        </w:rPr>
        <w:lastRenderedPageBreak/>
        <w:t>10章は、これらの改定に合わせて所要の改定を行った。</w:t>
      </w:r>
    </w:p>
    <w:p w14:paraId="7E484814" w14:textId="132C2825" w:rsidR="00F042B6" w:rsidRDefault="003A20C0" w:rsidP="009C25BB">
      <w:pPr>
        <w:pStyle w:val="17"/>
      </w:pPr>
      <w:r>
        <w:rPr>
          <w:rFonts w:hint="eastAsia"/>
        </w:rPr>
        <w:t>このほか、</w:t>
      </w:r>
      <w:r w:rsidR="001E6F36">
        <w:rPr>
          <w:rFonts w:hint="eastAsia"/>
        </w:rPr>
        <w:t>分かりやすさの観点から、全般的な表現の修正を行った。</w:t>
      </w:r>
      <w:bookmarkStart w:id="126" w:name="_Toc157588025"/>
      <w:bookmarkStart w:id="127" w:name="_Toc190589002"/>
      <w:bookmarkStart w:id="128" w:name="_Toc445796999"/>
      <w:del w:id="129" w:author="作成者">
        <w:r w:rsidR="00BB1C21">
          <w:rPr>
            <w:b/>
            <w:sz w:val="24"/>
          </w:rPr>
          <w:br w:type="page"/>
        </w:r>
      </w:del>
    </w:p>
    <w:p w14:paraId="23B108A2" w14:textId="77777777" w:rsidR="00F316C5" w:rsidRPr="00EF2118" w:rsidRDefault="00F316C5">
      <w:pPr>
        <w:rPr>
          <w:del w:id="130" w:author="作成者"/>
          <w:szCs w:val="21"/>
        </w:rPr>
      </w:pPr>
    </w:p>
    <w:p w14:paraId="151E7D2B" w14:textId="59A4F941" w:rsidR="00F042B6" w:rsidRDefault="00F316C5" w:rsidP="009C25BB">
      <w:pPr>
        <w:pStyle w:val="17"/>
        <w:rPr>
          <w:ins w:id="131" w:author="作成者"/>
        </w:rPr>
      </w:pPr>
      <w:del w:id="132" w:author="作成者">
        <w:r w:rsidRPr="00EF2118">
          <w:rPr>
            <w:rFonts w:hint="eastAsia"/>
          </w:rPr>
          <w:delText>本指針</w:delText>
        </w:r>
      </w:del>
    </w:p>
    <w:p w14:paraId="2C98D5C7" w14:textId="0FB5D2B9" w:rsidR="00F042B6" w:rsidRPr="007E55E8" w:rsidRDefault="00F042B6" w:rsidP="00221C4E">
      <w:pPr>
        <w:pStyle w:val="17"/>
        <w:ind w:firstLineChars="0" w:firstLine="0"/>
        <w:rPr>
          <w:ins w:id="133" w:author="作成者"/>
          <w:rFonts w:asciiTheme="majorEastAsia" w:eastAsiaTheme="majorEastAsia" w:hAnsiTheme="majorEastAsia"/>
          <w:b/>
        </w:rPr>
      </w:pPr>
      <w:ins w:id="134" w:author="作成者">
        <w:r w:rsidRPr="007E55E8">
          <w:rPr>
            <w:rFonts w:asciiTheme="majorEastAsia" w:eastAsiaTheme="majorEastAsia" w:hAnsiTheme="majorEastAsia" w:hint="eastAsia"/>
            <w:b/>
          </w:rPr>
          <w:t>【第</w:t>
        </w:r>
        <w:r w:rsidRPr="007E55E8">
          <w:rPr>
            <w:rFonts w:asciiTheme="majorEastAsia" w:eastAsiaTheme="majorEastAsia" w:hAnsiTheme="majorEastAsia"/>
            <w:b/>
          </w:rPr>
          <w:t>5.1版】</w:t>
        </w:r>
      </w:ins>
    </w:p>
    <w:p w14:paraId="598F1196" w14:textId="6EB0C3A0" w:rsidR="00F042B6" w:rsidRDefault="00F042B6" w:rsidP="00F042B6">
      <w:pPr>
        <w:pStyle w:val="17"/>
        <w:rPr>
          <w:ins w:id="135" w:author="作成者"/>
        </w:rPr>
      </w:pPr>
      <w:ins w:id="136" w:author="作成者">
        <w:r w:rsidRPr="00F042B6">
          <w:rPr>
            <w:rFonts w:hint="eastAsia"/>
          </w:rPr>
          <w:t>本ガイドライン第</w:t>
        </w:r>
        <w:r>
          <w:rPr>
            <w:rFonts w:hint="eastAsia"/>
          </w:rPr>
          <w:t>5</w:t>
        </w:r>
        <w:r w:rsidRPr="00F042B6">
          <w:t>版の公表以降、医療等分野及び医療情報システム</w:t>
        </w:r>
        <w:r>
          <w:rPr>
            <w:rFonts w:hint="eastAsia"/>
          </w:rPr>
          <w:t>に対する</w:t>
        </w:r>
        <w:r w:rsidRPr="00F042B6">
          <w:t>サイバー攻撃が</w:t>
        </w:r>
        <w:r>
          <w:rPr>
            <w:rFonts w:hint="eastAsia"/>
          </w:rPr>
          <w:t>一層、</w:t>
        </w:r>
        <w:r w:rsidRPr="00F042B6">
          <w:t>多様化・巧妙化</w:t>
        </w:r>
        <w:r>
          <w:rPr>
            <w:rFonts w:hint="eastAsia"/>
          </w:rPr>
          <w:t>が進み、さらなるセキュリティ上の対応が求められるようになった。このような状況を踏まえ、医療機関等を対象とするサイバー攻撃の多様化・巧妙化、スマートフォンや各種クラウドサービス等の医療現場での普及、各種ネットワークサービスの動向への対応として、関連する</w:t>
        </w:r>
        <w:r>
          <w:t>4章、6章等の改定を行った。</w:t>
        </w:r>
      </w:ins>
    </w:p>
    <w:p w14:paraId="60A286A6" w14:textId="77777777" w:rsidR="00F042B6" w:rsidRDefault="00F042B6" w:rsidP="00F042B6">
      <w:pPr>
        <w:pStyle w:val="17"/>
        <w:rPr>
          <w:ins w:id="137" w:author="作成者"/>
        </w:rPr>
      </w:pPr>
      <w:ins w:id="138" w:author="作成者">
        <w:r>
          <w:rPr>
            <w:rFonts w:hint="eastAsia"/>
          </w:rPr>
          <w:t>また、各種ガイドラインとの整合性の確保や近時の個人情報に関する状況等への対応として、</w:t>
        </w:r>
        <w:r>
          <w:t>6章、8章の改定を行った。</w:t>
        </w:r>
      </w:ins>
    </w:p>
    <w:p w14:paraId="5614825E" w14:textId="77777777" w:rsidR="00F042B6" w:rsidRDefault="00F042B6" w:rsidP="00F042B6">
      <w:pPr>
        <w:pStyle w:val="17"/>
        <w:rPr>
          <w:ins w:id="139" w:author="作成者"/>
        </w:rPr>
      </w:pPr>
      <w:ins w:id="140" w:author="作成者">
        <w:r>
          <w:t>4章では、クラウドサービスの概要を示すとともに、これを利用した場合の責任分界の考え方や、複数の事業者を利用する場合の責任分界の考え方を示すため、「4.3　例示による責任分界点の考え方の整理」に追記等を行った。</w:t>
        </w:r>
      </w:ins>
    </w:p>
    <w:p w14:paraId="6BDA37D9" w14:textId="77777777" w:rsidR="00F042B6" w:rsidRDefault="00F042B6" w:rsidP="00F042B6">
      <w:pPr>
        <w:pStyle w:val="17"/>
        <w:rPr>
          <w:ins w:id="141" w:author="作成者"/>
        </w:rPr>
      </w:pPr>
      <w:ins w:id="142" w:author="作成者">
        <w:r>
          <w:t>6章では、リスク分析を行う際に、管理されていない機器やソフトウェア、サービス等の利用等のリスクを考慮するために、「6.2.3リスク分析」に追記等を行った。</w:t>
        </w:r>
      </w:ins>
    </w:p>
    <w:p w14:paraId="2D9D68A8" w14:textId="77777777" w:rsidR="00F042B6" w:rsidRDefault="00F042B6" w:rsidP="00F042B6">
      <w:pPr>
        <w:pStyle w:val="17"/>
        <w:rPr>
          <w:ins w:id="143" w:author="作成者"/>
        </w:rPr>
      </w:pPr>
      <w:ins w:id="144" w:author="作成者">
        <w:r>
          <w:rPr>
            <w:rFonts w:hint="eastAsia"/>
          </w:rPr>
          <w:t>また、近時のサイバー攻撃などへの対応に求められる措置として、ネットワークの監視等の管理に関する措置やネットワークの構築のあり方、外部からのデータ取り込みにおける対応措置等の必要性について、「</w:t>
        </w:r>
        <w:r>
          <w:t>6.5　技術的安全対策」及び「6. 11　外部と個人情報を含む医療情報を交換する場合の安全管理」に追記を行った。</w:t>
        </w:r>
      </w:ins>
    </w:p>
    <w:p w14:paraId="0AC4D35F" w14:textId="77777777" w:rsidR="00F042B6" w:rsidRDefault="00F042B6" w:rsidP="00F042B6">
      <w:pPr>
        <w:pStyle w:val="17"/>
        <w:rPr>
          <w:ins w:id="145" w:author="作成者"/>
        </w:rPr>
      </w:pPr>
      <w:ins w:id="146" w:author="作成者">
        <w:r>
          <w:rPr>
            <w:rFonts w:hint="eastAsia"/>
          </w:rPr>
          <w:t>医療情報システムにおける利用者認証について、第</w:t>
        </w:r>
        <w:r>
          <w:t>5版において示した二要素認証導入を促す方針をさらに進めるため、「6.5　技術的安全対策」のB項及びC項の改定を行った。</w:t>
        </w:r>
      </w:ins>
    </w:p>
    <w:p w14:paraId="3BED8AED" w14:textId="77777777" w:rsidR="00F042B6" w:rsidRDefault="00F042B6" w:rsidP="00F042B6">
      <w:pPr>
        <w:pStyle w:val="17"/>
        <w:rPr>
          <w:ins w:id="147" w:author="作成者"/>
        </w:rPr>
      </w:pPr>
      <w:ins w:id="148" w:author="作成者">
        <w:r>
          <w:rPr>
            <w:rFonts w:hint="eastAsia"/>
          </w:rPr>
          <w:t>また、暗号鍵の管理に関する内容も新規に規定し、「</w:t>
        </w:r>
        <w:r>
          <w:t>6.5　技術的安全対策」に追記を行った。</w:t>
        </w:r>
      </w:ins>
    </w:p>
    <w:p w14:paraId="22F76E68" w14:textId="77777777" w:rsidR="00F042B6" w:rsidRDefault="00F042B6" w:rsidP="00F042B6">
      <w:pPr>
        <w:pStyle w:val="17"/>
        <w:rPr>
          <w:ins w:id="149" w:author="作成者"/>
        </w:rPr>
      </w:pPr>
      <w:ins w:id="150" w:author="作成者">
        <w:r>
          <w:rPr>
            <w:rFonts w:hint="eastAsia"/>
          </w:rPr>
          <w:t>サイバー攻撃を含む非常時の体制整備の観点から、非常時の体制構築に関する内容や、平常時における教育・訓練、サイバー攻撃等が生じた場合の通報等を示すため、「</w:t>
        </w:r>
        <w:r>
          <w:t>6.10　災害、サイバー攻撃等の非常時の対応」に追記等を行った。</w:t>
        </w:r>
      </w:ins>
    </w:p>
    <w:p w14:paraId="09534A20" w14:textId="77777777" w:rsidR="00F042B6" w:rsidRDefault="00F042B6" w:rsidP="00F042B6">
      <w:pPr>
        <w:pStyle w:val="17"/>
        <w:rPr>
          <w:ins w:id="151" w:author="作成者"/>
        </w:rPr>
      </w:pPr>
      <w:ins w:id="152" w:author="作成者">
        <w:r>
          <w:t>8章では、外部保存における受託事業者に関して、行政機関等が設置するデータセンターと、民間事業者が設置するデータセンターに関する選定のあり方について、考え方及び要求事項を統合するために、「8.1.2　外部保存を受託する事業者の選定基準及び情報の取扱いに関する基準」の改定を行った。併せて、受託事業者の選定に関して、Cookie等の取扱いに関する事項や、受託事業者に対する国内法の適用、求められる認証や提供すべきセキュリティ情報などに関する内容を示すため、「8.1.2　外部保存を受託する事業者の選定基準及び情報の取</w:t>
        </w:r>
        <w:r>
          <w:rPr>
            <w:rFonts w:hint="eastAsia"/>
          </w:rPr>
          <w:t>扱いに関する基準」に追記を行った。</w:t>
        </w:r>
      </w:ins>
    </w:p>
    <w:p w14:paraId="5B4F65E5" w14:textId="77777777" w:rsidR="00F042B6" w:rsidRDefault="00F042B6" w:rsidP="00F042B6">
      <w:pPr>
        <w:pStyle w:val="17"/>
        <w:rPr>
          <w:ins w:id="153" w:author="作成者"/>
        </w:rPr>
      </w:pPr>
    </w:p>
    <w:p w14:paraId="5A0B39E8" w14:textId="2BAE6C47" w:rsidR="00BB1C21" w:rsidRPr="002C1241" w:rsidRDefault="00F042B6" w:rsidP="009C25BB">
      <w:pPr>
        <w:pStyle w:val="17"/>
        <w:rPr>
          <w:ins w:id="154" w:author="作成者"/>
        </w:rPr>
      </w:pPr>
      <w:ins w:id="155" w:author="作成者">
        <w:r>
          <w:rPr>
            <w:rFonts w:hint="eastAsia"/>
          </w:rPr>
          <w:t>その他、</w:t>
        </w:r>
        <w:r w:rsidR="00B15837">
          <w:rPr>
            <w:rFonts w:hint="eastAsia"/>
          </w:rPr>
          <w:t>関連法規の改正に伴う部分の修正</w:t>
        </w:r>
        <w:r w:rsidR="00773BB0">
          <w:rPr>
            <w:rFonts w:hint="eastAsia"/>
          </w:rPr>
          <w:t>を行うとともに</w:t>
        </w:r>
        <w:r w:rsidR="00B15837">
          <w:rPr>
            <w:rFonts w:hint="eastAsia"/>
          </w:rPr>
          <w:t>、</w:t>
        </w:r>
        <w:r>
          <w:rPr>
            <w:rFonts w:hint="eastAsia"/>
          </w:rPr>
          <w:t>分かりやすさの観点から、全般的な表現の修正を行った。</w:t>
        </w:r>
        <w:r w:rsidR="00BB1C21">
          <w:rPr>
            <w:b/>
            <w:sz w:val="24"/>
          </w:rPr>
          <w:br w:type="page"/>
        </w:r>
      </w:ins>
    </w:p>
    <w:p w14:paraId="3DC63575" w14:textId="0837EF9C" w:rsidR="009742A7" w:rsidRPr="00EC0302" w:rsidRDefault="009742A7" w:rsidP="009742A7">
      <w:pPr>
        <w:pStyle w:val="13"/>
      </w:pPr>
      <w:bookmarkStart w:id="156" w:name="_2_本指針の読み方"/>
      <w:bookmarkEnd w:id="126"/>
      <w:bookmarkEnd w:id="127"/>
      <w:bookmarkEnd w:id="128"/>
      <w:bookmarkEnd w:id="156"/>
      <w:del w:id="157" w:author="作成者">
        <w:r w:rsidRPr="00EC0302" w:rsidDel="009742A7">
          <w:rPr>
            <w:rFonts w:hint="eastAsia"/>
          </w:rPr>
          <w:lastRenderedPageBreak/>
          <w:delText>本指針</w:delText>
        </w:r>
      </w:del>
      <w:ins w:id="158" w:author="作成者">
        <w:r>
          <w:rPr>
            <w:rFonts w:hint="eastAsia"/>
          </w:rPr>
          <w:t>本ガイドライン</w:t>
        </w:r>
      </w:ins>
      <w:r w:rsidRPr="00EC0302">
        <w:rPr>
          <w:rFonts w:hint="eastAsia"/>
        </w:rPr>
        <w:t>の読み方</w:t>
      </w:r>
    </w:p>
    <w:p w14:paraId="12687EE6" w14:textId="77777777" w:rsidR="00F316C5" w:rsidRPr="00EF2118" w:rsidRDefault="00F316C5">
      <w:pPr>
        <w:rPr>
          <w:ins w:id="159" w:author="作成者"/>
          <w:szCs w:val="21"/>
        </w:rPr>
      </w:pPr>
    </w:p>
    <w:p w14:paraId="4DD8F91F" w14:textId="248B2625" w:rsidR="00F316C5" w:rsidRPr="00EF2118" w:rsidRDefault="00F316C5" w:rsidP="009C25BB">
      <w:pPr>
        <w:pStyle w:val="17"/>
      </w:pPr>
      <w:ins w:id="160" w:author="作成者">
        <w:r w:rsidRPr="00EF2118">
          <w:rPr>
            <w:rFonts w:hint="eastAsia"/>
          </w:rPr>
          <w:t>本</w:t>
        </w:r>
        <w:r w:rsidR="007373E3">
          <w:rPr>
            <w:rFonts w:hint="eastAsia"/>
          </w:rPr>
          <w:t>ガイドライン</w:t>
        </w:r>
      </w:ins>
      <w:r w:rsidRPr="00EF2118">
        <w:rPr>
          <w:rFonts w:hint="eastAsia"/>
        </w:rPr>
        <w:t>は次のような構成になっている。医療機関等の</w:t>
      </w:r>
      <w:del w:id="161" w:author="作成者">
        <w:r w:rsidRPr="00EF2118">
          <w:rPr>
            <w:rFonts w:hint="eastAsia"/>
          </w:rPr>
          <w:delText>責任者、情報システム</w:delText>
        </w:r>
      </w:del>
      <w:r w:rsidR="007373E3">
        <w:rPr>
          <w:rFonts w:hint="eastAsia"/>
        </w:rPr>
        <w:t>管理</w:t>
      </w:r>
      <w:r w:rsidRPr="00EF2118">
        <w:rPr>
          <w:rFonts w:hint="eastAsia"/>
        </w:rPr>
        <w:t>者、</w:t>
      </w:r>
      <w:del w:id="162" w:author="作成者">
        <w:r w:rsidRPr="00EF2118">
          <w:rPr>
            <w:rFonts w:hint="eastAsia"/>
          </w:rPr>
          <w:delText>また</w:delText>
        </w:r>
      </w:del>
      <w:ins w:id="163" w:author="作成者">
        <w:r w:rsidR="002550E0">
          <w:rPr>
            <w:rFonts w:hint="eastAsia"/>
          </w:rPr>
          <w:t>医療</w:t>
        </w:r>
        <w:r w:rsidRPr="00EF2118">
          <w:rPr>
            <w:rFonts w:hint="eastAsia"/>
          </w:rPr>
          <w:t>情報</w:t>
        </w:r>
      </w:ins>
      <w:r w:rsidRPr="00EF2118">
        <w:rPr>
          <w:rFonts w:hint="eastAsia"/>
        </w:rPr>
        <w:t>システム</w:t>
      </w:r>
      <w:del w:id="164" w:author="作成者">
        <w:r w:rsidRPr="00EF2118">
          <w:rPr>
            <w:rFonts w:hint="eastAsia"/>
          </w:rPr>
          <w:delText>導入</w:delText>
        </w:r>
      </w:del>
      <w:ins w:id="165" w:author="作成者">
        <w:r w:rsidR="007373E3">
          <w:rPr>
            <w:rFonts w:hint="eastAsia"/>
          </w:rPr>
          <w:t>安全</w:t>
        </w:r>
        <w:r w:rsidRPr="00EF2118">
          <w:rPr>
            <w:rFonts w:hint="eastAsia"/>
          </w:rPr>
          <w:t>管理</w:t>
        </w:r>
        <w:r w:rsidR="007373E3">
          <w:rPr>
            <w:rFonts w:hint="eastAsia"/>
          </w:rPr>
          <w:t>責任</w:t>
        </w:r>
        <w:r w:rsidRPr="00EF2118">
          <w:rPr>
            <w:rFonts w:hint="eastAsia"/>
          </w:rPr>
          <w:t>者</w:t>
        </w:r>
        <w:r w:rsidR="007373E3">
          <w:rPr>
            <w:rFonts w:hint="eastAsia"/>
          </w:rPr>
          <w:t>及び医療機関等から業務を受託する事</w:t>
        </w:r>
      </w:ins>
      <w:r w:rsidR="007373E3">
        <w:rPr>
          <w:rFonts w:hint="eastAsia"/>
        </w:rPr>
        <w:t>業者</w:t>
      </w:r>
      <w:r w:rsidRPr="00EF2118">
        <w:rPr>
          <w:rFonts w:hint="eastAsia"/>
        </w:rPr>
        <w:t>が、それぞれ関連する</w:t>
      </w:r>
      <w:del w:id="166" w:author="作成者">
        <w:r w:rsidRPr="00EF2118">
          <w:rPr>
            <w:rFonts w:hint="eastAsia"/>
          </w:rPr>
          <w:delText>個所</w:delText>
        </w:r>
      </w:del>
      <w:ins w:id="167" w:author="作成者">
        <w:r w:rsidR="007373E3">
          <w:rPr>
            <w:rFonts w:hint="eastAsia"/>
          </w:rPr>
          <w:t>箇所</w:t>
        </w:r>
      </w:ins>
      <w:r w:rsidRPr="00EF2118">
        <w:rPr>
          <w:rFonts w:hint="eastAsia"/>
        </w:rPr>
        <w:t>を理解した上で、</w:t>
      </w:r>
      <w:del w:id="168" w:author="作成者">
        <w:r w:rsidRPr="00EF2118">
          <w:rPr>
            <w:rFonts w:hint="eastAsia"/>
          </w:rPr>
          <w:delText>個々の</w:delText>
        </w:r>
      </w:del>
      <w:ins w:id="169" w:author="作成者">
        <w:r w:rsidR="007373E3">
          <w:rPr>
            <w:rFonts w:hint="eastAsia"/>
          </w:rPr>
          <w:t>必要な</w:t>
        </w:r>
      </w:ins>
      <w:r w:rsidRPr="00EF2118">
        <w:rPr>
          <w:rFonts w:hint="eastAsia"/>
        </w:rPr>
        <w:t>対策を実施することを期待する。</w:t>
      </w:r>
    </w:p>
    <w:p w14:paraId="17DA039D" w14:textId="094311B7" w:rsidR="00F316C5" w:rsidRPr="00EF2118" w:rsidRDefault="00F316C5" w:rsidP="009C25BB">
      <w:pPr>
        <w:pStyle w:val="17"/>
      </w:pPr>
      <w:r w:rsidRPr="00EF2118">
        <w:rPr>
          <w:rFonts w:hint="eastAsia"/>
        </w:rPr>
        <w:t>なお、</w:t>
      </w:r>
      <w:del w:id="170" w:author="作成者">
        <w:r w:rsidRPr="00EF2118">
          <w:rPr>
            <w:rFonts w:hint="eastAsia"/>
          </w:rPr>
          <w:delText>本指針</w:delText>
        </w:r>
      </w:del>
      <w:ins w:id="171" w:author="作成者">
        <w:r w:rsidR="007373E3">
          <w:rPr>
            <w:rFonts w:hint="eastAsia"/>
          </w:rPr>
          <w:t>本ガイドライン</w:t>
        </w:r>
      </w:ins>
      <w:r w:rsidRPr="00EF2118">
        <w:rPr>
          <w:rFonts w:hint="eastAsia"/>
        </w:rPr>
        <w:t>では</w:t>
      </w:r>
      <w:ins w:id="172" w:author="作成者">
        <w:r w:rsidR="007373E3">
          <w:rPr>
            <w:rFonts w:hint="eastAsia"/>
          </w:rPr>
          <w:t>、</w:t>
        </w:r>
      </w:ins>
      <w:r w:rsidRPr="00EF2118">
        <w:rPr>
          <w:rFonts w:hint="eastAsia"/>
        </w:rPr>
        <w:t>医療情報、医療情報システムという用語を用いているが、これは医療に関</w:t>
      </w:r>
      <w:r w:rsidR="0057402D">
        <w:rPr>
          <w:rFonts w:hint="eastAsia"/>
        </w:rPr>
        <w:t>する</w:t>
      </w:r>
      <w:r w:rsidRPr="00EF2118">
        <w:rPr>
          <w:rFonts w:hint="eastAsia"/>
        </w:rPr>
        <w:t>患者情報（個人識別情報）を含む情報及びその情報を扱うシステムという意味で用いている。</w:t>
      </w:r>
    </w:p>
    <w:p w14:paraId="21C96059" w14:textId="77777777" w:rsidR="00F316C5" w:rsidRPr="00EF2118" w:rsidRDefault="00F316C5">
      <w:pPr>
        <w:rPr>
          <w:szCs w:val="21"/>
        </w:rPr>
      </w:pPr>
    </w:p>
    <w:p w14:paraId="458206A8" w14:textId="77777777" w:rsidR="00F316C5" w:rsidRPr="00EF2118" w:rsidRDefault="00F316C5" w:rsidP="009C25BB">
      <w:pPr>
        <w:pStyle w:val="affc"/>
      </w:pPr>
      <w:r w:rsidRPr="00EF2118">
        <w:rPr>
          <w:rFonts w:hint="eastAsia"/>
        </w:rPr>
        <w:t>【</w:t>
      </w:r>
      <w:r w:rsidRPr="00EF2118">
        <w:t>1</w:t>
      </w:r>
      <w:r w:rsidRPr="00EF2118">
        <w:rPr>
          <w:rFonts w:hint="eastAsia"/>
        </w:rPr>
        <w:t>章～</w:t>
      </w:r>
      <w:r w:rsidRPr="00EF2118">
        <w:t>6</w:t>
      </w:r>
      <w:r w:rsidRPr="00EF2118">
        <w:rPr>
          <w:rFonts w:hint="eastAsia"/>
        </w:rPr>
        <w:t>章</w:t>
      </w:r>
      <w:ins w:id="173" w:author="作成者">
        <w:r w:rsidR="007373E3">
          <w:rPr>
            <w:rFonts w:hint="eastAsia"/>
          </w:rPr>
          <w:t>及び10章</w:t>
        </w:r>
      </w:ins>
      <w:r w:rsidRPr="00EF2118">
        <w:rPr>
          <w:rFonts w:hint="eastAsia"/>
        </w:rPr>
        <w:t>】</w:t>
      </w:r>
    </w:p>
    <w:p w14:paraId="28462A15" w14:textId="6D5D1F0A" w:rsidR="00F316C5" w:rsidRPr="00EF2118" w:rsidRDefault="00F316C5" w:rsidP="009C25BB">
      <w:pPr>
        <w:pStyle w:val="17"/>
        <w:rPr>
          <w:rFonts w:ascii="ＭＳ ゴシック" w:eastAsia="ＭＳ ゴシック" w:hAnsi="ＭＳ ゴシック"/>
          <w:b/>
        </w:rPr>
      </w:pPr>
      <w:del w:id="174" w:author="作成者">
        <w:r w:rsidRPr="00EF2118">
          <w:rPr>
            <w:rFonts w:hint="eastAsia"/>
          </w:rPr>
          <w:delText>個人</w:delText>
        </w:r>
      </w:del>
      <w:ins w:id="175" w:author="作成者">
        <w:r w:rsidR="007373E3">
          <w:rPr>
            <w:rFonts w:hint="eastAsia"/>
          </w:rPr>
          <w:t>医療</w:t>
        </w:r>
      </w:ins>
      <w:r w:rsidR="007373E3">
        <w:rPr>
          <w:rFonts w:hint="eastAsia"/>
        </w:rPr>
        <w:t>情報</w:t>
      </w:r>
      <w:r w:rsidRPr="00EF2118">
        <w:rPr>
          <w:rFonts w:hint="eastAsia"/>
        </w:rPr>
        <w:t>を</w:t>
      </w:r>
      <w:del w:id="176" w:author="作成者">
        <w:r w:rsidRPr="00EF2118">
          <w:rPr>
            <w:rFonts w:hint="eastAsia"/>
          </w:rPr>
          <w:delText>含むデータを</w:delText>
        </w:r>
      </w:del>
      <w:r w:rsidRPr="00EF2118">
        <w:rPr>
          <w:rFonts w:hint="eastAsia"/>
        </w:rPr>
        <w:t>扱う</w:t>
      </w:r>
      <w:r w:rsidR="000D6891">
        <w:rPr>
          <w:rFonts w:hint="eastAsia"/>
        </w:rPr>
        <w:t>全</w:t>
      </w:r>
      <w:r w:rsidRPr="00EF2118">
        <w:rPr>
          <w:rFonts w:hint="eastAsia"/>
        </w:rPr>
        <w:t>ての医療機関等</w:t>
      </w:r>
      <w:del w:id="177" w:author="作成者">
        <w:r w:rsidRPr="00EF2118">
          <w:rPr>
            <w:rFonts w:hint="eastAsia"/>
          </w:rPr>
          <w:delText>で</w:delText>
        </w:r>
      </w:del>
      <w:ins w:id="178" w:author="作成者">
        <w:r w:rsidR="007373E3">
          <w:rPr>
            <w:rFonts w:hint="eastAsia"/>
          </w:rPr>
          <w:t>が</w:t>
        </w:r>
      </w:ins>
      <w:r w:rsidRPr="00EF2118">
        <w:rPr>
          <w:rFonts w:hint="eastAsia"/>
        </w:rPr>
        <w:t>参照</w:t>
      </w:r>
      <w:del w:id="179" w:author="作成者">
        <w:r w:rsidRPr="00EF2118">
          <w:rPr>
            <w:rFonts w:hint="eastAsia"/>
          </w:rPr>
          <w:delText>される</w:delText>
        </w:r>
      </w:del>
      <w:ins w:id="180" w:author="作成者">
        <w:r w:rsidR="007373E3">
          <w:rPr>
            <w:rFonts w:hint="eastAsia"/>
          </w:rPr>
          <w:t>す</w:t>
        </w:r>
      </w:ins>
      <w:r w:rsidRPr="00EF2118">
        <w:rPr>
          <w:rFonts w:hint="eastAsia"/>
        </w:rPr>
        <w:t>べき内容を含んでいる。</w:t>
      </w:r>
    </w:p>
    <w:p w14:paraId="26C9334F" w14:textId="77777777" w:rsidR="00F316C5" w:rsidRPr="00EF2118" w:rsidRDefault="00F316C5">
      <w:pPr>
        <w:rPr>
          <w:szCs w:val="21"/>
        </w:rPr>
      </w:pPr>
    </w:p>
    <w:p w14:paraId="0FC222B6" w14:textId="77777777" w:rsidR="00F316C5" w:rsidRPr="00EF2118" w:rsidRDefault="00F316C5" w:rsidP="009C25BB">
      <w:pPr>
        <w:pStyle w:val="affc"/>
      </w:pPr>
      <w:r w:rsidRPr="00EF2118">
        <w:rPr>
          <w:rFonts w:hint="eastAsia"/>
        </w:rPr>
        <w:t>【</w:t>
      </w:r>
      <w:r w:rsidRPr="00EF2118">
        <w:t>7</w:t>
      </w:r>
      <w:r w:rsidRPr="00EF2118">
        <w:rPr>
          <w:rFonts w:hint="eastAsia"/>
        </w:rPr>
        <w:t>章】</w:t>
      </w:r>
    </w:p>
    <w:p w14:paraId="25BA5EC2" w14:textId="287CA278" w:rsidR="00F316C5" w:rsidRPr="00EF2118" w:rsidRDefault="00F316C5" w:rsidP="009C25BB">
      <w:pPr>
        <w:pStyle w:val="17"/>
      </w:pPr>
      <w:r w:rsidRPr="00EF2118">
        <w:rPr>
          <w:rFonts w:hint="eastAsia"/>
        </w:rPr>
        <w:t>保存義務のある診療録等を電子的に保存する場合</w:t>
      </w:r>
      <w:del w:id="181" w:author="作成者">
        <w:r w:rsidRPr="00EF2118">
          <w:rPr>
            <w:rFonts w:hint="eastAsia"/>
          </w:rPr>
          <w:delText>の指針</w:delText>
        </w:r>
      </w:del>
      <w:ins w:id="182" w:author="作成者">
        <w:r w:rsidR="007373E3">
          <w:rPr>
            <w:rFonts w:hint="eastAsia"/>
          </w:rPr>
          <w:t>に参照すべき内容</w:t>
        </w:r>
      </w:ins>
      <w:r w:rsidRPr="00EF2118">
        <w:rPr>
          <w:rFonts w:hint="eastAsia"/>
        </w:rPr>
        <w:t>を含んでいる。</w:t>
      </w:r>
    </w:p>
    <w:p w14:paraId="79D20C9E" w14:textId="77777777" w:rsidR="00F316C5" w:rsidRPr="007373E3" w:rsidRDefault="00F316C5" w:rsidP="009C25BB">
      <w:pPr>
        <w:pStyle w:val="17"/>
      </w:pPr>
    </w:p>
    <w:p w14:paraId="0A3B08EE" w14:textId="77777777" w:rsidR="00F316C5" w:rsidRPr="00EF2118" w:rsidRDefault="00F316C5" w:rsidP="009C25BB">
      <w:pPr>
        <w:pStyle w:val="affc"/>
      </w:pPr>
      <w:r w:rsidRPr="00EF2118">
        <w:rPr>
          <w:rFonts w:hint="eastAsia"/>
        </w:rPr>
        <w:t>【</w:t>
      </w:r>
      <w:r w:rsidRPr="00EF2118">
        <w:t>8</w:t>
      </w:r>
      <w:r w:rsidRPr="00EF2118">
        <w:rPr>
          <w:rFonts w:hint="eastAsia"/>
        </w:rPr>
        <w:t>章】</w:t>
      </w:r>
    </w:p>
    <w:p w14:paraId="15D24BEF" w14:textId="14B54C14" w:rsidR="00F316C5" w:rsidRPr="00EF2118" w:rsidRDefault="00F316C5" w:rsidP="009C25BB">
      <w:pPr>
        <w:pStyle w:val="17"/>
      </w:pPr>
      <w:r w:rsidRPr="00EF2118">
        <w:rPr>
          <w:rFonts w:hint="eastAsia"/>
        </w:rPr>
        <w:t>保存義務のある診療録等を</w:t>
      </w:r>
      <w:del w:id="183" w:author="作成者">
        <w:r w:rsidRPr="00EF2118">
          <w:rPr>
            <w:rFonts w:hint="eastAsia"/>
          </w:rPr>
          <w:delText>医療機関等の</w:delText>
        </w:r>
      </w:del>
      <w:ins w:id="184" w:author="作成者">
        <w:r w:rsidR="007373E3">
          <w:rPr>
            <w:rFonts w:hint="eastAsia"/>
          </w:rPr>
          <w:t>電子媒体により</w:t>
        </w:r>
      </w:ins>
      <w:r w:rsidRPr="00EF2118">
        <w:rPr>
          <w:rFonts w:hint="eastAsia"/>
        </w:rPr>
        <w:t>外部</w:t>
      </w:r>
      <w:del w:id="185" w:author="作成者">
        <w:r w:rsidRPr="00EF2118">
          <w:rPr>
            <w:rFonts w:hint="eastAsia"/>
          </w:rPr>
          <w:delText>に</w:delText>
        </w:r>
      </w:del>
      <w:r w:rsidRPr="00EF2118">
        <w:rPr>
          <w:rFonts w:hint="eastAsia"/>
        </w:rPr>
        <w:t>保存する場合</w:t>
      </w:r>
      <w:del w:id="186" w:author="作成者">
        <w:r w:rsidRPr="00EF2118">
          <w:rPr>
            <w:rFonts w:hint="eastAsia"/>
          </w:rPr>
          <w:delText>の指針</w:delText>
        </w:r>
      </w:del>
      <w:ins w:id="187" w:author="作成者">
        <w:r w:rsidR="007373E3">
          <w:rPr>
            <w:rFonts w:hint="eastAsia"/>
          </w:rPr>
          <w:t>に参照すべき内容</w:t>
        </w:r>
      </w:ins>
      <w:r w:rsidRPr="00EF2118">
        <w:rPr>
          <w:rFonts w:hint="eastAsia"/>
        </w:rPr>
        <w:t>を含んでいる。</w:t>
      </w:r>
    </w:p>
    <w:p w14:paraId="3FB7CF83" w14:textId="77777777" w:rsidR="00F316C5" w:rsidRPr="00EF2118" w:rsidRDefault="00F316C5" w:rsidP="009C25BB">
      <w:pPr>
        <w:pStyle w:val="17"/>
      </w:pPr>
    </w:p>
    <w:p w14:paraId="09A0BD91" w14:textId="77777777" w:rsidR="00F316C5" w:rsidRPr="00EF2118" w:rsidRDefault="00F316C5" w:rsidP="009C25BB">
      <w:pPr>
        <w:pStyle w:val="affc"/>
      </w:pPr>
      <w:r w:rsidRPr="00EF2118">
        <w:rPr>
          <w:rFonts w:hint="eastAsia"/>
        </w:rPr>
        <w:t>【</w:t>
      </w:r>
      <w:r w:rsidRPr="00EF2118">
        <w:t>9</w:t>
      </w:r>
      <w:r w:rsidRPr="00EF2118">
        <w:rPr>
          <w:rFonts w:hint="eastAsia"/>
        </w:rPr>
        <w:t>章】</w:t>
      </w:r>
    </w:p>
    <w:p w14:paraId="76952982" w14:textId="77777777" w:rsidR="00F316C5" w:rsidRPr="00EF2118" w:rsidRDefault="00F316C5" w:rsidP="009C25BB">
      <w:pPr>
        <w:pStyle w:val="17"/>
      </w:pPr>
      <w:r w:rsidRPr="00EF2118">
        <w:rPr>
          <w:rFonts w:hint="eastAsia"/>
        </w:rPr>
        <w:t>e-文書法に基づいてスキャナ等により電子化して保存する場合の指針を含んでいる。</w:t>
      </w:r>
    </w:p>
    <w:p w14:paraId="53664527" w14:textId="77777777" w:rsidR="00F316C5" w:rsidRPr="00EF2118" w:rsidRDefault="00F316C5" w:rsidP="009C25BB">
      <w:pPr>
        <w:pStyle w:val="17"/>
      </w:pPr>
    </w:p>
    <w:p w14:paraId="0A345A36" w14:textId="77777777" w:rsidR="00F316C5" w:rsidRPr="00EF2118" w:rsidRDefault="00F316C5">
      <w:pPr>
        <w:rPr>
          <w:del w:id="188" w:author="作成者"/>
          <w:rFonts w:ascii="ＭＳ ゴシック" w:eastAsia="ＭＳ ゴシック" w:hAnsi="ＭＳ ゴシック"/>
          <w:b/>
          <w:szCs w:val="21"/>
        </w:rPr>
      </w:pPr>
      <w:del w:id="189" w:author="作成者">
        <w:r w:rsidRPr="00EF2118">
          <w:rPr>
            <w:rFonts w:eastAsia="ＭＳ ゴシック" w:hint="eastAsia"/>
            <w:b/>
            <w:szCs w:val="21"/>
          </w:rPr>
          <w:delText>【</w:delText>
        </w:r>
        <w:r w:rsidRPr="00EF2118">
          <w:rPr>
            <w:rFonts w:eastAsia="ＭＳ ゴシック"/>
            <w:b/>
            <w:szCs w:val="21"/>
          </w:rPr>
          <w:delText>10</w:delText>
        </w:r>
        <w:r w:rsidRPr="00EF2118">
          <w:rPr>
            <w:rFonts w:ascii="ＭＳ ゴシック" w:eastAsia="ＭＳ ゴシック" w:hAnsi="ＭＳ ゴシック" w:hint="eastAsia"/>
            <w:b/>
            <w:szCs w:val="21"/>
          </w:rPr>
          <w:delText>章】</w:delText>
        </w:r>
      </w:del>
    </w:p>
    <w:p w14:paraId="15756CE9" w14:textId="77777777" w:rsidR="00F316C5" w:rsidRPr="00EF2118" w:rsidRDefault="00F316C5">
      <w:pPr>
        <w:ind w:leftChars="67" w:left="141"/>
        <w:rPr>
          <w:del w:id="190" w:author="作成者"/>
          <w:szCs w:val="21"/>
        </w:rPr>
      </w:pPr>
      <w:del w:id="191" w:author="作成者">
        <w:r w:rsidRPr="00EF2118">
          <w:rPr>
            <w:rFonts w:hint="eastAsia"/>
            <w:szCs w:val="21"/>
          </w:rPr>
          <w:delText>運用管理規程に関する事項について記載されている。</w:delText>
        </w:r>
      </w:del>
    </w:p>
    <w:p w14:paraId="54DFEF53" w14:textId="77777777" w:rsidR="00F316C5" w:rsidRPr="00EF2118" w:rsidRDefault="00F316C5">
      <w:pPr>
        <w:rPr>
          <w:del w:id="192" w:author="作成者"/>
          <w:szCs w:val="21"/>
        </w:rPr>
      </w:pPr>
    </w:p>
    <w:p w14:paraId="130F6065" w14:textId="7DE87E18" w:rsidR="00F316C5" w:rsidRPr="00EF2118" w:rsidRDefault="00F316C5" w:rsidP="009C25BB">
      <w:pPr>
        <w:pStyle w:val="17"/>
      </w:pPr>
      <w:del w:id="193" w:author="作成者">
        <w:r w:rsidRPr="00EF2118">
          <w:rPr>
            <w:rFonts w:hint="eastAsia"/>
          </w:rPr>
          <w:delText xml:space="preserve">　</w:delText>
        </w:r>
      </w:del>
      <w:r w:rsidRPr="00EF2118">
        <w:rPr>
          <w:rFonts w:hint="eastAsia"/>
        </w:rPr>
        <w:t>なお、</w:t>
      </w:r>
      <w:del w:id="194" w:author="作成者">
        <w:r w:rsidRPr="00EF2118">
          <w:rPr>
            <w:rFonts w:hint="eastAsia"/>
          </w:rPr>
          <w:delText>本指針</w:delText>
        </w:r>
      </w:del>
      <w:ins w:id="195" w:author="作成者">
        <w:r w:rsidR="007373E3">
          <w:rPr>
            <w:rFonts w:hint="eastAsia"/>
          </w:rPr>
          <w:t>本ガイドライン</w:t>
        </w:r>
      </w:ins>
      <w:r w:rsidRPr="00EF2118">
        <w:rPr>
          <w:rFonts w:hint="eastAsia"/>
        </w:rPr>
        <w:t>の大部分は法律、厚生労働省通知、他の指針等の要求事項に</w:t>
      </w:r>
      <w:del w:id="196" w:author="作成者">
        <w:r w:rsidRPr="00EF2118">
          <w:rPr>
            <w:rFonts w:hint="eastAsia"/>
          </w:rPr>
          <w:delText>対して</w:delText>
        </w:r>
      </w:del>
      <w:ins w:id="197" w:author="作成者">
        <w:r w:rsidR="007373E3">
          <w:rPr>
            <w:rFonts w:hint="eastAsia"/>
          </w:rPr>
          <w:t>対応する</w:t>
        </w:r>
      </w:ins>
      <w:r w:rsidRPr="00EF2118">
        <w:rPr>
          <w:rFonts w:hint="eastAsia"/>
        </w:rPr>
        <w:t>対策を示すことを目的としており、そのような部分では</w:t>
      </w:r>
      <w:r w:rsidR="001060F5">
        <w:rPr>
          <w:rFonts w:hint="eastAsia"/>
        </w:rPr>
        <w:t>概</w:t>
      </w:r>
      <w:r w:rsidRPr="00EF2118">
        <w:rPr>
          <w:rFonts w:hint="eastAsia"/>
        </w:rPr>
        <w:t>ね、以下の</w:t>
      </w:r>
      <w:del w:id="198" w:author="作成者">
        <w:r w:rsidRPr="00EF2118">
          <w:rPr>
            <w:rFonts w:hint="eastAsia"/>
          </w:rPr>
          <w:delText>項目</w:delText>
        </w:r>
      </w:del>
      <w:ins w:id="199" w:author="作成者">
        <w:r w:rsidRPr="00EF2118">
          <w:rPr>
            <w:rFonts w:hint="eastAsia"/>
          </w:rPr>
          <w:t>項</w:t>
        </w:r>
      </w:ins>
      <w:r w:rsidRPr="00EF2118">
        <w:rPr>
          <w:rFonts w:hint="eastAsia"/>
        </w:rPr>
        <w:t>に</w:t>
      </w:r>
      <w:r w:rsidR="00D26854">
        <w:rPr>
          <w:rFonts w:hint="eastAsia"/>
        </w:rPr>
        <w:t>分</w:t>
      </w:r>
      <w:r w:rsidRPr="00EF2118">
        <w:rPr>
          <w:rFonts w:hint="eastAsia"/>
        </w:rPr>
        <w:t>けて説明</w:t>
      </w:r>
      <w:del w:id="200" w:author="作成者">
        <w:r w:rsidRPr="00EF2118">
          <w:rPr>
            <w:rFonts w:hint="eastAsia"/>
          </w:rPr>
          <w:delText>を</w:delText>
        </w:r>
      </w:del>
      <w:r w:rsidRPr="00EF2118">
        <w:rPr>
          <w:rFonts w:hint="eastAsia"/>
        </w:rPr>
        <w:t>している。</w:t>
      </w:r>
    </w:p>
    <w:p w14:paraId="4FF1B844" w14:textId="77777777" w:rsidR="00F316C5" w:rsidRPr="007373E3" w:rsidRDefault="00F316C5">
      <w:pPr>
        <w:rPr>
          <w:szCs w:val="21"/>
        </w:rPr>
      </w:pPr>
    </w:p>
    <w:p w14:paraId="0736DDAD" w14:textId="709701D9" w:rsidR="00F316C5" w:rsidRPr="004E1A9E" w:rsidRDefault="00BE529C" w:rsidP="009C25BB">
      <w:pPr>
        <w:pStyle w:val="ABCD"/>
      </w:pPr>
      <w:ins w:id="201" w:author="作成者">
        <w:r>
          <w:rPr>
            <w:rFonts w:hint="eastAsia"/>
          </w:rPr>
          <w:t>A</w:t>
        </w:r>
        <w:r w:rsidRPr="004E1A9E">
          <w:rPr>
            <w:rFonts w:hint="eastAsia"/>
          </w:rPr>
          <w:t>．</w:t>
        </w:r>
      </w:ins>
      <w:r w:rsidR="00F316C5" w:rsidRPr="004E1A9E">
        <w:rPr>
          <w:rFonts w:hint="eastAsia"/>
        </w:rPr>
        <w:t>制度上の要求事項</w:t>
      </w:r>
    </w:p>
    <w:p w14:paraId="5EE2E893" w14:textId="5B3A5AE0" w:rsidR="00F316C5" w:rsidRPr="00EF2118" w:rsidRDefault="00F316C5" w:rsidP="009C25BB">
      <w:pPr>
        <w:pStyle w:val="17"/>
      </w:pPr>
      <w:r w:rsidRPr="00EF2118">
        <w:rPr>
          <w:rFonts w:hint="eastAsia"/>
        </w:rPr>
        <w:t>法律、</w:t>
      </w:r>
      <w:ins w:id="202" w:author="作成者">
        <w:r w:rsidR="007373E3">
          <w:rPr>
            <w:rFonts w:hint="eastAsia"/>
          </w:rPr>
          <w:t>厚生労働省</w:t>
        </w:r>
      </w:ins>
      <w:r w:rsidRPr="00EF2118">
        <w:rPr>
          <w:rFonts w:hint="eastAsia"/>
        </w:rPr>
        <w:t>通知、他の指針等</w:t>
      </w:r>
      <w:del w:id="203" w:author="作成者">
        <w:r w:rsidRPr="00EF2118">
          <w:rPr>
            <w:rFonts w:hint="eastAsia"/>
          </w:rPr>
          <w:delText>を踏まえた</w:delText>
        </w:r>
      </w:del>
      <w:ins w:id="204" w:author="作成者">
        <w:r w:rsidR="007373E3">
          <w:rPr>
            <w:rFonts w:hint="eastAsia"/>
          </w:rPr>
          <w:t>の</w:t>
        </w:r>
      </w:ins>
      <w:r w:rsidRPr="00EF2118">
        <w:rPr>
          <w:rFonts w:hint="eastAsia"/>
        </w:rPr>
        <w:t>要求事項を記載している。</w:t>
      </w:r>
    </w:p>
    <w:p w14:paraId="4201281E" w14:textId="77777777" w:rsidR="00F316C5" w:rsidRPr="00EF2118" w:rsidRDefault="00F316C5" w:rsidP="009C25BB">
      <w:pPr>
        <w:pStyle w:val="17"/>
      </w:pPr>
    </w:p>
    <w:p w14:paraId="416CE323" w14:textId="50501660" w:rsidR="00F316C5" w:rsidRPr="009C25BB" w:rsidRDefault="00BE529C" w:rsidP="009C25BB">
      <w:pPr>
        <w:pStyle w:val="ABCD"/>
        <w:rPr>
          <w:b w:val="0"/>
        </w:rPr>
      </w:pPr>
      <w:ins w:id="205" w:author="作成者">
        <w:r>
          <w:rPr>
            <w:rFonts w:hint="eastAsia"/>
          </w:rPr>
          <w:t>B</w:t>
        </w:r>
        <w:r>
          <w:rPr>
            <w:rFonts w:hint="eastAsia"/>
          </w:rPr>
          <w:t>．</w:t>
        </w:r>
      </w:ins>
      <w:r w:rsidR="00F316C5" w:rsidRPr="004E1A9E">
        <w:rPr>
          <w:rFonts w:hint="eastAsia"/>
        </w:rPr>
        <w:t>考え方</w:t>
      </w:r>
    </w:p>
    <w:p w14:paraId="09528032" w14:textId="77777777" w:rsidR="00F316C5" w:rsidRPr="00EF2118" w:rsidRDefault="00F316C5" w:rsidP="009C25BB">
      <w:pPr>
        <w:pStyle w:val="17"/>
      </w:pPr>
      <w:r w:rsidRPr="00EF2118">
        <w:rPr>
          <w:rFonts w:hint="eastAsia"/>
        </w:rPr>
        <w:t>要求事項の解説及び原則的な対策</w:t>
      </w:r>
      <w:ins w:id="206" w:author="作成者">
        <w:r w:rsidR="007373E3">
          <w:rPr>
            <w:rFonts w:hint="eastAsia"/>
          </w:rPr>
          <w:t>方針</w:t>
        </w:r>
      </w:ins>
      <w:r w:rsidRPr="00EF2118">
        <w:rPr>
          <w:rFonts w:hint="eastAsia"/>
        </w:rPr>
        <w:t>について記載している。</w:t>
      </w:r>
    </w:p>
    <w:p w14:paraId="3D0CC6C5" w14:textId="77777777" w:rsidR="00F316C5" w:rsidRPr="00EF2118" w:rsidRDefault="00F316C5" w:rsidP="009C25BB">
      <w:pPr>
        <w:pStyle w:val="17"/>
      </w:pPr>
    </w:p>
    <w:p w14:paraId="2E324DC8" w14:textId="48F0C0A6" w:rsidR="00F316C5" w:rsidRPr="009C25BB" w:rsidRDefault="00BE529C" w:rsidP="009C25BB">
      <w:pPr>
        <w:pStyle w:val="ABCD"/>
        <w:rPr>
          <w:b w:val="0"/>
        </w:rPr>
      </w:pPr>
      <w:ins w:id="207" w:author="作成者">
        <w:r>
          <w:rPr>
            <w:rFonts w:hint="eastAsia"/>
          </w:rPr>
          <w:t>C</w:t>
        </w:r>
        <w:r>
          <w:rPr>
            <w:rFonts w:hint="eastAsia"/>
          </w:rPr>
          <w:t>．</w:t>
        </w:r>
      </w:ins>
      <w:r w:rsidR="00F316C5" w:rsidRPr="004E1A9E">
        <w:rPr>
          <w:rFonts w:hint="eastAsia"/>
        </w:rPr>
        <w:t>最低限のガイドライン</w:t>
      </w:r>
    </w:p>
    <w:p w14:paraId="39F9D9F2" w14:textId="77777777" w:rsidR="00F316C5" w:rsidRPr="00EF2118" w:rsidRDefault="00F316C5">
      <w:pPr>
        <w:ind w:leftChars="202" w:left="424" w:firstLineChars="100" w:firstLine="210"/>
        <w:rPr>
          <w:del w:id="208" w:author="作成者"/>
          <w:szCs w:val="21"/>
        </w:rPr>
      </w:pPr>
      <w:r w:rsidRPr="00EF2118">
        <w:rPr>
          <w:rFonts w:hint="eastAsia"/>
        </w:rPr>
        <w:t>A</w:t>
      </w:r>
      <w:ins w:id="209" w:author="作成者">
        <w:r w:rsidR="00BF0FFD">
          <w:rPr>
            <w:rFonts w:hint="eastAsia"/>
          </w:rPr>
          <w:t>項</w:t>
        </w:r>
      </w:ins>
      <w:r w:rsidRPr="00EF2118">
        <w:rPr>
          <w:rFonts w:hint="eastAsia"/>
        </w:rPr>
        <w:t>の要求事項を満たすために</w:t>
      </w:r>
      <w:r w:rsidR="006B2874">
        <w:rPr>
          <w:rFonts w:hint="eastAsia"/>
        </w:rPr>
        <w:t>必ず</w:t>
      </w:r>
      <w:r w:rsidRPr="00EF2118">
        <w:rPr>
          <w:rFonts w:hint="eastAsia"/>
        </w:rPr>
        <w:t>実施しなければならない</w:t>
      </w:r>
      <w:del w:id="210" w:author="作成者">
        <w:r w:rsidRPr="00EF2118">
          <w:rPr>
            <w:rFonts w:hint="eastAsia"/>
            <w:szCs w:val="21"/>
          </w:rPr>
          <w:delText>事項</w:delText>
        </w:r>
      </w:del>
      <w:ins w:id="211" w:author="作成者">
        <w:r w:rsidR="007373E3">
          <w:rPr>
            <w:rFonts w:hint="eastAsia"/>
          </w:rPr>
          <w:t>対策</w:t>
        </w:r>
      </w:ins>
      <w:r w:rsidRPr="00EF2118">
        <w:rPr>
          <w:rFonts w:hint="eastAsia"/>
        </w:rPr>
        <w:t>を記載している。</w:t>
      </w:r>
    </w:p>
    <w:p w14:paraId="2E712CFC" w14:textId="495ACAB0" w:rsidR="00F316C5" w:rsidRPr="00EF2118" w:rsidRDefault="006B2874" w:rsidP="009C25BB">
      <w:pPr>
        <w:pStyle w:val="17"/>
      </w:pPr>
      <w:del w:id="212" w:author="作成者">
        <w:r w:rsidRPr="00EF2118">
          <w:rPr>
            <w:rFonts w:hint="eastAsia"/>
          </w:rPr>
          <w:delText>この項の対策にあっては</w:delText>
        </w:r>
      </w:del>
      <w:ins w:id="213" w:author="作成者">
        <w:r w:rsidR="00BF0FFD">
          <w:rPr>
            <w:rFonts w:hint="eastAsia"/>
          </w:rPr>
          <w:t>ただし</w:t>
        </w:r>
      </w:ins>
      <w:r>
        <w:rPr>
          <w:rFonts w:hint="eastAsia"/>
        </w:rPr>
        <w:t>、</w:t>
      </w:r>
      <w:r w:rsidRPr="00EF2118">
        <w:rPr>
          <w:rFonts w:hint="eastAsia"/>
        </w:rPr>
        <w:t>医療機関等の規模により実際</w:t>
      </w:r>
      <w:del w:id="214" w:author="作成者">
        <w:r w:rsidRPr="00EF2118">
          <w:rPr>
            <w:rFonts w:hint="eastAsia"/>
          </w:rPr>
          <w:delText>の</w:delText>
        </w:r>
      </w:del>
      <w:ins w:id="215" w:author="作成者">
        <w:r w:rsidR="00BF0FFD">
          <w:rPr>
            <w:rFonts w:hint="eastAsia"/>
          </w:rPr>
          <w:t>に必要な</w:t>
        </w:r>
      </w:ins>
      <w:r w:rsidRPr="00EF2118">
        <w:rPr>
          <w:rFonts w:hint="eastAsia"/>
        </w:rPr>
        <w:t>対策が異なる</w:t>
      </w:r>
      <w:del w:id="216" w:author="作成者">
        <w:r w:rsidRPr="00EF2118">
          <w:rPr>
            <w:rFonts w:hint="eastAsia"/>
          </w:rPr>
          <w:delText>可能性</w:delText>
        </w:r>
      </w:del>
      <w:ins w:id="217" w:author="作成者">
        <w:r w:rsidR="00BF0FFD">
          <w:rPr>
            <w:rFonts w:hint="eastAsia"/>
          </w:rPr>
          <w:t>場合</w:t>
        </w:r>
      </w:ins>
      <w:r>
        <w:rPr>
          <w:rFonts w:hint="eastAsia"/>
        </w:rPr>
        <w:t>や、</w:t>
      </w:r>
      <w:r w:rsidR="002D2F31">
        <w:rPr>
          <w:rFonts w:hint="eastAsia"/>
        </w:rPr>
        <w:t>幾</w:t>
      </w:r>
      <w:r w:rsidR="00F316C5" w:rsidRPr="00EF2118">
        <w:rPr>
          <w:rFonts w:hint="eastAsia"/>
        </w:rPr>
        <w:t>つかの対策の中の一つを選択する場合も</w:t>
      </w:r>
      <w:r w:rsidR="00BF0FFD">
        <w:rPr>
          <w:rFonts w:hint="eastAsia"/>
        </w:rPr>
        <w:t>ある</w:t>
      </w:r>
      <w:del w:id="218" w:author="作成者">
        <w:r w:rsidR="00F316C5" w:rsidRPr="00EF2118">
          <w:rPr>
            <w:rFonts w:hint="eastAsia"/>
          </w:rPr>
          <w:delText>が</w:delText>
        </w:r>
      </w:del>
      <w:ins w:id="219" w:author="作成者">
        <w:r w:rsidR="00BF0FFD">
          <w:rPr>
            <w:rFonts w:hint="eastAsia"/>
          </w:rPr>
          <w:t>ため</w:t>
        </w:r>
      </w:ins>
      <w:r w:rsidR="00F316C5" w:rsidRPr="00EF2118">
        <w:rPr>
          <w:rFonts w:hint="eastAsia"/>
        </w:rPr>
        <w:t>、付表の運用管理表を活用し、適切な</w:t>
      </w:r>
      <w:del w:id="220" w:author="作成者">
        <w:r w:rsidR="00F316C5" w:rsidRPr="00EF2118">
          <w:rPr>
            <w:rFonts w:hint="eastAsia"/>
          </w:rPr>
          <w:delText>具体的</w:delText>
        </w:r>
      </w:del>
      <w:r w:rsidR="00F316C5" w:rsidRPr="00EF2118">
        <w:rPr>
          <w:rFonts w:hint="eastAsia"/>
        </w:rPr>
        <w:t>対策を採用</w:t>
      </w:r>
      <w:del w:id="221" w:author="作成者">
        <w:r>
          <w:rPr>
            <w:rFonts w:hint="eastAsia"/>
          </w:rPr>
          <w:delText>する等</w:delText>
        </w:r>
      </w:del>
      <w:r>
        <w:rPr>
          <w:rFonts w:hint="eastAsia"/>
        </w:rPr>
        <w:t>して、実施しなければならない。</w:t>
      </w:r>
    </w:p>
    <w:p w14:paraId="46D78FA5" w14:textId="77777777" w:rsidR="00F316C5" w:rsidRPr="00EF2118" w:rsidRDefault="00F316C5" w:rsidP="009C25BB">
      <w:pPr>
        <w:pStyle w:val="17"/>
      </w:pPr>
    </w:p>
    <w:p w14:paraId="56AE8D73" w14:textId="79085A41" w:rsidR="00F316C5" w:rsidRPr="009C25BB" w:rsidRDefault="00BE529C" w:rsidP="009C25BB">
      <w:pPr>
        <w:pStyle w:val="ABCD"/>
        <w:rPr>
          <w:b w:val="0"/>
        </w:rPr>
      </w:pPr>
      <w:ins w:id="222" w:author="作成者">
        <w:r>
          <w:rPr>
            <w:rFonts w:hint="eastAsia"/>
          </w:rPr>
          <w:t>D</w:t>
        </w:r>
        <w:r>
          <w:rPr>
            <w:rFonts w:hint="eastAsia"/>
          </w:rPr>
          <w:t>．</w:t>
        </w:r>
      </w:ins>
      <w:r w:rsidR="00F316C5" w:rsidRPr="004E1A9E">
        <w:rPr>
          <w:rFonts w:hint="eastAsia"/>
        </w:rPr>
        <w:t>推奨されるガイドライン</w:t>
      </w:r>
    </w:p>
    <w:p w14:paraId="01754CD2" w14:textId="3B1E9209" w:rsidR="009328C0" w:rsidRDefault="00F316C5" w:rsidP="009C25BB">
      <w:pPr>
        <w:pStyle w:val="17"/>
      </w:pPr>
      <w:r w:rsidRPr="00EF2118">
        <w:rPr>
          <w:rFonts w:hint="eastAsia"/>
        </w:rPr>
        <w:t>実施しなくても</w:t>
      </w:r>
      <w:ins w:id="223" w:author="作成者">
        <w:r w:rsidR="00BF0FFD">
          <w:rPr>
            <w:rFonts w:hint="eastAsia"/>
          </w:rPr>
          <w:t>A項の</w:t>
        </w:r>
      </w:ins>
      <w:r w:rsidRPr="00EF2118">
        <w:rPr>
          <w:rFonts w:hint="eastAsia"/>
        </w:rPr>
        <w:t>要求事項を満たすこと</w:t>
      </w:r>
      <w:del w:id="224" w:author="作成者">
        <w:r w:rsidRPr="00EF2118">
          <w:rPr>
            <w:rFonts w:hint="eastAsia"/>
          </w:rPr>
          <w:delText>は</w:delText>
        </w:r>
      </w:del>
      <w:ins w:id="225" w:author="作成者">
        <w:r w:rsidR="00BF0FFD">
          <w:rPr>
            <w:rFonts w:hint="eastAsia"/>
          </w:rPr>
          <w:t>が</w:t>
        </w:r>
      </w:ins>
      <w:r w:rsidRPr="00EF2118">
        <w:rPr>
          <w:rFonts w:hint="eastAsia"/>
        </w:rPr>
        <w:t>可能であるが、説明責任の観点から実施した</w:t>
      </w:r>
      <w:r w:rsidR="0042696D">
        <w:rPr>
          <w:rFonts w:hint="eastAsia"/>
        </w:rPr>
        <w:t>方</w:t>
      </w:r>
      <w:r w:rsidRPr="00EF2118">
        <w:rPr>
          <w:rFonts w:hint="eastAsia"/>
        </w:rPr>
        <w:t>が理解</w:t>
      </w:r>
      <w:r w:rsidR="00B83897">
        <w:rPr>
          <w:rFonts w:hint="eastAsia"/>
        </w:rPr>
        <w:t>を</w:t>
      </w:r>
      <w:r w:rsidRPr="00EF2118">
        <w:rPr>
          <w:rFonts w:hint="eastAsia"/>
        </w:rPr>
        <w:t>得やすい対策を記載している。</w:t>
      </w:r>
    </w:p>
    <w:p w14:paraId="0C10D82D" w14:textId="73BE0420" w:rsidR="009328C0" w:rsidRDefault="00F36DB4" w:rsidP="009C25BB">
      <w:pPr>
        <w:pStyle w:val="17"/>
      </w:pPr>
      <w:r w:rsidRPr="00EF2118">
        <w:rPr>
          <w:rFonts w:hint="eastAsia"/>
        </w:rPr>
        <w:t>また、最低限のシステム</w:t>
      </w:r>
      <w:del w:id="226" w:author="作成者">
        <w:r w:rsidRPr="00EF2118">
          <w:rPr>
            <w:rFonts w:hint="eastAsia"/>
          </w:rPr>
          <w:delText>で</w:delText>
        </w:r>
      </w:del>
      <w:ins w:id="227" w:author="作成者">
        <w:r w:rsidR="00BF0FFD">
          <w:rPr>
            <w:rFonts w:hint="eastAsia"/>
          </w:rPr>
          <w:t>に</w:t>
        </w:r>
      </w:ins>
      <w:r w:rsidRPr="00EF2118">
        <w:rPr>
          <w:rFonts w:hint="eastAsia"/>
        </w:rPr>
        <w:t>は使用されていない</w:t>
      </w:r>
      <w:r w:rsidR="006C1285" w:rsidRPr="00EF2118">
        <w:rPr>
          <w:rFonts w:hint="eastAsia"/>
        </w:rPr>
        <w:t>技術</w:t>
      </w:r>
      <w:del w:id="228" w:author="作成者">
        <w:r w:rsidR="006C1285" w:rsidRPr="00EF2118">
          <w:rPr>
            <w:rFonts w:hint="eastAsia"/>
          </w:rPr>
          <w:delText>で、その技術</w:delText>
        </w:r>
      </w:del>
      <w:r w:rsidR="006C1285" w:rsidRPr="00EF2118">
        <w:rPr>
          <w:rFonts w:hint="eastAsia"/>
        </w:rPr>
        <w:t>を</w:t>
      </w:r>
      <w:r w:rsidRPr="00EF2118">
        <w:rPr>
          <w:rFonts w:hint="eastAsia"/>
        </w:rPr>
        <w:t>使用</w:t>
      </w:r>
      <w:r w:rsidR="006C1285" w:rsidRPr="00EF2118">
        <w:rPr>
          <w:rFonts w:hint="eastAsia"/>
        </w:rPr>
        <w:t>する上で一定の留意が必要</w:t>
      </w:r>
      <w:del w:id="229" w:author="作成者">
        <w:r w:rsidR="006C1285" w:rsidRPr="00EF2118">
          <w:rPr>
            <w:rFonts w:hint="eastAsia"/>
          </w:rPr>
          <w:delText>となる場合</w:delText>
        </w:r>
        <w:r w:rsidRPr="00EF2118">
          <w:rPr>
            <w:rFonts w:hint="eastAsia"/>
          </w:rPr>
          <w:delText>に</w:delText>
        </w:r>
        <w:r w:rsidR="006C1285" w:rsidRPr="00EF2118">
          <w:rPr>
            <w:rFonts w:hint="eastAsia"/>
          </w:rPr>
          <w:delText>ついて</w:delText>
        </w:r>
      </w:del>
      <w:ins w:id="230" w:author="作成者">
        <w:r w:rsidR="00BF0FFD">
          <w:rPr>
            <w:rFonts w:hint="eastAsia"/>
          </w:rPr>
          <w:t>な事項</w:t>
        </w:r>
      </w:ins>
      <w:r w:rsidR="006C1285" w:rsidRPr="00EF2118">
        <w:rPr>
          <w:rFonts w:hint="eastAsia"/>
        </w:rPr>
        <w:t>の記載</w:t>
      </w:r>
      <w:r w:rsidRPr="00EF2118">
        <w:rPr>
          <w:rFonts w:hint="eastAsia"/>
        </w:rPr>
        <w:t>も含んでいる。</w:t>
      </w:r>
    </w:p>
    <w:p w14:paraId="7D41FF8D" w14:textId="77777777" w:rsidR="00F316C5" w:rsidRPr="00EF2118" w:rsidRDefault="00F316C5" w:rsidP="009C25BB">
      <w:pPr>
        <w:pStyle w:val="17"/>
      </w:pPr>
    </w:p>
    <w:p w14:paraId="67F5BB52" w14:textId="702B1438" w:rsidR="00F316C5" w:rsidRPr="00EF2118" w:rsidRDefault="00EF1E31" w:rsidP="009C25BB">
      <w:pPr>
        <w:pStyle w:val="17"/>
      </w:pPr>
      <w:r w:rsidRPr="00EF2118">
        <w:rPr>
          <w:rFonts w:hint="eastAsia"/>
        </w:rPr>
        <w:t>なお</w:t>
      </w:r>
      <w:r w:rsidR="00F316C5" w:rsidRPr="00EF2118">
        <w:rPr>
          <w:rFonts w:hint="eastAsia"/>
        </w:rPr>
        <w:t>、</w:t>
      </w:r>
      <w:del w:id="231" w:author="作成者">
        <w:r w:rsidR="00F316C5" w:rsidRPr="00EF2118">
          <w:rPr>
            <w:rFonts w:hint="eastAsia"/>
          </w:rPr>
          <w:delText>巻末</w:delText>
        </w:r>
      </w:del>
      <w:ins w:id="232" w:author="作成者">
        <w:r w:rsidR="008912AC">
          <w:rPr>
            <w:rFonts w:hint="eastAsia"/>
          </w:rPr>
          <w:t>別紙</w:t>
        </w:r>
      </w:ins>
      <w:r w:rsidR="00F316C5" w:rsidRPr="00EF2118">
        <w:rPr>
          <w:rFonts w:hint="eastAsia"/>
        </w:rPr>
        <w:t>の3つの付表は</w:t>
      </w:r>
      <w:ins w:id="233" w:author="作成者">
        <w:r w:rsidR="00BF0FFD">
          <w:rPr>
            <w:rFonts w:hint="eastAsia"/>
          </w:rPr>
          <w:t>、</w:t>
        </w:r>
      </w:ins>
      <w:r w:rsidR="00F316C5" w:rsidRPr="00EF2118">
        <w:rPr>
          <w:rFonts w:hint="eastAsia"/>
        </w:rPr>
        <w:t>安全管理上</w:t>
      </w:r>
      <w:del w:id="234" w:author="作成者">
        <w:r w:rsidR="00F316C5" w:rsidRPr="00EF2118">
          <w:rPr>
            <w:rFonts w:hint="eastAsia"/>
          </w:rPr>
          <w:delText>の</w:delText>
        </w:r>
      </w:del>
      <w:r w:rsidR="00F316C5" w:rsidRPr="00EF2118">
        <w:rPr>
          <w:rFonts w:hint="eastAsia"/>
        </w:rPr>
        <w:t>要求事項を満たすための技術的対策と運用的対策の関係を要約したもので、運用管理規程の作成に活用されることを期待して作成した。安全管理対策は技術的対策と運用的対策の両面でなされて</w:t>
      </w:r>
      <w:r w:rsidR="00F23059">
        <w:rPr>
          <w:rFonts w:hint="eastAsia"/>
        </w:rPr>
        <w:t>初</w:t>
      </w:r>
      <w:r w:rsidR="00F316C5" w:rsidRPr="00EF2118">
        <w:rPr>
          <w:rFonts w:hint="eastAsia"/>
        </w:rPr>
        <w:t>めて有効なものとなるが、技術的対策には複数の選択肢があることが</w:t>
      </w:r>
      <w:del w:id="235" w:author="作成者">
        <w:r w:rsidR="00F316C5" w:rsidRPr="00EF2118">
          <w:rPr>
            <w:rFonts w:hint="eastAsia"/>
          </w:rPr>
          <w:delText>多く</w:delText>
        </w:r>
      </w:del>
      <w:ins w:id="236" w:author="作成者">
        <w:r w:rsidR="00F316C5" w:rsidRPr="00EF2118">
          <w:rPr>
            <w:rFonts w:hint="eastAsia"/>
          </w:rPr>
          <w:t>多</w:t>
        </w:r>
        <w:r w:rsidR="00BF0FFD">
          <w:rPr>
            <w:rFonts w:hint="eastAsia"/>
          </w:rPr>
          <w:t>いため</w:t>
        </w:r>
        <w:r w:rsidR="00F316C5" w:rsidRPr="00EF2118">
          <w:rPr>
            <w:rFonts w:hint="eastAsia"/>
          </w:rPr>
          <w:t>、</w:t>
        </w:r>
        <w:r w:rsidR="00BF0FFD">
          <w:rPr>
            <w:rFonts w:hint="eastAsia"/>
          </w:rPr>
          <w:t>付表を活用して</w:t>
        </w:r>
      </w:ins>
      <w:r w:rsidR="00BF0FFD">
        <w:rPr>
          <w:rFonts w:hint="eastAsia"/>
        </w:rPr>
        <w:t>、</w:t>
      </w:r>
      <w:r w:rsidR="00F316C5" w:rsidRPr="00EF2118">
        <w:rPr>
          <w:rFonts w:hint="eastAsia"/>
        </w:rPr>
        <w:t>採用した技術的対策に</w:t>
      </w:r>
      <w:del w:id="237" w:author="作成者">
        <w:r w:rsidR="00F316C5" w:rsidRPr="00EF2118">
          <w:rPr>
            <w:rFonts w:hint="eastAsia"/>
          </w:rPr>
          <w:delText>対して、</w:delText>
        </w:r>
      </w:del>
      <w:r w:rsidR="00F316C5" w:rsidRPr="00EF2118">
        <w:rPr>
          <w:rFonts w:hint="eastAsia"/>
        </w:rPr>
        <w:t>相応した運用的な対策を</w:t>
      </w:r>
      <w:del w:id="238" w:author="作成者">
        <w:r w:rsidR="00F316C5" w:rsidRPr="00EF2118">
          <w:rPr>
            <w:rFonts w:hint="eastAsia"/>
          </w:rPr>
          <w:delText>行う必要がある。</w:delText>
        </w:r>
      </w:del>
      <w:ins w:id="239" w:author="作成者">
        <w:r w:rsidR="00BF0FFD">
          <w:rPr>
            <w:rFonts w:hint="eastAsia"/>
          </w:rPr>
          <w:t>実施されたい</w:t>
        </w:r>
        <w:r w:rsidR="00F316C5" w:rsidRPr="00EF2118">
          <w:rPr>
            <w:rFonts w:hint="eastAsia"/>
          </w:rPr>
          <w:t>。</w:t>
        </w:r>
        <w:r w:rsidR="00BF0FFD">
          <w:rPr>
            <w:rFonts w:hint="eastAsia"/>
          </w:rPr>
          <w:t>なお、</w:t>
        </w:r>
      </w:ins>
      <w:r w:rsidR="00F316C5" w:rsidRPr="00EF2118">
        <w:rPr>
          <w:rFonts w:hint="eastAsia"/>
        </w:rPr>
        <w:t>付表は以下の項目</w:t>
      </w:r>
      <w:del w:id="240" w:author="作成者">
        <w:r w:rsidR="00F316C5" w:rsidRPr="00EF2118">
          <w:rPr>
            <w:rFonts w:hint="eastAsia"/>
          </w:rPr>
          <w:delText>からなる</w:delText>
        </w:r>
      </w:del>
      <w:ins w:id="241" w:author="作成者">
        <w:r w:rsidR="00BF0FFD">
          <w:rPr>
            <w:rFonts w:hint="eastAsia"/>
          </w:rPr>
          <w:t>で構成している</w:t>
        </w:r>
      </w:ins>
      <w:r w:rsidR="00F316C5" w:rsidRPr="00EF2118">
        <w:rPr>
          <w:rFonts w:hint="eastAsia"/>
        </w:rPr>
        <w:t>。</w:t>
      </w:r>
    </w:p>
    <w:p w14:paraId="59201B05" w14:textId="77777777" w:rsidR="00F316C5" w:rsidRPr="00EF2118" w:rsidRDefault="00F316C5">
      <w:pPr>
        <w:rPr>
          <w:szCs w:val="21"/>
        </w:rPr>
      </w:pPr>
    </w:p>
    <w:p w14:paraId="3FB96DAD" w14:textId="77777777" w:rsidR="00F316C5" w:rsidRPr="004E1A9E" w:rsidRDefault="00F316C5" w:rsidP="009C25BB">
      <w:pPr>
        <w:pStyle w:val="123"/>
        <w:ind w:left="707" w:hanging="430"/>
      </w:pPr>
      <w:r w:rsidRPr="009C25BB">
        <w:rPr>
          <w:rFonts w:hint="eastAsia"/>
        </w:rPr>
        <w:t>運用管理項目</w:t>
      </w:r>
      <w:r w:rsidRPr="004E1A9E">
        <w:rPr>
          <w:rFonts w:hint="eastAsia"/>
        </w:rPr>
        <w:t>：安全管理上の要求事項で多少とも運用的対策が必要な項目</w:t>
      </w:r>
    </w:p>
    <w:p w14:paraId="47B15E0A" w14:textId="77777777" w:rsidR="00F316C5" w:rsidRPr="004E1A9E" w:rsidRDefault="00F316C5" w:rsidP="009C25BB">
      <w:pPr>
        <w:pStyle w:val="123"/>
        <w:ind w:left="707" w:hanging="430"/>
      </w:pPr>
      <w:r w:rsidRPr="009C25BB">
        <w:rPr>
          <w:rFonts w:hint="eastAsia"/>
        </w:rPr>
        <w:t>実施項目</w:t>
      </w:r>
      <w:r w:rsidRPr="004E1A9E">
        <w:rPr>
          <w:rFonts w:hint="eastAsia"/>
        </w:rPr>
        <w:t>：上記管理項目を実施レベルに細分化したもの</w:t>
      </w:r>
    </w:p>
    <w:p w14:paraId="7A717774" w14:textId="77777777" w:rsidR="00F316C5" w:rsidRPr="004E1A9E" w:rsidRDefault="00F316C5" w:rsidP="009C25BB">
      <w:pPr>
        <w:pStyle w:val="123"/>
        <w:ind w:left="707" w:hanging="430"/>
      </w:pPr>
      <w:r w:rsidRPr="009C25BB">
        <w:rPr>
          <w:rFonts w:hint="eastAsia"/>
        </w:rPr>
        <w:t>対象</w:t>
      </w:r>
      <w:r w:rsidRPr="004E1A9E">
        <w:rPr>
          <w:rFonts w:hint="eastAsia"/>
        </w:rPr>
        <w:t>：医療機関等の規模の目安</w:t>
      </w:r>
    </w:p>
    <w:p w14:paraId="6E008477" w14:textId="77777777" w:rsidR="00F316C5" w:rsidRPr="00D82B19" w:rsidRDefault="00F316C5" w:rsidP="009C25BB">
      <w:pPr>
        <w:pStyle w:val="123"/>
        <w:ind w:left="707" w:hanging="430"/>
      </w:pPr>
      <w:r w:rsidRPr="009C25BB">
        <w:rPr>
          <w:rFonts w:hint="eastAsia"/>
        </w:rPr>
        <w:t>技術的対策</w:t>
      </w:r>
      <w:r w:rsidRPr="004E1A9E">
        <w:rPr>
          <w:rFonts w:hint="eastAsia"/>
        </w:rPr>
        <w:t>：技術的に可能な対策</w:t>
      </w:r>
      <w:r w:rsidR="00D26854" w:rsidRPr="004E1A9E">
        <w:rPr>
          <w:rFonts w:hint="eastAsia"/>
        </w:rPr>
        <w:t>（</w:t>
      </w:r>
      <w:r w:rsidR="00A76431" w:rsidRPr="004E1A9E">
        <w:rPr>
          <w:rFonts w:hint="eastAsia"/>
        </w:rPr>
        <w:t>一</w:t>
      </w:r>
      <w:r w:rsidRPr="00B3115B">
        <w:rPr>
          <w:rFonts w:hint="eastAsia"/>
        </w:rPr>
        <w:t>つの実施項目に対して選択可能な対策を列挙した</w:t>
      </w:r>
      <w:r w:rsidR="00D26854" w:rsidRPr="00D82B19">
        <w:rPr>
          <w:rFonts w:hint="eastAsia"/>
        </w:rPr>
        <w:t>）</w:t>
      </w:r>
    </w:p>
    <w:p w14:paraId="24E6B5A7" w14:textId="77777777" w:rsidR="00F316C5" w:rsidRPr="00D82B19" w:rsidRDefault="00F316C5" w:rsidP="009C25BB">
      <w:pPr>
        <w:pStyle w:val="123"/>
        <w:ind w:left="707" w:hanging="430"/>
      </w:pPr>
      <w:r w:rsidRPr="009C25BB">
        <w:rPr>
          <w:rFonts w:hint="eastAsia"/>
        </w:rPr>
        <w:t>運用的対策</w:t>
      </w:r>
      <w:r w:rsidRPr="004E1A9E">
        <w:rPr>
          <w:rFonts w:hint="eastAsia"/>
        </w:rPr>
        <w:t>：</w:t>
      </w:r>
      <w:r w:rsidR="009D729C" w:rsidRPr="004E1A9E">
        <w:rPr>
          <w:rFonts w:hint="eastAsia"/>
        </w:rPr>
        <w:t>上記</w:t>
      </w:r>
      <w:r w:rsidRPr="004E1A9E">
        <w:t>4</w:t>
      </w:r>
      <w:r w:rsidRPr="00B3115B">
        <w:t>．の技術的対策を</w:t>
      </w:r>
      <w:r w:rsidR="003D04BD" w:rsidRPr="00D82B19">
        <w:rPr>
          <w:rFonts w:hint="eastAsia"/>
        </w:rPr>
        <w:t>行</w:t>
      </w:r>
      <w:r w:rsidRPr="00D82B19">
        <w:rPr>
          <w:rFonts w:hint="eastAsia"/>
        </w:rPr>
        <w:t>った場合に必要な運用的対策の要約</w:t>
      </w:r>
    </w:p>
    <w:p w14:paraId="41D39B37" w14:textId="77777777" w:rsidR="00F316C5" w:rsidRPr="004E1A9E" w:rsidRDefault="00F316C5" w:rsidP="009C25BB">
      <w:pPr>
        <w:pStyle w:val="123"/>
        <w:ind w:left="707" w:hanging="430"/>
      </w:pPr>
      <w:r w:rsidRPr="009C25BB">
        <w:rPr>
          <w:rFonts w:hint="eastAsia"/>
        </w:rPr>
        <w:t>運用管理規程文例</w:t>
      </w:r>
      <w:r w:rsidRPr="004E1A9E">
        <w:rPr>
          <w:rFonts w:hint="eastAsia"/>
        </w:rPr>
        <w:t>：運用的対策を規程に記載する場合の文例</w:t>
      </w:r>
    </w:p>
    <w:p w14:paraId="6DF654C2" w14:textId="77777777" w:rsidR="00F316C5" w:rsidRPr="00EF2118" w:rsidRDefault="00F316C5">
      <w:pPr>
        <w:rPr>
          <w:szCs w:val="21"/>
        </w:rPr>
      </w:pPr>
    </w:p>
    <w:p w14:paraId="1E1E9721" w14:textId="629A49CC" w:rsidR="00F316C5" w:rsidRPr="001765D3" w:rsidRDefault="00F316C5" w:rsidP="009C25BB">
      <w:pPr>
        <w:pStyle w:val="17"/>
      </w:pPr>
      <w:del w:id="242" w:author="作成者">
        <w:r w:rsidRPr="00EF2118">
          <w:rPr>
            <w:rFonts w:hint="eastAsia"/>
          </w:rPr>
          <w:delText>各機関</w:delText>
        </w:r>
      </w:del>
      <w:ins w:id="243" w:author="作成者">
        <w:r w:rsidRPr="001765D3">
          <w:rPr>
            <w:rFonts w:hint="eastAsia"/>
          </w:rPr>
          <w:t>各</w:t>
        </w:r>
        <w:r w:rsidR="00BF0FFD" w:rsidRPr="001765D3">
          <w:rPr>
            <w:rFonts w:hint="eastAsia"/>
          </w:rPr>
          <w:t>医療</w:t>
        </w:r>
        <w:r w:rsidRPr="001765D3">
          <w:rPr>
            <w:rFonts w:hint="eastAsia"/>
          </w:rPr>
          <w:t>機関</w:t>
        </w:r>
      </w:ins>
      <w:r w:rsidRPr="001765D3">
        <w:rPr>
          <w:rFonts w:hint="eastAsia"/>
        </w:rPr>
        <w:t>等は</w:t>
      </w:r>
      <w:ins w:id="244" w:author="作成者">
        <w:r w:rsidR="00BF0FFD" w:rsidRPr="001765D3">
          <w:rPr>
            <w:rFonts w:hint="eastAsia"/>
          </w:rPr>
          <w:t>、</w:t>
        </w:r>
      </w:ins>
      <w:r w:rsidRPr="001765D3">
        <w:rPr>
          <w:rFonts w:hint="eastAsia"/>
        </w:rPr>
        <w:t>実施項目に対して採用した技術的対策に</w:t>
      </w:r>
      <w:del w:id="245" w:author="作成者">
        <w:r w:rsidRPr="00EF2118">
          <w:rPr>
            <w:rFonts w:hint="eastAsia"/>
          </w:rPr>
          <w:delText>応じた</w:delText>
        </w:r>
      </w:del>
      <w:ins w:id="246" w:author="作成者">
        <w:r w:rsidRPr="001765D3">
          <w:rPr>
            <w:rFonts w:hint="eastAsia"/>
          </w:rPr>
          <w:t>応じ</w:t>
        </w:r>
        <w:r w:rsidR="00BF0FFD" w:rsidRPr="001765D3">
          <w:rPr>
            <w:rFonts w:hint="eastAsia"/>
          </w:rPr>
          <w:t>、必要な</w:t>
        </w:r>
      </w:ins>
      <w:r w:rsidRPr="001765D3">
        <w:rPr>
          <w:rFonts w:hint="eastAsia"/>
        </w:rPr>
        <w:t>運用的対策を運用管理規程に含め、実際に規程が遵守されて</w:t>
      </w:r>
      <w:del w:id="247" w:author="作成者">
        <w:r w:rsidRPr="00EF2118">
          <w:rPr>
            <w:rFonts w:hint="eastAsia"/>
          </w:rPr>
          <w:delText>運用されて</w:delText>
        </w:r>
      </w:del>
      <w:r w:rsidRPr="001765D3">
        <w:rPr>
          <w:rFonts w:hint="eastAsia"/>
        </w:rPr>
        <w:t>いることを確認することで、実施項目</w:t>
      </w:r>
      <w:del w:id="248" w:author="作成者">
        <w:r w:rsidRPr="00EF2118">
          <w:rPr>
            <w:rFonts w:hint="eastAsia"/>
          </w:rPr>
          <w:delText>が</w:delText>
        </w:r>
      </w:del>
      <w:ins w:id="249" w:author="作成者">
        <w:r w:rsidR="00BF0FFD" w:rsidRPr="001765D3">
          <w:rPr>
            <w:rFonts w:hint="eastAsia"/>
          </w:rPr>
          <w:t>を</w:t>
        </w:r>
      </w:ins>
      <w:r w:rsidRPr="001765D3">
        <w:rPr>
          <w:rFonts w:hint="eastAsia"/>
        </w:rPr>
        <w:t>達成</w:t>
      </w:r>
      <w:del w:id="250" w:author="作成者">
        <w:r w:rsidRPr="00EF2118">
          <w:rPr>
            <w:rFonts w:hint="eastAsia"/>
          </w:rPr>
          <w:delText>される</w:delText>
        </w:r>
      </w:del>
      <w:ins w:id="251" w:author="作成者">
        <w:r w:rsidR="00BF0FFD" w:rsidRPr="001765D3">
          <w:rPr>
            <w:rFonts w:hint="eastAsia"/>
          </w:rPr>
          <w:t>する</w:t>
        </w:r>
      </w:ins>
      <w:r w:rsidR="00BF0FFD" w:rsidRPr="001765D3">
        <w:rPr>
          <w:rFonts w:hint="eastAsia"/>
        </w:rPr>
        <w:t>こと</w:t>
      </w:r>
      <w:del w:id="252" w:author="作成者">
        <w:r w:rsidRPr="00EF2118">
          <w:rPr>
            <w:rFonts w:hint="eastAsia"/>
          </w:rPr>
          <w:delText>に</w:delText>
        </w:r>
      </w:del>
      <w:ins w:id="253" w:author="作成者">
        <w:r w:rsidR="00BF0FFD" w:rsidRPr="001765D3">
          <w:rPr>
            <w:rFonts w:hint="eastAsia"/>
          </w:rPr>
          <w:t>が可能と</w:t>
        </w:r>
      </w:ins>
      <w:r w:rsidR="00BF0FFD" w:rsidRPr="001765D3">
        <w:rPr>
          <w:rFonts w:hint="eastAsia"/>
        </w:rPr>
        <w:t>なる</w:t>
      </w:r>
      <w:r w:rsidRPr="001765D3">
        <w:rPr>
          <w:rFonts w:hint="eastAsia"/>
        </w:rPr>
        <w:t>。また</w:t>
      </w:r>
      <w:ins w:id="254" w:author="作成者">
        <w:r w:rsidR="00BF0FFD" w:rsidRPr="001765D3">
          <w:rPr>
            <w:rFonts w:hint="eastAsia"/>
          </w:rPr>
          <w:t>、</w:t>
        </w:r>
      </w:ins>
      <w:r w:rsidRPr="001765D3">
        <w:rPr>
          <w:rFonts w:hint="eastAsia"/>
        </w:rPr>
        <w:t>技術的対策を選択する前に、それぞれの運用的対策を検討することで、</w:t>
      </w:r>
      <w:del w:id="255" w:author="作成者">
        <w:r w:rsidR="007E5B4A" w:rsidRPr="00EF2118">
          <w:rPr>
            <w:rFonts w:hint="eastAsia"/>
          </w:rPr>
          <w:delText>自</w:delText>
        </w:r>
        <w:r w:rsidR="007E5B4A">
          <w:rPr>
            <w:rFonts w:hint="eastAsia"/>
          </w:rPr>
          <w:delText>らの</w:delText>
        </w:r>
      </w:del>
      <w:ins w:id="256" w:author="作成者">
        <w:r w:rsidR="00BF0FFD" w:rsidRPr="001765D3">
          <w:rPr>
            <w:rFonts w:hint="eastAsia"/>
          </w:rPr>
          <w:t>各医療</w:t>
        </w:r>
      </w:ins>
      <w:r w:rsidR="007E5B4A" w:rsidRPr="001765D3">
        <w:rPr>
          <w:rFonts w:hint="eastAsia"/>
        </w:rPr>
        <w:t>機関</w:t>
      </w:r>
      <w:r w:rsidRPr="001765D3">
        <w:rPr>
          <w:rFonts w:hint="eastAsia"/>
        </w:rPr>
        <w:t>等で運用可能な範囲の技術的対策を選択すること</w:t>
      </w:r>
      <w:del w:id="257" w:author="作成者">
        <w:r w:rsidRPr="00EF2118">
          <w:rPr>
            <w:rFonts w:hint="eastAsia"/>
          </w:rPr>
          <w:delText>が</w:delText>
        </w:r>
      </w:del>
      <w:ins w:id="258" w:author="作成者">
        <w:r w:rsidR="00BF0FFD" w:rsidRPr="001765D3">
          <w:rPr>
            <w:rFonts w:hint="eastAsia"/>
          </w:rPr>
          <w:t>も</w:t>
        </w:r>
      </w:ins>
      <w:r w:rsidRPr="001765D3">
        <w:rPr>
          <w:rFonts w:hint="eastAsia"/>
        </w:rPr>
        <w:t>可能</w:t>
      </w:r>
      <w:del w:id="259" w:author="作成者">
        <w:r w:rsidRPr="00EF2118">
          <w:rPr>
            <w:rFonts w:hint="eastAsia"/>
          </w:rPr>
          <w:delText>である</w:delText>
        </w:r>
      </w:del>
      <w:ins w:id="260" w:author="作成者">
        <w:r w:rsidR="00BF0FFD" w:rsidRPr="001765D3">
          <w:rPr>
            <w:rFonts w:hint="eastAsia"/>
          </w:rPr>
          <w:t>とな</w:t>
        </w:r>
        <w:r w:rsidRPr="001765D3">
          <w:rPr>
            <w:rFonts w:hint="eastAsia"/>
          </w:rPr>
          <w:t>る</w:t>
        </w:r>
      </w:ins>
      <w:r w:rsidRPr="001765D3">
        <w:rPr>
          <w:rFonts w:hint="eastAsia"/>
        </w:rPr>
        <w:t>。一般に運用的対策の比重を大きくすれば</w:t>
      </w:r>
      <w:ins w:id="261" w:author="作成者">
        <w:r w:rsidR="002550E0">
          <w:rPr>
            <w:rFonts w:hint="eastAsia"/>
          </w:rPr>
          <w:t>医療</w:t>
        </w:r>
      </w:ins>
      <w:r w:rsidRPr="001765D3">
        <w:rPr>
          <w:rFonts w:hint="eastAsia"/>
        </w:rPr>
        <w:t>情報システムの導入コストは下がるが、技術的対策の比重を大きくすれば利用者の運用的な負担は軽くなる。</w:t>
      </w:r>
      <w:del w:id="262" w:author="作成者">
        <w:r w:rsidR="00740558" w:rsidRPr="00EF2118">
          <w:rPr>
            <w:rFonts w:hint="eastAsia"/>
          </w:rPr>
          <w:delText>従って</w:delText>
        </w:r>
        <w:r w:rsidR="00A578D2">
          <w:rPr>
            <w:rFonts w:hint="eastAsia"/>
          </w:rPr>
          <w:delText>、</w:delText>
        </w:r>
      </w:del>
      <w:ins w:id="263" w:author="作成者">
        <w:r w:rsidR="00BF0FFD" w:rsidRPr="001765D3">
          <w:rPr>
            <w:rFonts w:hint="eastAsia"/>
          </w:rPr>
          <w:t>運用的対策と技術的対策について</w:t>
        </w:r>
      </w:ins>
      <w:r w:rsidRPr="001765D3">
        <w:rPr>
          <w:rFonts w:hint="eastAsia"/>
        </w:rPr>
        <w:t>適切なバランスを求めること</w:t>
      </w:r>
      <w:r w:rsidRPr="001765D3">
        <w:rPr>
          <w:rFonts w:hint="eastAsia"/>
        </w:rPr>
        <w:lastRenderedPageBreak/>
        <w:t>は非常に重要なので、</w:t>
      </w:r>
      <w:ins w:id="264" w:author="作成者">
        <w:r w:rsidR="00BF0FFD" w:rsidRPr="001765D3">
          <w:rPr>
            <w:rFonts w:hint="eastAsia"/>
          </w:rPr>
          <w:t>運用的対策及び技術的対策の選択に、</w:t>
        </w:r>
      </w:ins>
      <w:r w:rsidRPr="001765D3">
        <w:rPr>
          <w:rFonts w:hint="eastAsia"/>
        </w:rPr>
        <w:t>これらの付表</w:t>
      </w:r>
      <w:del w:id="265" w:author="作成者">
        <w:r w:rsidRPr="00EF2118">
          <w:rPr>
            <w:rFonts w:hint="eastAsia"/>
          </w:rPr>
          <w:delText>を</w:delText>
        </w:r>
      </w:del>
      <w:ins w:id="266" w:author="作成者">
        <w:r w:rsidR="00BF0FFD" w:rsidRPr="001765D3">
          <w:rPr>
            <w:rFonts w:hint="eastAsia"/>
          </w:rPr>
          <w:t>が</w:t>
        </w:r>
      </w:ins>
      <w:r w:rsidRPr="001765D3">
        <w:rPr>
          <w:rFonts w:hint="eastAsia"/>
        </w:rPr>
        <w:t>活用されることを期待する。</w:t>
      </w:r>
    </w:p>
    <w:p w14:paraId="1698A22F" w14:textId="77777777" w:rsidR="004E1A9E" w:rsidRDefault="004E1A9E" w:rsidP="009C25BB">
      <w:pPr>
        <w:pStyle w:val="17"/>
        <w:sectPr w:rsidR="004E1A9E">
          <w:footerReference w:type="default" r:id="rId15"/>
          <w:pgSz w:w="11906" w:h="16838"/>
          <w:pgMar w:top="1985" w:right="1701" w:bottom="1701" w:left="1701" w:header="851" w:footer="992" w:gutter="0"/>
          <w:cols w:space="425"/>
          <w:docGrid w:type="lines" w:linePitch="360"/>
        </w:sectPr>
      </w:pPr>
    </w:p>
    <w:p w14:paraId="7892ACB4" w14:textId="526626F0" w:rsidR="00F316C5" w:rsidRPr="00EF2118" w:rsidRDefault="00F316C5" w:rsidP="007E55E8">
      <w:pPr>
        <w:pStyle w:val="13"/>
      </w:pPr>
      <w:bookmarkStart w:id="267" w:name="_Toc92857799"/>
      <w:bookmarkStart w:id="268" w:name="_Toc157588026"/>
      <w:bookmarkStart w:id="269" w:name="_Toc190589003"/>
      <w:bookmarkStart w:id="270" w:name="_Toc445797000"/>
      <w:r w:rsidRPr="00EF2118">
        <w:rPr>
          <w:rFonts w:hint="eastAsia"/>
        </w:rPr>
        <w:lastRenderedPageBreak/>
        <w:t>本ガイドラインの対象システム及び対象情報</w:t>
      </w:r>
      <w:bookmarkEnd w:id="267"/>
      <w:bookmarkEnd w:id="268"/>
      <w:bookmarkEnd w:id="269"/>
      <w:bookmarkEnd w:id="270"/>
    </w:p>
    <w:p w14:paraId="2DF8681B" w14:textId="77777777" w:rsidR="00F316C5" w:rsidRPr="004E1A9E" w:rsidRDefault="00F316C5" w:rsidP="009C25BB">
      <w:pPr>
        <w:pStyle w:val="17"/>
      </w:pPr>
    </w:p>
    <w:p w14:paraId="2DBEB13F" w14:textId="58C2AF4B" w:rsidR="00424427" w:rsidRPr="0057402D" w:rsidRDefault="00424427" w:rsidP="009C25BB">
      <w:pPr>
        <w:pStyle w:val="17"/>
      </w:pPr>
      <w:r w:rsidRPr="00EF2118">
        <w:rPr>
          <w:rFonts w:hint="eastAsia"/>
        </w:rPr>
        <w:t>本ガイドラインは</w:t>
      </w:r>
      <w:ins w:id="271" w:author="作成者">
        <w:r w:rsidR="00920630">
          <w:rPr>
            <w:rFonts w:hint="eastAsia"/>
          </w:rPr>
          <w:t>医療情報を</w:t>
        </w:r>
      </w:ins>
      <w:r w:rsidRPr="00EF2118">
        <w:rPr>
          <w:rFonts w:hint="eastAsia"/>
        </w:rPr>
        <w:t>保存</w:t>
      </w:r>
      <w:ins w:id="272" w:author="作成者">
        <w:r w:rsidR="00920630">
          <w:rPr>
            <w:rFonts w:hint="eastAsia"/>
          </w:rPr>
          <w:t>する</w:t>
        </w:r>
      </w:ins>
      <w:r w:rsidRPr="00EF2118">
        <w:rPr>
          <w:rFonts w:hint="eastAsia"/>
        </w:rPr>
        <w:t>システムだけではなく、医療</w:t>
      </w:r>
      <w:del w:id="273" w:author="作成者">
        <w:r w:rsidRPr="00EF2118">
          <w:rPr>
            <w:rFonts w:hint="eastAsia"/>
          </w:rPr>
          <w:delText>に関わる</w:delText>
        </w:r>
      </w:del>
      <w:r w:rsidRPr="00EF2118">
        <w:rPr>
          <w:rFonts w:hint="eastAsia"/>
        </w:rPr>
        <w:t>情報を扱う</w:t>
      </w:r>
      <w:r w:rsidR="000D6891">
        <w:rPr>
          <w:rFonts w:hint="eastAsia"/>
        </w:rPr>
        <w:t>全</w:t>
      </w:r>
      <w:r w:rsidRPr="00EF2118">
        <w:rPr>
          <w:rFonts w:hint="eastAsia"/>
        </w:rPr>
        <w:t>ての情報システムと、それらのシステムの導入、運用、利用、保守及び廃棄に</w:t>
      </w:r>
      <w:r w:rsidR="00D21670">
        <w:rPr>
          <w:rFonts w:hint="eastAsia"/>
        </w:rPr>
        <w:t>関わる</w:t>
      </w:r>
      <w:r w:rsidRPr="00EF2118">
        <w:rPr>
          <w:rFonts w:hint="eastAsia"/>
        </w:rPr>
        <w:t>人</w:t>
      </w:r>
      <w:del w:id="274" w:author="作成者">
        <w:r w:rsidR="009C6E2D">
          <w:rPr>
            <w:rFonts w:hint="eastAsia"/>
          </w:rPr>
          <w:delText>又</w:delText>
        </w:r>
        <w:r w:rsidRPr="00EF2118">
          <w:rPr>
            <w:rFonts w:hint="eastAsia"/>
          </w:rPr>
          <w:delText>は</w:delText>
        </w:r>
      </w:del>
      <w:ins w:id="275" w:author="作成者">
        <w:r w:rsidR="00920630">
          <w:rPr>
            <w:rFonts w:hint="eastAsia"/>
          </w:rPr>
          <w:t>及び</w:t>
        </w:r>
      </w:ins>
      <w:r w:rsidRPr="00EF2118">
        <w:rPr>
          <w:rFonts w:hint="eastAsia"/>
        </w:rPr>
        <w:t>組織を対象としている。ただし</w:t>
      </w:r>
      <w:r w:rsidR="009D729C">
        <w:rPr>
          <w:rFonts w:hint="eastAsia"/>
        </w:rPr>
        <w:t>、</w:t>
      </w:r>
      <w:r w:rsidR="00DD5008">
        <w:rPr>
          <w:rFonts w:hint="eastAsia"/>
        </w:rPr>
        <w:t>「</w:t>
      </w:r>
      <w:r w:rsidRPr="00EF2118">
        <w:rPr>
          <w:rFonts w:hint="eastAsia"/>
        </w:rPr>
        <w:t>7</w:t>
      </w:r>
      <w:r w:rsidR="00DD5008">
        <w:rPr>
          <w:rFonts w:hint="eastAsia"/>
        </w:rPr>
        <w:t xml:space="preserve">　</w:t>
      </w:r>
      <w:r w:rsidRPr="00EF2118">
        <w:rPr>
          <w:rFonts w:hint="eastAsia"/>
        </w:rPr>
        <w:t>電子保存の要求事項について」、</w:t>
      </w:r>
      <w:r w:rsidR="00DD5008">
        <w:rPr>
          <w:rFonts w:hint="eastAsia"/>
        </w:rPr>
        <w:t>「</w:t>
      </w:r>
      <w:r w:rsidRPr="00EF2118">
        <w:rPr>
          <w:rFonts w:hint="eastAsia"/>
        </w:rPr>
        <w:t>8</w:t>
      </w:r>
      <w:r w:rsidR="00DD5008">
        <w:rPr>
          <w:rFonts w:hint="eastAsia"/>
        </w:rPr>
        <w:t xml:space="preserve">　</w:t>
      </w:r>
      <w:r w:rsidRPr="00EF2118">
        <w:rPr>
          <w:rFonts w:hint="eastAsia"/>
        </w:rPr>
        <w:t>診療録及び診療諸記録を外部に保存する際の基準」、及び</w:t>
      </w:r>
      <w:r w:rsidR="00DD5008">
        <w:rPr>
          <w:rFonts w:hint="eastAsia"/>
        </w:rPr>
        <w:t>「</w:t>
      </w:r>
      <w:r w:rsidRPr="00EF2118">
        <w:rPr>
          <w:rFonts w:hint="eastAsia"/>
        </w:rPr>
        <w:t>9</w:t>
      </w:r>
      <w:r w:rsidR="00DD5008">
        <w:rPr>
          <w:rFonts w:hint="eastAsia"/>
        </w:rPr>
        <w:t xml:space="preserve">　</w:t>
      </w:r>
      <w:r w:rsidRPr="00EF2118">
        <w:rPr>
          <w:rFonts w:hint="eastAsia"/>
        </w:rPr>
        <w:t>診療録等をスキャナ等により電子化して保存する場合について」は対象となる</w:t>
      </w:r>
      <w:ins w:id="276" w:author="作成者">
        <w:r w:rsidR="00920630">
          <w:rPr>
            <w:rFonts w:hint="eastAsia"/>
          </w:rPr>
          <w:t>医療情報が、一部の</w:t>
        </w:r>
      </w:ins>
      <w:r w:rsidRPr="00EF2118">
        <w:rPr>
          <w:rFonts w:hint="eastAsia"/>
        </w:rPr>
        <w:t>文書等</w:t>
      </w:r>
      <w:del w:id="277" w:author="作成者">
        <w:r w:rsidRPr="00EF2118">
          <w:rPr>
            <w:rFonts w:hint="eastAsia"/>
          </w:rPr>
          <w:delText>が一部</w:delText>
        </w:r>
      </w:del>
      <w:ins w:id="278" w:author="作成者">
        <w:r w:rsidR="00920630">
          <w:rPr>
            <w:rFonts w:hint="eastAsia"/>
          </w:rPr>
          <w:t>に</w:t>
        </w:r>
      </w:ins>
      <w:r w:rsidRPr="00EF2118">
        <w:rPr>
          <w:rFonts w:hint="eastAsia"/>
        </w:rPr>
        <w:t>限定されている。</w:t>
      </w:r>
    </w:p>
    <w:p w14:paraId="07A284C6" w14:textId="77777777" w:rsidR="00424427" w:rsidRDefault="00424427" w:rsidP="009C25BB">
      <w:pPr>
        <w:pStyle w:val="17"/>
      </w:pPr>
    </w:p>
    <w:p w14:paraId="00CC4CF7" w14:textId="1C730F07" w:rsidR="00424427" w:rsidRPr="00D03FE0" w:rsidRDefault="00424427" w:rsidP="009C25BB">
      <w:pPr>
        <w:pStyle w:val="20"/>
      </w:pPr>
      <w:bookmarkStart w:id="279" w:name="_Toc445797001"/>
      <w:r w:rsidRPr="00D03FE0">
        <w:t>7章及び9章の対象となる文書について</w:t>
      </w:r>
      <w:bookmarkEnd w:id="279"/>
    </w:p>
    <w:p w14:paraId="38B15993" w14:textId="3C458D8D" w:rsidR="00424427" w:rsidRDefault="00424427" w:rsidP="009C25BB">
      <w:pPr>
        <w:pStyle w:val="17"/>
      </w:pPr>
      <w:r w:rsidRPr="00D407A6">
        <w:rPr>
          <w:rFonts w:hint="eastAsia"/>
        </w:rPr>
        <w:t>医療</w:t>
      </w:r>
      <w:del w:id="280" w:author="作成者">
        <w:r w:rsidRPr="00D407A6">
          <w:rPr>
            <w:rFonts w:hint="eastAsia"/>
          </w:rPr>
          <w:delText>に関する</w:delText>
        </w:r>
      </w:del>
      <w:ins w:id="281" w:author="作成者">
        <w:r w:rsidR="00920630">
          <w:rPr>
            <w:rFonts w:hint="eastAsia"/>
          </w:rPr>
          <w:t>情報を含む</w:t>
        </w:r>
      </w:ins>
      <w:r w:rsidRPr="00D407A6">
        <w:rPr>
          <w:rFonts w:hint="eastAsia"/>
        </w:rPr>
        <w:t>文書は、法令等によって</w:t>
      </w:r>
      <w:r w:rsidR="00E01CA3" w:rsidRPr="00D407A6">
        <w:rPr>
          <w:rFonts w:hint="eastAsia"/>
        </w:rPr>
        <w:t>保存、</w:t>
      </w:r>
      <w:r w:rsidRPr="00D407A6">
        <w:rPr>
          <w:rFonts w:hint="eastAsia"/>
        </w:rPr>
        <w:t>作成</w:t>
      </w:r>
      <w:del w:id="282" w:author="作成者">
        <w:r w:rsidR="00E01CA3" w:rsidRPr="00D407A6">
          <w:rPr>
            <w:rFonts w:hint="eastAsia"/>
          </w:rPr>
          <w:delText>及び</w:delText>
        </w:r>
      </w:del>
      <w:ins w:id="283" w:author="作成者">
        <w:r w:rsidR="00920630">
          <w:rPr>
            <w:rFonts w:hint="eastAsia"/>
          </w:rPr>
          <w:t>、</w:t>
        </w:r>
      </w:ins>
      <w:r w:rsidR="00E01CA3" w:rsidRPr="00D407A6">
        <w:rPr>
          <w:rFonts w:hint="eastAsia"/>
        </w:rPr>
        <w:t>交付等</w:t>
      </w:r>
      <w:r w:rsidRPr="00D407A6">
        <w:rPr>
          <w:rFonts w:hint="eastAsia"/>
        </w:rPr>
        <w:t>が定められている文書と、そうでない文書に大別できる。7章及び9章</w:t>
      </w:r>
      <w:del w:id="284" w:author="作成者">
        <w:r w:rsidRPr="00D407A6">
          <w:rPr>
            <w:rFonts w:hint="eastAsia"/>
          </w:rPr>
          <w:delText>の対象となる文書</w:delText>
        </w:r>
      </w:del>
      <w:r w:rsidRPr="00D407A6">
        <w:rPr>
          <w:rFonts w:hint="eastAsia"/>
        </w:rPr>
        <w:t>は、法令</w:t>
      </w:r>
      <w:ins w:id="285" w:author="作成者">
        <w:r w:rsidR="00920630">
          <w:rPr>
            <w:rFonts w:hint="eastAsia"/>
          </w:rPr>
          <w:t>等</w:t>
        </w:r>
      </w:ins>
      <w:r w:rsidRPr="00D407A6">
        <w:rPr>
          <w:rFonts w:hint="eastAsia"/>
        </w:rPr>
        <w:t>に</w:t>
      </w:r>
      <w:del w:id="286" w:author="作成者">
        <w:r w:rsidRPr="00D407A6">
          <w:rPr>
            <w:rFonts w:hint="eastAsia"/>
          </w:rPr>
          <w:delText>よる</w:delText>
        </w:r>
      </w:del>
      <w:ins w:id="287" w:author="作成者">
        <w:r w:rsidRPr="00D407A6">
          <w:rPr>
            <w:rFonts w:hint="eastAsia"/>
          </w:rPr>
          <w:t>よ</w:t>
        </w:r>
        <w:r w:rsidR="00920630">
          <w:rPr>
            <w:rFonts w:hint="eastAsia"/>
          </w:rPr>
          <w:t>って</w:t>
        </w:r>
      </w:ins>
      <w:r w:rsidR="00E01CA3" w:rsidRPr="00D407A6">
        <w:rPr>
          <w:rFonts w:hint="eastAsia"/>
        </w:rPr>
        <w:t>保存、</w:t>
      </w:r>
      <w:r w:rsidRPr="00D407A6">
        <w:rPr>
          <w:rFonts w:hint="eastAsia"/>
        </w:rPr>
        <w:t>作成</w:t>
      </w:r>
      <w:del w:id="288" w:author="作成者">
        <w:r w:rsidR="00E01CA3" w:rsidRPr="00D407A6">
          <w:rPr>
            <w:rFonts w:hint="eastAsia"/>
          </w:rPr>
          <w:delText>及び</w:delText>
        </w:r>
      </w:del>
      <w:ins w:id="289" w:author="作成者">
        <w:r w:rsidR="00920630">
          <w:rPr>
            <w:rFonts w:hint="eastAsia"/>
          </w:rPr>
          <w:t>、</w:t>
        </w:r>
      </w:ins>
      <w:r w:rsidR="00E01CA3" w:rsidRPr="00D407A6">
        <w:rPr>
          <w:rFonts w:hint="eastAsia"/>
        </w:rPr>
        <w:t>交付等</w:t>
      </w:r>
      <w:r w:rsidRPr="00D407A6">
        <w:rPr>
          <w:rFonts w:hint="eastAsia"/>
        </w:rPr>
        <w:t>が定められている文書の一部であり、具体的には、e-文書法の対象範囲となる医療関係文書等として、</w:t>
      </w:r>
      <w:r w:rsidR="00F179FE" w:rsidRPr="00D407A6">
        <w:rPr>
          <w:rFonts w:hint="eastAsia"/>
        </w:rPr>
        <w:t>e-文書法省令</w:t>
      </w:r>
      <w:r w:rsidRPr="00D407A6">
        <w:rPr>
          <w:rFonts w:hint="eastAsia"/>
        </w:rPr>
        <w:t>、「</w:t>
      </w:r>
      <w:ins w:id="290" w:author="作成者">
        <w:r w:rsidRPr="00D407A6">
          <w:rPr>
            <w:rFonts w:hint="eastAsia"/>
          </w:rPr>
          <w:t>「</w:t>
        </w:r>
      </w:ins>
      <w:r w:rsidRPr="00D407A6">
        <w:rPr>
          <w:rFonts w:hint="eastAsia"/>
        </w:rPr>
        <w:t>民間事業者等が行う書面の保存等における情報通信の技術の利用に関する法律等の施行等について」</w:t>
      </w:r>
      <w:ins w:id="291" w:author="作成者">
        <w:r w:rsidR="00A841A1">
          <w:rPr>
            <w:rFonts w:hint="eastAsia"/>
          </w:rPr>
          <w:t>の一部改正について」</w:t>
        </w:r>
      </w:ins>
      <w:r w:rsidRPr="00D407A6">
        <w:rPr>
          <w:rFonts w:hint="eastAsia"/>
        </w:rPr>
        <w:t>（平成</w:t>
      </w:r>
      <w:r w:rsidR="00127439" w:rsidRPr="00D407A6">
        <w:rPr>
          <w:rFonts w:hint="eastAsia"/>
        </w:rPr>
        <w:t>28</w:t>
      </w:r>
      <w:r w:rsidRPr="00D407A6">
        <w:rPr>
          <w:rFonts w:hint="eastAsia"/>
        </w:rPr>
        <w:t>年</w:t>
      </w:r>
      <w:r w:rsidR="00382D9B" w:rsidRPr="00D407A6">
        <w:rPr>
          <w:rFonts w:hint="eastAsia"/>
        </w:rPr>
        <w:t>3</w:t>
      </w:r>
      <w:r w:rsidRPr="00D407A6">
        <w:rPr>
          <w:rFonts w:hint="eastAsia"/>
        </w:rPr>
        <w:t>月</w:t>
      </w:r>
      <w:r w:rsidR="007D1B88" w:rsidRPr="00D407A6">
        <w:rPr>
          <w:rFonts w:hint="eastAsia"/>
        </w:rPr>
        <w:t>31</w:t>
      </w:r>
      <w:r w:rsidRPr="00D407A6">
        <w:rPr>
          <w:rFonts w:hint="eastAsia"/>
        </w:rPr>
        <w:t>日付け医政発</w:t>
      </w:r>
      <w:r w:rsidR="007D1B88" w:rsidRPr="00D407A6">
        <w:rPr>
          <w:rFonts w:hint="eastAsia"/>
        </w:rPr>
        <w:t>0331</w:t>
      </w:r>
      <w:r w:rsidR="00127439" w:rsidRPr="00D407A6">
        <w:rPr>
          <w:rFonts w:hint="eastAsia"/>
        </w:rPr>
        <w:t>第</w:t>
      </w:r>
      <w:r w:rsidR="00994167" w:rsidRPr="00D407A6">
        <w:rPr>
          <w:rFonts w:hint="eastAsia"/>
        </w:rPr>
        <w:t>3</w:t>
      </w:r>
      <w:del w:id="292" w:author="作成者">
        <w:r w:rsidR="00994167" w:rsidRPr="00D407A6">
          <w:rPr>
            <w:rFonts w:hint="eastAsia"/>
          </w:rPr>
          <w:delText>1</w:delText>
        </w:r>
      </w:del>
      <w:ins w:id="293" w:author="作成者">
        <w:r w:rsidR="00C00FC1">
          <w:rPr>
            <w:rFonts w:hint="eastAsia"/>
          </w:rPr>
          <w:t>0</w:t>
        </w:r>
      </w:ins>
      <w:r w:rsidRPr="00D407A6">
        <w:rPr>
          <w:rFonts w:hint="eastAsia"/>
        </w:rPr>
        <w:t>号・</w:t>
      </w:r>
      <w:r w:rsidR="00A841A1" w:rsidRPr="00A841A1">
        <w:rPr>
          <w:rFonts w:hint="eastAsia"/>
        </w:rPr>
        <w:t>薬生発</w:t>
      </w:r>
      <w:r w:rsidR="00A841A1" w:rsidRPr="00A841A1">
        <w:t>0331第1</w:t>
      </w:r>
      <w:del w:id="294" w:author="作成者">
        <w:r w:rsidR="00994167" w:rsidRPr="00D407A6">
          <w:rPr>
            <w:rFonts w:hint="eastAsia"/>
          </w:rPr>
          <w:delText>1</w:delText>
        </w:r>
      </w:del>
      <w:ins w:id="295" w:author="作成者">
        <w:r w:rsidR="00A841A1" w:rsidRPr="00A841A1">
          <w:t>0</w:t>
        </w:r>
      </w:ins>
      <w:r w:rsidR="00A841A1">
        <w:t>号</w:t>
      </w:r>
      <w:r w:rsidR="00A841A1">
        <w:rPr>
          <w:rFonts w:hint="eastAsia"/>
        </w:rPr>
        <w:t>・</w:t>
      </w:r>
      <w:r w:rsidRPr="00D407A6">
        <w:rPr>
          <w:rFonts w:hint="eastAsia"/>
        </w:rPr>
        <w:t>保発</w:t>
      </w:r>
      <w:r w:rsidR="00994167" w:rsidRPr="00D407A6">
        <w:rPr>
          <w:rFonts w:hint="eastAsia"/>
        </w:rPr>
        <w:t>0331</w:t>
      </w:r>
      <w:r w:rsidR="00127439" w:rsidRPr="00D407A6">
        <w:rPr>
          <w:rFonts w:hint="eastAsia"/>
        </w:rPr>
        <w:t>第</w:t>
      </w:r>
      <w:r w:rsidR="00A841A1" w:rsidRPr="00A841A1">
        <w:t>2</w:t>
      </w:r>
      <w:del w:id="296" w:author="作成者">
        <w:r w:rsidR="00994167" w:rsidRPr="00D407A6">
          <w:rPr>
            <w:rFonts w:hint="eastAsia"/>
          </w:rPr>
          <w:delText>7</w:delText>
        </w:r>
      </w:del>
      <w:ins w:id="297" w:author="作成者">
        <w:r w:rsidR="00A841A1" w:rsidRPr="00A841A1">
          <w:t>6</w:t>
        </w:r>
      </w:ins>
      <w:r w:rsidR="00A841A1">
        <w:t>号</w:t>
      </w:r>
      <w:r w:rsidR="00127439" w:rsidRPr="00D407A6">
        <w:rPr>
          <w:rFonts w:hint="eastAsia"/>
        </w:rPr>
        <w:t>・政社発</w:t>
      </w:r>
      <w:r w:rsidR="00994167" w:rsidRPr="00D407A6">
        <w:rPr>
          <w:rFonts w:hint="eastAsia"/>
        </w:rPr>
        <w:t>0331</w:t>
      </w:r>
      <w:r w:rsidR="00A841A1" w:rsidRPr="00A841A1">
        <w:t>第</w:t>
      </w:r>
      <w:del w:id="298" w:author="作成者">
        <w:r w:rsidR="00994167" w:rsidRPr="00D407A6">
          <w:rPr>
            <w:rFonts w:hint="eastAsia"/>
          </w:rPr>
          <w:delText>２</w:delText>
        </w:r>
      </w:del>
      <w:ins w:id="299" w:author="作成者">
        <w:r w:rsidR="00A841A1" w:rsidRPr="00A841A1">
          <w:t>1</w:t>
        </w:r>
      </w:ins>
      <w:r w:rsidR="00A841A1" w:rsidRPr="00A841A1">
        <w:t>号</w:t>
      </w:r>
      <w:r w:rsidRPr="00D407A6">
        <w:rPr>
          <w:rFonts w:hint="eastAsia"/>
        </w:rPr>
        <w:t>厚生労働省医政局長</w:t>
      </w:r>
      <w:r w:rsidR="00994167" w:rsidRPr="00D407A6">
        <w:rPr>
          <w:rFonts w:hint="eastAsia"/>
        </w:rPr>
        <w:t>、</w:t>
      </w:r>
      <w:r w:rsidRPr="00D407A6">
        <w:rPr>
          <w:rFonts w:hint="eastAsia"/>
        </w:rPr>
        <w:t>医薬</w:t>
      </w:r>
      <w:r w:rsidR="00127439" w:rsidRPr="00D407A6">
        <w:rPr>
          <w:rFonts w:hint="eastAsia"/>
        </w:rPr>
        <w:t>・生活衛生</w:t>
      </w:r>
      <w:r w:rsidRPr="00D407A6">
        <w:rPr>
          <w:rFonts w:hint="eastAsia"/>
        </w:rPr>
        <w:t>局長</w:t>
      </w:r>
      <w:r w:rsidR="00994167" w:rsidRPr="00D407A6">
        <w:rPr>
          <w:rFonts w:hint="eastAsia"/>
        </w:rPr>
        <w:t>、</w:t>
      </w:r>
      <w:r w:rsidRPr="00D407A6">
        <w:rPr>
          <w:rFonts w:hint="eastAsia"/>
        </w:rPr>
        <w:t>保険局長</w:t>
      </w:r>
      <w:r w:rsidR="00994167" w:rsidRPr="00D407A6">
        <w:rPr>
          <w:rFonts w:hint="eastAsia"/>
        </w:rPr>
        <w:t>、</w:t>
      </w:r>
      <w:r w:rsidR="00127439" w:rsidRPr="00D407A6">
        <w:rPr>
          <w:rFonts w:hint="eastAsia"/>
        </w:rPr>
        <w:t>政策統括官（社会保障担当）</w:t>
      </w:r>
      <w:r w:rsidRPr="00D407A6">
        <w:rPr>
          <w:rFonts w:hint="eastAsia"/>
        </w:rPr>
        <w:t>連名通知。以下「施行通知」という。）で定められた下記の文書等</w:t>
      </w:r>
      <w:ins w:id="300" w:author="作成者">
        <w:r w:rsidRPr="00D407A6">
          <w:rPr>
            <w:rFonts w:hint="eastAsia"/>
          </w:rPr>
          <w:t>を</w:t>
        </w:r>
        <w:r w:rsidR="00F50F4D">
          <w:rPr>
            <w:rFonts w:hint="eastAsia"/>
          </w:rPr>
          <w:t>取り扱う場合</w:t>
        </w:r>
      </w:ins>
      <w:r w:rsidR="00F50F4D">
        <w:rPr>
          <w:rFonts w:hint="eastAsia"/>
        </w:rPr>
        <w:t>を</w:t>
      </w:r>
      <w:r w:rsidRPr="00D407A6">
        <w:rPr>
          <w:rFonts w:hint="eastAsia"/>
        </w:rPr>
        <w:t>対象としている。</w:t>
      </w:r>
    </w:p>
    <w:p w14:paraId="06C63EF0" w14:textId="53543CFA" w:rsidR="00A501D6" w:rsidRPr="00A501D6" w:rsidRDefault="00A501D6" w:rsidP="009C25BB">
      <w:pPr>
        <w:pStyle w:val="17"/>
      </w:pPr>
      <w:r>
        <w:rPr>
          <w:rFonts w:hint="eastAsia"/>
        </w:rPr>
        <w:t>なお</w:t>
      </w:r>
      <w:r w:rsidRPr="00EF2118">
        <w:rPr>
          <w:rFonts w:hint="eastAsia"/>
        </w:rPr>
        <w:t>、</w:t>
      </w:r>
      <w:del w:id="301" w:author="作成者">
        <w:r w:rsidRPr="00EF2118">
          <w:rPr>
            <w:rFonts w:hint="eastAsia"/>
          </w:rPr>
          <w:delText>※</w:delText>
        </w:r>
        <w:r>
          <w:rPr>
            <w:rFonts w:hint="eastAsia"/>
          </w:rPr>
          <w:delText>で示す</w:delText>
        </w:r>
      </w:del>
      <w:ins w:id="302" w:author="作成者">
        <w:r w:rsidR="00920630">
          <w:rPr>
            <w:rFonts w:hint="eastAsia"/>
          </w:rPr>
          <w:t>次に掲げる文書等のうち、「</w:t>
        </w:r>
        <w:r w:rsidRPr="00EF2118">
          <w:rPr>
            <w:rFonts w:hint="eastAsia"/>
          </w:rPr>
          <w:t>※</w:t>
        </w:r>
        <w:r w:rsidR="00920630">
          <w:rPr>
            <w:rFonts w:hint="eastAsia"/>
          </w:rPr>
          <w:t>」を付した</w:t>
        </w:r>
      </w:ins>
      <w:r w:rsidRPr="00EF2118">
        <w:rPr>
          <w:rFonts w:hint="eastAsia"/>
        </w:rPr>
        <w:t>処方せんについては</w:t>
      </w:r>
      <w:ins w:id="303" w:author="作成者">
        <w:r w:rsidR="00920630">
          <w:rPr>
            <w:rFonts w:hint="eastAsia"/>
          </w:rPr>
          <w:t>、</w:t>
        </w:r>
      </w:ins>
      <w:r w:rsidRPr="00EF2118">
        <w:rPr>
          <w:rFonts w:hint="eastAsia"/>
        </w:rPr>
        <w:t>施行通知第</w:t>
      </w:r>
      <w:r>
        <w:rPr>
          <w:rFonts w:hint="eastAsia"/>
        </w:rPr>
        <w:t>二　2</w:t>
      </w:r>
      <w:r w:rsidRPr="00EF2118">
        <w:rPr>
          <w:rFonts w:hint="eastAsia"/>
        </w:rPr>
        <w:t>（</w:t>
      </w:r>
      <w:r>
        <w:rPr>
          <w:rFonts w:hint="eastAsia"/>
        </w:rPr>
        <w:t>4</w:t>
      </w:r>
      <w:r w:rsidRPr="00EF2118">
        <w:rPr>
          <w:rFonts w:hint="eastAsia"/>
        </w:rPr>
        <w:t>）の要件を充足</w:t>
      </w:r>
      <w:r>
        <w:rPr>
          <w:rFonts w:hint="eastAsia"/>
        </w:rPr>
        <w:t>する必要がある。</w:t>
      </w:r>
    </w:p>
    <w:p w14:paraId="7E6936A7" w14:textId="77777777" w:rsidR="00424427" w:rsidRDefault="00424427" w:rsidP="009C25BB">
      <w:pPr>
        <w:pStyle w:val="123"/>
        <w:numPr>
          <w:ilvl w:val="0"/>
          <w:numId w:val="0"/>
        </w:numPr>
        <w:ind w:left="420"/>
      </w:pPr>
    </w:p>
    <w:p w14:paraId="2562B116" w14:textId="77777777" w:rsidR="00CC43D2" w:rsidRPr="00EF2118" w:rsidRDefault="00424427" w:rsidP="004751B7">
      <w:pPr>
        <w:pStyle w:val="123"/>
        <w:numPr>
          <w:ilvl w:val="0"/>
          <w:numId w:val="274"/>
        </w:numPr>
        <w:ind w:leftChars="0" w:firstLineChars="0"/>
      </w:pPr>
      <w:r w:rsidRPr="00EF2118">
        <w:rPr>
          <w:rFonts w:hint="eastAsia"/>
        </w:rPr>
        <w:t>医師法</w:t>
      </w:r>
      <w:r w:rsidR="00E8658C">
        <w:rPr>
          <w:rFonts w:hint="eastAsia"/>
        </w:rPr>
        <w:t>（</w:t>
      </w:r>
      <w:r w:rsidRPr="00EF2118">
        <w:rPr>
          <w:rFonts w:hint="eastAsia"/>
        </w:rPr>
        <w:t>昭和</w:t>
      </w:r>
      <w:r w:rsidR="00382D9B">
        <w:rPr>
          <w:rFonts w:hint="eastAsia"/>
        </w:rPr>
        <w:t>23</w:t>
      </w:r>
      <w:r w:rsidRPr="00EF2118">
        <w:rPr>
          <w:rFonts w:hint="eastAsia"/>
        </w:rPr>
        <w:t>年法律第</w:t>
      </w:r>
      <w:r w:rsidR="00382D9B">
        <w:rPr>
          <w:rFonts w:hint="eastAsia"/>
        </w:rPr>
        <w:t>201</w:t>
      </w:r>
      <w:r w:rsidRPr="00EF2118">
        <w:rPr>
          <w:rFonts w:hint="eastAsia"/>
        </w:rPr>
        <w:t>号</w:t>
      </w:r>
      <w:r w:rsidR="00E8658C">
        <w:rPr>
          <w:rFonts w:hint="eastAsia"/>
        </w:rPr>
        <w:t>）</w:t>
      </w:r>
      <w:r w:rsidRPr="00EF2118">
        <w:rPr>
          <w:rFonts w:hint="eastAsia"/>
        </w:rPr>
        <w:t>第</w:t>
      </w:r>
      <w:r w:rsidR="00382D9B">
        <w:rPr>
          <w:rFonts w:hint="eastAsia"/>
        </w:rPr>
        <w:t>24</w:t>
      </w:r>
      <w:r w:rsidRPr="00EF2118">
        <w:rPr>
          <w:rFonts w:hint="eastAsia"/>
        </w:rPr>
        <w:t>条の診療録</w:t>
      </w:r>
    </w:p>
    <w:p w14:paraId="56305BC1" w14:textId="77777777" w:rsidR="00CC43D2" w:rsidRPr="00EF2118" w:rsidRDefault="00424427" w:rsidP="004751B7">
      <w:pPr>
        <w:pStyle w:val="123"/>
        <w:numPr>
          <w:ilvl w:val="0"/>
          <w:numId w:val="274"/>
        </w:numPr>
        <w:ind w:leftChars="0" w:firstLineChars="0"/>
      </w:pPr>
      <w:r w:rsidRPr="00EF2118">
        <w:rPr>
          <w:rFonts w:hint="eastAsia"/>
        </w:rPr>
        <w:t>歯科医師法</w:t>
      </w:r>
      <w:r w:rsidR="00E8658C">
        <w:rPr>
          <w:rFonts w:hint="eastAsia"/>
        </w:rPr>
        <w:t>（</w:t>
      </w:r>
      <w:r w:rsidRPr="00EF2118">
        <w:rPr>
          <w:rFonts w:hint="eastAsia"/>
        </w:rPr>
        <w:t>昭和</w:t>
      </w:r>
      <w:r w:rsidR="00382D9B">
        <w:rPr>
          <w:rFonts w:hint="eastAsia"/>
        </w:rPr>
        <w:t>23</w:t>
      </w:r>
      <w:r w:rsidRPr="00EF2118">
        <w:rPr>
          <w:rFonts w:hint="eastAsia"/>
        </w:rPr>
        <w:t>年法律第</w:t>
      </w:r>
      <w:r w:rsidR="00382D9B">
        <w:rPr>
          <w:rFonts w:hint="eastAsia"/>
        </w:rPr>
        <w:t>202</w:t>
      </w:r>
      <w:r w:rsidRPr="00EF2118">
        <w:rPr>
          <w:rFonts w:hint="eastAsia"/>
        </w:rPr>
        <w:t>号</w:t>
      </w:r>
      <w:r w:rsidR="00E8658C">
        <w:rPr>
          <w:rFonts w:hint="eastAsia"/>
        </w:rPr>
        <w:t>）</w:t>
      </w:r>
      <w:r w:rsidRPr="00EF2118">
        <w:rPr>
          <w:rFonts w:hint="eastAsia"/>
        </w:rPr>
        <w:t>第</w:t>
      </w:r>
      <w:r w:rsidR="00382D9B">
        <w:rPr>
          <w:rFonts w:hint="eastAsia"/>
        </w:rPr>
        <w:t>23</w:t>
      </w:r>
      <w:r w:rsidRPr="00EF2118">
        <w:rPr>
          <w:rFonts w:hint="eastAsia"/>
        </w:rPr>
        <w:t>条の診療録</w:t>
      </w:r>
    </w:p>
    <w:p w14:paraId="183CCEE3" w14:textId="77777777" w:rsidR="00CC43D2" w:rsidRPr="00EF2118" w:rsidRDefault="00424427" w:rsidP="004751B7">
      <w:pPr>
        <w:pStyle w:val="123"/>
        <w:numPr>
          <w:ilvl w:val="0"/>
          <w:numId w:val="274"/>
        </w:numPr>
        <w:ind w:leftChars="0" w:firstLineChars="0"/>
      </w:pPr>
      <w:r w:rsidRPr="00EF2118">
        <w:rPr>
          <w:rFonts w:hint="eastAsia"/>
        </w:rPr>
        <w:t>保健師助産師看護師法</w:t>
      </w:r>
      <w:r w:rsidR="00E8658C">
        <w:rPr>
          <w:rFonts w:hint="eastAsia"/>
        </w:rPr>
        <w:t>（</w:t>
      </w:r>
      <w:r w:rsidRPr="00EF2118">
        <w:rPr>
          <w:rFonts w:hint="eastAsia"/>
        </w:rPr>
        <w:t>昭和</w:t>
      </w:r>
      <w:r w:rsidR="00382D9B">
        <w:rPr>
          <w:rFonts w:hint="eastAsia"/>
        </w:rPr>
        <w:t>23</w:t>
      </w:r>
      <w:r w:rsidRPr="00EF2118">
        <w:rPr>
          <w:rFonts w:hint="eastAsia"/>
        </w:rPr>
        <w:t>年法律第</w:t>
      </w:r>
      <w:r w:rsidR="00382D9B">
        <w:rPr>
          <w:rFonts w:hint="eastAsia"/>
        </w:rPr>
        <w:t>203</w:t>
      </w:r>
      <w:r w:rsidRPr="00EF2118">
        <w:rPr>
          <w:rFonts w:hint="eastAsia"/>
        </w:rPr>
        <w:t>号</w:t>
      </w:r>
      <w:r w:rsidR="00E8658C">
        <w:rPr>
          <w:rFonts w:hint="eastAsia"/>
        </w:rPr>
        <w:t>）</w:t>
      </w:r>
      <w:r w:rsidRPr="00EF2118">
        <w:rPr>
          <w:rFonts w:hint="eastAsia"/>
        </w:rPr>
        <w:t>第</w:t>
      </w:r>
      <w:r w:rsidR="00382D9B">
        <w:rPr>
          <w:rFonts w:hint="eastAsia"/>
        </w:rPr>
        <w:t>42</w:t>
      </w:r>
      <w:r w:rsidRPr="00EF2118">
        <w:rPr>
          <w:rFonts w:hint="eastAsia"/>
        </w:rPr>
        <w:t>条の助産録</w:t>
      </w:r>
    </w:p>
    <w:p w14:paraId="6FD990C9" w14:textId="77777777" w:rsidR="00CC43D2" w:rsidRPr="00E460BD" w:rsidRDefault="00424427" w:rsidP="004751B7">
      <w:pPr>
        <w:pStyle w:val="123"/>
        <w:numPr>
          <w:ilvl w:val="0"/>
          <w:numId w:val="274"/>
        </w:numPr>
        <w:ind w:leftChars="0" w:firstLineChars="0"/>
      </w:pPr>
      <w:r w:rsidRPr="00E460BD">
        <w:rPr>
          <w:rFonts w:hint="eastAsia"/>
        </w:rPr>
        <w:t>医療法（昭和</w:t>
      </w:r>
      <w:r w:rsidR="00382D9B">
        <w:rPr>
          <w:rFonts w:hint="eastAsia"/>
        </w:rPr>
        <w:t>23</w:t>
      </w:r>
      <w:r w:rsidRPr="00E460BD">
        <w:rPr>
          <w:rFonts w:hint="eastAsia"/>
        </w:rPr>
        <w:t>年法律第</w:t>
      </w:r>
      <w:r w:rsidR="00382D9B">
        <w:rPr>
          <w:rFonts w:hint="eastAsia"/>
        </w:rPr>
        <w:t>205</w:t>
      </w:r>
      <w:r w:rsidRPr="00E460BD">
        <w:rPr>
          <w:rFonts w:hint="eastAsia"/>
        </w:rPr>
        <w:t>号）第</w:t>
      </w:r>
      <w:r w:rsidR="00382D9B">
        <w:rPr>
          <w:rFonts w:hint="eastAsia"/>
        </w:rPr>
        <w:t>51</w:t>
      </w:r>
      <w:r w:rsidRPr="00E460BD">
        <w:rPr>
          <w:rFonts w:hint="eastAsia"/>
        </w:rPr>
        <w:t>条の</w:t>
      </w:r>
      <w:r w:rsidR="00382D9B">
        <w:rPr>
          <w:rFonts w:hint="eastAsia"/>
        </w:rPr>
        <w:t>2</w:t>
      </w:r>
      <w:r w:rsidRPr="00E460BD">
        <w:rPr>
          <w:rFonts w:hint="eastAsia"/>
        </w:rPr>
        <w:t>第</w:t>
      </w:r>
      <w:r w:rsidR="00382D9B">
        <w:rPr>
          <w:rFonts w:hint="eastAsia"/>
        </w:rPr>
        <w:t>1</w:t>
      </w:r>
      <w:r w:rsidRPr="00E460BD">
        <w:rPr>
          <w:rFonts w:hint="eastAsia"/>
        </w:rPr>
        <w:t>項及び第</w:t>
      </w:r>
      <w:r w:rsidR="00382D9B">
        <w:rPr>
          <w:rFonts w:hint="eastAsia"/>
        </w:rPr>
        <w:t>2</w:t>
      </w:r>
      <w:r w:rsidRPr="00E460BD">
        <w:rPr>
          <w:rFonts w:hint="eastAsia"/>
        </w:rPr>
        <w:t>項の規定による事業報告書等及び監事の監査報告書の備置き</w:t>
      </w:r>
    </w:p>
    <w:p w14:paraId="08946350" w14:textId="77777777" w:rsidR="00CC43D2" w:rsidRPr="00EF2118" w:rsidRDefault="00424427" w:rsidP="004751B7">
      <w:pPr>
        <w:pStyle w:val="123"/>
        <w:numPr>
          <w:ilvl w:val="0"/>
          <w:numId w:val="274"/>
        </w:numPr>
        <w:ind w:leftChars="0" w:firstLineChars="0"/>
      </w:pPr>
      <w:r w:rsidRPr="00EF2118">
        <w:rPr>
          <w:rFonts w:hint="eastAsia"/>
        </w:rPr>
        <w:t>歯科技工士法</w:t>
      </w:r>
      <w:r w:rsidR="00E8658C">
        <w:rPr>
          <w:rFonts w:hint="eastAsia"/>
        </w:rPr>
        <w:t>（</w:t>
      </w:r>
      <w:r w:rsidRPr="00EF2118">
        <w:rPr>
          <w:rFonts w:hint="eastAsia"/>
        </w:rPr>
        <w:t>昭和</w:t>
      </w:r>
      <w:r w:rsidR="00382D9B">
        <w:rPr>
          <w:rFonts w:hint="eastAsia"/>
        </w:rPr>
        <w:t>30</w:t>
      </w:r>
      <w:r w:rsidRPr="00EF2118">
        <w:rPr>
          <w:rFonts w:hint="eastAsia"/>
        </w:rPr>
        <w:t>年法律第</w:t>
      </w:r>
      <w:r w:rsidR="00382D9B">
        <w:rPr>
          <w:rFonts w:hint="eastAsia"/>
        </w:rPr>
        <w:t>168</w:t>
      </w:r>
      <w:r w:rsidRPr="00EF2118">
        <w:rPr>
          <w:rFonts w:hint="eastAsia"/>
        </w:rPr>
        <w:t>号</w:t>
      </w:r>
      <w:r w:rsidR="00E8658C">
        <w:rPr>
          <w:rFonts w:hint="eastAsia"/>
        </w:rPr>
        <w:t>）</w:t>
      </w:r>
      <w:r w:rsidRPr="00EF2118">
        <w:rPr>
          <w:rFonts w:hint="eastAsia"/>
        </w:rPr>
        <w:t>第</w:t>
      </w:r>
      <w:r w:rsidR="00382D9B">
        <w:rPr>
          <w:rFonts w:hint="eastAsia"/>
        </w:rPr>
        <w:t>19</w:t>
      </w:r>
      <w:r w:rsidRPr="00EF2118">
        <w:rPr>
          <w:rFonts w:hint="eastAsia"/>
        </w:rPr>
        <w:t>条の指示書</w:t>
      </w:r>
    </w:p>
    <w:p w14:paraId="3FB2A3F1" w14:textId="77777777" w:rsidR="00CC43D2" w:rsidRPr="00EF2118" w:rsidRDefault="00424427" w:rsidP="004751B7">
      <w:pPr>
        <w:pStyle w:val="123"/>
        <w:numPr>
          <w:ilvl w:val="0"/>
          <w:numId w:val="274"/>
        </w:numPr>
        <w:ind w:leftChars="0" w:firstLineChars="0"/>
      </w:pPr>
      <w:r w:rsidRPr="00EF2118">
        <w:rPr>
          <w:rFonts w:hint="eastAsia"/>
        </w:rPr>
        <w:t>薬剤師法</w:t>
      </w:r>
      <w:r w:rsidR="00E8658C">
        <w:rPr>
          <w:rFonts w:hint="eastAsia"/>
        </w:rPr>
        <w:t>（</w:t>
      </w:r>
      <w:r w:rsidRPr="00EF2118">
        <w:rPr>
          <w:rFonts w:hint="eastAsia"/>
        </w:rPr>
        <w:t>昭和</w:t>
      </w:r>
      <w:r w:rsidR="00382D9B">
        <w:rPr>
          <w:rFonts w:hint="eastAsia"/>
        </w:rPr>
        <w:t>35</w:t>
      </w:r>
      <w:r w:rsidRPr="00EF2118">
        <w:rPr>
          <w:rFonts w:hint="eastAsia"/>
        </w:rPr>
        <w:t>年法律第</w:t>
      </w:r>
      <w:r w:rsidR="00382D9B">
        <w:rPr>
          <w:rFonts w:hint="eastAsia"/>
        </w:rPr>
        <w:t>146</w:t>
      </w:r>
      <w:r w:rsidRPr="00EF2118">
        <w:rPr>
          <w:rFonts w:hint="eastAsia"/>
        </w:rPr>
        <w:t>号</w:t>
      </w:r>
      <w:r w:rsidR="00E8658C">
        <w:rPr>
          <w:rFonts w:hint="eastAsia"/>
        </w:rPr>
        <w:t>）</w:t>
      </w:r>
      <w:r w:rsidRPr="00EF2118">
        <w:rPr>
          <w:rFonts w:hint="eastAsia"/>
        </w:rPr>
        <w:t>第</w:t>
      </w:r>
      <w:r w:rsidR="00382D9B">
        <w:rPr>
          <w:rFonts w:hint="eastAsia"/>
        </w:rPr>
        <w:t>28</w:t>
      </w:r>
      <w:r w:rsidRPr="00EF2118">
        <w:rPr>
          <w:rFonts w:hint="eastAsia"/>
        </w:rPr>
        <w:t>条の調剤録</w:t>
      </w:r>
    </w:p>
    <w:p w14:paraId="43483103" w14:textId="77777777" w:rsidR="00CC43D2" w:rsidRPr="00EF2118" w:rsidRDefault="00424427" w:rsidP="004751B7">
      <w:pPr>
        <w:pStyle w:val="123"/>
        <w:numPr>
          <w:ilvl w:val="0"/>
          <w:numId w:val="274"/>
        </w:numPr>
        <w:ind w:leftChars="0" w:firstLineChars="0"/>
      </w:pPr>
      <w:r w:rsidRPr="00EF2118">
        <w:rPr>
          <w:rFonts w:hint="eastAsia"/>
        </w:rPr>
        <w:t>外国医師又は外国歯科医師が行う臨床修練に係る医師法第</w:t>
      </w:r>
      <w:r w:rsidR="00382D9B">
        <w:rPr>
          <w:rFonts w:hint="eastAsia"/>
        </w:rPr>
        <w:t>17</w:t>
      </w:r>
      <w:r w:rsidRPr="00EF2118">
        <w:rPr>
          <w:rFonts w:hint="eastAsia"/>
        </w:rPr>
        <w:t>条及び歯科医師法第</w:t>
      </w:r>
      <w:r w:rsidR="00382D9B">
        <w:rPr>
          <w:rFonts w:hint="eastAsia"/>
        </w:rPr>
        <w:t>17</w:t>
      </w:r>
      <w:r w:rsidRPr="00EF2118">
        <w:rPr>
          <w:rFonts w:hint="eastAsia"/>
        </w:rPr>
        <w:t>条の特例等に関する法律（昭和</w:t>
      </w:r>
      <w:r w:rsidR="00382D9B">
        <w:rPr>
          <w:rFonts w:hint="eastAsia"/>
        </w:rPr>
        <w:t>62</w:t>
      </w:r>
      <w:r w:rsidRPr="00EF2118">
        <w:rPr>
          <w:rFonts w:hint="eastAsia"/>
        </w:rPr>
        <w:t>年法律第</w:t>
      </w:r>
      <w:r w:rsidR="00382D9B">
        <w:rPr>
          <w:rFonts w:hint="eastAsia"/>
        </w:rPr>
        <w:t>29</w:t>
      </w:r>
      <w:r w:rsidRPr="00EF2118">
        <w:rPr>
          <w:rFonts w:hint="eastAsia"/>
        </w:rPr>
        <w:t>号）第</w:t>
      </w:r>
      <w:r w:rsidR="00382D9B">
        <w:rPr>
          <w:rFonts w:hint="eastAsia"/>
        </w:rPr>
        <w:t>11</w:t>
      </w:r>
      <w:r w:rsidRPr="00EF2118">
        <w:rPr>
          <w:rFonts w:hint="eastAsia"/>
        </w:rPr>
        <w:t>条の診療録</w:t>
      </w:r>
    </w:p>
    <w:p w14:paraId="438D1F79" w14:textId="77777777" w:rsidR="00CA092C" w:rsidRPr="00EF2118" w:rsidRDefault="00424427" w:rsidP="004751B7">
      <w:pPr>
        <w:pStyle w:val="123"/>
        <w:numPr>
          <w:ilvl w:val="0"/>
          <w:numId w:val="274"/>
        </w:numPr>
        <w:ind w:leftChars="0" w:firstLineChars="0"/>
      </w:pPr>
      <w:r w:rsidRPr="00EF2118">
        <w:rPr>
          <w:rFonts w:hint="eastAsia"/>
        </w:rPr>
        <w:t>救急救命士法</w:t>
      </w:r>
      <w:r w:rsidR="00E8658C">
        <w:rPr>
          <w:rFonts w:hint="eastAsia"/>
        </w:rPr>
        <w:t>（</w:t>
      </w:r>
      <w:r w:rsidRPr="00EF2118">
        <w:rPr>
          <w:rFonts w:hint="eastAsia"/>
        </w:rPr>
        <w:t>平成</w:t>
      </w:r>
      <w:r w:rsidR="00382D9B">
        <w:rPr>
          <w:rFonts w:hint="eastAsia"/>
        </w:rPr>
        <w:t>3</w:t>
      </w:r>
      <w:r w:rsidRPr="00EF2118">
        <w:rPr>
          <w:rFonts w:hint="eastAsia"/>
        </w:rPr>
        <w:t>年法律第</w:t>
      </w:r>
      <w:r w:rsidR="00382D9B">
        <w:rPr>
          <w:rFonts w:hint="eastAsia"/>
        </w:rPr>
        <w:t>36</w:t>
      </w:r>
      <w:r w:rsidRPr="00EF2118">
        <w:rPr>
          <w:rFonts w:hint="eastAsia"/>
        </w:rPr>
        <w:t>号</w:t>
      </w:r>
      <w:r w:rsidR="00E8658C">
        <w:rPr>
          <w:rFonts w:hint="eastAsia"/>
        </w:rPr>
        <w:t>）</w:t>
      </w:r>
      <w:r w:rsidRPr="00EF2118">
        <w:rPr>
          <w:rFonts w:hint="eastAsia"/>
        </w:rPr>
        <w:t>第</w:t>
      </w:r>
      <w:r w:rsidR="00382D9B">
        <w:rPr>
          <w:rFonts w:hint="eastAsia"/>
        </w:rPr>
        <w:t>46</w:t>
      </w:r>
      <w:r w:rsidRPr="00EF2118">
        <w:rPr>
          <w:rFonts w:hint="eastAsia"/>
        </w:rPr>
        <w:t>条の救急救命処置録</w:t>
      </w:r>
    </w:p>
    <w:p w14:paraId="17FD4791" w14:textId="77777777" w:rsidR="00CA092C" w:rsidRPr="00EF2118" w:rsidRDefault="00424427" w:rsidP="004751B7">
      <w:pPr>
        <w:pStyle w:val="123"/>
        <w:numPr>
          <w:ilvl w:val="0"/>
          <w:numId w:val="274"/>
        </w:numPr>
        <w:ind w:leftChars="0" w:firstLineChars="0"/>
      </w:pPr>
      <w:r w:rsidRPr="00EF2118">
        <w:rPr>
          <w:rFonts w:hint="eastAsia"/>
        </w:rPr>
        <w:t>医療法施行規則（昭和</w:t>
      </w:r>
      <w:r w:rsidR="00382D9B">
        <w:rPr>
          <w:rFonts w:hint="eastAsia"/>
        </w:rPr>
        <w:t>23</w:t>
      </w:r>
      <w:r w:rsidRPr="00EF2118">
        <w:rPr>
          <w:rFonts w:hint="eastAsia"/>
        </w:rPr>
        <w:t>年厚生省令第</w:t>
      </w:r>
      <w:r w:rsidR="00382D9B">
        <w:rPr>
          <w:rFonts w:hint="eastAsia"/>
        </w:rPr>
        <w:t>50</w:t>
      </w:r>
      <w:r w:rsidRPr="00EF2118">
        <w:rPr>
          <w:rFonts w:hint="eastAsia"/>
        </w:rPr>
        <w:t>号）第</w:t>
      </w:r>
      <w:r w:rsidR="00382D9B">
        <w:rPr>
          <w:rFonts w:hint="eastAsia"/>
        </w:rPr>
        <w:t>30</w:t>
      </w:r>
      <w:r w:rsidRPr="00EF2118">
        <w:rPr>
          <w:rFonts w:hint="eastAsia"/>
        </w:rPr>
        <w:t>条の</w:t>
      </w:r>
      <w:r w:rsidR="00382D9B">
        <w:rPr>
          <w:rFonts w:hint="eastAsia"/>
        </w:rPr>
        <w:t>23</w:t>
      </w:r>
      <w:r w:rsidRPr="00EF2118">
        <w:rPr>
          <w:rFonts w:hint="eastAsia"/>
        </w:rPr>
        <w:t>第</w:t>
      </w:r>
      <w:r w:rsidR="00382D9B">
        <w:rPr>
          <w:rFonts w:hint="eastAsia"/>
        </w:rPr>
        <w:t>1</w:t>
      </w:r>
      <w:r w:rsidRPr="00EF2118">
        <w:rPr>
          <w:rFonts w:hint="eastAsia"/>
        </w:rPr>
        <w:t>項及び第</w:t>
      </w:r>
      <w:r w:rsidR="00382D9B">
        <w:rPr>
          <w:rFonts w:hint="eastAsia"/>
        </w:rPr>
        <w:t>2</w:t>
      </w:r>
      <w:r w:rsidRPr="00EF2118">
        <w:rPr>
          <w:rFonts w:hint="eastAsia"/>
        </w:rPr>
        <w:t>項の帳簿</w:t>
      </w:r>
    </w:p>
    <w:p w14:paraId="6AAF3AA6" w14:textId="77777777" w:rsidR="00CA092C" w:rsidRPr="00EF2118" w:rsidRDefault="00424427" w:rsidP="004751B7">
      <w:pPr>
        <w:pStyle w:val="123"/>
        <w:numPr>
          <w:ilvl w:val="0"/>
          <w:numId w:val="274"/>
        </w:numPr>
        <w:ind w:leftChars="0" w:firstLineChars="0"/>
      </w:pPr>
      <w:r w:rsidRPr="00EF2118">
        <w:rPr>
          <w:rFonts w:hint="eastAsia"/>
        </w:rPr>
        <w:t>保険医療機関及び保険医療養担当規則</w:t>
      </w:r>
      <w:r w:rsidR="00E8658C">
        <w:rPr>
          <w:rFonts w:hint="eastAsia"/>
        </w:rPr>
        <w:t>（</w:t>
      </w:r>
      <w:r w:rsidRPr="00EF2118">
        <w:rPr>
          <w:rFonts w:hint="eastAsia"/>
        </w:rPr>
        <w:t>昭和</w:t>
      </w:r>
      <w:r w:rsidR="00382D9B">
        <w:rPr>
          <w:rFonts w:hint="eastAsia"/>
        </w:rPr>
        <w:t>32</w:t>
      </w:r>
      <w:r w:rsidRPr="00EF2118">
        <w:rPr>
          <w:rFonts w:hint="eastAsia"/>
        </w:rPr>
        <w:t>年厚生省令第</w:t>
      </w:r>
      <w:r w:rsidR="00382D9B">
        <w:rPr>
          <w:rFonts w:hint="eastAsia"/>
        </w:rPr>
        <w:t>15</w:t>
      </w:r>
      <w:r w:rsidRPr="00EF2118">
        <w:rPr>
          <w:rFonts w:hint="eastAsia"/>
        </w:rPr>
        <w:t>号</w:t>
      </w:r>
      <w:r w:rsidR="00E8658C">
        <w:rPr>
          <w:rFonts w:hint="eastAsia"/>
        </w:rPr>
        <w:t>）</w:t>
      </w:r>
      <w:r w:rsidRPr="00EF2118">
        <w:rPr>
          <w:rFonts w:hint="eastAsia"/>
        </w:rPr>
        <w:t>第</w:t>
      </w:r>
      <w:r w:rsidR="00382D9B">
        <w:rPr>
          <w:rFonts w:hint="eastAsia"/>
        </w:rPr>
        <w:t>9</w:t>
      </w:r>
      <w:r w:rsidRPr="00EF2118">
        <w:rPr>
          <w:rFonts w:hint="eastAsia"/>
        </w:rPr>
        <w:t>条の診療録等</w:t>
      </w:r>
      <w:r>
        <w:rPr>
          <w:rFonts w:hint="eastAsia"/>
        </w:rPr>
        <w:t>（作成については、同規則第</w:t>
      </w:r>
      <w:r w:rsidR="00382D9B">
        <w:rPr>
          <w:rFonts w:hint="eastAsia"/>
        </w:rPr>
        <w:t>22</w:t>
      </w:r>
      <w:r>
        <w:rPr>
          <w:rFonts w:hint="eastAsia"/>
        </w:rPr>
        <w:t>条）</w:t>
      </w:r>
    </w:p>
    <w:p w14:paraId="5F69DC40" w14:textId="77777777" w:rsidR="00CA092C" w:rsidRPr="00EF2118" w:rsidRDefault="00424427" w:rsidP="004751B7">
      <w:pPr>
        <w:pStyle w:val="123"/>
        <w:numPr>
          <w:ilvl w:val="0"/>
          <w:numId w:val="274"/>
        </w:numPr>
        <w:ind w:leftChars="0" w:firstLineChars="0"/>
      </w:pPr>
      <w:r w:rsidRPr="00EF2118">
        <w:rPr>
          <w:rFonts w:hint="eastAsia"/>
        </w:rPr>
        <w:t>保険薬局及び保険薬剤師療養担当規則</w:t>
      </w:r>
      <w:r w:rsidR="00E8658C">
        <w:rPr>
          <w:rFonts w:hint="eastAsia"/>
        </w:rPr>
        <w:t>（</w:t>
      </w:r>
      <w:r w:rsidRPr="00EF2118">
        <w:rPr>
          <w:rFonts w:hint="eastAsia"/>
        </w:rPr>
        <w:t>昭和</w:t>
      </w:r>
      <w:r w:rsidR="00382D9B">
        <w:rPr>
          <w:rFonts w:hint="eastAsia"/>
        </w:rPr>
        <w:t>32</w:t>
      </w:r>
      <w:r w:rsidRPr="00EF2118">
        <w:rPr>
          <w:rFonts w:hint="eastAsia"/>
        </w:rPr>
        <w:t>年厚生省令第</w:t>
      </w:r>
      <w:r w:rsidR="00382D9B">
        <w:rPr>
          <w:rFonts w:hint="eastAsia"/>
        </w:rPr>
        <w:t>16</w:t>
      </w:r>
      <w:r w:rsidRPr="00EF2118">
        <w:rPr>
          <w:rFonts w:hint="eastAsia"/>
        </w:rPr>
        <w:t>号</w:t>
      </w:r>
      <w:r w:rsidR="00E8658C">
        <w:rPr>
          <w:rFonts w:hint="eastAsia"/>
        </w:rPr>
        <w:t>）</w:t>
      </w:r>
      <w:r w:rsidRPr="00EF2118">
        <w:rPr>
          <w:rFonts w:hint="eastAsia"/>
        </w:rPr>
        <w:t>第</w:t>
      </w:r>
      <w:r w:rsidR="00382D9B">
        <w:rPr>
          <w:rFonts w:hint="eastAsia"/>
        </w:rPr>
        <w:t>6</w:t>
      </w:r>
      <w:r w:rsidRPr="00EF2118">
        <w:rPr>
          <w:rFonts w:hint="eastAsia"/>
        </w:rPr>
        <w:t>条の調</w:t>
      </w:r>
      <w:r w:rsidRPr="00EF2118">
        <w:rPr>
          <w:rFonts w:hint="eastAsia"/>
        </w:rPr>
        <w:lastRenderedPageBreak/>
        <w:t>剤録</w:t>
      </w:r>
      <w:r>
        <w:rPr>
          <w:rFonts w:hint="eastAsia"/>
        </w:rPr>
        <w:t>（作成については、同規則第</w:t>
      </w:r>
      <w:r w:rsidR="00382D9B">
        <w:rPr>
          <w:rFonts w:hint="eastAsia"/>
        </w:rPr>
        <w:t>5</w:t>
      </w:r>
      <w:r>
        <w:rPr>
          <w:rFonts w:hint="eastAsia"/>
        </w:rPr>
        <w:t>条）</w:t>
      </w:r>
    </w:p>
    <w:p w14:paraId="7B337D4E" w14:textId="77777777" w:rsidR="00CA092C" w:rsidRPr="00EF2118" w:rsidRDefault="00424427" w:rsidP="004751B7">
      <w:pPr>
        <w:pStyle w:val="123"/>
        <w:numPr>
          <w:ilvl w:val="0"/>
          <w:numId w:val="274"/>
        </w:numPr>
        <w:ind w:leftChars="0" w:firstLineChars="0"/>
      </w:pPr>
      <w:r w:rsidRPr="00EF2118">
        <w:rPr>
          <w:rFonts w:hint="eastAsia"/>
        </w:rPr>
        <w:t>臨床検査技師等に関する法律施行規則（昭和</w:t>
      </w:r>
      <w:r w:rsidR="00382D9B">
        <w:rPr>
          <w:rFonts w:hint="eastAsia"/>
        </w:rPr>
        <w:t>33</w:t>
      </w:r>
      <w:r w:rsidRPr="00EF2118">
        <w:rPr>
          <w:rFonts w:hint="eastAsia"/>
        </w:rPr>
        <w:t>年厚生省令第</w:t>
      </w:r>
      <w:r w:rsidR="00382D9B">
        <w:rPr>
          <w:rFonts w:hint="eastAsia"/>
        </w:rPr>
        <w:t>24</w:t>
      </w:r>
      <w:r w:rsidRPr="00EF2118">
        <w:rPr>
          <w:rFonts w:hint="eastAsia"/>
        </w:rPr>
        <w:t>号）第</w:t>
      </w:r>
      <w:r w:rsidR="00382D9B">
        <w:rPr>
          <w:rFonts w:hint="eastAsia"/>
        </w:rPr>
        <w:t>12</w:t>
      </w:r>
      <w:r w:rsidRPr="00EF2118">
        <w:rPr>
          <w:rFonts w:hint="eastAsia"/>
        </w:rPr>
        <w:t>条の</w:t>
      </w:r>
      <w:r w:rsidR="00382D9B">
        <w:rPr>
          <w:rFonts w:hint="eastAsia"/>
        </w:rPr>
        <w:t>3</w:t>
      </w:r>
      <w:r w:rsidRPr="00EF2118">
        <w:rPr>
          <w:rFonts w:hint="eastAsia"/>
        </w:rPr>
        <w:t>の書類</w:t>
      </w:r>
      <w:r>
        <w:rPr>
          <w:rFonts w:hint="eastAsia"/>
        </w:rPr>
        <w:t>（作成については、同規則第</w:t>
      </w:r>
      <w:r w:rsidR="00382D9B">
        <w:rPr>
          <w:rFonts w:hint="eastAsia"/>
        </w:rPr>
        <w:t>12</w:t>
      </w:r>
      <w:r>
        <w:rPr>
          <w:rFonts w:hint="eastAsia"/>
        </w:rPr>
        <w:t>条第</w:t>
      </w:r>
      <w:r w:rsidR="00382D9B">
        <w:rPr>
          <w:rFonts w:hint="eastAsia"/>
        </w:rPr>
        <w:t>14</w:t>
      </w:r>
      <w:r>
        <w:rPr>
          <w:rFonts w:hint="eastAsia"/>
        </w:rPr>
        <w:t>号及び第</w:t>
      </w:r>
      <w:r w:rsidR="00382D9B">
        <w:rPr>
          <w:rFonts w:hint="eastAsia"/>
        </w:rPr>
        <w:t>15</w:t>
      </w:r>
      <w:r>
        <w:rPr>
          <w:rFonts w:hint="eastAsia"/>
        </w:rPr>
        <w:t>号）</w:t>
      </w:r>
    </w:p>
    <w:p w14:paraId="015B156C" w14:textId="77777777" w:rsidR="00CA092C" w:rsidRPr="00EF2118" w:rsidRDefault="00424427" w:rsidP="004751B7">
      <w:pPr>
        <w:pStyle w:val="123"/>
        <w:numPr>
          <w:ilvl w:val="0"/>
          <w:numId w:val="274"/>
        </w:numPr>
        <w:ind w:leftChars="0" w:firstLineChars="0"/>
      </w:pPr>
      <w:r w:rsidRPr="00EF2118">
        <w:rPr>
          <w:rFonts w:hint="eastAsia"/>
        </w:rPr>
        <w:t>医療法（昭和</w:t>
      </w:r>
      <w:r w:rsidR="00382D9B">
        <w:rPr>
          <w:rFonts w:hint="eastAsia"/>
        </w:rPr>
        <w:t>23</w:t>
      </w:r>
      <w:r w:rsidRPr="00EF2118">
        <w:rPr>
          <w:rFonts w:hint="eastAsia"/>
        </w:rPr>
        <w:t>年法律第</w:t>
      </w:r>
      <w:r w:rsidR="00382D9B">
        <w:rPr>
          <w:rFonts w:hint="eastAsia"/>
        </w:rPr>
        <w:t>205</w:t>
      </w:r>
      <w:r w:rsidRPr="00EF2118">
        <w:rPr>
          <w:rFonts w:hint="eastAsia"/>
        </w:rPr>
        <w:t>号）第</w:t>
      </w:r>
      <w:r w:rsidR="00382D9B">
        <w:rPr>
          <w:rFonts w:hint="eastAsia"/>
        </w:rPr>
        <w:t>21</w:t>
      </w:r>
      <w:r w:rsidRPr="00EF2118">
        <w:rPr>
          <w:rFonts w:hint="eastAsia"/>
        </w:rPr>
        <w:t>条第</w:t>
      </w:r>
      <w:r w:rsidR="00382D9B">
        <w:rPr>
          <w:rFonts w:hint="eastAsia"/>
        </w:rPr>
        <w:t>1</w:t>
      </w:r>
      <w:r w:rsidRPr="00EF2118">
        <w:rPr>
          <w:rFonts w:hint="eastAsia"/>
        </w:rPr>
        <w:t>項の記録（同項第</w:t>
      </w:r>
      <w:r w:rsidR="00382D9B">
        <w:rPr>
          <w:rFonts w:hint="eastAsia"/>
        </w:rPr>
        <w:t>9</w:t>
      </w:r>
      <w:r w:rsidRPr="00EF2118">
        <w:rPr>
          <w:rFonts w:hint="eastAsia"/>
        </w:rPr>
        <w:t>号に規定する診療に関する諸記録のうち医療法施行規則第</w:t>
      </w:r>
      <w:r w:rsidR="00382D9B">
        <w:rPr>
          <w:rFonts w:hint="eastAsia"/>
        </w:rPr>
        <w:t>20</w:t>
      </w:r>
      <w:r w:rsidRPr="00EF2118">
        <w:rPr>
          <w:rFonts w:hint="eastAsia"/>
        </w:rPr>
        <w:t>条第</w:t>
      </w:r>
      <w:r w:rsidR="00382D9B">
        <w:rPr>
          <w:rFonts w:hint="eastAsia"/>
        </w:rPr>
        <w:t>10</w:t>
      </w:r>
      <w:r w:rsidRPr="00EF2118">
        <w:rPr>
          <w:rFonts w:hint="eastAsia"/>
        </w:rPr>
        <w:t>号に規定する処方せんに限る。）、第</w:t>
      </w:r>
      <w:r w:rsidR="00382D9B">
        <w:rPr>
          <w:rFonts w:hint="eastAsia"/>
        </w:rPr>
        <w:t>22</w:t>
      </w:r>
      <w:r w:rsidRPr="00EF2118">
        <w:rPr>
          <w:rFonts w:hint="eastAsia"/>
        </w:rPr>
        <w:t>条の記録（同条第</w:t>
      </w:r>
      <w:r w:rsidR="00382D9B">
        <w:rPr>
          <w:rFonts w:hint="eastAsia"/>
        </w:rPr>
        <w:t>2</w:t>
      </w:r>
      <w:r w:rsidRPr="00EF2118">
        <w:rPr>
          <w:rFonts w:hint="eastAsia"/>
        </w:rPr>
        <w:t>号に規定する診療に関する諸記録のうち医療法施行規則第</w:t>
      </w:r>
      <w:r w:rsidR="00382D9B">
        <w:rPr>
          <w:rFonts w:hint="eastAsia"/>
        </w:rPr>
        <w:t>21</w:t>
      </w:r>
      <w:r w:rsidRPr="00EF2118">
        <w:rPr>
          <w:rFonts w:hint="eastAsia"/>
        </w:rPr>
        <w:t>条の</w:t>
      </w:r>
      <w:r w:rsidR="00382D9B">
        <w:rPr>
          <w:rFonts w:hint="eastAsia"/>
        </w:rPr>
        <w:t>5</w:t>
      </w:r>
      <w:r w:rsidRPr="00EF2118">
        <w:rPr>
          <w:rFonts w:hint="eastAsia"/>
        </w:rPr>
        <w:t>第</w:t>
      </w:r>
      <w:r w:rsidR="00382D9B">
        <w:rPr>
          <w:rFonts w:hint="eastAsia"/>
        </w:rPr>
        <w:t>2</w:t>
      </w:r>
      <w:r w:rsidRPr="00EF2118">
        <w:rPr>
          <w:rFonts w:hint="eastAsia"/>
        </w:rPr>
        <w:t>号に規定する処方せんに限る。）、</w:t>
      </w:r>
      <w:r>
        <w:rPr>
          <w:rFonts w:hint="eastAsia"/>
        </w:rPr>
        <w:t>同法</w:t>
      </w:r>
      <w:r w:rsidRPr="00EF2118">
        <w:rPr>
          <w:rFonts w:hint="eastAsia"/>
        </w:rPr>
        <w:t>第</w:t>
      </w:r>
      <w:r w:rsidR="00382D9B">
        <w:rPr>
          <w:rFonts w:hint="eastAsia"/>
        </w:rPr>
        <w:t>22</w:t>
      </w:r>
      <w:r w:rsidRPr="00EF2118">
        <w:rPr>
          <w:rFonts w:hint="eastAsia"/>
        </w:rPr>
        <w:t>条の</w:t>
      </w:r>
      <w:r w:rsidR="00382D9B">
        <w:rPr>
          <w:rFonts w:hint="eastAsia"/>
        </w:rPr>
        <w:t>2</w:t>
      </w:r>
      <w:r w:rsidRPr="00EF2118">
        <w:rPr>
          <w:rFonts w:hint="eastAsia"/>
        </w:rPr>
        <w:t>の記録（同条</w:t>
      </w:r>
      <w:r w:rsidRPr="00D407A6">
        <w:rPr>
          <w:rFonts w:hint="eastAsia"/>
        </w:rPr>
        <w:t>第</w:t>
      </w:r>
      <w:r w:rsidR="00382D9B" w:rsidRPr="00D407A6">
        <w:rPr>
          <w:rFonts w:hint="eastAsia"/>
        </w:rPr>
        <w:t>3</w:t>
      </w:r>
      <w:r w:rsidRPr="00D407A6">
        <w:rPr>
          <w:rFonts w:hint="eastAsia"/>
        </w:rPr>
        <w:t>号に規定する診療に関する諸記録のうち医療法施行規則第</w:t>
      </w:r>
      <w:r w:rsidR="00382D9B" w:rsidRPr="00D407A6">
        <w:rPr>
          <w:rFonts w:hint="eastAsia"/>
        </w:rPr>
        <w:t>22</w:t>
      </w:r>
      <w:r w:rsidRPr="00D407A6">
        <w:rPr>
          <w:rFonts w:hint="eastAsia"/>
        </w:rPr>
        <w:t>条の</w:t>
      </w:r>
      <w:r w:rsidR="00382D9B" w:rsidRPr="00D407A6">
        <w:rPr>
          <w:rFonts w:hint="eastAsia"/>
        </w:rPr>
        <w:t>3</w:t>
      </w:r>
      <w:r w:rsidRPr="00D407A6">
        <w:rPr>
          <w:rFonts w:hint="eastAsia"/>
        </w:rPr>
        <w:t>第</w:t>
      </w:r>
      <w:r w:rsidR="00382D9B" w:rsidRPr="00D407A6">
        <w:rPr>
          <w:rFonts w:hint="eastAsia"/>
        </w:rPr>
        <w:t>2</w:t>
      </w:r>
      <w:r w:rsidRPr="00D407A6">
        <w:rPr>
          <w:rFonts w:hint="eastAsia"/>
        </w:rPr>
        <w:t>号に</w:t>
      </w:r>
      <w:r w:rsidR="00127439" w:rsidRPr="00D407A6">
        <w:rPr>
          <w:rFonts w:hint="eastAsia"/>
        </w:rPr>
        <w:t>規定する</w:t>
      </w:r>
      <w:r w:rsidRPr="00D407A6">
        <w:rPr>
          <w:rFonts w:hint="eastAsia"/>
        </w:rPr>
        <w:t>処方せんに限る。）</w:t>
      </w:r>
      <w:r w:rsidR="00127439" w:rsidRPr="00D407A6">
        <w:rPr>
          <w:rFonts w:hint="eastAsia"/>
        </w:rPr>
        <w:t>、及び同法第</w:t>
      </w:r>
      <w:r w:rsidR="000841A9" w:rsidRPr="00D407A6">
        <w:rPr>
          <w:rFonts w:hint="eastAsia"/>
        </w:rPr>
        <w:t>22</w:t>
      </w:r>
      <w:r w:rsidR="00127439" w:rsidRPr="00D407A6">
        <w:rPr>
          <w:rFonts w:hint="eastAsia"/>
        </w:rPr>
        <w:t>条の</w:t>
      </w:r>
      <w:r w:rsidR="000841A9" w:rsidRPr="00D407A6">
        <w:rPr>
          <w:rFonts w:hint="eastAsia"/>
        </w:rPr>
        <w:t>3</w:t>
      </w:r>
      <w:r w:rsidR="00127439" w:rsidRPr="00D407A6">
        <w:rPr>
          <w:rFonts w:hint="eastAsia"/>
        </w:rPr>
        <w:t>の記録（同条第</w:t>
      </w:r>
      <w:r w:rsidR="000841A9" w:rsidRPr="00D407A6">
        <w:rPr>
          <w:rFonts w:hint="eastAsia"/>
        </w:rPr>
        <w:t>3</w:t>
      </w:r>
      <w:r w:rsidR="00127439" w:rsidRPr="00D407A6">
        <w:rPr>
          <w:rFonts w:hint="eastAsia"/>
        </w:rPr>
        <w:t>号に規定する診療及び臨床研究に関する諸記録のうち医療法施行規則第</w:t>
      </w:r>
      <w:r w:rsidR="000841A9" w:rsidRPr="00D407A6">
        <w:rPr>
          <w:rFonts w:hint="eastAsia"/>
        </w:rPr>
        <w:t>22</w:t>
      </w:r>
      <w:r w:rsidR="00127439" w:rsidRPr="00D407A6">
        <w:rPr>
          <w:rFonts w:hint="eastAsia"/>
        </w:rPr>
        <w:t>条の</w:t>
      </w:r>
      <w:r w:rsidR="000841A9" w:rsidRPr="00D407A6">
        <w:rPr>
          <w:rFonts w:hint="eastAsia"/>
        </w:rPr>
        <w:t>7</w:t>
      </w:r>
      <w:r w:rsidR="00127439" w:rsidRPr="00D407A6">
        <w:rPr>
          <w:rFonts w:hint="eastAsia"/>
        </w:rPr>
        <w:t>第</w:t>
      </w:r>
      <w:r w:rsidR="000841A9" w:rsidRPr="00D407A6">
        <w:rPr>
          <w:rFonts w:hint="eastAsia"/>
        </w:rPr>
        <w:t>2</w:t>
      </w:r>
      <w:r w:rsidR="00127439" w:rsidRPr="00D407A6">
        <w:rPr>
          <w:rFonts w:hint="eastAsia"/>
        </w:rPr>
        <w:t>号に規定する処方せんに限る。）</w:t>
      </w:r>
      <w:r w:rsidRPr="00EF2118">
        <w:rPr>
          <w:rFonts w:hint="eastAsia"/>
        </w:rPr>
        <w:t>※</w:t>
      </w:r>
    </w:p>
    <w:p w14:paraId="1E517BEC" w14:textId="77777777" w:rsidR="00CA092C" w:rsidRPr="00EF2118" w:rsidRDefault="00424427" w:rsidP="004751B7">
      <w:pPr>
        <w:pStyle w:val="123"/>
        <w:numPr>
          <w:ilvl w:val="0"/>
          <w:numId w:val="274"/>
        </w:numPr>
        <w:ind w:leftChars="0" w:firstLineChars="0"/>
      </w:pPr>
      <w:r w:rsidRPr="00EF2118">
        <w:rPr>
          <w:rFonts w:hint="eastAsia"/>
        </w:rPr>
        <w:t>薬剤師法</w:t>
      </w:r>
      <w:r w:rsidR="00E8658C">
        <w:rPr>
          <w:rFonts w:hint="eastAsia"/>
        </w:rPr>
        <w:t>（</w:t>
      </w:r>
      <w:r w:rsidRPr="00EF2118">
        <w:rPr>
          <w:rFonts w:hint="eastAsia"/>
        </w:rPr>
        <w:t>昭和</w:t>
      </w:r>
      <w:r w:rsidR="00382D9B">
        <w:rPr>
          <w:rFonts w:hint="eastAsia"/>
        </w:rPr>
        <w:t>35</w:t>
      </w:r>
      <w:r w:rsidRPr="00EF2118">
        <w:rPr>
          <w:rFonts w:hint="eastAsia"/>
        </w:rPr>
        <w:t>年法律第</w:t>
      </w:r>
      <w:r w:rsidR="00382D9B">
        <w:rPr>
          <w:rFonts w:hint="eastAsia"/>
        </w:rPr>
        <w:t>146</w:t>
      </w:r>
      <w:r w:rsidRPr="00EF2118">
        <w:rPr>
          <w:rFonts w:hint="eastAsia"/>
        </w:rPr>
        <w:t>号</w:t>
      </w:r>
      <w:r w:rsidR="00E8658C">
        <w:rPr>
          <w:rFonts w:hint="eastAsia"/>
        </w:rPr>
        <w:t>）</w:t>
      </w:r>
      <w:r w:rsidR="00127439" w:rsidRPr="00DC4F28">
        <w:rPr>
          <w:rFonts w:hint="eastAsia"/>
        </w:rPr>
        <w:t>第26条、</w:t>
      </w:r>
      <w:r w:rsidRPr="00EF2118">
        <w:rPr>
          <w:rFonts w:hint="eastAsia"/>
        </w:rPr>
        <w:t>第</w:t>
      </w:r>
      <w:r w:rsidR="00382D9B">
        <w:rPr>
          <w:rFonts w:hint="eastAsia"/>
        </w:rPr>
        <w:t>27</w:t>
      </w:r>
      <w:r w:rsidRPr="00EF2118">
        <w:rPr>
          <w:rFonts w:hint="eastAsia"/>
        </w:rPr>
        <w:t>条の処方せん※</w:t>
      </w:r>
    </w:p>
    <w:p w14:paraId="370BBC3E" w14:textId="77777777" w:rsidR="00CA092C" w:rsidRPr="00EF2118" w:rsidRDefault="00424427" w:rsidP="004751B7">
      <w:pPr>
        <w:pStyle w:val="123"/>
        <w:numPr>
          <w:ilvl w:val="0"/>
          <w:numId w:val="274"/>
        </w:numPr>
        <w:ind w:leftChars="0" w:firstLineChars="0"/>
      </w:pPr>
      <w:r w:rsidRPr="00EF2118">
        <w:rPr>
          <w:rFonts w:hint="eastAsia"/>
        </w:rPr>
        <w:t>保険薬局及び保険薬剤師療養担当規則</w:t>
      </w:r>
      <w:r w:rsidR="00E8658C">
        <w:rPr>
          <w:rFonts w:hint="eastAsia"/>
        </w:rPr>
        <w:t>（</w:t>
      </w:r>
      <w:r w:rsidRPr="00EF2118">
        <w:rPr>
          <w:rFonts w:hint="eastAsia"/>
        </w:rPr>
        <w:t>昭和</w:t>
      </w:r>
      <w:r w:rsidR="00382D9B">
        <w:rPr>
          <w:rFonts w:hint="eastAsia"/>
        </w:rPr>
        <w:t>32</w:t>
      </w:r>
      <w:r w:rsidRPr="00EF2118">
        <w:rPr>
          <w:rFonts w:hint="eastAsia"/>
        </w:rPr>
        <w:t>年厚生省令第</w:t>
      </w:r>
      <w:r w:rsidR="00382D9B">
        <w:rPr>
          <w:rFonts w:hint="eastAsia"/>
        </w:rPr>
        <w:t>16</w:t>
      </w:r>
      <w:r w:rsidRPr="00EF2118">
        <w:rPr>
          <w:rFonts w:hint="eastAsia"/>
        </w:rPr>
        <w:t>号</w:t>
      </w:r>
      <w:r w:rsidR="00E8658C">
        <w:rPr>
          <w:rFonts w:hint="eastAsia"/>
        </w:rPr>
        <w:t>）</w:t>
      </w:r>
      <w:r w:rsidRPr="00EF2118">
        <w:rPr>
          <w:rFonts w:hint="eastAsia"/>
        </w:rPr>
        <w:t>第</w:t>
      </w:r>
      <w:r w:rsidR="00382D9B">
        <w:rPr>
          <w:rFonts w:hint="eastAsia"/>
        </w:rPr>
        <w:t>6</w:t>
      </w:r>
      <w:r w:rsidRPr="00EF2118">
        <w:rPr>
          <w:rFonts w:hint="eastAsia"/>
        </w:rPr>
        <w:t>条の処方せん※</w:t>
      </w:r>
    </w:p>
    <w:p w14:paraId="58415BA5" w14:textId="77777777" w:rsidR="00CA092C" w:rsidRPr="00D407A6" w:rsidRDefault="00424427" w:rsidP="004751B7">
      <w:pPr>
        <w:pStyle w:val="123"/>
        <w:numPr>
          <w:ilvl w:val="0"/>
          <w:numId w:val="274"/>
        </w:numPr>
        <w:ind w:leftChars="0" w:firstLineChars="0"/>
      </w:pPr>
      <w:r w:rsidRPr="00EF2118">
        <w:rPr>
          <w:rFonts w:hint="eastAsia"/>
        </w:rPr>
        <w:t>医療法</w:t>
      </w:r>
      <w:r w:rsidR="00E8658C">
        <w:rPr>
          <w:rFonts w:hint="eastAsia"/>
        </w:rPr>
        <w:t>（</w:t>
      </w:r>
      <w:r w:rsidRPr="00EF2118">
        <w:rPr>
          <w:rFonts w:hint="eastAsia"/>
        </w:rPr>
        <w:t>昭和</w:t>
      </w:r>
      <w:r w:rsidR="00382D9B">
        <w:rPr>
          <w:rFonts w:hint="eastAsia"/>
        </w:rPr>
        <w:t>23</w:t>
      </w:r>
      <w:r w:rsidRPr="00EF2118">
        <w:rPr>
          <w:rFonts w:hint="eastAsia"/>
        </w:rPr>
        <w:t>年法律第</w:t>
      </w:r>
      <w:r w:rsidR="00382D9B">
        <w:rPr>
          <w:rFonts w:hint="eastAsia"/>
        </w:rPr>
        <w:t>205</w:t>
      </w:r>
      <w:r w:rsidRPr="00EF2118">
        <w:rPr>
          <w:rFonts w:hint="eastAsia"/>
        </w:rPr>
        <w:t>号</w:t>
      </w:r>
      <w:r w:rsidR="00E8658C">
        <w:rPr>
          <w:rFonts w:hint="eastAsia"/>
        </w:rPr>
        <w:t>）</w:t>
      </w:r>
      <w:r w:rsidRPr="00EF2118">
        <w:rPr>
          <w:rFonts w:hint="eastAsia"/>
        </w:rPr>
        <w:t>第</w:t>
      </w:r>
      <w:r w:rsidR="00382D9B">
        <w:rPr>
          <w:rFonts w:hint="eastAsia"/>
        </w:rPr>
        <w:t>21</w:t>
      </w:r>
      <w:r w:rsidRPr="00EF2118">
        <w:rPr>
          <w:rFonts w:hint="eastAsia"/>
        </w:rPr>
        <w:t>条第</w:t>
      </w:r>
      <w:r w:rsidR="00382D9B">
        <w:rPr>
          <w:rFonts w:hint="eastAsia"/>
        </w:rPr>
        <w:t>1</w:t>
      </w:r>
      <w:r w:rsidRPr="00EF2118">
        <w:rPr>
          <w:rFonts w:hint="eastAsia"/>
        </w:rPr>
        <w:t>項の記録（医療法施行規則第</w:t>
      </w:r>
      <w:r w:rsidR="00382D9B">
        <w:rPr>
          <w:rFonts w:hint="eastAsia"/>
        </w:rPr>
        <w:t>20</w:t>
      </w:r>
      <w:r w:rsidRPr="00EF2118">
        <w:rPr>
          <w:rFonts w:hint="eastAsia"/>
        </w:rPr>
        <w:t>条第</w:t>
      </w:r>
      <w:r w:rsidR="00382D9B">
        <w:rPr>
          <w:rFonts w:hint="eastAsia"/>
        </w:rPr>
        <w:t>10</w:t>
      </w:r>
      <w:r w:rsidRPr="00EF2118">
        <w:rPr>
          <w:rFonts w:hint="eastAsia"/>
        </w:rPr>
        <w:t>号に規定する処方せんを除く。）、</w:t>
      </w:r>
      <w:r>
        <w:rPr>
          <w:rFonts w:hint="eastAsia"/>
        </w:rPr>
        <w:t>同法</w:t>
      </w:r>
      <w:r w:rsidRPr="00EF2118">
        <w:rPr>
          <w:rFonts w:hint="eastAsia"/>
        </w:rPr>
        <w:t>第</w:t>
      </w:r>
      <w:r w:rsidR="00382D9B">
        <w:rPr>
          <w:rFonts w:hint="eastAsia"/>
        </w:rPr>
        <w:t>22</w:t>
      </w:r>
      <w:r w:rsidRPr="00EF2118">
        <w:rPr>
          <w:rFonts w:hint="eastAsia"/>
        </w:rPr>
        <w:t>条の記録（医療法施行規則第</w:t>
      </w:r>
      <w:r w:rsidR="00382D9B">
        <w:rPr>
          <w:rFonts w:hint="eastAsia"/>
        </w:rPr>
        <w:t>21</w:t>
      </w:r>
      <w:r w:rsidRPr="00EF2118">
        <w:rPr>
          <w:rFonts w:hint="eastAsia"/>
        </w:rPr>
        <w:t>条の</w:t>
      </w:r>
      <w:r w:rsidR="00382D9B">
        <w:rPr>
          <w:rFonts w:hint="eastAsia"/>
        </w:rPr>
        <w:t>5</w:t>
      </w:r>
      <w:r w:rsidRPr="00EF2118">
        <w:rPr>
          <w:rFonts w:hint="eastAsia"/>
        </w:rPr>
        <w:t>第</w:t>
      </w:r>
      <w:r w:rsidR="00382D9B">
        <w:rPr>
          <w:rFonts w:hint="eastAsia"/>
        </w:rPr>
        <w:t>2</w:t>
      </w:r>
      <w:r w:rsidRPr="00EF2118">
        <w:rPr>
          <w:rFonts w:hint="eastAsia"/>
        </w:rPr>
        <w:t>号に規定する処方せ</w:t>
      </w:r>
      <w:r w:rsidRPr="00D407A6">
        <w:rPr>
          <w:rFonts w:hint="eastAsia"/>
        </w:rPr>
        <w:t>んを除く。）、同法第</w:t>
      </w:r>
      <w:r w:rsidR="00382D9B" w:rsidRPr="00D407A6">
        <w:rPr>
          <w:rFonts w:hint="eastAsia"/>
        </w:rPr>
        <w:t>22</w:t>
      </w:r>
      <w:r w:rsidRPr="00D407A6">
        <w:rPr>
          <w:rFonts w:hint="eastAsia"/>
        </w:rPr>
        <w:t>条の</w:t>
      </w:r>
      <w:r w:rsidR="00382D9B" w:rsidRPr="00D407A6">
        <w:rPr>
          <w:rFonts w:hint="eastAsia"/>
        </w:rPr>
        <w:t>2</w:t>
      </w:r>
      <w:r w:rsidRPr="00D407A6">
        <w:rPr>
          <w:rFonts w:hint="eastAsia"/>
        </w:rPr>
        <w:t>の記録（医療法施行規則第</w:t>
      </w:r>
      <w:r w:rsidR="00382D9B" w:rsidRPr="00D407A6">
        <w:rPr>
          <w:rFonts w:hint="eastAsia"/>
        </w:rPr>
        <w:t>22</w:t>
      </w:r>
      <w:r w:rsidRPr="00D407A6">
        <w:rPr>
          <w:rFonts w:hint="eastAsia"/>
        </w:rPr>
        <w:t>条の</w:t>
      </w:r>
      <w:r w:rsidR="00382D9B" w:rsidRPr="00D407A6">
        <w:rPr>
          <w:rFonts w:hint="eastAsia"/>
        </w:rPr>
        <w:t>3</w:t>
      </w:r>
      <w:r w:rsidRPr="00D407A6">
        <w:rPr>
          <w:rFonts w:hint="eastAsia"/>
        </w:rPr>
        <w:t>第</w:t>
      </w:r>
      <w:r w:rsidR="00382D9B" w:rsidRPr="00D407A6">
        <w:rPr>
          <w:rFonts w:hint="eastAsia"/>
        </w:rPr>
        <w:t>2</w:t>
      </w:r>
      <w:r w:rsidRPr="00D407A6">
        <w:rPr>
          <w:rFonts w:hint="eastAsia"/>
        </w:rPr>
        <w:t>号に規定する処方せんを除く。）</w:t>
      </w:r>
      <w:r w:rsidR="00127439" w:rsidRPr="00D407A6">
        <w:rPr>
          <w:rFonts w:hint="eastAsia"/>
        </w:rPr>
        <w:t>及び同法第</w:t>
      </w:r>
      <w:r w:rsidR="000841A9" w:rsidRPr="00D407A6">
        <w:rPr>
          <w:rFonts w:hint="eastAsia"/>
        </w:rPr>
        <w:t>22</w:t>
      </w:r>
      <w:r w:rsidR="00127439" w:rsidRPr="00D407A6">
        <w:rPr>
          <w:rFonts w:hint="eastAsia"/>
        </w:rPr>
        <w:t>条の</w:t>
      </w:r>
      <w:r w:rsidR="000841A9" w:rsidRPr="00D407A6">
        <w:rPr>
          <w:rFonts w:hint="eastAsia"/>
        </w:rPr>
        <w:t>3</w:t>
      </w:r>
      <w:r w:rsidR="00127439" w:rsidRPr="00D407A6">
        <w:rPr>
          <w:rFonts w:hint="eastAsia"/>
        </w:rPr>
        <w:t>の記録（医療法施行規則第</w:t>
      </w:r>
      <w:r w:rsidR="000841A9" w:rsidRPr="00D407A6">
        <w:rPr>
          <w:rFonts w:hint="eastAsia"/>
        </w:rPr>
        <w:t>22</w:t>
      </w:r>
      <w:r w:rsidR="00127439" w:rsidRPr="00D407A6">
        <w:rPr>
          <w:rFonts w:hint="eastAsia"/>
        </w:rPr>
        <w:t>条の</w:t>
      </w:r>
      <w:r w:rsidR="000841A9" w:rsidRPr="00D407A6">
        <w:rPr>
          <w:rFonts w:hint="eastAsia"/>
        </w:rPr>
        <w:t>7</w:t>
      </w:r>
      <w:r w:rsidR="00127439" w:rsidRPr="00D407A6">
        <w:rPr>
          <w:rFonts w:hint="eastAsia"/>
        </w:rPr>
        <w:t>第</w:t>
      </w:r>
      <w:r w:rsidR="000841A9" w:rsidRPr="00D407A6">
        <w:rPr>
          <w:rFonts w:hint="eastAsia"/>
        </w:rPr>
        <w:t>2</w:t>
      </w:r>
      <w:r w:rsidR="00127439" w:rsidRPr="00D407A6">
        <w:rPr>
          <w:rFonts w:hint="eastAsia"/>
        </w:rPr>
        <w:t>号に規定する処方せんを除く。）</w:t>
      </w:r>
    </w:p>
    <w:p w14:paraId="5E65A540" w14:textId="77777777" w:rsidR="00CA092C" w:rsidRPr="00D407A6" w:rsidRDefault="00E01CA3" w:rsidP="004751B7">
      <w:pPr>
        <w:pStyle w:val="123"/>
        <w:numPr>
          <w:ilvl w:val="0"/>
          <w:numId w:val="274"/>
        </w:numPr>
        <w:ind w:leftChars="0" w:firstLineChars="0"/>
      </w:pPr>
      <w:r w:rsidRPr="00D407A6">
        <w:rPr>
          <w:rFonts w:hint="eastAsia"/>
        </w:rPr>
        <w:t>麻薬及び向精神薬取締法（昭和28年法律第14号）第27条第6項の処方せん</w:t>
      </w:r>
      <w:r w:rsidR="00961BED">
        <w:rPr>
          <w:rFonts w:hint="eastAsia"/>
        </w:rPr>
        <w:t>※</w:t>
      </w:r>
    </w:p>
    <w:p w14:paraId="7C81800F" w14:textId="77777777" w:rsidR="00CA092C" w:rsidRPr="00D407A6" w:rsidRDefault="00424427" w:rsidP="004751B7">
      <w:pPr>
        <w:pStyle w:val="123"/>
        <w:numPr>
          <w:ilvl w:val="0"/>
          <w:numId w:val="274"/>
        </w:numPr>
        <w:ind w:leftChars="0" w:firstLineChars="0"/>
      </w:pPr>
      <w:r w:rsidRPr="00D407A6">
        <w:rPr>
          <w:rFonts w:hint="eastAsia"/>
        </w:rPr>
        <w:t>歯科衛生士法施行規則</w:t>
      </w:r>
      <w:r w:rsidR="00E8658C">
        <w:rPr>
          <w:rFonts w:hint="eastAsia"/>
        </w:rPr>
        <w:t>（</w:t>
      </w:r>
      <w:r w:rsidRPr="00D407A6">
        <w:rPr>
          <w:rFonts w:hint="eastAsia"/>
        </w:rPr>
        <w:t>平成元年厚生省令第</w:t>
      </w:r>
      <w:r w:rsidR="00382D9B" w:rsidRPr="00D407A6">
        <w:rPr>
          <w:rFonts w:hint="eastAsia"/>
        </w:rPr>
        <w:t>46</w:t>
      </w:r>
      <w:r w:rsidRPr="00D407A6">
        <w:rPr>
          <w:rFonts w:hint="eastAsia"/>
        </w:rPr>
        <w:t>号</w:t>
      </w:r>
      <w:r w:rsidR="00E8658C">
        <w:rPr>
          <w:rFonts w:hint="eastAsia"/>
        </w:rPr>
        <w:t>）</w:t>
      </w:r>
      <w:r w:rsidRPr="00D407A6">
        <w:rPr>
          <w:rFonts w:hint="eastAsia"/>
        </w:rPr>
        <w:t>第</w:t>
      </w:r>
      <w:r w:rsidR="00382D9B" w:rsidRPr="00D407A6">
        <w:rPr>
          <w:rFonts w:hint="eastAsia"/>
        </w:rPr>
        <w:t>18</w:t>
      </w:r>
      <w:r w:rsidRPr="00D407A6">
        <w:rPr>
          <w:rFonts w:hint="eastAsia"/>
        </w:rPr>
        <w:t>条の歯科衛生士の業務記録</w:t>
      </w:r>
    </w:p>
    <w:p w14:paraId="0F1AAA4D" w14:textId="77777777" w:rsidR="00CA092C" w:rsidRPr="00D407A6" w:rsidRDefault="005B7F5F" w:rsidP="004751B7">
      <w:pPr>
        <w:pStyle w:val="123"/>
        <w:numPr>
          <w:ilvl w:val="0"/>
          <w:numId w:val="274"/>
        </w:numPr>
        <w:ind w:leftChars="0" w:firstLineChars="0"/>
      </w:pPr>
      <w:r w:rsidRPr="00D407A6">
        <w:rPr>
          <w:rFonts w:hint="eastAsia"/>
        </w:rPr>
        <w:t>医師法（昭和23年法律第201号）第22条の処方せん</w:t>
      </w:r>
      <w:r w:rsidR="00961BED">
        <w:rPr>
          <w:rFonts w:hint="eastAsia"/>
        </w:rPr>
        <w:t>※</w:t>
      </w:r>
    </w:p>
    <w:p w14:paraId="0D04005A" w14:textId="77777777" w:rsidR="00CA092C" w:rsidRPr="00D407A6" w:rsidRDefault="005B7F5F" w:rsidP="004751B7">
      <w:pPr>
        <w:pStyle w:val="123"/>
        <w:numPr>
          <w:ilvl w:val="0"/>
          <w:numId w:val="274"/>
        </w:numPr>
        <w:ind w:leftChars="0" w:firstLineChars="0"/>
      </w:pPr>
      <w:r w:rsidRPr="00D407A6">
        <w:rPr>
          <w:rFonts w:hint="eastAsia"/>
        </w:rPr>
        <w:t>歯科医師法（昭和23年法律第202号）第21条の処方せん</w:t>
      </w:r>
      <w:r w:rsidR="00961BED">
        <w:rPr>
          <w:rFonts w:hint="eastAsia"/>
        </w:rPr>
        <w:t>※</w:t>
      </w:r>
    </w:p>
    <w:p w14:paraId="6D8E2EE5" w14:textId="77777777" w:rsidR="00CA092C" w:rsidRPr="00D407A6" w:rsidRDefault="00E01CA3" w:rsidP="004751B7">
      <w:pPr>
        <w:pStyle w:val="123"/>
        <w:numPr>
          <w:ilvl w:val="0"/>
          <w:numId w:val="274"/>
        </w:numPr>
        <w:ind w:leftChars="0" w:firstLineChars="0"/>
      </w:pPr>
      <w:r w:rsidRPr="00D407A6">
        <w:rPr>
          <w:rFonts w:hint="eastAsia"/>
        </w:rPr>
        <w:t>保険医療機関及び保険医療養担当規則（昭和</w:t>
      </w:r>
      <w:r w:rsidR="009E43A5">
        <w:rPr>
          <w:rFonts w:hint="eastAsia"/>
        </w:rPr>
        <w:t>32</w:t>
      </w:r>
      <w:r w:rsidRPr="00D407A6">
        <w:rPr>
          <w:rFonts w:hint="eastAsia"/>
        </w:rPr>
        <w:t>年厚生省令第</w:t>
      </w:r>
      <w:r w:rsidR="009E43A5">
        <w:rPr>
          <w:rFonts w:hint="eastAsia"/>
        </w:rPr>
        <w:t>15</w:t>
      </w:r>
      <w:r w:rsidRPr="00D407A6">
        <w:rPr>
          <w:rFonts w:hint="eastAsia"/>
        </w:rPr>
        <w:t>号）第</w:t>
      </w:r>
      <w:r w:rsidR="009E43A5">
        <w:rPr>
          <w:rFonts w:hint="eastAsia"/>
        </w:rPr>
        <w:t>23</w:t>
      </w:r>
      <w:r w:rsidRPr="00D407A6">
        <w:rPr>
          <w:rFonts w:hint="eastAsia"/>
        </w:rPr>
        <w:t>条第</w:t>
      </w:r>
      <w:r w:rsidR="009E43A5">
        <w:rPr>
          <w:rFonts w:hint="eastAsia"/>
        </w:rPr>
        <w:t>1</w:t>
      </w:r>
      <w:r w:rsidRPr="00D407A6">
        <w:rPr>
          <w:rFonts w:hint="eastAsia"/>
        </w:rPr>
        <w:t>項の処方せん</w:t>
      </w:r>
      <w:r w:rsidR="00961BED">
        <w:rPr>
          <w:rFonts w:hint="eastAsia"/>
        </w:rPr>
        <w:t>※</w:t>
      </w:r>
    </w:p>
    <w:p w14:paraId="02A9FBDC" w14:textId="77777777" w:rsidR="00424427" w:rsidRPr="00E460BD" w:rsidRDefault="00424427" w:rsidP="004751B7">
      <w:pPr>
        <w:pStyle w:val="123"/>
        <w:numPr>
          <w:ilvl w:val="0"/>
          <w:numId w:val="274"/>
        </w:numPr>
        <w:ind w:leftChars="0" w:firstLineChars="0"/>
      </w:pPr>
      <w:r w:rsidRPr="00D407A6">
        <w:rPr>
          <w:rFonts w:hint="eastAsia"/>
        </w:rPr>
        <w:t>診療放射線技師法（昭和</w:t>
      </w:r>
      <w:r w:rsidR="00382D9B" w:rsidRPr="00D407A6">
        <w:rPr>
          <w:rFonts w:hint="eastAsia"/>
        </w:rPr>
        <w:t>26</w:t>
      </w:r>
      <w:r w:rsidRPr="00D407A6">
        <w:rPr>
          <w:rFonts w:hint="eastAsia"/>
        </w:rPr>
        <w:t>年法律第</w:t>
      </w:r>
      <w:r w:rsidR="00382D9B" w:rsidRPr="00D407A6">
        <w:rPr>
          <w:rFonts w:hint="eastAsia"/>
        </w:rPr>
        <w:t>226</w:t>
      </w:r>
      <w:r w:rsidRPr="00D407A6">
        <w:rPr>
          <w:rFonts w:hint="eastAsia"/>
        </w:rPr>
        <w:t>号）第</w:t>
      </w:r>
      <w:r w:rsidR="00382D9B" w:rsidRPr="00D407A6">
        <w:rPr>
          <w:rFonts w:hint="eastAsia"/>
        </w:rPr>
        <w:t>2</w:t>
      </w:r>
      <w:r w:rsidR="00382D9B">
        <w:rPr>
          <w:rFonts w:hint="eastAsia"/>
        </w:rPr>
        <w:t>8</w:t>
      </w:r>
      <w:r w:rsidRPr="00E460BD">
        <w:rPr>
          <w:rFonts w:hint="eastAsia"/>
        </w:rPr>
        <w:t>条第</w:t>
      </w:r>
      <w:r w:rsidR="00382D9B">
        <w:rPr>
          <w:rFonts w:hint="eastAsia"/>
        </w:rPr>
        <w:t>1</w:t>
      </w:r>
      <w:r w:rsidRPr="00E460BD">
        <w:rPr>
          <w:rFonts w:hint="eastAsia"/>
        </w:rPr>
        <w:t>項の規定による照射録</w:t>
      </w:r>
    </w:p>
    <w:p w14:paraId="4E2FD35B" w14:textId="77777777" w:rsidR="00424427" w:rsidRDefault="00424427" w:rsidP="009C25BB">
      <w:pPr>
        <w:pStyle w:val="17"/>
      </w:pPr>
    </w:p>
    <w:p w14:paraId="1BCC18E3" w14:textId="72F501D5" w:rsidR="00CA092C" w:rsidRPr="00F400CD" w:rsidRDefault="00CA092C" w:rsidP="009C25BB">
      <w:pPr>
        <w:pStyle w:val="17"/>
      </w:pPr>
      <w:r w:rsidRPr="000F55D2">
        <w:rPr>
          <w:rFonts w:hint="eastAsia"/>
        </w:rPr>
        <w:t>また</w:t>
      </w:r>
      <w:r w:rsidRPr="00F457DE">
        <w:rPr>
          <w:rFonts w:hint="eastAsia"/>
        </w:rPr>
        <w:t>、介護事業者が取り扱う</w:t>
      </w:r>
      <w:del w:id="304" w:author="作成者">
        <w:r w:rsidRPr="003E15EB">
          <w:rPr>
            <w:rFonts w:hint="eastAsia"/>
          </w:rPr>
          <w:delText>以下の</w:delText>
        </w:r>
      </w:del>
      <w:r w:rsidR="00F50F4D">
        <w:rPr>
          <w:rFonts w:hint="eastAsia"/>
        </w:rPr>
        <w:t>文書</w:t>
      </w:r>
      <w:ins w:id="305" w:author="作成者">
        <w:r w:rsidR="00F50F4D">
          <w:rPr>
            <w:rFonts w:hint="eastAsia"/>
          </w:rPr>
          <w:t>等のうち、下記</w:t>
        </w:r>
        <w:r w:rsidRPr="003E15EB">
          <w:rPr>
            <w:rFonts w:hint="eastAsia"/>
          </w:rPr>
          <w:t>文書</w:t>
        </w:r>
        <w:r w:rsidR="00F50F4D">
          <w:rPr>
            <w:rFonts w:hint="eastAsia"/>
          </w:rPr>
          <w:t>等</w:t>
        </w:r>
      </w:ins>
      <w:r w:rsidRPr="003E15EB">
        <w:rPr>
          <w:rFonts w:hint="eastAsia"/>
        </w:rPr>
        <w:t>は、</w:t>
      </w:r>
      <w:r w:rsidRPr="00127093">
        <w:rPr>
          <w:rFonts w:hint="eastAsia"/>
        </w:rPr>
        <w:t>e-文</w:t>
      </w:r>
      <w:del w:id="306" w:author="作成者">
        <w:r w:rsidRPr="00127093">
          <w:rPr>
            <w:rFonts w:hint="eastAsia"/>
          </w:rPr>
          <w:delText>書</w:delText>
        </w:r>
      </w:del>
      <w:ins w:id="307" w:author="作成者">
        <w:r w:rsidRPr="00127093">
          <w:rPr>
            <w:rFonts w:hint="eastAsia"/>
          </w:rPr>
          <w:t>書</w:t>
        </w:r>
        <w:r w:rsidR="00F50F4D">
          <w:rPr>
            <w:rFonts w:hint="eastAsia"/>
          </w:rPr>
          <w:t>法</w:t>
        </w:r>
      </w:ins>
      <w:r w:rsidRPr="00127093">
        <w:rPr>
          <w:rFonts w:hint="eastAsia"/>
        </w:rPr>
        <w:t>の対象範囲で</w:t>
      </w:r>
      <w:del w:id="308" w:author="作成者">
        <w:r w:rsidRPr="00127093">
          <w:rPr>
            <w:rFonts w:hint="eastAsia"/>
          </w:rPr>
          <w:delText>あり、</w:delText>
        </w:r>
      </w:del>
      <w:ins w:id="309" w:author="作成者">
        <w:r w:rsidR="00F50F4D">
          <w:rPr>
            <w:rFonts w:hint="eastAsia"/>
          </w:rPr>
          <w:t>かつ当該</w:t>
        </w:r>
      </w:ins>
      <w:r w:rsidRPr="00127093">
        <w:rPr>
          <w:rFonts w:hint="eastAsia"/>
        </w:rPr>
        <w:t>文書の内容に医療情報が</w:t>
      </w:r>
      <w:r w:rsidRPr="00F400CD">
        <w:rPr>
          <w:rFonts w:hint="eastAsia"/>
        </w:rPr>
        <w:t>含まれることがある。</w:t>
      </w:r>
      <w:del w:id="310" w:author="作成者">
        <w:r w:rsidRPr="00F400CD">
          <w:rPr>
            <w:rFonts w:hint="eastAsia"/>
          </w:rPr>
          <w:delText>以下に挙げた</w:delText>
        </w:r>
      </w:del>
      <w:ins w:id="311" w:author="作成者">
        <w:r w:rsidR="00F50F4D">
          <w:rPr>
            <w:rFonts w:hint="eastAsia"/>
          </w:rPr>
          <w:t>下記の</w:t>
        </w:r>
      </w:ins>
      <w:r w:rsidRPr="00F400CD">
        <w:rPr>
          <w:rFonts w:hint="eastAsia"/>
        </w:rPr>
        <w:t>文書</w:t>
      </w:r>
      <w:ins w:id="312" w:author="作成者">
        <w:r w:rsidR="00F50F4D">
          <w:rPr>
            <w:rFonts w:hint="eastAsia"/>
          </w:rPr>
          <w:t>等</w:t>
        </w:r>
      </w:ins>
      <w:r w:rsidRPr="00F400CD">
        <w:rPr>
          <w:rFonts w:hint="eastAsia"/>
        </w:rPr>
        <w:t>に限らず、</w:t>
      </w:r>
      <w:r>
        <w:rPr>
          <w:rFonts w:hint="eastAsia"/>
        </w:rPr>
        <w:t>介護事業者が</w:t>
      </w:r>
      <w:del w:id="313" w:author="作成者">
        <w:r>
          <w:rPr>
            <w:rFonts w:hint="eastAsia"/>
          </w:rPr>
          <w:delText>取り扱う文書が</w:delText>
        </w:r>
      </w:del>
      <w:ins w:id="314" w:author="作成者">
        <w:r w:rsidR="00F50F4D">
          <w:rPr>
            <w:rFonts w:hint="eastAsia"/>
          </w:rPr>
          <w:t>、</w:t>
        </w:r>
      </w:ins>
      <w:r w:rsidRPr="00F400CD">
        <w:rPr>
          <w:rFonts w:hint="eastAsia"/>
        </w:rPr>
        <w:t>e-文書法の対象範囲でかつ当該文書の内容に医療情報が含まれる</w:t>
      </w:r>
      <w:ins w:id="315" w:author="作成者">
        <w:r w:rsidR="00F50F4D">
          <w:rPr>
            <w:rFonts w:hint="eastAsia"/>
          </w:rPr>
          <w:t>文書等を取り扱う</w:t>
        </w:r>
      </w:ins>
      <w:r w:rsidRPr="00F400CD">
        <w:rPr>
          <w:rFonts w:hint="eastAsia"/>
        </w:rPr>
        <w:t>場合には、7章及び9章</w:t>
      </w:r>
      <w:r>
        <w:rPr>
          <w:rFonts w:hint="eastAsia"/>
        </w:rPr>
        <w:t>の規定を遵守</w:t>
      </w:r>
      <w:r w:rsidRPr="00F400CD">
        <w:rPr>
          <w:rFonts w:hint="eastAsia"/>
        </w:rPr>
        <w:t>する必要がある。</w:t>
      </w:r>
    </w:p>
    <w:p w14:paraId="7FE38A3D" w14:textId="77777777" w:rsidR="00CA092C" w:rsidRPr="00F400CD" w:rsidRDefault="00CA092C" w:rsidP="009C25BB">
      <w:pPr>
        <w:pStyle w:val="17"/>
      </w:pPr>
    </w:p>
    <w:p w14:paraId="573B34D4" w14:textId="77777777" w:rsidR="00CA092C" w:rsidRDefault="00CA092C" w:rsidP="00D04ADF">
      <w:pPr>
        <w:pStyle w:val="123"/>
        <w:numPr>
          <w:ilvl w:val="0"/>
          <w:numId w:val="276"/>
        </w:numPr>
        <w:ind w:leftChars="0" w:firstLineChars="0"/>
      </w:pPr>
      <w:r w:rsidRPr="00F457DE">
        <w:rPr>
          <w:rFonts w:hint="eastAsia"/>
        </w:rPr>
        <w:t>指定居宅サービス等の事</w:t>
      </w:r>
      <w:r w:rsidRPr="00CA092C">
        <w:t>業の人員、設備及び運営に関する基準（平成</w:t>
      </w:r>
      <w:r w:rsidRPr="00FB6734">
        <w:rPr>
          <w:rFonts w:eastAsiaTheme="majorEastAsia"/>
        </w:rPr>
        <w:t>11</w:t>
      </w:r>
      <w:r w:rsidRPr="00CA092C">
        <w:rPr>
          <w:rFonts w:hint="eastAsia"/>
        </w:rPr>
        <w:t>年厚生省令第</w:t>
      </w:r>
      <w:r w:rsidRPr="00CA092C">
        <w:t>37</w:t>
      </w:r>
      <w:r w:rsidRPr="00CA092C">
        <w:rPr>
          <w:rFonts w:hint="eastAsia"/>
        </w:rPr>
        <w:t>号）第</w:t>
      </w:r>
      <w:r w:rsidRPr="00CA092C">
        <w:t>73</w:t>
      </w:r>
      <w:r w:rsidRPr="00CA092C">
        <w:rPr>
          <w:rFonts w:hint="eastAsia"/>
        </w:rPr>
        <w:t>条の</w:t>
      </w:r>
      <w:r w:rsidRPr="00CA092C">
        <w:t>2</w:t>
      </w:r>
      <w:r w:rsidRPr="00CA092C">
        <w:rPr>
          <w:rFonts w:hint="eastAsia"/>
        </w:rPr>
        <w:t>第</w:t>
      </w:r>
      <w:r w:rsidRPr="00CA092C">
        <w:t>2</w:t>
      </w:r>
      <w:r>
        <w:rPr>
          <w:rFonts w:hint="eastAsia"/>
        </w:rPr>
        <w:t>項の規定による訪問看護計画書及び訪問看護報告書</w:t>
      </w:r>
    </w:p>
    <w:p w14:paraId="15668DCC" w14:textId="77777777" w:rsidR="00CA092C" w:rsidRDefault="00CA092C" w:rsidP="00D04ADF">
      <w:pPr>
        <w:pStyle w:val="123"/>
        <w:numPr>
          <w:ilvl w:val="0"/>
          <w:numId w:val="276"/>
        </w:numPr>
        <w:ind w:leftChars="0" w:firstLineChars="0"/>
      </w:pPr>
      <w:r w:rsidRPr="00F457DE">
        <w:rPr>
          <w:rFonts w:hint="eastAsia"/>
        </w:rPr>
        <w:t>指定居宅サービス等の事</w:t>
      </w:r>
      <w:r w:rsidRPr="000F55D2">
        <w:t>業の人員、設備及び運営に関する基準（平成</w:t>
      </w:r>
      <w:r w:rsidRPr="000F55D2">
        <w:rPr>
          <w:rFonts w:eastAsiaTheme="majorEastAsia"/>
        </w:rPr>
        <w:t>11</w:t>
      </w:r>
      <w:r w:rsidRPr="000F55D2">
        <w:t>年厚生省</w:t>
      </w:r>
      <w:r w:rsidRPr="000F55D2">
        <w:lastRenderedPageBreak/>
        <w:t>令第37号）</w:t>
      </w:r>
      <w:r>
        <w:rPr>
          <w:rFonts w:hint="eastAsia"/>
        </w:rPr>
        <w:t>第</w:t>
      </w:r>
      <w:r w:rsidRPr="000E4288">
        <w:rPr>
          <w:rFonts w:ascii="Century" w:hAnsi="Century"/>
        </w:rPr>
        <w:t>154</w:t>
      </w:r>
      <w:r>
        <w:rPr>
          <w:rFonts w:hint="eastAsia"/>
        </w:rPr>
        <w:t>条の</w:t>
      </w:r>
      <w:r w:rsidRPr="000E4288">
        <w:t>2</w:t>
      </w:r>
      <w:r>
        <w:rPr>
          <w:rFonts w:hint="eastAsia"/>
        </w:rPr>
        <w:t>第</w:t>
      </w:r>
      <w:r w:rsidRPr="000E4288">
        <w:t>2</w:t>
      </w:r>
      <w:r>
        <w:rPr>
          <w:rFonts w:hint="eastAsia"/>
        </w:rPr>
        <w:t>項（第</w:t>
      </w:r>
      <w:r w:rsidRPr="000E4288">
        <w:t>155</w:t>
      </w:r>
      <w:r w:rsidRPr="00F457DE">
        <w:rPr>
          <w:rFonts w:hint="eastAsia"/>
        </w:rPr>
        <w:t>条の</w:t>
      </w:r>
      <w:r w:rsidRPr="000E4288">
        <w:t>12</w:t>
      </w:r>
      <w:r w:rsidRPr="00F457DE">
        <w:rPr>
          <w:rFonts w:hint="eastAsia"/>
        </w:rPr>
        <w:t>にお</w:t>
      </w:r>
      <w:r>
        <w:rPr>
          <w:rFonts w:hint="eastAsia"/>
        </w:rPr>
        <w:t>いて準用する場合を含む。）の規定による短期入所療養介護計画</w:t>
      </w:r>
    </w:p>
    <w:p w14:paraId="1A5A8A5A" w14:textId="77777777" w:rsidR="00CA092C" w:rsidRDefault="00CA092C" w:rsidP="00D04ADF">
      <w:pPr>
        <w:pStyle w:val="123"/>
        <w:numPr>
          <w:ilvl w:val="0"/>
          <w:numId w:val="276"/>
        </w:numPr>
        <w:ind w:leftChars="0" w:firstLineChars="0"/>
      </w:pPr>
      <w:r w:rsidRPr="00F457DE">
        <w:rPr>
          <w:rFonts w:hint="eastAsia"/>
        </w:rPr>
        <w:t>指定居宅サービス等の事</w:t>
      </w:r>
      <w:r w:rsidRPr="000F55D2">
        <w:t>業の人員、設備及び運営に関する基準（平成</w:t>
      </w:r>
      <w:r w:rsidRPr="000F55D2">
        <w:rPr>
          <w:rFonts w:eastAsiaTheme="majorEastAsia"/>
        </w:rPr>
        <w:t>11</w:t>
      </w:r>
      <w:r w:rsidRPr="000F55D2">
        <w:t>年厚生省令第37号）</w:t>
      </w:r>
      <w:r>
        <w:rPr>
          <w:rFonts w:hint="eastAsia"/>
        </w:rPr>
        <w:t>第</w:t>
      </w:r>
      <w:r w:rsidRPr="000E4288">
        <w:t>191</w:t>
      </w:r>
      <w:r>
        <w:rPr>
          <w:rFonts w:hint="eastAsia"/>
        </w:rPr>
        <w:t>条の</w:t>
      </w:r>
      <w:r w:rsidRPr="000E4288">
        <w:t>2</w:t>
      </w:r>
      <w:r>
        <w:rPr>
          <w:rFonts w:hint="eastAsia"/>
        </w:rPr>
        <w:t>第</w:t>
      </w:r>
      <w:r w:rsidRPr="000E4288">
        <w:t>2</w:t>
      </w:r>
      <w:r w:rsidRPr="000E4288">
        <w:rPr>
          <w:rFonts w:hint="eastAsia"/>
        </w:rPr>
        <w:t>項及び第</w:t>
      </w:r>
      <w:r w:rsidRPr="000E4288">
        <w:t>192</w:t>
      </w:r>
      <w:r>
        <w:rPr>
          <w:rFonts w:hint="eastAsia"/>
        </w:rPr>
        <w:t>条の</w:t>
      </w:r>
      <w:r w:rsidRPr="000E4288">
        <w:t>11</w:t>
      </w:r>
      <w:r>
        <w:rPr>
          <w:rFonts w:hint="eastAsia"/>
        </w:rPr>
        <w:t>第</w:t>
      </w:r>
      <w:r w:rsidRPr="000E4288">
        <w:t>2</w:t>
      </w:r>
      <w:r>
        <w:rPr>
          <w:rFonts w:hint="eastAsia"/>
        </w:rPr>
        <w:t>項の規定による特定施設サービス計画</w:t>
      </w:r>
    </w:p>
    <w:p w14:paraId="1E7A5DDD" w14:textId="77777777" w:rsidR="00CA092C" w:rsidRDefault="00CA092C" w:rsidP="00D04ADF">
      <w:pPr>
        <w:pStyle w:val="123"/>
        <w:numPr>
          <w:ilvl w:val="0"/>
          <w:numId w:val="276"/>
        </w:numPr>
        <w:ind w:leftChars="0" w:firstLineChars="0"/>
      </w:pPr>
      <w:r>
        <w:rPr>
          <w:rFonts w:hint="eastAsia"/>
        </w:rPr>
        <w:t>指定介護老人福祉施設の人員、設備及び運営に関する基準（平成</w:t>
      </w:r>
      <w:r w:rsidRPr="000E4288">
        <w:t>11</w:t>
      </w:r>
      <w:r>
        <w:rPr>
          <w:rFonts w:hint="eastAsia"/>
        </w:rPr>
        <w:t>年厚生省令第</w:t>
      </w:r>
      <w:r w:rsidRPr="000E4288">
        <w:t>39</w:t>
      </w:r>
      <w:r w:rsidRPr="000E4288">
        <w:rPr>
          <w:rFonts w:hint="eastAsia"/>
        </w:rPr>
        <w:t>号）</w:t>
      </w:r>
      <w:r>
        <w:rPr>
          <w:rFonts w:hint="eastAsia"/>
        </w:rPr>
        <w:t>第</w:t>
      </w:r>
      <w:r w:rsidRPr="000E4288">
        <w:t>37</w:t>
      </w:r>
      <w:r>
        <w:rPr>
          <w:rFonts w:hint="eastAsia"/>
        </w:rPr>
        <w:t>条第</w:t>
      </w:r>
      <w:r w:rsidRPr="000E4288">
        <w:t>2</w:t>
      </w:r>
      <w:r>
        <w:rPr>
          <w:rFonts w:hint="eastAsia"/>
        </w:rPr>
        <w:t>項の規定による施設サービス計画</w:t>
      </w:r>
    </w:p>
    <w:p w14:paraId="3066D3A2" w14:textId="77777777" w:rsidR="004751B7" w:rsidRDefault="00CA092C" w:rsidP="00D04ADF">
      <w:pPr>
        <w:pStyle w:val="123"/>
        <w:numPr>
          <w:ilvl w:val="0"/>
          <w:numId w:val="276"/>
        </w:numPr>
        <w:ind w:leftChars="0" w:firstLineChars="0"/>
      </w:pPr>
      <w:r w:rsidRPr="000E4288">
        <w:rPr>
          <w:rFonts w:hint="eastAsia"/>
        </w:rPr>
        <w:t>介護老人保健施設の人員、施設及び設備並びに運営に関する基準</w:t>
      </w:r>
      <w:r>
        <w:rPr>
          <w:rFonts w:hint="eastAsia"/>
        </w:rPr>
        <w:t>（平成</w:t>
      </w:r>
      <w:r w:rsidRPr="000E4288">
        <w:t>11</w:t>
      </w:r>
      <w:r>
        <w:rPr>
          <w:rFonts w:hint="eastAsia"/>
        </w:rPr>
        <w:t>年厚生省令第</w:t>
      </w:r>
      <w:r w:rsidRPr="000E4288">
        <w:t>40</w:t>
      </w:r>
      <w:r w:rsidRPr="000E4288">
        <w:rPr>
          <w:rFonts w:hint="eastAsia"/>
        </w:rPr>
        <w:t>号）第</w:t>
      </w:r>
      <w:r w:rsidRPr="000E4288">
        <w:t>38</w:t>
      </w:r>
      <w:r>
        <w:rPr>
          <w:rFonts w:hint="eastAsia"/>
        </w:rPr>
        <w:t>条第</w:t>
      </w:r>
      <w:r w:rsidRPr="000E4288">
        <w:t>2</w:t>
      </w:r>
      <w:r>
        <w:rPr>
          <w:rFonts w:hint="eastAsia"/>
        </w:rPr>
        <w:t>項の規定による施設サービス計画</w:t>
      </w:r>
    </w:p>
    <w:p w14:paraId="576F9F7B" w14:textId="3D3B8B96" w:rsidR="00CA092C" w:rsidRDefault="004751B7" w:rsidP="00D04ADF">
      <w:pPr>
        <w:pStyle w:val="123"/>
        <w:numPr>
          <w:ilvl w:val="0"/>
          <w:numId w:val="276"/>
        </w:numPr>
        <w:ind w:leftChars="0" w:firstLineChars="0"/>
        <w:rPr>
          <w:ins w:id="316" w:author="作成者"/>
        </w:rPr>
      </w:pPr>
      <w:ins w:id="317" w:author="作成者">
        <w:r w:rsidRPr="007E3ACE">
          <w:rPr>
            <w:rFonts w:hint="eastAsia"/>
          </w:rPr>
          <w:t>健康保険法等の一部を改正する法律の一部の施行に伴う厚生労働省関係省令の整備に関する省令（平成</w:t>
        </w:r>
        <w:r w:rsidRPr="007E3ACE">
          <w:t>24年厚生労働省令第10号）による廃止前の指定介護療養型医療施設の人員、設備及び運営に関する基準（平成11年厚生省令第41号）第36条第</w:t>
        </w:r>
        <w:r>
          <w:rPr>
            <w:rFonts w:hint="eastAsia"/>
          </w:rPr>
          <w:t>2</w:t>
        </w:r>
        <w:r w:rsidRPr="007E3ACE">
          <w:t>項の規定による施設サービス計画</w:t>
        </w:r>
      </w:ins>
    </w:p>
    <w:p w14:paraId="7046145D" w14:textId="3C542FEE" w:rsidR="00CA092C" w:rsidRDefault="00CA092C" w:rsidP="00D04ADF">
      <w:pPr>
        <w:pStyle w:val="123"/>
        <w:numPr>
          <w:ilvl w:val="0"/>
          <w:numId w:val="276"/>
        </w:numPr>
        <w:ind w:leftChars="0" w:firstLineChars="0"/>
      </w:pPr>
      <w:r w:rsidRPr="003E15EB">
        <w:rPr>
          <w:rFonts w:hint="eastAsia"/>
        </w:rPr>
        <w:t>指定訪問看護の事業の人員及び運営に関する基準</w:t>
      </w:r>
      <w:r w:rsidRPr="003E15EB">
        <w:t>（平成</w:t>
      </w:r>
      <w:r>
        <w:rPr>
          <w:rFonts w:hint="eastAsia"/>
        </w:rPr>
        <w:t>12</w:t>
      </w:r>
      <w:r w:rsidRPr="003E15EB">
        <w:t>年厚生省令第</w:t>
      </w:r>
      <w:r>
        <w:rPr>
          <w:rFonts w:hint="eastAsia"/>
        </w:rPr>
        <w:t>80</w:t>
      </w:r>
      <w:r w:rsidRPr="003E15EB">
        <w:t>号）第</w:t>
      </w:r>
      <w:r>
        <w:rPr>
          <w:rFonts w:hint="eastAsia"/>
        </w:rPr>
        <w:t>30</w:t>
      </w:r>
      <w:r w:rsidRPr="003E15EB">
        <w:t>条第</w:t>
      </w:r>
      <w:r>
        <w:rPr>
          <w:rFonts w:hint="eastAsia"/>
        </w:rPr>
        <w:t>2</w:t>
      </w:r>
      <w:r w:rsidRPr="003E15EB">
        <w:t>項</w:t>
      </w:r>
      <w:r w:rsidRPr="003E15EB">
        <w:rPr>
          <w:rFonts w:hint="eastAsia"/>
        </w:rPr>
        <w:t>の規定による訪問看護</w:t>
      </w:r>
      <w:ins w:id="318" w:author="作成者">
        <w:r w:rsidR="007E3ACE" w:rsidRPr="007E3ACE">
          <w:rPr>
            <w:rFonts w:hint="eastAsia"/>
          </w:rPr>
          <w:t>記録書、</w:t>
        </w:r>
        <w:r w:rsidRPr="003E15EB">
          <w:rPr>
            <w:rFonts w:hint="eastAsia"/>
          </w:rPr>
          <w:t>訪問看護</w:t>
        </w:r>
      </w:ins>
      <w:r w:rsidRPr="003E15EB">
        <w:rPr>
          <w:rFonts w:hint="eastAsia"/>
        </w:rPr>
        <w:t>指示書</w:t>
      </w:r>
      <w:r w:rsidR="00996146">
        <w:rPr>
          <w:rFonts w:hint="eastAsia"/>
        </w:rPr>
        <w:t>、</w:t>
      </w:r>
      <w:r w:rsidR="00996146" w:rsidRPr="00850F96">
        <w:rPr>
          <w:rFonts w:hint="eastAsia"/>
        </w:rPr>
        <w:t>特別訪問看護指示書</w:t>
      </w:r>
      <w:r w:rsidR="00996146">
        <w:rPr>
          <w:rFonts w:hint="eastAsia"/>
        </w:rPr>
        <w:t>、</w:t>
      </w:r>
      <w:r w:rsidR="00996146" w:rsidRPr="00850F96">
        <w:rPr>
          <w:rFonts w:hint="eastAsia"/>
        </w:rPr>
        <w:t>精神科訪問看護指示書</w:t>
      </w:r>
      <w:r w:rsidR="00996146">
        <w:rPr>
          <w:rFonts w:hint="eastAsia"/>
        </w:rPr>
        <w:t>、</w:t>
      </w:r>
      <w:r w:rsidR="00996146" w:rsidRPr="00850F96">
        <w:rPr>
          <w:rFonts w:hint="eastAsia"/>
        </w:rPr>
        <w:t>精神科特別訪問看護指示書</w:t>
      </w:r>
      <w:del w:id="319" w:author="作成者">
        <w:r w:rsidR="00996146">
          <w:rPr>
            <w:rFonts w:hint="eastAsia"/>
          </w:rPr>
          <w:delText>及び</w:delText>
        </w:r>
      </w:del>
      <w:ins w:id="320" w:author="作成者">
        <w:r w:rsidR="007E3ACE">
          <w:rPr>
            <w:rFonts w:hint="eastAsia"/>
          </w:rPr>
          <w:t>、</w:t>
        </w:r>
      </w:ins>
      <w:r w:rsidR="00996146" w:rsidRPr="00850F96">
        <w:rPr>
          <w:rFonts w:hint="eastAsia"/>
        </w:rPr>
        <w:t>在宅患者訪問点滴注射指示書</w:t>
      </w:r>
      <w:ins w:id="321" w:author="作成者">
        <w:r w:rsidR="007E3ACE" w:rsidRPr="007E3ACE">
          <w:rPr>
            <w:rFonts w:hint="eastAsia"/>
          </w:rPr>
          <w:t>、訪問看護計画書及び訪問看護報告書</w:t>
        </w:r>
      </w:ins>
    </w:p>
    <w:p w14:paraId="4B881617" w14:textId="77777777" w:rsidR="00CA092C" w:rsidRPr="00F457DE" w:rsidRDefault="00CA092C" w:rsidP="00D04ADF">
      <w:pPr>
        <w:pStyle w:val="123"/>
        <w:numPr>
          <w:ilvl w:val="0"/>
          <w:numId w:val="276"/>
        </w:numPr>
        <w:ind w:leftChars="0" w:firstLineChars="0"/>
      </w:pPr>
      <w:r w:rsidRPr="00F400CD">
        <w:rPr>
          <w:rFonts w:hint="eastAsia"/>
        </w:rPr>
        <w:t>指定介護予防サービス等の事業の人員、設備及び運営並びに指定介護予防サービス等に係る介護予防のための効果的な支援の方法に関する基準（平成</w:t>
      </w:r>
      <w:r w:rsidRPr="00F400CD">
        <w:t>18</w:t>
      </w:r>
      <w:r w:rsidRPr="00F400CD">
        <w:rPr>
          <w:rFonts w:hint="eastAsia"/>
        </w:rPr>
        <w:t>年厚生労働省令第</w:t>
      </w:r>
      <w:r w:rsidRPr="00F400CD">
        <w:rPr>
          <w:rFonts w:ascii="Century" w:hAnsi="Century" w:hint="eastAsia"/>
        </w:rPr>
        <w:t>35</w:t>
      </w:r>
      <w:r w:rsidRPr="00F400CD">
        <w:rPr>
          <w:rFonts w:hint="eastAsia"/>
        </w:rPr>
        <w:t>号）第</w:t>
      </w:r>
      <w:r w:rsidRPr="00F400CD">
        <w:t>73</w:t>
      </w:r>
      <w:r w:rsidRPr="00F400CD">
        <w:rPr>
          <w:rFonts w:hint="eastAsia"/>
        </w:rPr>
        <w:t>条第</w:t>
      </w:r>
      <w:r w:rsidRPr="00F400CD">
        <w:t>2</w:t>
      </w:r>
      <w:r w:rsidRPr="00F400CD">
        <w:rPr>
          <w:rFonts w:hint="eastAsia"/>
        </w:rPr>
        <w:t>項の規定による介護予防訪問看護計画書</w:t>
      </w:r>
      <w:r>
        <w:rPr>
          <w:rFonts w:hint="eastAsia"/>
        </w:rPr>
        <w:t>及び</w:t>
      </w:r>
      <w:r w:rsidRPr="00F457DE">
        <w:rPr>
          <w:rFonts w:hint="eastAsia"/>
        </w:rPr>
        <w:t>介護予防訪問看護報告書</w:t>
      </w:r>
    </w:p>
    <w:p w14:paraId="3EC4562F" w14:textId="77777777" w:rsidR="00CA092C" w:rsidRDefault="00CA092C" w:rsidP="00D04ADF">
      <w:pPr>
        <w:pStyle w:val="123"/>
        <w:numPr>
          <w:ilvl w:val="0"/>
          <w:numId w:val="276"/>
        </w:numPr>
        <w:ind w:leftChars="0" w:firstLineChars="0"/>
      </w:pPr>
      <w:r w:rsidRPr="000E4288">
        <w:rPr>
          <w:rFonts w:hint="eastAsia"/>
        </w:rPr>
        <w:t>指定介護予防サービス等の事業の人員、設備及び運営並びに指定介護予防サービス</w:t>
      </w:r>
      <w:r>
        <w:rPr>
          <w:rFonts w:hint="eastAsia"/>
        </w:rPr>
        <w:t>等に係る介護予防のための効果的な支援の方法に関する基準（平成</w:t>
      </w:r>
      <w:r w:rsidRPr="000E4288">
        <w:t>18</w:t>
      </w:r>
      <w:r>
        <w:rPr>
          <w:rFonts w:hint="eastAsia"/>
        </w:rPr>
        <w:t>年厚生労働省令第</w:t>
      </w:r>
      <w:r w:rsidRPr="000E4288">
        <w:t>35</w:t>
      </w:r>
      <w:r w:rsidRPr="000E4288">
        <w:rPr>
          <w:rFonts w:hint="eastAsia"/>
        </w:rPr>
        <w:t>号）</w:t>
      </w:r>
      <w:r>
        <w:rPr>
          <w:rFonts w:hint="eastAsia"/>
        </w:rPr>
        <w:t>第</w:t>
      </w:r>
      <w:r w:rsidRPr="003E15EB">
        <w:t>194</w:t>
      </w:r>
      <w:r>
        <w:rPr>
          <w:rFonts w:hint="eastAsia"/>
        </w:rPr>
        <w:t>条第</w:t>
      </w:r>
      <w:r w:rsidRPr="003E15EB">
        <w:t>2</w:t>
      </w:r>
      <w:r>
        <w:rPr>
          <w:rFonts w:hint="eastAsia"/>
        </w:rPr>
        <w:t>項（第</w:t>
      </w:r>
      <w:r w:rsidRPr="003E15EB">
        <w:t>210</w:t>
      </w:r>
      <w:r w:rsidRPr="000E4288">
        <w:rPr>
          <w:rFonts w:hint="eastAsia"/>
        </w:rPr>
        <w:t>条において準用</w:t>
      </w:r>
      <w:r>
        <w:rPr>
          <w:rFonts w:hint="eastAsia"/>
        </w:rPr>
        <w:t>する場合を含む。）の規定による介護予防短期入所療養介護計画</w:t>
      </w:r>
    </w:p>
    <w:p w14:paraId="0D2B1D26" w14:textId="77777777" w:rsidR="00CA092C" w:rsidRDefault="00CA092C" w:rsidP="00D04ADF">
      <w:pPr>
        <w:pStyle w:val="123"/>
        <w:numPr>
          <w:ilvl w:val="0"/>
          <w:numId w:val="276"/>
        </w:numPr>
        <w:ind w:leftChars="0" w:firstLineChars="0"/>
      </w:pPr>
      <w:r w:rsidRPr="000E4288">
        <w:rPr>
          <w:rFonts w:hint="eastAsia"/>
        </w:rPr>
        <w:t>指定介護予防サービス等の事業の人員、設備及び運営並びに指定介護予防サービス</w:t>
      </w:r>
      <w:r>
        <w:rPr>
          <w:rFonts w:hint="eastAsia"/>
        </w:rPr>
        <w:t>等に係る介護予防のための効果的な支援の方法に関する基準（平成</w:t>
      </w:r>
      <w:r w:rsidRPr="000E4288">
        <w:t>18</w:t>
      </w:r>
      <w:r>
        <w:rPr>
          <w:rFonts w:hint="eastAsia"/>
        </w:rPr>
        <w:t>年厚生労働省令第</w:t>
      </w:r>
      <w:r w:rsidRPr="000E4288">
        <w:t>35</w:t>
      </w:r>
      <w:r w:rsidRPr="000E4288">
        <w:rPr>
          <w:rFonts w:hint="eastAsia"/>
        </w:rPr>
        <w:t>号）</w:t>
      </w:r>
      <w:r>
        <w:rPr>
          <w:rFonts w:hint="eastAsia"/>
        </w:rPr>
        <w:t>第</w:t>
      </w:r>
      <w:r w:rsidRPr="003E15EB">
        <w:t>244</w:t>
      </w:r>
      <w:r>
        <w:rPr>
          <w:rFonts w:hint="eastAsia"/>
        </w:rPr>
        <w:t>条第</w:t>
      </w:r>
      <w:r w:rsidRPr="003E15EB">
        <w:t>2</w:t>
      </w:r>
      <w:r>
        <w:rPr>
          <w:rFonts w:hint="eastAsia"/>
        </w:rPr>
        <w:t>項及び第</w:t>
      </w:r>
      <w:r w:rsidRPr="003E15EB">
        <w:t>261</w:t>
      </w:r>
      <w:r>
        <w:rPr>
          <w:rFonts w:hint="eastAsia"/>
        </w:rPr>
        <w:t>条第</w:t>
      </w:r>
      <w:r w:rsidRPr="003E15EB">
        <w:t>2</w:t>
      </w:r>
      <w:r>
        <w:rPr>
          <w:rFonts w:hint="eastAsia"/>
        </w:rPr>
        <w:t>項の規定による介護予防特定施設サービス計画</w:t>
      </w:r>
    </w:p>
    <w:p w14:paraId="4A09E6A3" w14:textId="77777777" w:rsidR="00CA092C" w:rsidRDefault="00CA092C" w:rsidP="00D04ADF">
      <w:pPr>
        <w:pStyle w:val="123"/>
        <w:numPr>
          <w:ilvl w:val="0"/>
          <w:numId w:val="276"/>
        </w:numPr>
        <w:ind w:leftChars="0" w:firstLineChars="0"/>
      </w:pPr>
      <w:r w:rsidRPr="003E15EB">
        <w:rPr>
          <w:rFonts w:hint="eastAsia"/>
        </w:rPr>
        <w:t>指定地域密着型サービスの事業の人員、設備及び運営に関する基準（平成</w:t>
      </w:r>
      <w:r w:rsidRPr="003E15EB">
        <w:t>18</w:t>
      </w:r>
      <w:r w:rsidRPr="003E15EB">
        <w:rPr>
          <w:rFonts w:hint="eastAsia"/>
        </w:rPr>
        <w:t>年厚生労働省令第</w:t>
      </w:r>
      <w:r w:rsidRPr="003E15EB">
        <w:t>34</w:t>
      </w:r>
      <w:r w:rsidRPr="003E15EB">
        <w:rPr>
          <w:rFonts w:hint="eastAsia"/>
        </w:rPr>
        <w:t>号）第</w:t>
      </w:r>
      <w:r w:rsidRPr="003E15EB">
        <w:t>3</w:t>
      </w:r>
      <w:r w:rsidRPr="003E15EB">
        <w:rPr>
          <w:rFonts w:hint="eastAsia"/>
        </w:rPr>
        <w:t>条の</w:t>
      </w:r>
      <w:r w:rsidRPr="003E15EB">
        <w:t>40</w:t>
      </w:r>
      <w:r w:rsidRPr="003E15EB">
        <w:rPr>
          <w:rFonts w:hint="eastAsia"/>
        </w:rPr>
        <w:t>第</w:t>
      </w:r>
      <w:r w:rsidRPr="003E15EB">
        <w:t>2</w:t>
      </w:r>
      <w:r w:rsidRPr="003E15EB">
        <w:rPr>
          <w:rFonts w:hint="eastAsia"/>
        </w:rPr>
        <w:t>項の規定による定期巡回・随時対応型訪問介護看護計画</w:t>
      </w:r>
      <w:r>
        <w:rPr>
          <w:rFonts w:hint="eastAsia"/>
        </w:rPr>
        <w:t>及び</w:t>
      </w:r>
      <w:r w:rsidRPr="000223AE">
        <w:rPr>
          <w:rFonts w:hint="eastAsia"/>
        </w:rPr>
        <w:t>訪問看護報告</w:t>
      </w:r>
      <w:r>
        <w:rPr>
          <w:rFonts w:hint="eastAsia"/>
        </w:rPr>
        <w:t>書</w:t>
      </w:r>
    </w:p>
    <w:p w14:paraId="78E1DF04" w14:textId="77777777" w:rsidR="00CA092C" w:rsidRPr="003E15EB" w:rsidRDefault="00CA092C" w:rsidP="00D04ADF">
      <w:pPr>
        <w:pStyle w:val="123"/>
        <w:numPr>
          <w:ilvl w:val="0"/>
          <w:numId w:val="276"/>
        </w:numPr>
        <w:ind w:leftChars="0" w:firstLineChars="0"/>
      </w:pPr>
      <w:r w:rsidRPr="003E15EB">
        <w:t>指定地域密着型サービスの事業の人員、設備及び運営に関する基準（平成18年厚生労働省令第34号）第40条の</w:t>
      </w:r>
      <w:r>
        <w:rPr>
          <w:rFonts w:hint="eastAsia"/>
        </w:rPr>
        <w:t>15</w:t>
      </w:r>
      <w:r>
        <w:t>第</w:t>
      </w:r>
      <w:r>
        <w:rPr>
          <w:rFonts w:hint="eastAsia"/>
        </w:rPr>
        <w:t>2</w:t>
      </w:r>
      <w:r w:rsidRPr="003E15EB">
        <w:t>項の規定による療養通所介護計画</w:t>
      </w:r>
    </w:p>
    <w:p w14:paraId="0C359A90" w14:textId="77777777" w:rsidR="00CA092C" w:rsidRPr="003E15EB" w:rsidRDefault="00CA092C" w:rsidP="00D04ADF">
      <w:pPr>
        <w:pStyle w:val="123"/>
        <w:numPr>
          <w:ilvl w:val="0"/>
          <w:numId w:val="276"/>
        </w:numPr>
        <w:ind w:leftChars="0" w:firstLineChars="0"/>
      </w:pPr>
      <w:r w:rsidRPr="003E15EB">
        <w:t>指定地域密着型サービスの事業の人員、設備及び運営に関する基準（平成18年厚生労働省令第34号）第</w:t>
      </w:r>
      <w:r>
        <w:rPr>
          <w:rFonts w:hint="eastAsia"/>
        </w:rPr>
        <w:t>128</w:t>
      </w:r>
      <w:r>
        <w:t>条第</w:t>
      </w:r>
      <w:r>
        <w:rPr>
          <w:rFonts w:hint="eastAsia"/>
        </w:rPr>
        <w:t>2</w:t>
      </w:r>
      <w:r w:rsidRPr="003E15EB">
        <w:t>項の規定による地域密着型特定施設サー</w:t>
      </w:r>
      <w:r w:rsidRPr="003E15EB">
        <w:lastRenderedPageBreak/>
        <w:t>ビス計画</w:t>
      </w:r>
    </w:p>
    <w:p w14:paraId="7F772E65" w14:textId="77777777" w:rsidR="00CA092C" w:rsidRPr="00CA092C" w:rsidRDefault="00CA092C" w:rsidP="00D04ADF">
      <w:pPr>
        <w:pStyle w:val="123"/>
        <w:numPr>
          <w:ilvl w:val="0"/>
          <w:numId w:val="276"/>
        </w:numPr>
        <w:ind w:leftChars="0" w:firstLineChars="0"/>
      </w:pPr>
      <w:r w:rsidRPr="00CA092C">
        <w:t>指定地域密着型サービスの事業の人員、設備及び運営に関する基準（平成1</w:t>
      </w:r>
      <w:r w:rsidRPr="00CA092C">
        <w:rPr>
          <w:rFonts w:hint="eastAsia"/>
        </w:rPr>
        <w:t>8年</w:t>
      </w:r>
      <w:r w:rsidRPr="00CA092C">
        <w:t>厚生労働省令第34</w:t>
      </w:r>
      <w:r w:rsidRPr="003E15EB">
        <w:t>号）</w:t>
      </w:r>
      <w:r w:rsidRPr="00CA092C">
        <w:t>第</w:t>
      </w:r>
      <w:r w:rsidRPr="00CA092C">
        <w:rPr>
          <w:rFonts w:hint="eastAsia"/>
        </w:rPr>
        <w:t>156</w:t>
      </w:r>
      <w:r w:rsidRPr="00CA092C">
        <w:t>条第</w:t>
      </w:r>
      <w:r w:rsidRPr="00CA092C">
        <w:rPr>
          <w:rFonts w:hint="eastAsia"/>
        </w:rPr>
        <w:t>2</w:t>
      </w:r>
      <w:r w:rsidRPr="00CA092C">
        <w:t>項（第</w:t>
      </w:r>
      <w:r w:rsidRPr="00CA092C">
        <w:rPr>
          <w:rFonts w:hint="eastAsia"/>
        </w:rPr>
        <w:t>169</w:t>
      </w:r>
      <w:r w:rsidRPr="00CA092C">
        <w:t>条において準用する場合を含む。）の規定による地域密着型施設サービス計画</w:t>
      </w:r>
    </w:p>
    <w:p w14:paraId="1A3BDFB7" w14:textId="77777777" w:rsidR="00CA092C" w:rsidRDefault="00CA092C" w:rsidP="00D04ADF">
      <w:pPr>
        <w:pStyle w:val="123"/>
        <w:numPr>
          <w:ilvl w:val="0"/>
          <w:numId w:val="276"/>
        </w:numPr>
        <w:ind w:leftChars="0" w:firstLineChars="0"/>
      </w:pPr>
      <w:r w:rsidRPr="00CA092C">
        <w:t>指定地域密着型サービスの事業の人員、設備及び運営に関する基準（平成18年厚生労働省令第34号）第</w:t>
      </w:r>
      <w:r w:rsidRPr="00CA092C">
        <w:rPr>
          <w:rFonts w:hint="eastAsia"/>
        </w:rPr>
        <w:t>181</w:t>
      </w:r>
      <w:r w:rsidRPr="00761E93">
        <w:t>条第</w:t>
      </w:r>
      <w:r w:rsidRPr="00CA092C">
        <w:t>2</w:t>
      </w:r>
      <w:r w:rsidRPr="00CA092C">
        <w:rPr>
          <w:rFonts w:hint="eastAsia"/>
        </w:rPr>
        <w:t>項の規定による居宅サービス計画、看護小規模多機能型居宅介護計画及び看護小規模多機能型居宅介護報告書</w:t>
      </w:r>
    </w:p>
    <w:p w14:paraId="41ABC3A6" w14:textId="50C49AB5" w:rsidR="007E3ACE" w:rsidRDefault="007E3ACE" w:rsidP="009B4790">
      <w:pPr>
        <w:pStyle w:val="123"/>
        <w:numPr>
          <w:ilvl w:val="0"/>
          <w:numId w:val="276"/>
        </w:numPr>
        <w:ind w:leftChars="0" w:firstLineChars="0"/>
        <w:rPr>
          <w:ins w:id="322" w:author="作成者"/>
        </w:rPr>
      </w:pPr>
      <w:ins w:id="323" w:author="作成者">
        <w:r w:rsidRPr="007E3ACE">
          <w:rPr>
            <w:rFonts w:hint="eastAsia"/>
          </w:rPr>
          <w:t>介護医療院の人員、施設及び設備並びに運営に関する基準（平成</w:t>
        </w:r>
        <w:r w:rsidRPr="007E3ACE">
          <w:t>30年厚生労働省令第５号）第42条第</w:t>
        </w:r>
        <w:r w:rsidR="008631F6">
          <w:rPr>
            <w:rFonts w:hint="eastAsia"/>
          </w:rPr>
          <w:t>2</w:t>
        </w:r>
        <w:r w:rsidRPr="007E3ACE">
          <w:t>項（第54条において準用する場合を含む。）の規定による施設サービス計画</w:t>
        </w:r>
      </w:ins>
    </w:p>
    <w:p w14:paraId="06022F40" w14:textId="77777777" w:rsidR="00CA092C" w:rsidRDefault="00CA092C" w:rsidP="009C25BB">
      <w:pPr>
        <w:pStyle w:val="17"/>
      </w:pPr>
    </w:p>
    <w:p w14:paraId="1CDB4D78" w14:textId="4ACFCF95" w:rsidR="00424427" w:rsidRDefault="00424427" w:rsidP="009C25BB">
      <w:pPr>
        <w:pStyle w:val="17"/>
      </w:pPr>
      <w:r>
        <w:rPr>
          <w:rFonts w:hint="eastAsia"/>
        </w:rPr>
        <w:t>なお、法令等に</w:t>
      </w:r>
      <w:del w:id="324" w:author="作成者">
        <w:r>
          <w:rPr>
            <w:rFonts w:hint="eastAsia"/>
          </w:rPr>
          <w:delText>よる</w:delText>
        </w:r>
      </w:del>
      <w:ins w:id="325" w:author="作成者">
        <w:r>
          <w:rPr>
            <w:rFonts w:hint="eastAsia"/>
          </w:rPr>
          <w:t>よ</w:t>
        </w:r>
        <w:r w:rsidR="00F50F4D">
          <w:rPr>
            <w:rFonts w:hint="eastAsia"/>
          </w:rPr>
          <w:t>って</w:t>
        </w:r>
      </w:ins>
      <w:r>
        <w:rPr>
          <w:rFonts w:hint="eastAsia"/>
        </w:rPr>
        <w:t>作成や保存が定められている文書</w:t>
      </w:r>
      <w:ins w:id="326" w:author="作成者">
        <w:r w:rsidR="00F50F4D">
          <w:rPr>
            <w:rFonts w:hint="eastAsia"/>
          </w:rPr>
          <w:t>等</w:t>
        </w:r>
      </w:ins>
      <w:r>
        <w:rPr>
          <w:rFonts w:hint="eastAsia"/>
        </w:rPr>
        <w:t>のうち、</w:t>
      </w:r>
      <w:r w:rsidRPr="00EF2118">
        <w:rPr>
          <w:rFonts w:hint="eastAsia"/>
        </w:rPr>
        <w:t>e-文書法の対象範囲</w:t>
      </w:r>
      <w:del w:id="327" w:author="作成者">
        <w:r w:rsidRPr="00EF2118">
          <w:rPr>
            <w:rFonts w:hint="eastAsia"/>
          </w:rPr>
          <w:delText>とな</w:delText>
        </w:r>
        <w:r>
          <w:rPr>
            <w:rFonts w:hint="eastAsia"/>
          </w:rPr>
          <w:delText>っていない</w:delText>
        </w:r>
      </w:del>
      <w:ins w:id="328" w:author="作成者">
        <w:r w:rsidR="00F50F4D">
          <w:rPr>
            <w:rFonts w:hint="eastAsia"/>
          </w:rPr>
          <w:t>で</w:t>
        </w:r>
        <w:r>
          <w:rPr>
            <w:rFonts w:hint="eastAsia"/>
          </w:rPr>
          <w:t>ない</w:t>
        </w:r>
      </w:ins>
      <w:r w:rsidRPr="00EF2118">
        <w:rPr>
          <w:rFonts w:hint="eastAsia"/>
        </w:rPr>
        <w:t>医療関係文書等</w:t>
      </w:r>
      <w:r>
        <w:rPr>
          <w:rFonts w:hint="eastAsia"/>
        </w:rPr>
        <w:t>については、</w:t>
      </w:r>
      <w:r w:rsidR="00DF3710">
        <w:rPr>
          <w:rFonts w:hint="eastAsia"/>
        </w:rPr>
        <w:t>例</w:t>
      </w:r>
      <w:r>
        <w:rPr>
          <w:rFonts w:hint="eastAsia"/>
        </w:rPr>
        <w:t>え電子化したとしても、その電子化した文書等を法令等による作成や保存が定められた文書</w:t>
      </w:r>
      <w:ins w:id="329" w:author="作成者">
        <w:r w:rsidR="00F50F4D">
          <w:rPr>
            <w:rFonts w:hint="eastAsia"/>
          </w:rPr>
          <w:t>等</w:t>
        </w:r>
      </w:ins>
      <w:r>
        <w:rPr>
          <w:rFonts w:hint="eastAsia"/>
        </w:rPr>
        <w:t>として</w:t>
      </w:r>
      <w:ins w:id="330" w:author="作成者">
        <w:r w:rsidR="00F50F4D">
          <w:rPr>
            <w:rFonts w:hint="eastAsia"/>
          </w:rPr>
          <w:t>取り</w:t>
        </w:r>
      </w:ins>
      <w:r>
        <w:rPr>
          <w:rFonts w:hint="eastAsia"/>
        </w:rPr>
        <w:t>扱うことはできない</w:t>
      </w:r>
      <w:r w:rsidR="009D729C">
        <w:rPr>
          <w:rFonts w:hint="eastAsia"/>
        </w:rPr>
        <w:t>ため、別途作成・保存が</w:t>
      </w:r>
      <w:del w:id="331" w:author="作成者">
        <w:r w:rsidR="009D729C">
          <w:rPr>
            <w:rFonts w:hint="eastAsia"/>
          </w:rPr>
          <w:delText>義務</w:delText>
        </w:r>
        <w:r w:rsidR="00855074">
          <w:rPr>
            <w:rFonts w:hint="eastAsia"/>
          </w:rPr>
          <w:delText>付</w:delText>
        </w:r>
        <w:r w:rsidR="009D729C">
          <w:rPr>
            <w:rFonts w:hint="eastAsia"/>
          </w:rPr>
          <w:delText>けられる</w:delText>
        </w:r>
      </w:del>
      <w:ins w:id="332" w:author="作成者">
        <w:r w:rsidR="00F50F4D">
          <w:rPr>
            <w:rFonts w:hint="eastAsia"/>
          </w:rPr>
          <w:t>必要となる</w:t>
        </w:r>
      </w:ins>
      <w:r w:rsidR="009D729C">
        <w:rPr>
          <w:rFonts w:hint="eastAsia"/>
        </w:rPr>
        <w:t>。</w:t>
      </w:r>
    </w:p>
    <w:p w14:paraId="2437B64F" w14:textId="77777777" w:rsidR="00424427" w:rsidRPr="00D15890" w:rsidRDefault="00424427" w:rsidP="009C25BB">
      <w:pPr>
        <w:pStyle w:val="17"/>
      </w:pPr>
    </w:p>
    <w:p w14:paraId="0859B3A5" w14:textId="4DEA37D9" w:rsidR="00424427" w:rsidRPr="00C97D12" w:rsidRDefault="00424427" w:rsidP="009C25BB">
      <w:pPr>
        <w:pStyle w:val="20"/>
      </w:pPr>
      <w:bookmarkStart w:id="333" w:name="_Toc445797002"/>
      <w:r w:rsidRPr="00D03FE0">
        <w:t>8</w:t>
      </w:r>
      <w:r w:rsidRPr="00C97D12">
        <w:t>章の対象となる文書等について</w:t>
      </w:r>
      <w:bookmarkEnd w:id="333"/>
    </w:p>
    <w:p w14:paraId="744D643B" w14:textId="77777777" w:rsidR="00424427" w:rsidRPr="00EB2260" w:rsidRDefault="00424427" w:rsidP="009C25BB">
      <w:pPr>
        <w:pStyle w:val="17"/>
      </w:pPr>
      <w:r w:rsidRPr="004E1A9E">
        <w:t>8章は、「「診療録等の保存を行う場所について」の一部改正について」（平成</w:t>
      </w:r>
      <w:r w:rsidR="00F75966" w:rsidRPr="004E1A9E">
        <w:t>2</w:t>
      </w:r>
      <w:r w:rsidR="005C26B2" w:rsidRPr="00B3115B">
        <w:t>5</w:t>
      </w:r>
      <w:r w:rsidRPr="00B3115B">
        <w:rPr>
          <w:rFonts w:hint="eastAsia"/>
        </w:rPr>
        <w:t>年</w:t>
      </w:r>
      <w:r w:rsidR="005C26B2" w:rsidRPr="00D82B19">
        <w:t>3</w:t>
      </w:r>
      <w:r w:rsidRPr="00D82B19">
        <w:rPr>
          <w:rFonts w:hint="eastAsia"/>
        </w:rPr>
        <w:t>月</w:t>
      </w:r>
      <w:r w:rsidR="005C26B2" w:rsidRPr="00D82B19">
        <w:t>25</w:t>
      </w:r>
      <w:r w:rsidRPr="00750074">
        <w:rPr>
          <w:rFonts w:hint="eastAsia"/>
        </w:rPr>
        <w:t>日付け医政発</w:t>
      </w:r>
      <w:r w:rsidR="00CA1792" w:rsidRPr="008651D6">
        <w:t>0</w:t>
      </w:r>
      <w:r w:rsidR="005C26B2" w:rsidRPr="008651D6">
        <w:t>325</w:t>
      </w:r>
      <w:r w:rsidRPr="00FC5C72">
        <w:rPr>
          <w:rFonts w:hint="eastAsia"/>
        </w:rPr>
        <w:t>第</w:t>
      </w:r>
      <w:r w:rsidR="005C26B2" w:rsidRPr="00FC5C72">
        <w:t>15</w:t>
      </w:r>
      <w:r w:rsidRPr="00E372BF">
        <w:rPr>
          <w:rFonts w:hint="eastAsia"/>
        </w:rPr>
        <w:t>号・</w:t>
      </w:r>
      <w:r w:rsidR="005C26B2" w:rsidRPr="00E372BF">
        <w:rPr>
          <w:rFonts w:hint="eastAsia"/>
        </w:rPr>
        <w:t>薬食発</w:t>
      </w:r>
      <w:r w:rsidR="005C26B2" w:rsidRPr="00E372BF">
        <w:t>0325</w:t>
      </w:r>
      <w:r w:rsidR="005C26B2" w:rsidRPr="00BF59CD">
        <w:t>第9</w:t>
      </w:r>
      <w:r w:rsidR="005C26B2" w:rsidRPr="00FB6734">
        <w:t>号・</w:t>
      </w:r>
      <w:r w:rsidRPr="00544FE7">
        <w:rPr>
          <w:rFonts w:hint="eastAsia"/>
        </w:rPr>
        <w:t>保発</w:t>
      </w:r>
      <w:r w:rsidR="00356F3C" w:rsidRPr="00C55718">
        <w:t>0</w:t>
      </w:r>
      <w:r w:rsidR="005C26B2" w:rsidRPr="00C55718">
        <w:t>325</w:t>
      </w:r>
      <w:r w:rsidRPr="005B378F">
        <w:rPr>
          <w:rFonts w:hint="eastAsia"/>
        </w:rPr>
        <w:t>第</w:t>
      </w:r>
      <w:r w:rsidR="005C26B2" w:rsidRPr="001A4EC8">
        <w:t>5</w:t>
      </w:r>
      <w:r w:rsidRPr="006A05F3">
        <w:rPr>
          <w:rFonts w:hint="eastAsia"/>
        </w:rPr>
        <w:t>号厚生労働省医政局長・</w:t>
      </w:r>
      <w:r w:rsidR="005C26B2" w:rsidRPr="00EB2260">
        <w:rPr>
          <w:rFonts w:hint="eastAsia"/>
        </w:rPr>
        <w:t>医薬食品局長・</w:t>
      </w:r>
      <w:r w:rsidRPr="00EB2260">
        <w:rPr>
          <w:rFonts w:hint="eastAsia"/>
        </w:rPr>
        <w:t>保険局長連名通知。以下「外部保存改正通知」という。）で定められた下記の文書等</w:t>
      </w:r>
      <w:ins w:id="334" w:author="作成者">
        <w:r w:rsidRPr="00EB2260">
          <w:rPr>
            <w:rFonts w:hint="eastAsia"/>
          </w:rPr>
          <w:t>を</w:t>
        </w:r>
        <w:r w:rsidR="003A740A" w:rsidRPr="00EB2260">
          <w:rPr>
            <w:rFonts w:hint="eastAsia"/>
          </w:rPr>
          <w:t>取り扱う場合</w:t>
        </w:r>
      </w:ins>
      <w:r w:rsidR="003A740A" w:rsidRPr="00EB2260">
        <w:rPr>
          <w:rFonts w:hint="eastAsia"/>
        </w:rPr>
        <w:t>を</w:t>
      </w:r>
      <w:r w:rsidRPr="00EB2260">
        <w:rPr>
          <w:rFonts w:hint="eastAsia"/>
        </w:rPr>
        <w:t>対象としている。</w:t>
      </w:r>
    </w:p>
    <w:p w14:paraId="580B1A7A" w14:textId="77777777" w:rsidR="00424427" w:rsidRPr="00467958" w:rsidRDefault="00424427" w:rsidP="009C25BB">
      <w:pPr>
        <w:pStyle w:val="17"/>
      </w:pPr>
    </w:p>
    <w:p w14:paraId="3D039BA7" w14:textId="77777777" w:rsidR="00685ED1" w:rsidRDefault="00424427" w:rsidP="00D04ADF">
      <w:pPr>
        <w:pStyle w:val="123"/>
        <w:numPr>
          <w:ilvl w:val="0"/>
          <w:numId w:val="277"/>
        </w:numPr>
        <w:ind w:leftChars="0" w:firstLineChars="0"/>
      </w:pPr>
      <w:r w:rsidRPr="00EF2118">
        <w:rPr>
          <w:rFonts w:hint="eastAsia"/>
        </w:rPr>
        <w:t>医師法</w:t>
      </w:r>
      <w:r w:rsidR="003C0691">
        <w:rPr>
          <w:rFonts w:hint="eastAsia"/>
        </w:rPr>
        <w:t>（</w:t>
      </w:r>
      <w:r w:rsidRPr="00EF2118">
        <w:rPr>
          <w:rFonts w:hint="eastAsia"/>
        </w:rPr>
        <w:t>昭和</w:t>
      </w:r>
      <w:r w:rsidR="00382D9B">
        <w:rPr>
          <w:rFonts w:hint="eastAsia"/>
        </w:rPr>
        <w:t>23</w:t>
      </w:r>
      <w:r w:rsidRPr="00EF2118">
        <w:rPr>
          <w:rFonts w:hint="eastAsia"/>
        </w:rPr>
        <w:t>年法律第</w:t>
      </w:r>
      <w:r w:rsidR="00382D9B">
        <w:rPr>
          <w:rFonts w:hint="eastAsia"/>
        </w:rPr>
        <w:t>201</w:t>
      </w:r>
      <w:r w:rsidRPr="00EF2118">
        <w:rPr>
          <w:rFonts w:hint="eastAsia"/>
        </w:rPr>
        <w:t>号</w:t>
      </w:r>
      <w:r w:rsidR="003C0691">
        <w:rPr>
          <w:rFonts w:hint="eastAsia"/>
        </w:rPr>
        <w:t>）</w:t>
      </w:r>
      <w:r w:rsidRPr="00EF2118">
        <w:rPr>
          <w:rFonts w:hint="eastAsia"/>
        </w:rPr>
        <w:t>第</w:t>
      </w:r>
      <w:r w:rsidR="00382D9B">
        <w:rPr>
          <w:rFonts w:hint="eastAsia"/>
        </w:rPr>
        <w:t>24</w:t>
      </w:r>
      <w:r w:rsidRPr="00EF2118">
        <w:rPr>
          <w:rFonts w:hint="eastAsia"/>
        </w:rPr>
        <w:t>条に規定されている診療録</w:t>
      </w:r>
    </w:p>
    <w:p w14:paraId="4E772DA2" w14:textId="77777777" w:rsidR="00685ED1" w:rsidRDefault="00424427" w:rsidP="00D04ADF">
      <w:pPr>
        <w:pStyle w:val="123"/>
        <w:numPr>
          <w:ilvl w:val="0"/>
          <w:numId w:val="277"/>
        </w:numPr>
        <w:ind w:leftChars="0" w:firstLineChars="0"/>
      </w:pPr>
      <w:r w:rsidRPr="00EF2118">
        <w:rPr>
          <w:rFonts w:hint="eastAsia"/>
        </w:rPr>
        <w:t>歯科医師法</w:t>
      </w:r>
      <w:r w:rsidR="003C0691">
        <w:rPr>
          <w:rFonts w:hint="eastAsia"/>
        </w:rPr>
        <w:t>（</w:t>
      </w:r>
      <w:r w:rsidRPr="00EF2118">
        <w:rPr>
          <w:rFonts w:hint="eastAsia"/>
        </w:rPr>
        <w:t>昭和</w:t>
      </w:r>
      <w:r w:rsidR="00382D9B">
        <w:rPr>
          <w:rFonts w:hint="eastAsia"/>
        </w:rPr>
        <w:t>23</w:t>
      </w:r>
      <w:r w:rsidRPr="00EF2118">
        <w:rPr>
          <w:rFonts w:hint="eastAsia"/>
        </w:rPr>
        <w:t>年法律第</w:t>
      </w:r>
      <w:r w:rsidR="00382D9B">
        <w:rPr>
          <w:rFonts w:hint="eastAsia"/>
        </w:rPr>
        <w:t>202</w:t>
      </w:r>
      <w:r w:rsidRPr="00EF2118">
        <w:rPr>
          <w:rFonts w:hint="eastAsia"/>
        </w:rPr>
        <w:t>号</w:t>
      </w:r>
      <w:r w:rsidR="003C0691">
        <w:rPr>
          <w:rFonts w:hint="eastAsia"/>
        </w:rPr>
        <w:t>）</w:t>
      </w:r>
      <w:r w:rsidRPr="00EF2118">
        <w:rPr>
          <w:rFonts w:hint="eastAsia"/>
        </w:rPr>
        <w:t>第</w:t>
      </w:r>
      <w:r w:rsidR="00382D9B">
        <w:rPr>
          <w:rFonts w:hint="eastAsia"/>
        </w:rPr>
        <w:t>23</w:t>
      </w:r>
      <w:r w:rsidRPr="00EF2118">
        <w:rPr>
          <w:rFonts w:hint="eastAsia"/>
        </w:rPr>
        <w:t>条に規定されている診療録</w:t>
      </w:r>
    </w:p>
    <w:p w14:paraId="4D1E8322" w14:textId="77777777" w:rsidR="00685ED1" w:rsidRDefault="00424427" w:rsidP="00D04ADF">
      <w:pPr>
        <w:pStyle w:val="123"/>
        <w:numPr>
          <w:ilvl w:val="0"/>
          <w:numId w:val="277"/>
        </w:numPr>
        <w:ind w:leftChars="0" w:firstLineChars="0"/>
      </w:pPr>
      <w:r w:rsidRPr="00EF2118">
        <w:rPr>
          <w:rFonts w:hint="eastAsia"/>
        </w:rPr>
        <w:t>保健師助産師看護師法</w:t>
      </w:r>
      <w:r w:rsidR="003C0691">
        <w:rPr>
          <w:rFonts w:hint="eastAsia"/>
        </w:rPr>
        <w:t>（</w:t>
      </w:r>
      <w:r w:rsidRPr="00EF2118">
        <w:rPr>
          <w:rFonts w:hint="eastAsia"/>
        </w:rPr>
        <w:t>昭和</w:t>
      </w:r>
      <w:r w:rsidR="00382D9B">
        <w:rPr>
          <w:rFonts w:hint="eastAsia"/>
        </w:rPr>
        <w:t>23</w:t>
      </w:r>
      <w:r w:rsidRPr="00EF2118">
        <w:rPr>
          <w:rFonts w:hint="eastAsia"/>
        </w:rPr>
        <w:t>年法律</w:t>
      </w:r>
      <w:r w:rsidR="00382D9B">
        <w:rPr>
          <w:rFonts w:hint="eastAsia"/>
        </w:rPr>
        <w:t>203</w:t>
      </w:r>
      <w:r w:rsidRPr="00EF2118">
        <w:rPr>
          <w:rFonts w:hint="eastAsia"/>
        </w:rPr>
        <w:t>号</w:t>
      </w:r>
      <w:r w:rsidR="003C0691">
        <w:rPr>
          <w:rFonts w:hint="eastAsia"/>
        </w:rPr>
        <w:t>）</w:t>
      </w:r>
      <w:r w:rsidRPr="00EF2118">
        <w:rPr>
          <w:rFonts w:hint="eastAsia"/>
        </w:rPr>
        <w:t>第</w:t>
      </w:r>
      <w:r w:rsidR="00382D9B">
        <w:rPr>
          <w:rFonts w:hint="eastAsia"/>
        </w:rPr>
        <w:t>42</w:t>
      </w:r>
      <w:r w:rsidRPr="00EF2118">
        <w:rPr>
          <w:rFonts w:hint="eastAsia"/>
        </w:rPr>
        <w:t>条に規定されている助産録</w:t>
      </w:r>
    </w:p>
    <w:p w14:paraId="26997CAE" w14:textId="77777777" w:rsidR="00685ED1" w:rsidRDefault="00893A38" w:rsidP="00D04ADF">
      <w:pPr>
        <w:pStyle w:val="123"/>
        <w:numPr>
          <w:ilvl w:val="0"/>
          <w:numId w:val="277"/>
        </w:numPr>
        <w:ind w:leftChars="0" w:firstLineChars="0"/>
      </w:pPr>
      <w:r w:rsidRPr="00893A38">
        <w:rPr>
          <w:rFonts w:hint="eastAsia"/>
        </w:rPr>
        <w:t>医療法（昭和23年法律第205号）第46条第2項に規定されている財産目録、同法第51条の2第1項に規定されている事業報告書等、監事の監査報告書及び定款又は寄附行為、同条第2項に規定されている書類及び公認会計士等の監査報告書並びに同法第54条の7において読み替えて準用する会社法（平成17年法律第86号）第684条第1項に規定されている社会医療法人債原簿及び同法第731条第2項に規定されている議事録</w:t>
      </w:r>
    </w:p>
    <w:p w14:paraId="6950E411" w14:textId="77777777" w:rsidR="00685ED1" w:rsidRDefault="00424427" w:rsidP="00D04ADF">
      <w:pPr>
        <w:pStyle w:val="123"/>
        <w:numPr>
          <w:ilvl w:val="0"/>
          <w:numId w:val="277"/>
        </w:numPr>
        <w:ind w:leftChars="0" w:firstLineChars="0"/>
      </w:pPr>
      <w:r w:rsidRPr="00EF2118">
        <w:rPr>
          <w:rFonts w:hint="eastAsia"/>
        </w:rPr>
        <w:t>医療法</w:t>
      </w:r>
      <w:r w:rsidR="003C0691">
        <w:rPr>
          <w:rFonts w:hint="eastAsia"/>
        </w:rPr>
        <w:t>（</w:t>
      </w:r>
      <w:r w:rsidRPr="00EF2118">
        <w:rPr>
          <w:rFonts w:hint="eastAsia"/>
        </w:rPr>
        <w:t>昭和</w:t>
      </w:r>
      <w:r w:rsidR="00382D9B">
        <w:rPr>
          <w:rFonts w:hint="eastAsia"/>
        </w:rPr>
        <w:t>23</w:t>
      </w:r>
      <w:r w:rsidRPr="00EF2118">
        <w:rPr>
          <w:rFonts w:hint="eastAsia"/>
        </w:rPr>
        <w:t>年法律第</w:t>
      </w:r>
      <w:r w:rsidR="00382D9B">
        <w:rPr>
          <w:rFonts w:hint="eastAsia"/>
        </w:rPr>
        <w:t>205</w:t>
      </w:r>
      <w:r w:rsidRPr="00EF2118">
        <w:rPr>
          <w:rFonts w:hint="eastAsia"/>
        </w:rPr>
        <w:t>号</w:t>
      </w:r>
      <w:r w:rsidR="003C0691">
        <w:rPr>
          <w:rFonts w:hint="eastAsia"/>
        </w:rPr>
        <w:t>）</w:t>
      </w:r>
      <w:r w:rsidRPr="00EF2118">
        <w:rPr>
          <w:rFonts w:hint="eastAsia"/>
        </w:rPr>
        <w:t>第</w:t>
      </w:r>
      <w:r w:rsidR="00382D9B">
        <w:rPr>
          <w:rFonts w:hint="eastAsia"/>
        </w:rPr>
        <w:t>21</w:t>
      </w:r>
      <w:r w:rsidRPr="00EF2118">
        <w:rPr>
          <w:rFonts w:hint="eastAsia"/>
        </w:rPr>
        <w:t>条、第</w:t>
      </w:r>
      <w:r w:rsidR="00382D9B">
        <w:rPr>
          <w:rFonts w:hint="eastAsia"/>
        </w:rPr>
        <w:t>22</w:t>
      </w:r>
      <w:r w:rsidRPr="00EF2118">
        <w:rPr>
          <w:rFonts w:hint="eastAsia"/>
        </w:rPr>
        <w:t>条及び第</w:t>
      </w:r>
      <w:r w:rsidR="00382D9B">
        <w:rPr>
          <w:rFonts w:hint="eastAsia"/>
        </w:rPr>
        <w:t>22</w:t>
      </w:r>
      <w:r w:rsidRPr="00EF2118">
        <w:rPr>
          <w:rFonts w:hint="eastAsia"/>
        </w:rPr>
        <w:t>条の</w:t>
      </w:r>
      <w:r w:rsidR="00382D9B">
        <w:rPr>
          <w:rFonts w:hint="eastAsia"/>
        </w:rPr>
        <w:t>2</w:t>
      </w:r>
      <w:r w:rsidRPr="00EF2118">
        <w:rPr>
          <w:rFonts w:hint="eastAsia"/>
        </w:rPr>
        <w:t>に規定されている診療に関する諸記録及び同法第</w:t>
      </w:r>
      <w:r w:rsidR="00382D9B">
        <w:rPr>
          <w:rFonts w:hint="eastAsia"/>
        </w:rPr>
        <w:t>22</w:t>
      </w:r>
      <w:r w:rsidRPr="00EF2118">
        <w:rPr>
          <w:rFonts w:hint="eastAsia"/>
        </w:rPr>
        <w:t>条及び第</w:t>
      </w:r>
      <w:r w:rsidR="00382D9B">
        <w:rPr>
          <w:rFonts w:hint="eastAsia"/>
        </w:rPr>
        <w:t>22</w:t>
      </w:r>
      <w:r w:rsidRPr="00EF2118">
        <w:rPr>
          <w:rFonts w:hint="eastAsia"/>
        </w:rPr>
        <w:t>条の</w:t>
      </w:r>
      <w:r w:rsidR="00382D9B">
        <w:rPr>
          <w:rFonts w:hint="eastAsia"/>
        </w:rPr>
        <w:t>2</w:t>
      </w:r>
      <w:r w:rsidRPr="00EF2118">
        <w:rPr>
          <w:rFonts w:hint="eastAsia"/>
        </w:rPr>
        <w:t>に規定されている病院の管理及び運営に関する諸記録</w:t>
      </w:r>
    </w:p>
    <w:p w14:paraId="5F4A5D9B" w14:textId="77777777" w:rsidR="00824441" w:rsidRPr="00EF2118" w:rsidRDefault="00824441" w:rsidP="00D04ADF">
      <w:pPr>
        <w:pStyle w:val="123"/>
        <w:numPr>
          <w:ilvl w:val="0"/>
          <w:numId w:val="277"/>
        </w:numPr>
        <w:ind w:leftChars="0" w:firstLineChars="0"/>
      </w:pPr>
      <w:r w:rsidRPr="00EF2118">
        <w:rPr>
          <w:rFonts w:hint="eastAsia"/>
        </w:rPr>
        <w:t>診療放射線技師法（昭和</w:t>
      </w:r>
      <w:r>
        <w:rPr>
          <w:rFonts w:hint="eastAsia"/>
        </w:rPr>
        <w:t>26</w:t>
      </w:r>
      <w:r w:rsidRPr="00EF2118">
        <w:rPr>
          <w:rFonts w:hint="eastAsia"/>
        </w:rPr>
        <w:t>年法律第</w:t>
      </w:r>
      <w:r>
        <w:rPr>
          <w:rFonts w:hint="eastAsia"/>
        </w:rPr>
        <w:t>226</w:t>
      </w:r>
      <w:r w:rsidRPr="00EF2118">
        <w:rPr>
          <w:rFonts w:hint="eastAsia"/>
        </w:rPr>
        <w:t>号）第</w:t>
      </w:r>
      <w:r>
        <w:rPr>
          <w:rFonts w:hint="eastAsia"/>
        </w:rPr>
        <w:t>28</w:t>
      </w:r>
      <w:r w:rsidRPr="00EF2118">
        <w:rPr>
          <w:rFonts w:hint="eastAsia"/>
        </w:rPr>
        <w:t>条に規定されている照射録</w:t>
      </w:r>
    </w:p>
    <w:p w14:paraId="42F5DFB2" w14:textId="77777777" w:rsidR="00685ED1" w:rsidRDefault="00424427" w:rsidP="00D04ADF">
      <w:pPr>
        <w:pStyle w:val="123"/>
        <w:numPr>
          <w:ilvl w:val="0"/>
          <w:numId w:val="277"/>
        </w:numPr>
        <w:ind w:leftChars="0" w:firstLineChars="0"/>
      </w:pPr>
      <w:r w:rsidRPr="00EF2118">
        <w:rPr>
          <w:rFonts w:hint="eastAsia"/>
        </w:rPr>
        <w:t>歯科技工士法(昭和</w:t>
      </w:r>
      <w:r w:rsidR="00382D9B">
        <w:rPr>
          <w:rFonts w:hint="eastAsia"/>
        </w:rPr>
        <w:t>30</w:t>
      </w:r>
      <w:r w:rsidRPr="00EF2118">
        <w:rPr>
          <w:rFonts w:hint="eastAsia"/>
        </w:rPr>
        <w:t>年法律第</w:t>
      </w:r>
      <w:r w:rsidR="00382D9B">
        <w:rPr>
          <w:rFonts w:hint="eastAsia"/>
        </w:rPr>
        <w:t>168</w:t>
      </w:r>
      <w:r w:rsidRPr="00EF2118">
        <w:rPr>
          <w:rFonts w:hint="eastAsia"/>
        </w:rPr>
        <w:t>号)第</w:t>
      </w:r>
      <w:r w:rsidR="00382D9B">
        <w:rPr>
          <w:rFonts w:hint="eastAsia"/>
        </w:rPr>
        <w:t>19</w:t>
      </w:r>
      <w:r w:rsidRPr="00EF2118">
        <w:rPr>
          <w:rFonts w:hint="eastAsia"/>
        </w:rPr>
        <w:t>条に規定されている指示書</w:t>
      </w:r>
    </w:p>
    <w:p w14:paraId="6D938814" w14:textId="77777777" w:rsidR="009B54AB" w:rsidRDefault="009B54AB" w:rsidP="00D04ADF">
      <w:pPr>
        <w:pStyle w:val="123"/>
        <w:numPr>
          <w:ilvl w:val="0"/>
          <w:numId w:val="277"/>
        </w:numPr>
        <w:ind w:leftChars="0" w:firstLineChars="0"/>
      </w:pPr>
      <w:r>
        <w:rPr>
          <w:rFonts w:hint="eastAsia"/>
        </w:rPr>
        <w:lastRenderedPageBreak/>
        <w:t>薬剤師法（昭和35年法律第146号）第27条に規定されている調剤済みの処方せん</w:t>
      </w:r>
    </w:p>
    <w:p w14:paraId="4FD84DFE" w14:textId="77777777" w:rsidR="009B54AB" w:rsidRDefault="009B54AB" w:rsidP="00D04ADF">
      <w:pPr>
        <w:pStyle w:val="123"/>
        <w:numPr>
          <w:ilvl w:val="0"/>
          <w:numId w:val="277"/>
        </w:numPr>
        <w:ind w:leftChars="0" w:firstLineChars="0"/>
      </w:pPr>
      <w:r>
        <w:rPr>
          <w:rFonts w:hint="eastAsia"/>
        </w:rPr>
        <w:t>薬剤師法第28条に規定されている調剤録</w:t>
      </w:r>
    </w:p>
    <w:p w14:paraId="3834E450" w14:textId="77777777" w:rsidR="00685ED1" w:rsidRDefault="00176F5B" w:rsidP="00D04ADF">
      <w:pPr>
        <w:pStyle w:val="123"/>
        <w:numPr>
          <w:ilvl w:val="0"/>
          <w:numId w:val="277"/>
        </w:numPr>
        <w:ind w:leftChars="0" w:firstLineChars="0"/>
      </w:pPr>
      <w:r w:rsidRPr="00176F5B">
        <w:rPr>
          <w:rFonts w:hint="eastAsia"/>
        </w:rPr>
        <w:t>外国医師等が行う臨床修練に係る医師法第</w:t>
      </w:r>
      <w:r w:rsidR="00CA092C">
        <w:rPr>
          <w:rFonts w:hint="eastAsia"/>
        </w:rPr>
        <w:t>17</w:t>
      </w:r>
      <w:r w:rsidRPr="00176F5B">
        <w:rPr>
          <w:rFonts w:hint="eastAsia"/>
        </w:rPr>
        <w:t>条等の特例等に関する法律</w:t>
      </w:r>
      <w:r w:rsidR="00424427" w:rsidRPr="00EF2118">
        <w:rPr>
          <w:rFonts w:hint="eastAsia"/>
        </w:rPr>
        <w:t>（昭和</w:t>
      </w:r>
      <w:r w:rsidR="00382D9B">
        <w:rPr>
          <w:rFonts w:hint="eastAsia"/>
        </w:rPr>
        <w:t>62</w:t>
      </w:r>
      <w:r w:rsidR="00424427" w:rsidRPr="00EF2118">
        <w:rPr>
          <w:rFonts w:hint="eastAsia"/>
        </w:rPr>
        <w:t>年法律第</w:t>
      </w:r>
      <w:r w:rsidR="00382D9B">
        <w:rPr>
          <w:rFonts w:hint="eastAsia"/>
        </w:rPr>
        <w:t>29</w:t>
      </w:r>
      <w:r w:rsidR="00424427" w:rsidRPr="00EF2118">
        <w:rPr>
          <w:rFonts w:hint="eastAsia"/>
        </w:rPr>
        <w:t>号）第</w:t>
      </w:r>
      <w:r w:rsidR="00382D9B">
        <w:rPr>
          <w:rFonts w:hint="eastAsia"/>
        </w:rPr>
        <w:t>11</w:t>
      </w:r>
      <w:r w:rsidR="00424427" w:rsidRPr="00EF2118">
        <w:rPr>
          <w:rFonts w:hint="eastAsia"/>
        </w:rPr>
        <w:t>条に規定されている診療録</w:t>
      </w:r>
    </w:p>
    <w:p w14:paraId="60279F23" w14:textId="77777777" w:rsidR="00685ED1" w:rsidRDefault="00424427" w:rsidP="00D04ADF">
      <w:pPr>
        <w:pStyle w:val="123"/>
        <w:numPr>
          <w:ilvl w:val="0"/>
          <w:numId w:val="277"/>
        </w:numPr>
        <w:ind w:leftChars="0" w:firstLineChars="0"/>
      </w:pPr>
      <w:r w:rsidRPr="00EF2118">
        <w:rPr>
          <w:rFonts w:hint="eastAsia"/>
        </w:rPr>
        <w:t>救急救命士法</w:t>
      </w:r>
      <w:r w:rsidR="003C0691">
        <w:rPr>
          <w:rFonts w:hint="eastAsia"/>
        </w:rPr>
        <w:t>（</w:t>
      </w:r>
      <w:r w:rsidRPr="00EF2118">
        <w:rPr>
          <w:rFonts w:hint="eastAsia"/>
        </w:rPr>
        <w:t>平成</w:t>
      </w:r>
      <w:r w:rsidR="00382D9B">
        <w:rPr>
          <w:rFonts w:hint="eastAsia"/>
        </w:rPr>
        <w:t>3</w:t>
      </w:r>
      <w:r w:rsidRPr="00EF2118">
        <w:rPr>
          <w:rFonts w:hint="eastAsia"/>
        </w:rPr>
        <w:t>年法律第</w:t>
      </w:r>
      <w:r w:rsidR="00382D9B">
        <w:rPr>
          <w:rFonts w:hint="eastAsia"/>
        </w:rPr>
        <w:t>36</w:t>
      </w:r>
      <w:r w:rsidRPr="00EF2118">
        <w:rPr>
          <w:rFonts w:hint="eastAsia"/>
        </w:rPr>
        <w:t>号</w:t>
      </w:r>
      <w:r w:rsidR="003C0691">
        <w:rPr>
          <w:rFonts w:hint="eastAsia"/>
        </w:rPr>
        <w:t>）</w:t>
      </w:r>
      <w:r w:rsidRPr="00EF2118">
        <w:rPr>
          <w:rFonts w:hint="eastAsia"/>
        </w:rPr>
        <w:t>第</w:t>
      </w:r>
      <w:r w:rsidR="00382D9B">
        <w:rPr>
          <w:rFonts w:hint="eastAsia"/>
        </w:rPr>
        <w:t>46</w:t>
      </w:r>
      <w:r w:rsidRPr="00EF2118">
        <w:rPr>
          <w:rFonts w:hint="eastAsia"/>
        </w:rPr>
        <w:t>条に規定されている救急救命処置録</w:t>
      </w:r>
    </w:p>
    <w:p w14:paraId="6B10E5E4" w14:textId="77777777" w:rsidR="00685ED1" w:rsidRDefault="00424427" w:rsidP="00D04ADF">
      <w:pPr>
        <w:pStyle w:val="123"/>
        <w:numPr>
          <w:ilvl w:val="0"/>
          <w:numId w:val="277"/>
        </w:numPr>
        <w:ind w:leftChars="0" w:firstLineChars="0"/>
      </w:pPr>
      <w:r w:rsidRPr="00EF2118">
        <w:rPr>
          <w:rFonts w:hint="eastAsia"/>
        </w:rPr>
        <w:t>医療法施行規則（昭和</w:t>
      </w:r>
      <w:r w:rsidR="00382D9B">
        <w:rPr>
          <w:rFonts w:hint="eastAsia"/>
        </w:rPr>
        <w:t>23</w:t>
      </w:r>
      <w:r w:rsidRPr="00EF2118">
        <w:rPr>
          <w:rFonts w:hint="eastAsia"/>
        </w:rPr>
        <w:t>年厚生省令第</w:t>
      </w:r>
      <w:r w:rsidR="00382D9B">
        <w:rPr>
          <w:rFonts w:hint="eastAsia"/>
        </w:rPr>
        <w:t>50</w:t>
      </w:r>
      <w:r w:rsidRPr="00EF2118">
        <w:rPr>
          <w:rFonts w:hint="eastAsia"/>
        </w:rPr>
        <w:t>号）第</w:t>
      </w:r>
      <w:r w:rsidR="00382D9B">
        <w:rPr>
          <w:rFonts w:hint="eastAsia"/>
        </w:rPr>
        <w:t>30</w:t>
      </w:r>
      <w:r w:rsidRPr="00EF2118">
        <w:rPr>
          <w:rFonts w:hint="eastAsia"/>
        </w:rPr>
        <w:t>条の</w:t>
      </w:r>
      <w:r w:rsidR="00382D9B">
        <w:rPr>
          <w:rFonts w:hint="eastAsia"/>
        </w:rPr>
        <w:t>23</w:t>
      </w:r>
      <w:r w:rsidRPr="00EF2118">
        <w:rPr>
          <w:rFonts w:hint="eastAsia"/>
        </w:rPr>
        <w:t>第</w:t>
      </w:r>
      <w:r w:rsidR="00382D9B">
        <w:rPr>
          <w:rFonts w:hint="eastAsia"/>
        </w:rPr>
        <w:t>1</w:t>
      </w:r>
      <w:r w:rsidRPr="00EF2118">
        <w:rPr>
          <w:rFonts w:hint="eastAsia"/>
        </w:rPr>
        <w:t>項及び第</w:t>
      </w:r>
      <w:r w:rsidR="00382D9B">
        <w:rPr>
          <w:rFonts w:hint="eastAsia"/>
        </w:rPr>
        <w:t>2</w:t>
      </w:r>
      <w:r w:rsidRPr="00EF2118">
        <w:rPr>
          <w:rFonts w:hint="eastAsia"/>
        </w:rPr>
        <w:t>項に規定されている帳簿</w:t>
      </w:r>
    </w:p>
    <w:p w14:paraId="0250566A" w14:textId="77777777" w:rsidR="00685ED1" w:rsidRDefault="00424427" w:rsidP="00D04ADF">
      <w:pPr>
        <w:pStyle w:val="123"/>
        <w:numPr>
          <w:ilvl w:val="0"/>
          <w:numId w:val="277"/>
        </w:numPr>
        <w:ind w:leftChars="0" w:firstLineChars="0"/>
      </w:pPr>
      <w:r w:rsidRPr="00EF2118">
        <w:rPr>
          <w:rFonts w:hint="eastAsia"/>
        </w:rPr>
        <w:t>保険医療機関及び保険医療養担当規則</w:t>
      </w:r>
      <w:r w:rsidR="003C0691">
        <w:rPr>
          <w:rFonts w:hint="eastAsia"/>
        </w:rPr>
        <w:t>（</w:t>
      </w:r>
      <w:r w:rsidRPr="00EF2118">
        <w:rPr>
          <w:rFonts w:hint="eastAsia"/>
        </w:rPr>
        <w:t>昭和</w:t>
      </w:r>
      <w:r w:rsidR="00382D9B">
        <w:rPr>
          <w:rFonts w:hint="eastAsia"/>
        </w:rPr>
        <w:t>32</w:t>
      </w:r>
      <w:r w:rsidRPr="00EF2118">
        <w:rPr>
          <w:rFonts w:hint="eastAsia"/>
        </w:rPr>
        <w:t>年厚生省令第</w:t>
      </w:r>
      <w:r w:rsidR="00382D9B">
        <w:rPr>
          <w:rFonts w:hint="eastAsia"/>
        </w:rPr>
        <w:t>15</w:t>
      </w:r>
      <w:r w:rsidRPr="00EF2118">
        <w:rPr>
          <w:rFonts w:hint="eastAsia"/>
        </w:rPr>
        <w:t>号</w:t>
      </w:r>
      <w:r w:rsidR="003C0691">
        <w:rPr>
          <w:rFonts w:hint="eastAsia"/>
        </w:rPr>
        <w:t>）</w:t>
      </w:r>
      <w:r w:rsidRPr="00EF2118">
        <w:rPr>
          <w:rFonts w:hint="eastAsia"/>
        </w:rPr>
        <w:t>第</w:t>
      </w:r>
      <w:r w:rsidR="00382D9B">
        <w:rPr>
          <w:rFonts w:hint="eastAsia"/>
        </w:rPr>
        <w:t>9</w:t>
      </w:r>
      <w:r w:rsidRPr="00EF2118">
        <w:rPr>
          <w:rFonts w:hint="eastAsia"/>
        </w:rPr>
        <w:t>条に規定されている診療録等</w:t>
      </w:r>
    </w:p>
    <w:p w14:paraId="5F0FDA47" w14:textId="77777777" w:rsidR="009B54AB" w:rsidRDefault="009B54AB" w:rsidP="00D04ADF">
      <w:pPr>
        <w:pStyle w:val="123"/>
        <w:numPr>
          <w:ilvl w:val="0"/>
          <w:numId w:val="277"/>
        </w:numPr>
        <w:ind w:leftChars="0" w:firstLineChars="0"/>
      </w:pPr>
      <w:r>
        <w:rPr>
          <w:rFonts w:hint="eastAsia"/>
        </w:rPr>
        <w:t>保険薬局及び保険薬剤師療養担当規則（昭和32年厚生省令第16号）第6条に規定されている調剤済みの処方せん及び調剤録</w:t>
      </w:r>
    </w:p>
    <w:p w14:paraId="7E35B15B" w14:textId="77777777" w:rsidR="00685ED1" w:rsidRDefault="00424427" w:rsidP="00D04ADF">
      <w:pPr>
        <w:pStyle w:val="123"/>
        <w:numPr>
          <w:ilvl w:val="0"/>
          <w:numId w:val="277"/>
        </w:numPr>
        <w:ind w:leftChars="0" w:firstLineChars="0"/>
      </w:pPr>
      <w:r w:rsidRPr="00EF2118">
        <w:rPr>
          <w:rFonts w:hint="eastAsia"/>
        </w:rPr>
        <w:t>臨床検査技師等に関する法律施行規則（昭和</w:t>
      </w:r>
      <w:r w:rsidR="00382D9B">
        <w:rPr>
          <w:rFonts w:hint="eastAsia"/>
        </w:rPr>
        <w:t>33</w:t>
      </w:r>
      <w:r w:rsidRPr="00EF2118">
        <w:rPr>
          <w:rFonts w:hint="eastAsia"/>
        </w:rPr>
        <w:t>年厚生省令第</w:t>
      </w:r>
      <w:r w:rsidR="00382D9B">
        <w:rPr>
          <w:rFonts w:hint="eastAsia"/>
        </w:rPr>
        <w:t>24</w:t>
      </w:r>
      <w:r w:rsidRPr="00EF2118">
        <w:rPr>
          <w:rFonts w:hint="eastAsia"/>
        </w:rPr>
        <w:t>号）第</w:t>
      </w:r>
      <w:r w:rsidR="00382D9B">
        <w:rPr>
          <w:rFonts w:hint="eastAsia"/>
        </w:rPr>
        <w:t>12</w:t>
      </w:r>
      <w:r w:rsidRPr="00EF2118">
        <w:rPr>
          <w:rFonts w:hint="eastAsia"/>
        </w:rPr>
        <w:t>条の</w:t>
      </w:r>
      <w:r w:rsidR="00382D9B">
        <w:rPr>
          <w:rFonts w:hint="eastAsia"/>
        </w:rPr>
        <w:t>3</w:t>
      </w:r>
      <w:r w:rsidRPr="00EF2118">
        <w:rPr>
          <w:rFonts w:hint="eastAsia"/>
        </w:rPr>
        <w:t>に規定されている書類</w:t>
      </w:r>
    </w:p>
    <w:p w14:paraId="6CE1DF8D" w14:textId="77777777" w:rsidR="00685ED1" w:rsidRDefault="00424427" w:rsidP="00D04ADF">
      <w:pPr>
        <w:pStyle w:val="123"/>
        <w:numPr>
          <w:ilvl w:val="0"/>
          <w:numId w:val="277"/>
        </w:numPr>
        <w:ind w:leftChars="0" w:firstLineChars="0"/>
      </w:pPr>
      <w:r w:rsidRPr="00EF2118">
        <w:rPr>
          <w:rFonts w:hint="eastAsia"/>
        </w:rPr>
        <w:t>歯科衛生士法施行規則</w:t>
      </w:r>
      <w:r w:rsidR="003C0691">
        <w:rPr>
          <w:rFonts w:hint="eastAsia"/>
        </w:rPr>
        <w:t>（</w:t>
      </w:r>
      <w:r w:rsidRPr="00EF2118">
        <w:rPr>
          <w:rFonts w:hint="eastAsia"/>
        </w:rPr>
        <w:t>平成元年厚生省令第</w:t>
      </w:r>
      <w:r w:rsidR="00382D9B">
        <w:rPr>
          <w:rFonts w:hint="eastAsia"/>
        </w:rPr>
        <w:t>46</w:t>
      </w:r>
      <w:r w:rsidRPr="00EF2118">
        <w:rPr>
          <w:rFonts w:hint="eastAsia"/>
        </w:rPr>
        <w:t>号</w:t>
      </w:r>
      <w:r w:rsidR="003C0691">
        <w:rPr>
          <w:rFonts w:hint="eastAsia"/>
        </w:rPr>
        <w:t>）</w:t>
      </w:r>
      <w:r w:rsidRPr="00EF2118">
        <w:rPr>
          <w:rFonts w:hint="eastAsia"/>
        </w:rPr>
        <w:t>第</w:t>
      </w:r>
      <w:r w:rsidR="00382D9B">
        <w:rPr>
          <w:rFonts w:hint="eastAsia"/>
        </w:rPr>
        <w:t>18</w:t>
      </w:r>
      <w:r w:rsidRPr="00EF2118">
        <w:rPr>
          <w:rFonts w:hint="eastAsia"/>
        </w:rPr>
        <w:t>条に規定されている歯科衛生士の業務記録</w:t>
      </w:r>
    </w:p>
    <w:p w14:paraId="304A08DA" w14:textId="77777777" w:rsidR="009B54AB" w:rsidRDefault="009B54AB" w:rsidP="00D04ADF">
      <w:pPr>
        <w:pStyle w:val="123"/>
        <w:numPr>
          <w:ilvl w:val="0"/>
          <w:numId w:val="277"/>
        </w:numPr>
        <w:ind w:leftChars="0" w:firstLineChars="0"/>
      </w:pPr>
      <w:r>
        <w:rPr>
          <w:rFonts w:hint="eastAsia"/>
        </w:rPr>
        <w:t>高齢者の医療の確保に関する法律の規定による療養の給付の取扱い及び担当に関する基準（昭和58年厚生省告示第14号）第9条に規定されている診療録等</w:t>
      </w:r>
    </w:p>
    <w:p w14:paraId="23426AF0" w14:textId="77777777" w:rsidR="009B54AB" w:rsidRDefault="009B54AB" w:rsidP="00D04ADF">
      <w:pPr>
        <w:pStyle w:val="123"/>
        <w:numPr>
          <w:ilvl w:val="0"/>
          <w:numId w:val="277"/>
        </w:numPr>
        <w:ind w:leftChars="0" w:firstLineChars="0"/>
      </w:pPr>
      <w:r>
        <w:rPr>
          <w:rFonts w:hint="eastAsia"/>
        </w:rPr>
        <w:t>高齢者の医療の確保に関する法律の規定による療養の給付の取扱い及び担当に関する基準第28条に規定されている調剤済みの処方せん及び調剤録</w:t>
      </w:r>
    </w:p>
    <w:p w14:paraId="460D4790" w14:textId="77777777" w:rsidR="004E7F3F" w:rsidRDefault="004E7F3F" w:rsidP="009C25BB">
      <w:pPr>
        <w:pStyle w:val="17"/>
      </w:pPr>
    </w:p>
    <w:p w14:paraId="067F3901" w14:textId="04C5409F" w:rsidR="004E7F3F" w:rsidRDefault="004E7F3F" w:rsidP="009C25BB">
      <w:pPr>
        <w:pStyle w:val="17"/>
      </w:pPr>
      <w:del w:id="335" w:author="作成者">
        <w:r>
          <w:rPr>
            <w:rFonts w:hint="eastAsia"/>
          </w:rPr>
          <w:delText xml:space="preserve">　</w:delText>
        </w:r>
      </w:del>
      <w:r>
        <w:rPr>
          <w:rFonts w:hint="eastAsia"/>
        </w:rPr>
        <w:t>なお、調剤録</w:t>
      </w:r>
      <w:del w:id="336" w:author="作成者">
        <w:r>
          <w:rPr>
            <w:rFonts w:hint="eastAsia"/>
          </w:rPr>
          <w:delText>（</w:delText>
        </w:r>
        <w:r w:rsidR="001E43A4">
          <w:rPr>
            <w:rFonts w:hint="eastAsia"/>
          </w:rPr>
          <w:delText>薬剤師法第28条第2項に基づき調剤録への記入が不要とされた場合の調剤済み処方</w:delText>
        </w:r>
        <w:r w:rsidR="00F93C20">
          <w:rPr>
            <w:rFonts w:hint="eastAsia"/>
          </w:rPr>
          <w:delText>せん</w:delText>
        </w:r>
        <w:r>
          <w:rPr>
            <w:rFonts w:hint="eastAsia"/>
          </w:rPr>
          <w:delText>を含む</w:delText>
        </w:r>
        <w:r w:rsidR="00BA42E3">
          <w:rPr>
            <w:rFonts w:hint="eastAsia"/>
          </w:rPr>
          <w:delText>。</w:delText>
        </w:r>
        <w:r>
          <w:rPr>
            <w:rFonts w:hint="eastAsia"/>
          </w:rPr>
          <w:delText>）</w:delText>
        </w:r>
      </w:del>
      <w:r>
        <w:rPr>
          <w:rFonts w:hint="eastAsia"/>
        </w:rPr>
        <w:t>の保存については、薬局開設者の責任とされて</w:t>
      </w:r>
      <w:r w:rsidR="001E43A4">
        <w:rPr>
          <w:rFonts w:hint="eastAsia"/>
        </w:rPr>
        <w:t>おり</w:t>
      </w:r>
      <w:r>
        <w:rPr>
          <w:rFonts w:hint="eastAsia"/>
        </w:rPr>
        <w:t>、</w:t>
      </w:r>
      <w:r w:rsidR="001E43A4">
        <w:rPr>
          <w:rFonts w:hint="eastAsia"/>
        </w:rPr>
        <w:t>外部保存を行う場合についても従前と同様に薬局開設者の責任</w:t>
      </w:r>
      <w:del w:id="337" w:author="作成者">
        <w:r w:rsidR="001E43A4">
          <w:rPr>
            <w:rFonts w:hint="eastAsia"/>
          </w:rPr>
          <w:delText>において</w:delText>
        </w:r>
      </w:del>
      <w:ins w:id="338" w:author="作成者">
        <w:r w:rsidR="003A740A">
          <w:rPr>
            <w:rFonts w:hint="eastAsia"/>
          </w:rPr>
          <w:t>で</w:t>
        </w:r>
      </w:ins>
      <w:r w:rsidR="001E43A4">
        <w:rPr>
          <w:rFonts w:hint="eastAsia"/>
        </w:rPr>
        <w:t>行う</w:t>
      </w:r>
      <w:r w:rsidR="009E43A5">
        <w:rPr>
          <w:rFonts w:hint="eastAsia"/>
        </w:rPr>
        <w:t>必要がある</w:t>
      </w:r>
      <w:r w:rsidR="001E43A4">
        <w:rPr>
          <w:rFonts w:hint="eastAsia"/>
        </w:rPr>
        <w:t>。</w:t>
      </w:r>
      <w:r>
        <w:rPr>
          <w:rFonts w:hint="eastAsia"/>
        </w:rPr>
        <w:t>また、</w:t>
      </w:r>
      <w:r w:rsidR="001E43A4">
        <w:rPr>
          <w:rFonts w:hint="eastAsia"/>
        </w:rPr>
        <w:t>調剤録は</w:t>
      </w:r>
      <w:r>
        <w:rPr>
          <w:rFonts w:hint="eastAsia"/>
        </w:rPr>
        <w:t>当該薬局に備えることとされて</w:t>
      </w:r>
      <w:del w:id="339" w:author="作成者">
        <w:r w:rsidR="00E3795C">
          <w:rPr>
            <w:rFonts w:hint="eastAsia"/>
          </w:rPr>
          <w:delText>おり</w:delText>
        </w:r>
      </w:del>
      <w:ins w:id="340" w:author="作成者">
        <w:r w:rsidR="003A740A">
          <w:rPr>
            <w:rFonts w:hint="eastAsia"/>
          </w:rPr>
          <w:t>いるため</w:t>
        </w:r>
      </w:ins>
      <w:r>
        <w:rPr>
          <w:rFonts w:hint="eastAsia"/>
        </w:rPr>
        <w:t>、当該薬局の調剤録を外部保存する場合には、他</w:t>
      </w:r>
      <w:ins w:id="341" w:author="作成者">
        <w:r w:rsidR="003A740A">
          <w:rPr>
            <w:rFonts w:hint="eastAsia"/>
          </w:rPr>
          <w:t>の</w:t>
        </w:r>
      </w:ins>
      <w:r>
        <w:rPr>
          <w:rFonts w:hint="eastAsia"/>
        </w:rPr>
        <w:t>薬局の調剤録と明確に区分し、薬局</w:t>
      </w:r>
      <w:r w:rsidR="00141D19">
        <w:rPr>
          <w:rFonts w:hint="eastAsia"/>
        </w:rPr>
        <w:t>ごと</w:t>
      </w:r>
      <w:r w:rsidR="0042696D">
        <w:rPr>
          <w:rFonts w:hint="eastAsia"/>
        </w:rPr>
        <w:t>に</w:t>
      </w:r>
      <w:del w:id="342" w:author="作成者">
        <w:r>
          <w:rPr>
            <w:rFonts w:hint="eastAsia"/>
          </w:rPr>
          <w:delText>、</w:delText>
        </w:r>
      </w:del>
      <w:r>
        <w:rPr>
          <w:rFonts w:hint="eastAsia"/>
        </w:rPr>
        <w:t>個別に</w:t>
      </w:r>
      <w:r w:rsidR="00B64986">
        <w:rPr>
          <w:rFonts w:hint="eastAsia"/>
        </w:rPr>
        <w:t>管理</w:t>
      </w:r>
      <w:r>
        <w:rPr>
          <w:rFonts w:hint="eastAsia"/>
        </w:rPr>
        <w:t>する必要がある。</w:t>
      </w:r>
    </w:p>
    <w:p w14:paraId="59BA9F19" w14:textId="77777777" w:rsidR="001E69BD" w:rsidRDefault="001E69BD" w:rsidP="009C25BB">
      <w:pPr>
        <w:pStyle w:val="17"/>
      </w:pPr>
    </w:p>
    <w:p w14:paraId="677663B6" w14:textId="34CB6877" w:rsidR="00076C61" w:rsidRPr="00C97D12" w:rsidRDefault="00593BAB" w:rsidP="009C25BB">
      <w:pPr>
        <w:pStyle w:val="20"/>
      </w:pPr>
      <w:bookmarkStart w:id="343" w:name="_Toc445797003"/>
      <w:r>
        <w:rPr>
          <w:rFonts w:hint="eastAsia"/>
        </w:rPr>
        <w:t>紙の</w:t>
      </w:r>
      <w:r w:rsidR="00F02248">
        <w:rPr>
          <w:rFonts w:hint="eastAsia"/>
        </w:rPr>
        <w:t>調剤済</w:t>
      </w:r>
      <w:r w:rsidR="00DF454C">
        <w:rPr>
          <w:rFonts w:hint="eastAsia"/>
        </w:rPr>
        <w:t>み</w:t>
      </w:r>
      <w:r w:rsidR="00B316BE">
        <w:rPr>
          <w:rFonts w:hint="eastAsia"/>
        </w:rPr>
        <w:t>処方</w:t>
      </w:r>
      <w:r w:rsidR="00F93C20">
        <w:rPr>
          <w:rFonts w:hint="eastAsia"/>
        </w:rPr>
        <w:t>せん</w:t>
      </w:r>
      <w:r w:rsidR="00F02248">
        <w:rPr>
          <w:rFonts w:hint="eastAsia"/>
        </w:rPr>
        <w:t>と調剤録の電子化・外部保存について</w:t>
      </w:r>
      <w:bookmarkEnd w:id="343"/>
    </w:p>
    <w:p w14:paraId="43DC30F5" w14:textId="275E6519" w:rsidR="00424427" w:rsidRDefault="000E0263" w:rsidP="009C25BB">
      <w:pPr>
        <w:pStyle w:val="17"/>
      </w:pPr>
      <w:del w:id="344" w:author="作成者">
        <w:r>
          <w:rPr>
            <w:rFonts w:hint="eastAsia"/>
          </w:rPr>
          <w:delText xml:space="preserve">　</w:delText>
        </w:r>
      </w:del>
      <w:r w:rsidR="00593BAB">
        <w:rPr>
          <w:rFonts w:hint="eastAsia"/>
        </w:rPr>
        <w:t>紙の</w:t>
      </w:r>
      <w:r>
        <w:rPr>
          <w:rFonts w:hint="eastAsia"/>
        </w:rPr>
        <w:t>調剤済</w:t>
      </w:r>
      <w:r w:rsidR="00DF454C">
        <w:rPr>
          <w:rFonts w:hint="eastAsia"/>
        </w:rPr>
        <w:t>み</w:t>
      </w:r>
      <w:r w:rsidR="00B306D2">
        <w:rPr>
          <w:rFonts w:hint="eastAsia"/>
        </w:rPr>
        <w:t>処方</w:t>
      </w:r>
      <w:r w:rsidR="00F93C20">
        <w:rPr>
          <w:rFonts w:hint="eastAsia"/>
        </w:rPr>
        <w:t>せん</w:t>
      </w:r>
      <w:del w:id="345" w:author="作成者">
        <w:r>
          <w:rPr>
            <w:rFonts w:hint="eastAsia"/>
          </w:rPr>
          <w:delText>（</w:delText>
        </w:r>
        <w:r w:rsidR="00DF454C">
          <w:rPr>
            <w:rFonts w:hint="eastAsia"/>
          </w:rPr>
          <w:delText>薬剤師法第28条第2項に基づき</w:delText>
        </w:r>
        <w:r w:rsidR="00B306D2">
          <w:rPr>
            <w:rFonts w:hint="eastAsia"/>
          </w:rPr>
          <w:delText>調剤録</w:delText>
        </w:r>
        <w:r w:rsidR="00DF454C">
          <w:rPr>
            <w:rFonts w:hint="eastAsia"/>
          </w:rPr>
          <w:delText>への記入が不要とされた場合の調剤済み処方</w:delText>
        </w:r>
        <w:r w:rsidR="00F93C20">
          <w:rPr>
            <w:rFonts w:hint="eastAsia"/>
          </w:rPr>
          <w:delText>せん</w:delText>
        </w:r>
        <w:r w:rsidR="00B306D2">
          <w:rPr>
            <w:rFonts w:hint="eastAsia"/>
          </w:rPr>
          <w:delText>を含む</w:delText>
        </w:r>
        <w:r w:rsidR="00BA42E3">
          <w:rPr>
            <w:rFonts w:hint="eastAsia"/>
          </w:rPr>
          <w:delText>。</w:delText>
        </w:r>
        <w:r>
          <w:rPr>
            <w:rFonts w:hint="eastAsia"/>
          </w:rPr>
          <w:delText>）</w:delText>
        </w:r>
      </w:del>
      <w:r w:rsidR="00B306D2">
        <w:rPr>
          <w:rFonts w:hint="eastAsia"/>
        </w:rPr>
        <w:t>の電子化</w:t>
      </w:r>
      <w:del w:id="346" w:author="作成者">
        <w:r w:rsidR="00B306D2">
          <w:rPr>
            <w:rFonts w:hint="eastAsia"/>
          </w:rPr>
          <w:delText>について</w:delText>
        </w:r>
      </w:del>
      <w:r w:rsidR="00B306D2">
        <w:rPr>
          <w:rFonts w:hint="eastAsia"/>
        </w:rPr>
        <w:t>は、紙の処方</w:t>
      </w:r>
      <w:r w:rsidR="00F93C20">
        <w:rPr>
          <w:rFonts w:hint="eastAsia"/>
        </w:rPr>
        <w:t>せん</w:t>
      </w:r>
      <w:r w:rsidR="00B306D2">
        <w:rPr>
          <w:rFonts w:hint="eastAsia"/>
        </w:rPr>
        <w:t>に記名押印</w:t>
      </w:r>
      <w:r w:rsidR="009C6E2D">
        <w:rPr>
          <w:rFonts w:hint="eastAsia"/>
        </w:rPr>
        <w:t>又</w:t>
      </w:r>
      <w:r w:rsidR="00B306D2">
        <w:rPr>
          <w:rFonts w:hint="eastAsia"/>
        </w:rPr>
        <w:t>は署名を行い調剤済</w:t>
      </w:r>
      <w:r w:rsidR="005B01E1">
        <w:rPr>
          <w:rFonts w:hint="eastAsia"/>
        </w:rPr>
        <w:t>み</w:t>
      </w:r>
      <w:r w:rsidR="00B306D2">
        <w:rPr>
          <w:rFonts w:hint="eastAsia"/>
        </w:rPr>
        <w:t>としたものを9章に示す方法により</w:t>
      </w:r>
      <w:del w:id="347" w:author="作成者">
        <w:r w:rsidR="00B306D2">
          <w:rPr>
            <w:rFonts w:hint="eastAsia"/>
          </w:rPr>
          <w:delText>電子化</w:delText>
        </w:r>
      </w:del>
      <w:ins w:id="348" w:author="作成者">
        <w:r w:rsidR="003A740A">
          <w:rPr>
            <w:rFonts w:hint="eastAsia"/>
          </w:rPr>
          <w:t>実施</w:t>
        </w:r>
      </w:ins>
      <w:r w:rsidR="00B306D2">
        <w:rPr>
          <w:rFonts w:hint="eastAsia"/>
        </w:rPr>
        <w:t>することとなる。</w:t>
      </w:r>
    </w:p>
    <w:p w14:paraId="714EF9CC" w14:textId="5709275C" w:rsidR="00B306D2" w:rsidRDefault="00B306D2" w:rsidP="009C25BB">
      <w:pPr>
        <w:pStyle w:val="17"/>
      </w:pPr>
      <w:del w:id="349" w:author="作成者">
        <w:r>
          <w:rPr>
            <w:rFonts w:hint="eastAsia"/>
          </w:rPr>
          <w:delText xml:space="preserve">　</w:delText>
        </w:r>
      </w:del>
      <w:ins w:id="350" w:author="作成者">
        <w:r w:rsidR="003A740A">
          <w:rPr>
            <w:rFonts w:hint="eastAsia"/>
          </w:rPr>
          <w:t>薬局で</w:t>
        </w:r>
      </w:ins>
      <w:r w:rsidR="00B316BE">
        <w:rPr>
          <w:rFonts w:hint="eastAsia"/>
        </w:rPr>
        <w:t>紙の処方</w:t>
      </w:r>
      <w:r w:rsidR="00F93C20">
        <w:rPr>
          <w:rFonts w:hint="eastAsia"/>
        </w:rPr>
        <w:t>せん</w:t>
      </w:r>
      <w:r w:rsidR="00B316BE">
        <w:rPr>
          <w:rFonts w:hint="eastAsia"/>
        </w:rPr>
        <w:t>を</w:t>
      </w:r>
      <w:del w:id="351" w:author="作成者">
        <w:r w:rsidR="00B316BE">
          <w:rPr>
            <w:rFonts w:hint="eastAsia"/>
          </w:rPr>
          <w:delText>薬局で</w:delText>
        </w:r>
      </w:del>
      <w:r w:rsidR="00B316BE">
        <w:rPr>
          <w:rFonts w:hint="eastAsia"/>
        </w:rPr>
        <w:t>受</w:t>
      </w:r>
      <w:r w:rsidR="0042696D">
        <w:rPr>
          <w:rFonts w:hint="eastAsia"/>
        </w:rPr>
        <w:t>け</w:t>
      </w:r>
      <w:r w:rsidR="00B316BE">
        <w:rPr>
          <w:rFonts w:hint="eastAsia"/>
        </w:rPr>
        <w:t>取った</w:t>
      </w:r>
      <w:r w:rsidR="00593BAB">
        <w:rPr>
          <w:rFonts w:hint="eastAsia"/>
        </w:rPr>
        <w:t>場合</w:t>
      </w:r>
      <w:r w:rsidR="00B316BE">
        <w:rPr>
          <w:rFonts w:hint="eastAsia"/>
        </w:rPr>
        <w:t>、調剤済</w:t>
      </w:r>
      <w:r w:rsidR="005B01E1">
        <w:rPr>
          <w:rFonts w:hint="eastAsia"/>
        </w:rPr>
        <w:t>み</w:t>
      </w:r>
      <w:r w:rsidR="00B316BE">
        <w:rPr>
          <w:rFonts w:hint="eastAsia"/>
        </w:rPr>
        <w:t>となるまでは電子化したものを原本とし</w:t>
      </w:r>
      <w:r w:rsidR="009769B3">
        <w:rPr>
          <w:rFonts w:hint="eastAsia"/>
        </w:rPr>
        <w:t>てはならない</w:t>
      </w:r>
      <w:r w:rsidR="00B316BE">
        <w:rPr>
          <w:rFonts w:hint="eastAsia"/>
        </w:rPr>
        <w:t>（</w:t>
      </w:r>
      <w:r w:rsidR="003C4A9E">
        <w:rPr>
          <w:rFonts w:hint="eastAsia"/>
        </w:rPr>
        <w:t>誤った運用</w:t>
      </w:r>
      <w:r w:rsidR="00B316BE">
        <w:rPr>
          <w:rFonts w:hint="eastAsia"/>
        </w:rPr>
        <w:t>例：</w:t>
      </w:r>
      <w:r w:rsidR="002F6116">
        <w:rPr>
          <w:rFonts w:hint="eastAsia"/>
        </w:rPr>
        <w:t>薬局で紙の処方</w:t>
      </w:r>
      <w:r w:rsidR="00F93C20">
        <w:rPr>
          <w:rFonts w:hint="eastAsia"/>
        </w:rPr>
        <w:t>せん</w:t>
      </w:r>
      <w:r w:rsidR="002F6116">
        <w:rPr>
          <w:rFonts w:hint="eastAsia"/>
        </w:rPr>
        <w:t>を受け付けた時点で電子化し、それを原本として調剤を行い、薬剤師の電子署名を</w:t>
      </w:r>
      <w:r w:rsidR="00E3795C">
        <w:rPr>
          <w:rFonts w:hint="eastAsia"/>
        </w:rPr>
        <w:t>も</w:t>
      </w:r>
      <w:r w:rsidR="002F6116">
        <w:rPr>
          <w:rFonts w:hint="eastAsia"/>
        </w:rPr>
        <w:t>って調剤済</w:t>
      </w:r>
      <w:r w:rsidR="00DF454C">
        <w:rPr>
          <w:rFonts w:hint="eastAsia"/>
        </w:rPr>
        <w:t>み</w:t>
      </w:r>
      <w:r w:rsidR="002F6116">
        <w:rPr>
          <w:rFonts w:hint="eastAsia"/>
        </w:rPr>
        <w:t>とする等</w:t>
      </w:r>
      <w:r w:rsidR="00B316BE">
        <w:rPr>
          <w:rFonts w:hint="eastAsia"/>
        </w:rPr>
        <w:t>）</w:t>
      </w:r>
      <w:r w:rsidR="002F6116">
        <w:rPr>
          <w:rFonts w:hint="eastAsia"/>
        </w:rPr>
        <w:t>。</w:t>
      </w:r>
    </w:p>
    <w:p w14:paraId="7DD1FC4B" w14:textId="1537DA41" w:rsidR="002F6116" w:rsidRDefault="002F6116" w:rsidP="009C25BB">
      <w:pPr>
        <w:pStyle w:val="17"/>
      </w:pPr>
      <w:del w:id="352" w:author="作成者">
        <w:r>
          <w:rPr>
            <w:rFonts w:hint="eastAsia"/>
          </w:rPr>
          <w:delText xml:space="preserve">　</w:delText>
        </w:r>
      </w:del>
      <w:r>
        <w:rPr>
          <w:rFonts w:hint="eastAsia"/>
        </w:rPr>
        <w:t>なお、調剤終了時までは特段の問題なく経過した処方</w:t>
      </w:r>
      <w:r w:rsidR="00F93C20">
        <w:rPr>
          <w:rFonts w:hint="eastAsia"/>
        </w:rPr>
        <w:t>せん</w:t>
      </w:r>
      <w:r>
        <w:rPr>
          <w:rFonts w:hint="eastAsia"/>
        </w:rPr>
        <w:t>であっても、その後に内容の修正が発生することを完全には否定</w:t>
      </w:r>
      <w:r w:rsidR="00197687">
        <w:rPr>
          <w:rFonts w:hint="eastAsia"/>
        </w:rPr>
        <w:t>でき</w:t>
      </w:r>
      <w:r>
        <w:rPr>
          <w:rFonts w:hint="eastAsia"/>
        </w:rPr>
        <w:t>ない（例：記載事項を確認したものの修正を忘れた</w:t>
      </w:r>
      <w:r>
        <w:rPr>
          <w:rFonts w:hint="eastAsia"/>
        </w:rPr>
        <w:lastRenderedPageBreak/>
        <w:t>場合等）。そのため、一旦電子化した</w:t>
      </w:r>
      <w:r w:rsidR="00593BAB">
        <w:rPr>
          <w:rFonts w:hint="eastAsia"/>
        </w:rPr>
        <w:t>紙の</w:t>
      </w:r>
      <w:r>
        <w:rPr>
          <w:rFonts w:hint="eastAsia"/>
        </w:rPr>
        <w:t>調剤済</w:t>
      </w:r>
      <w:r w:rsidR="00DF454C">
        <w:rPr>
          <w:rFonts w:hint="eastAsia"/>
        </w:rPr>
        <w:t>み</w:t>
      </w:r>
      <w:r>
        <w:rPr>
          <w:rFonts w:hint="eastAsia"/>
        </w:rPr>
        <w:t>処方</w:t>
      </w:r>
      <w:r w:rsidR="00F93C20">
        <w:rPr>
          <w:rFonts w:hint="eastAsia"/>
        </w:rPr>
        <w:t>せん</w:t>
      </w:r>
      <w:r>
        <w:rPr>
          <w:rFonts w:hint="eastAsia"/>
        </w:rPr>
        <w:t>であっても、その修正が発生する可能性がある。</w:t>
      </w:r>
    </w:p>
    <w:p w14:paraId="7BC8CCBE" w14:textId="1ABC9D52" w:rsidR="0027671D" w:rsidRDefault="002F6116" w:rsidP="009C25BB">
      <w:pPr>
        <w:pStyle w:val="17"/>
      </w:pPr>
      <w:del w:id="353" w:author="作成者">
        <w:r>
          <w:rPr>
            <w:rFonts w:hint="eastAsia"/>
          </w:rPr>
          <w:delText xml:space="preserve">　</w:delText>
        </w:r>
      </w:del>
      <w:r>
        <w:rPr>
          <w:rFonts w:hint="eastAsia"/>
        </w:rPr>
        <w:t>この</w:t>
      </w:r>
      <w:r w:rsidR="004550F2">
        <w:rPr>
          <w:rFonts w:hint="eastAsia"/>
        </w:rPr>
        <w:t>場合、既に電子化された</w:t>
      </w:r>
      <w:r w:rsidR="00593BAB">
        <w:rPr>
          <w:rFonts w:hint="eastAsia"/>
        </w:rPr>
        <w:t>紙の</w:t>
      </w:r>
      <w:r w:rsidR="004550F2">
        <w:rPr>
          <w:rFonts w:hint="eastAsia"/>
        </w:rPr>
        <w:t>調剤済</w:t>
      </w:r>
      <w:r w:rsidR="00DF454C">
        <w:rPr>
          <w:rFonts w:hint="eastAsia"/>
        </w:rPr>
        <w:t>み</w:t>
      </w:r>
      <w:r w:rsidR="004550F2">
        <w:rPr>
          <w:rFonts w:hint="eastAsia"/>
        </w:rPr>
        <w:t>処方</w:t>
      </w:r>
      <w:r w:rsidR="00F93C20">
        <w:rPr>
          <w:rFonts w:hint="eastAsia"/>
        </w:rPr>
        <w:t>せん</w:t>
      </w:r>
      <w:r w:rsidR="004550F2">
        <w:rPr>
          <w:rFonts w:hint="eastAsia"/>
        </w:rPr>
        <w:t>に対して、過去の電子署名の検証が可能な状態を維持する形で、電子的に修正を実施し、薬剤師の電子署名を付すことが必要となる。</w:t>
      </w:r>
    </w:p>
    <w:p w14:paraId="61638CD5" w14:textId="50EC24FC" w:rsidR="004550F2" w:rsidRDefault="0000102E" w:rsidP="009C25BB">
      <w:pPr>
        <w:pStyle w:val="17"/>
      </w:pPr>
      <w:del w:id="354" w:author="作成者">
        <w:r w:rsidRPr="0000102E">
          <w:rPr>
            <w:rFonts w:hint="eastAsia"/>
          </w:rPr>
          <w:delText xml:space="preserve">　</w:delText>
        </w:r>
      </w:del>
      <w:r w:rsidRPr="0000102E">
        <w:rPr>
          <w:rFonts w:hint="eastAsia"/>
        </w:rPr>
        <w:t>なお、電子処方</w:t>
      </w:r>
      <w:r w:rsidR="00F93C20">
        <w:rPr>
          <w:rFonts w:hint="eastAsia"/>
        </w:rPr>
        <w:t>せん</w:t>
      </w:r>
      <w:r w:rsidRPr="0000102E">
        <w:rPr>
          <w:rFonts w:hint="eastAsia"/>
        </w:rPr>
        <w:t>を（電子的な）調剤済み処方</w:t>
      </w:r>
      <w:r w:rsidR="00F93C20">
        <w:rPr>
          <w:rFonts w:hint="eastAsia"/>
        </w:rPr>
        <w:t>せん</w:t>
      </w:r>
      <w:r w:rsidRPr="0000102E">
        <w:rPr>
          <w:rFonts w:hint="eastAsia"/>
        </w:rPr>
        <w:t>とした場合には7章を、さらにそれを外部保存する場合には、8章を参照されたい。</w:t>
      </w:r>
    </w:p>
    <w:p w14:paraId="431EB24D" w14:textId="77777777" w:rsidR="00967FE0" w:rsidRPr="004550F2" w:rsidRDefault="00967FE0" w:rsidP="009C25BB">
      <w:pPr>
        <w:pStyle w:val="17"/>
      </w:pPr>
    </w:p>
    <w:p w14:paraId="0BAB1588" w14:textId="7F403580" w:rsidR="00424427" w:rsidRPr="00C97D12" w:rsidRDefault="00424427" w:rsidP="009C25BB">
      <w:pPr>
        <w:pStyle w:val="20"/>
      </w:pPr>
      <w:bookmarkStart w:id="355" w:name="_Toc445797004"/>
      <w:bookmarkStart w:id="356" w:name="_Toc190589004"/>
      <w:bookmarkStart w:id="357" w:name="_Toc92857800"/>
      <w:bookmarkStart w:id="358" w:name="_Toc157588027"/>
      <w:r w:rsidRPr="00C97D12">
        <w:t>取扱いに注意を要する文書等</w:t>
      </w:r>
      <w:bookmarkEnd w:id="355"/>
    </w:p>
    <w:p w14:paraId="3D65C8EA" w14:textId="71F2EE0F" w:rsidR="00424427" w:rsidRDefault="00424427" w:rsidP="009C25BB">
      <w:pPr>
        <w:pStyle w:val="17"/>
      </w:pPr>
      <w:r>
        <w:rPr>
          <w:rFonts w:hint="eastAsia"/>
        </w:rPr>
        <w:t>3.1</w:t>
      </w:r>
      <w:r w:rsidR="00521B05">
        <w:rPr>
          <w:rFonts w:hint="eastAsia"/>
        </w:rPr>
        <w:t>章</w:t>
      </w:r>
      <w:r>
        <w:rPr>
          <w:rFonts w:hint="eastAsia"/>
        </w:rPr>
        <w:t>に示した文書等の</w:t>
      </w:r>
      <w:r w:rsidR="002D2F31">
        <w:rPr>
          <w:rFonts w:hint="eastAsia"/>
        </w:rPr>
        <w:t>ほか</w:t>
      </w:r>
      <w:r>
        <w:rPr>
          <w:rFonts w:hint="eastAsia"/>
        </w:rPr>
        <w:t>、医療</w:t>
      </w:r>
      <w:del w:id="359" w:author="作成者">
        <w:r>
          <w:rPr>
            <w:rFonts w:hint="eastAsia"/>
          </w:rPr>
          <w:delText>において</w:delText>
        </w:r>
      </w:del>
      <w:ins w:id="360" w:author="作成者">
        <w:r w:rsidR="003A740A">
          <w:rPr>
            <w:rFonts w:hint="eastAsia"/>
          </w:rPr>
          <w:t>関係文書等のうち</w:t>
        </w:r>
      </w:ins>
      <w:r>
        <w:rPr>
          <w:rFonts w:hint="eastAsia"/>
        </w:rPr>
        <w:t>個人情報の保護について留意しなければならない</w:t>
      </w:r>
      <w:del w:id="361" w:author="作成者">
        <w:r>
          <w:rPr>
            <w:rFonts w:hint="eastAsia"/>
          </w:rPr>
          <w:delText>文書等</w:delText>
        </w:r>
      </w:del>
      <w:ins w:id="362" w:author="作成者">
        <w:r w:rsidR="003A740A">
          <w:rPr>
            <w:rFonts w:hint="eastAsia"/>
          </w:rPr>
          <w:t>もの</w:t>
        </w:r>
      </w:ins>
      <w:r>
        <w:rPr>
          <w:rFonts w:hint="eastAsia"/>
        </w:rPr>
        <w:t>には、①施行通知には含まれていないものの、e-文書法の対象範囲で、かつ患者の個人情報が含まれている文書等（麻薬帳簿等）、②法定保存年限を経過した文書等、③診療の都度、診療録等に記載するために参考にした超音波画像等の生理学的検査の記録や画像、④診療報酬の算定上必要とされる各種文書（薬局における薬剤服用歴の記録等）等がある。</w:t>
      </w:r>
    </w:p>
    <w:p w14:paraId="04D98FEE" w14:textId="697C6E80" w:rsidR="00424427" w:rsidRDefault="00424427" w:rsidP="009C25BB">
      <w:pPr>
        <w:pStyle w:val="17"/>
      </w:pPr>
      <w:r>
        <w:rPr>
          <w:rFonts w:hint="eastAsia"/>
        </w:rPr>
        <w:t>これら①～④に示した文書等については、個人情報保護関連各法の趣旨を十分理解した上で、各種指針及び本ガイドライン6章の</w:t>
      </w:r>
      <w:del w:id="363" w:author="作成者">
        <w:r>
          <w:rPr>
            <w:rFonts w:hint="eastAsia"/>
          </w:rPr>
          <w:delText>安全管理等</w:delText>
        </w:r>
      </w:del>
      <w:ins w:id="364" w:author="作成者">
        <w:r w:rsidR="003A740A">
          <w:rPr>
            <w:rFonts w:hint="eastAsia"/>
          </w:rPr>
          <w:t>対策事項</w:t>
        </w:r>
      </w:ins>
      <w:r w:rsidR="003A740A">
        <w:rPr>
          <w:rFonts w:hint="eastAsia"/>
        </w:rPr>
        <w:t>を</w:t>
      </w:r>
      <w:del w:id="365" w:author="作成者">
        <w:r>
          <w:rPr>
            <w:rFonts w:hint="eastAsia"/>
          </w:rPr>
          <w:delText>参照し</w:delText>
        </w:r>
      </w:del>
      <w:ins w:id="366" w:author="作成者">
        <w:r w:rsidR="003A740A">
          <w:rPr>
            <w:rFonts w:hint="eastAsia"/>
          </w:rPr>
          <w:t>実施するとともに</w:t>
        </w:r>
      </w:ins>
      <w:r>
        <w:rPr>
          <w:rFonts w:hint="eastAsia"/>
        </w:rPr>
        <w:t>、情報管理体制確保の観点から</w:t>
      </w:r>
      <w:del w:id="367" w:author="作成者">
        <w:r>
          <w:rPr>
            <w:rFonts w:hint="eastAsia"/>
          </w:rPr>
          <w:delText>も</w:delText>
        </w:r>
      </w:del>
      <w:r>
        <w:rPr>
          <w:rFonts w:hint="eastAsia"/>
        </w:rPr>
        <w:t>、バックアップ情報等を含め、それらを破棄せず保存している限り</w:t>
      </w:r>
      <w:del w:id="368" w:author="作成者">
        <w:r>
          <w:rPr>
            <w:rFonts w:hint="eastAsia"/>
          </w:rPr>
          <w:delText>は、7</w:delText>
        </w:r>
      </w:del>
      <w:ins w:id="369" w:author="作成者">
        <w:r>
          <w:rPr>
            <w:rFonts w:hint="eastAsia"/>
          </w:rPr>
          <w:t>、</w:t>
        </w:r>
        <w:r w:rsidR="003A740A">
          <w:rPr>
            <w:rFonts w:hint="eastAsia"/>
          </w:rPr>
          <w:t>3.1</w:t>
        </w:r>
      </w:ins>
      <w:r w:rsidR="004D72C0">
        <w:rPr>
          <w:rFonts w:hint="eastAsia"/>
        </w:rPr>
        <w:t>章</w:t>
      </w:r>
      <w:del w:id="370" w:author="作成者">
        <w:r>
          <w:rPr>
            <w:rFonts w:hint="eastAsia"/>
          </w:rPr>
          <w:delText>及び9章</w:delText>
        </w:r>
      </w:del>
      <w:ins w:id="371" w:author="作成者">
        <w:r w:rsidR="003A740A">
          <w:rPr>
            <w:rFonts w:hint="eastAsia"/>
          </w:rPr>
          <w:t>に示す文書等</w:t>
        </w:r>
      </w:ins>
      <w:r>
        <w:rPr>
          <w:rFonts w:hint="eastAsia"/>
        </w:rPr>
        <w:t>に準じて取</w:t>
      </w:r>
      <w:r w:rsidR="009D6D56">
        <w:rPr>
          <w:rFonts w:hint="eastAsia"/>
        </w:rPr>
        <w:t>り</w:t>
      </w:r>
      <w:r>
        <w:rPr>
          <w:rFonts w:hint="eastAsia"/>
        </w:rPr>
        <w:t>扱う</w:t>
      </w:r>
      <w:r w:rsidR="009E43A5">
        <w:rPr>
          <w:rFonts w:hint="eastAsia"/>
        </w:rPr>
        <w:t>必要がある</w:t>
      </w:r>
      <w:r>
        <w:rPr>
          <w:rFonts w:hint="eastAsia"/>
        </w:rPr>
        <w:t>。</w:t>
      </w:r>
    </w:p>
    <w:p w14:paraId="2973458D" w14:textId="65A81650" w:rsidR="00424427" w:rsidRPr="00A9040C" w:rsidRDefault="00424427" w:rsidP="009C25BB">
      <w:pPr>
        <w:pStyle w:val="17"/>
      </w:pPr>
      <w:r>
        <w:rPr>
          <w:rFonts w:hint="eastAsia"/>
        </w:rPr>
        <w:t>なお、</w:t>
      </w:r>
      <w:r w:rsidR="000B49E2">
        <w:rPr>
          <w:rFonts w:hint="eastAsia"/>
        </w:rPr>
        <w:t>「</w:t>
      </w:r>
      <w:r>
        <w:rPr>
          <w:rFonts w:hint="eastAsia"/>
        </w:rPr>
        <w:t>9.</w:t>
      </w:r>
      <w:r w:rsidR="00C779E2">
        <w:rPr>
          <w:rFonts w:hint="eastAsia"/>
        </w:rPr>
        <w:t>5（</w:t>
      </w:r>
      <w:del w:id="372" w:author="作成者">
        <w:r w:rsidR="00C779E2">
          <w:rPr>
            <w:rFonts w:hint="eastAsia"/>
          </w:rPr>
          <w:delText>捕捉</w:delText>
        </w:r>
      </w:del>
      <w:ins w:id="373" w:author="作成者">
        <w:r w:rsidR="00EA3049">
          <w:rPr>
            <w:rFonts w:hint="eastAsia"/>
          </w:rPr>
          <w:t>補足</w:t>
        </w:r>
      </w:ins>
      <w:r w:rsidR="00C779E2">
        <w:rPr>
          <w:rFonts w:hint="eastAsia"/>
        </w:rPr>
        <w:t>）</w:t>
      </w:r>
      <w:r w:rsidR="000B49E2">
        <w:rPr>
          <w:rFonts w:hint="eastAsia"/>
        </w:rPr>
        <w:t xml:space="preserve">　</w:t>
      </w:r>
      <w:r>
        <w:rPr>
          <w:rFonts w:hint="eastAsia"/>
        </w:rPr>
        <w:t>運用の利便性のためにスキャナ等で電子化を行うが、紙等の媒体もそのまま保存を行う場合」も、適宜参照されたい。</w:t>
      </w:r>
    </w:p>
    <w:p w14:paraId="463FEC84" w14:textId="7B6ED731" w:rsidR="00F316C5" w:rsidRPr="00424427" w:rsidRDefault="00424427" w:rsidP="009C25BB">
      <w:pPr>
        <w:pStyle w:val="17"/>
      </w:pPr>
      <w:r>
        <w:rPr>
          <w:rFonts w:hint="eastAsia"/>
        </w:rPr>
        <w:t>また、3.2</w:t>
      </w:r>
      <w:r w:rsidR="005B21DB">
        <w:rPr>
          <w:rFonts w:hint="eastAsia"/>
        </w:rPr>
        <w:t>章</w:t>
      </w:r>
      <w:r>
        <w:rPr>
          <w:rFonts w:hint="eastAsia"/>
        </w:rPr>
        <w:t>に示す文書等がその法定保存年限を経過する等の事由によって、施行通知や外部保存改正通知の対象外となった</w:t>
      </w:r>
      <w:del w:id="374" w:author="作成者">
        <w:r>
          <w:rPr>
            <w:rFonts w:hint="eastAsia"/>
          </w:rPr>
          <w:delText>場合</w:delText>
        </w:r>
      </w:del>
      <w:ins w:id="375" w:author="作成者">
        <w:r w:rsidR="003A740A">
          <w:rPr>
            <w:rFonts w:hint="eastAsia"/>
          </w:rPr>
          <w:t>後</w:t>
        </w:r>
      </w:ins>
      <w:r w:rsidR="003A740A">
        <w:rPr>
          <w:rFonts w:hint="eastAsia"/>
        </w:rPr>
        <w:t>に</w:t>
      </w:r>
      <w:ins w:id="376" w:author="作成者">
        <w:r w:rsidR="003A740A">
          <w:rPr>
            <w:rFonts w:hint="eastAsia"/>
          </w:rPr>
          <w:t>おいて</w:t>
        </w:r>
      </w:ins>
      <w:r w:rsidR="003A740A">
        <w:rPr>
          <w:rFonts w:hint="eastAsia"/>
        </w:rPr>
        <w:t>も</w:t>
      </w:r>
      <w:r>
        <w:rPr>
          <w:rFonts w:hint="eastAsia"/>
        </w:rPr>
        <w:t>、外部保存を実施（継続）する場合には、</w:t>
      </w:r>
      <w:del w:id="377" w:author="作成者">
        <w:r>
          <w:rPr>
            <w:rFonts w:hint="eastAsia"/>
          </w:rPr>
          <w:delText>8</w:delText>
        </w:r>
      </w:del>
      <w:ins w:id="378" w:author="作成者">
        <w:r w:rsidR="003A740A">
          <w:rPr>
            <w:rFonts w:hint="eastAsia"/>
          </w:rPr>
          <w:t>3.2</w:t>
        </w:r>
      </w:ins>
      <w:r w:rsidR="004D72C0">
        <w:rPr>
          <w:rFonts w:hint="eastAsia"/>
        </w:rPr>
        <w:t>章</w:t>
      </w:r>
      <w:ins w:id="379" w:author="作成者">
        <w:r w:rsidR="003A740A">
          <w:rPr>
            <w:rFonts w:hint="eastAsia"/>
          </w:rPr>
          <w:t>に示す文書等</w:t>
        </w:r>
      </w:ins>
      <w:r>
        <w:rPr>
          <w:rFonts w:hint="eastAsia"/>
        </w:rPr>
        <w:t>に準じて取</w:t>
      </w:r>
      <w:r w:rsidR="009D6D56">
        <w:rPr>
          <w:rFonts w:hint="eastAsia"/>
        </w:rPr>
        <w:t>り</w:t>
      </w:r>
      <w:r>
        <w:rPr>
          <w:rFonts w:hint="eastAsia"/>
        </w:rPr>
        <w:t>扱</w:t>
      </w:r>
      <w:r w:rsidR="009E43A5">
        <w:rPr>
          <w:rFonts w:hint="eastAsia"/>
        </w:rPr>
        <w:t>わなければならない</w:t>
      </w:r>
      <w:r>
        <w:rPr>
          <w:rFonts w:hint="eastAsia"/>
        </w:rPr>
        <w:t>。</w:t>
      </w:r>
    </w:p>
    <w:p w14:paraId="1D6169EF" w14:textId="77777777" w:rsidR="00F316C5" w:rsidRPr="00EF2118" w:rsidRDefault="00F316C5" w:rsidP="009C25BB">
      <w:pPr>
        <w:pStyle w:val="17"/>
        <w:sectPr w:rsidR="00F316C5" w:rsidRPr="00EF2118">
          <w:pgSz w:w="11906" w:h="16838"/>
          <w:pgMar w:top="1985" w:right="1701" w:bottom="1701" w:left="1701" w:header="851" w:footer="992" w:gutter="0"/>
          <w:cols w:space="425"/>
          <w:docGrid w:type="lines" w:linePitch="360"/>
        </w:sectPr>
      </w:pPr>
    </w:p>
    <w:p w14:paraId="3D29B178" w14:textId="08B0BB0B" w:rsidR="00760801" w:rsidRPr="00760801" w:rsidRDefault="00760801" w:rsidP="007E55E8">
      <w:pPr>
        <w:pStyle w:val="13"/>
        <w:rPr>
          <w:rFonts w:hAnsi="Century"/>
        </w:rPr>
      </w:pPr>
      <w:bookmarkStart w:id="380" w:name="_Toc445797005"/>
      <w:r w:rsidRPr="00760801">
        <w:lastRenderedPageBreak/>
        <w:t>電子的な医療情報を扱う際の責任のあり方</w:t>
      </w:r>
      <w:bookmarkEnd w:id="356"/>
      <w:bookmarkEnd w:id="380"/>
    </w:p>
    <w:p w14:paraId="038A128D" w14:textId="77777777" w:rsidR="00760801" w:rsidRPr="0098711B" w:rsidRDefault="00760801" w:rsidP="009C25BB">
      <w:pPr>
        <w:pStyle w:val="17"/>
      </w:pPr>
    </w:p>
    <w:p w14:paraId="62F66969" w14:textId="5A977A43" w:rsidR="00ED400A" w:rsidRDefault="00760801" w:rsidP="009C25BB">
      <w:pPr>
        <w:pStyle w:val="17"/>
      </w:pPr>
      <w:r w:rsidRPr="00EE512C">
        <w:rPr>
          <w:rFonts w:hint="eastAsia"/>
        </w:rPr>
        <w:t>医療に関わる</w:t>
      </w:r>
      <w:r w:rsidR="000D6891">
        <w:rPr>
          <w:rFonts w:hint="eastAsia"/>
        </w:rPr>
        <w:t>全</w:t>
      </w:r>
      <w:r w:rsidRPr="00EE512C">
        <w:rPr>
          <w:rFonts w:hint="eastAsia"/>
        </w:rPr>
        <w:t>ての行為は医療法等で医療機関等の管理者の責任で行うことが求められており、医療情報の取扱いも同様である。このことから、</w:t>
      </w:r>
      <w:ins w:id="381" w:author="作成者">
        <w:r w:rsidR="00310012">
          <w:rPr>
            <w:rFonts w:hint="eastAsia"/>
          </w:rPr>
          <w:t>医療機関等の管理者には、</w:t>
        </w:r>
      </w:ins>
      <w:r w:rsidRPr="00EE512C">
        <w:rPr>
          <w:rFonts w:hint="eastAsia"/>
        </w:rPr>
        <w:t>収集、保管、</w:t>
      </w:r>
      <w:r w:rsidRPr="002D12A4">
        <w:rPr>
          <w:rFonts w:hint="eastAsia"/>
        </w:rPr>
        <w:t>破棄を通じて刑法</w:t>
      </w:r>
      <w:ins w:id="382" w:author="作成者">
        <w:r w:rsidR="00E924BE" w:rsidRPr="00E924BE">
          <w:rPr>
            <w:rFonts w:hint="eastAsia"/>
          </w:rPr>
          <w:t>（明治</w:t>
        </w:r>
        <w:r w:rsidR="009D3014">
          <w:rPr>
            <w:rFonts w:hint="eastAsia"/>
          </w:rPr>
          <w:t>40</w:t>
        </w:r>
        <w:r w:rsidR="00E924BE" w:rsidRPr="00E924BE">
          <w:rPr>
            <w:rFonts w:hint="eastAsia"/>
          </w:rPr>
          <w:t>年法律第</w:t>
        </w:r>
        <w:r w:rsidR="009D3014">
          <w:rPr>
            <w:rFonts w:hint="eastAsia"/>
          </w:rPr>
          <w:t>45</w:t>
        </w:r>
        <w:r w:rsidR="00E924BE" w:rsidRPr="00E924BE">
          <w:rPr>
            <w:rFonts w:hint="eastAsia"/>
          </w:rPr>
          <w:t>号）</w:t>
        </w:r>
      </w:ins>
      <w:r w:rsidRPr="002D12A4">
        <w:rPr>
          <w:rFonts w:hint="eastAsia"/>
        </w:rPr>
        <w:t>等に定められている守秘義務、個人情報保護に関する諸法</w:t>
      </w:r>
      <w:r w:rsidR="009D729C">
        <w:rPr>
          <w:rFonts w:hint="eastAsia"/>
        </w:rPr>
        <w:t>及び</w:t>
      </w:r>
      <w:r w:rsidRPr="002D12A4">
        <w:rPr>
          <w:rFonts w:hint="eastAsia"/>
        </w:rPr>
        <w:t>指針の</w:t>
      </w:r>
      <w:r w:rsidR="002D2F31">
        <w:rPr>
          <w:rFonts w:hint="eastAsia"/>
        </w:rPr>
        <w:t>ほか</w:t>
      </w:r>
      <w:r w:rsidRPr="002D12A4">
        <w:rPr>
          <w:rFonts w:hint="eastAsia"/>
        </w:rPr>
        <w:t>、</w:t>
      </w:r>
      <w:del w:id="383" w:author="作成者">
        <w:r w:rsidRPr="002D12A4">
          <w:rPr>
            <w:rFonts w:hint="eastAsia"/>
          </w:rPr>
          <w:delText>診療</w:delText>
        </w:r>
      </w:del>
      <w:ins w:id="384" w:author="作成者">
        <w:r w:rsidR="00310012">
          <w:rPr>
            <w:rFonts w:hint="eastAsia"/>
          </w:rPr>
          <w:t>医療</w:t>
        </w:r>
      </w:ins>
      <w:r w:rsidRPr="002D12A4">
        <w:rPr>
          <w:rFonts w:hint="eastAsia"/>
        </w:rPr>
        <w:t>情報の扱いに関わる法令、</w:t>
      </w:r>
      <w:ins w:id="385" w:author="作成者">
        <w:r w:rsidR="00310012">
          <w:rPr>
            <w:rFonts w:hint="eastAsia"/>
          </w:rPr>
          <w:t>厚生労働省</w:t>
        </w:r>
      </w:ins>
      <w:r w:rsidRPr="002D12A4">
        <w:rPr>
          <w:rFonts w:hint="eastAsia"/>
        </w:rPr>
        <w:t>通知、</w:t>
      </w:r>
      <w:ins w:id="386" w:author="作成者">
        <w:r w:rsidR="00310012">
          <w:rPr>
            <w:rFonts w:hint="eastAsia"/>
          </w:rPr>
          <w:t>他の</w:t>
        </w:r>
      </w:ins>
      <w:r w:rsidRPr="002D12A4">
        <w:rPr>
          <w:rFonts w:hint="eastAsia"/>
        </w:rPr>
        <w:t>指針等により定められている</w:t>
      </w:r>
      <w:del w:id="387" w:author="作成者">
        <w:r w:rsidRPr="002D12A4">
          <w:rPr>
            <w:rFonts w:hint="eastAsia"/>
          </w:rPr>
          <w:delText>要件</w:delText>
        </w:r>
      </w:del>
      <w:ins w:id="388" w:author="作成者">
        <w:r w:rsidR="00310012">
          <w:rPr>
            <w:rFonts w:hint="eastAsia"/>
          </w:rPr>
          <w:t>要求事項</w:t>
        </w:r>
      </w:ins>
      <w:r w:rsidRPr="002D12A4">
        <w:rPr>
          <w:rFonts w:hint="eastAsia"/>
        </w:rPr>
        <w:t>を満たすために適切な</w:t>
      </w:r>
      <w:del w:id="389" w:author="作成者">
        <w:r w:rsidRPr="002D12A4">
          <w:rPr>
            <w:rFonts w:hint="eastAsia"/>
          </w:rPr>
          <w:delText>取扱</w:delText>
        </w:r>
        <w:r w:rsidR="009D6D56">
          <w:rPr>
            <w:rFonts w:hint="eastAsia"/>
          </w:rPr>
          <w:delText>い</w:delText>
        </w:r>
      </w:del>
      <w:ins w:id="390" w:author="作成者">
        <w:r w:rsidR="00310012">
          <w:rPr>
            <w:rFonts w:hint="eastAsia"/>
          </w:rPr>
          <w:t>措置を講じること</w:t>
        </w:r>
      </w:ins>
      <w:r w:rsidRPr="002D12A4">
        <w:rPr>
          <w:rFonts w:hint="eastAsia"/>
        </w:rPr>
        <w:t>が求められる。</w:t>
      </w:r>
    </w:p>
    <w:p w14:paraId="2236D835" w14:textId="003A3283" w:rsidR="008C6A17" w:rsidRPr="008C6A17" w:rsidRDefault="00C35D0D" w:rsidP="009C25BB">
      <w:pPr>
        <w:pStyle w:val="17"/>
        <w:rPr>
          <w:rFonts w:asciiTheme="minorEastAsia" w:eastAsiaTheme="minorEastAsia" w:hAnsiTheme="minorEastAsia" w:cs="....."/>
        </w:rPr>
      </w:pPr>
      <w:r w:rsidRPr="0083466A">
        <w:rPr>
          <w:rFonts w:hint="eastAsia"/>
        </w:rPr>
        <w:t>平成</w:t>
      </w:r>
      <w:r w:rsidRPr="00DA21E8">
        <w:rPr>
          <w:rFonts w:asciiTheme="minorEastAsia" w:eastAsiaTheme="minorEastAsia" w:hAnsiTheme="minorEastAsia"/>
        </w:rPr>
        <w:t>29</w:t>
      </w:r>
      <w:r w:rsidRPr="00E60218">
        <w:rPr>
          <w:rFonts w:asciiTheme="minorHAnsi" w:hAnsiTheme="minorHAnsi"/>
        </w:rPr>
        <w:t>年</w:t>
      </w:r>
      <w:r w:rsidRPr="00DA21E8">
        <w:rPr>
          <w:rFonts w:asciiTheme="minorEastAsia" w:eastAsiaTheme="minorEastAsia" w:hAnsiTheme="minorEastAsia"/>
        </w:rPr>
        <w:t>5</w:t>
      </w:r>
      <w:r w:rsidRPr="0083466A">
        <w:rPr>
          <w:rFonts w:hint="eastAsia"/>
        </w:rPr>
        <w:t>月に</w:t>
      </w:r>
      <w:r>
        <w:rPr>
          <w:rFonts w:hint="eastAsia"/>
        </w:rPr>
        <w:t>施行</w:t>
      </w:r>
      <w:del w:id="391" w:author="作成者">
        <w:r>
          <w:rPr>
            <w:rFonts w:hint="eastAsia"/>
          </w:rPr>
          <w:delText>した</w:delText>
        </w:r>
      </w:del>
      <w:ins w:id="392" w:author="作成者">
        <w:r w:rsidR="00310012">
          <w:rPr>
            <w:rFonts w:hint="eastAsia"/>
          </w:rPr>
          <w:t>された</w:t>
        </w:r>
        <w:r w:rsidR="000317FA" w:rsidRPr="000317FA">
          <w:rPr>
            <w:rFonts w:hint="eastAsia"/>
          </w:rPr>
          <w:t>平成</w:t>
        </w:r>
        <w:r w:rsidR="000317FA" w:rsidRPr="000317FA">
          <w:t>27年度</w:t>
        </w:r>
      </w:ins>
      <w:r w:rsidR="00BF470F">
        <w:rPr>
          <w:rFonts w:hint="eastAsia"/>
        </w:rPr>
        <w:t>改正</w:t>
      </w:r>
      <w:r w:rsidR="008C6A17" w:rsidRPr="0083466A">
        <w:rPr>
          <w:rFonts w:hint="eastAsia"/>
        </w:rPr>
        <w:t>個人情報保護法</w:t>
      </w:r>
      <w:r>
        <w:rPr>
          <w:rFonts w:hint="eastAsia"/>
        </w:rPr>
        <w:t>では、</w:t>
      </w:r>
      <w:r w:rsidR="008C6A17" w:rsidRPr="0083466A">
        <w:rPr>
          <w:rFonts w:hint="eastAsia"/>
        </w:rPr>
        <w:t>個人情報の定義が明確化されるとともに、取扱いに特に配慮を要する「要配慮個人情報」</w:t>
      </w:r>
      <w:r w:rsidR="00305173">
        <w:rPr>
          <w:rFonts w:hint="eastAsia"/>
        </w:rPr>
        <w:t>や、</w:t>
      </w:r>
      <w:r w:rsidR="008C6A17" w:rsidRPr="0083466A">
        <w:rPr>
          <w:rFonts w:hint="eastAsia"/>
        </w:rPr>
        <w:t>特定の個人を識別すること</w:t>
      </w:r>
      <w:r w:rsidR="00E60218">
        <w:rPr>
          <w:rFonts w:hint="eastAsia"/>
        </w:rPr>
        <w:t>ができないように加工した「匿名加工情報」</w:t>
      </w:r>
      <w:r w:rsidR="00305173">
        <w:rPr>
          <w:rFonts w:hint="eastAsia"/>
        </w:rPr>
        <w:t>等について、新たに規定が設けられた</w:t>
      </w:r>
      <w:r w:rsidR="008C6A17" w:rsidRPr="0083466A">
        <w:rPr>
          <w:rFonts w:hint="eastAsia"/>
        </w:rPr>
        <w:t>。</w:t>
      </w:r>
      <w:r w:rsidR="00305173">
        <w:rPr>
          <w:rFonts w:hint="eastAsia"/>
        </w:rPr>
        <w:t>このことを受けて、</w:t>
      </w:r>
      <w:r>
        <w:rPr>
          <w:rFonts w:hint="eastAsia"/>
        </w:rPr>
        <w:t>個人情報保護委員会が</w:t>
      </w:r>
      <w:r w:rsidR="00305173">
        <w:rPr>
          <w:rFonts w:hint="eastAsia"/>
        </w:rPr>
        <w:t>個人情報保護法についての</w:t>
      </w:r>
      <w:r w:rsidR="00A644E5">
        <w:rPr>
          <w:rFonts w:asciiTheme="minorEastAsia" w:eastAsiaTheme="minorEastAsia" w:hAnsiTheme="minorEastAsia" w:cs="....." w:hint="eastAsia"/>
        </w:rPr>
        <w:t>ガイドライン</w:t>
      </w:r>
      <w:r w:rsidR="00305173">
        <w:rPr>
          <w:rFonts w:asciiTheme="minorEastAsia" w:eastAsiaTheme="minorEastAsia" w:hAnsiTheme="minorEastAsia" w:cs="....." w:hint="eastAsia"/>
        </w:rPr>
        <w:t>を公表し、</w:t>
      </w:r>
      <w:r w:rsidR="008C6A17">
        <w:rPr>
          <w:rFonts w:asciiTheme="minorEastAsia" w:eastAsiaTheme="minorEastAsia" w:hAnsiTheme="minorEastAsia" w:cs="....." w:hint="eastAsia"/>
        </w:rPr>
        <w:t>医療・介護</w:t>
      </w:r>
      <w:r w:rsidR="008149C3">
        <w:rPr>
          <w:rFonts w:asciiTheme="minorEastAsia" w:eastAsiaTheme="minorEastAsia" w:hAnsiTheme="minorEastAsia" w:cs="....." w:hint="eastAsia"/>
        </w:rPr>
        <w:t>分野においては</w:t>
      </w:r>
      <w:r w:rsidR="008149C3" w:rsidRPr="008149C3">
        <w:rPr>
          <w:rFonts w:hint="eastAsia"/>
        </w:rPr>
        <w:t>「医療・介護関係事業者における個人情報の適切な取扱いのためのガイダンス」</w:t>
      </w:r>
      <w:ins w:id="393" w:author="作成者">
        <w:r w:rsidR="00AC513D">
          <w:rPr>
            <w:rFonts w:hint="eastAsia"/>
          </w:rPr>
          <w:t>（平成29年4月14日、個人情報保護委員会・厚生労働省）</w:t>
        </w:r>
      </w:ins>
      <w:r w:rsidR="00A644E5">
        <w:rPr>
          <w:rFonts w:hint="eastAsia"/>
        </w:rPr>
        <w:t>等</w:t>
      </w:r>
      <w:r w:rsidR="008149C3">
        <w:rPr>
          <w:rFonts w:hint="eastAsia"/>
        </w:rPr>
        <w:t>が定められ</w:t>
      </w:r>
      <w:r w:rsidR="00A644E5">
        <w:rPr>
          <w:rFonts w:hint="eastAsia"/>
        </w:rPr>
        <w:t>ているため、</w:t>
      </w:r>
      <w:r w:rsidR="008149C3">
        <w:rPr>
          <w:rFonts w:hint="eastAsia"/>
        </w:rPr>
        <w:t>関連する</w:t>
      </w:r>
      <w:r w:rsidR="00A644E5">
        <w:rPr>
          <w:rFonts w:hint="eastAsia"/>
        </w:rPr>
        <w:t>規定を</w:t>
      </w:r>
      <w:r>
        <w:rPr>
          <w:rFonts w:hint="eastAsia"/>
        </w:rPr>
        <w:t>遵守し</w:t>
      </w:r>
      <w:r w:rsidR="00305173">
        <w:rPr>
          <w:rFonts w:hint="eastAsia"/>
        </w:rPr>
        <w:t>、</w:t>
      </w:r>
      <w:r>
        <w:rPr>
          <w:rFonts w:hint="eastAsia"/>
        </w:rPr>
        <w:t>適切な措置を講じられたい</w:t>
      </w:r>
      <w:r w:rsidR="008149C3">
        <w:rPr>
          <w:rFonts w:hint="eastAsia"/>
        </w:rPr>
        <w:t>。</w:t>
      </w:r>
    </w:p>
    <w:p w14:paraId="0EEFC23D" w14:textId="77777777" w:rsidR="00760801" w:rsidRPr="00926814" w:rsidRDefault="00760801" w:rsidP="0029207E">
      <w:pPr>
        <w:pStyle w:val="Default"/>
        <w:ind w:firstLineChars="100" w:firstLine="210"/>
        <w:jc w:val="both"/>
        <w:rPr>
          <w:del w:id="394" w:author="作成者"/>
          <w:rFonts w:ascii="ＭＳ 明朝" w:cs="ＭＳ 明朝"/>
          <w:sz w:val="21"/>
          <w:szCs w:val="21"/>
        </w:rPr>
      </w:pPr>
      <w:r w:rsidRPr="00926814">
        <w:rPr>
          <w:rFonts w:hint="eastAsia"/>
          <w:sz w:val="21"/>
          <w:szCs w:val="21"/>
        </w:rPr>
        <w:t>故意</w:t>
      </w:r>
      <w:del w:id="395" w:author="作成者">
        <w:r w:rsidR="009D729C" w:rsidRPr="00926814">
          <w:rPr>
            <w:rFonts w:ascii="ＭＳ 明朝" w:cs="ＭＳ 明朝" w:hint="eastAsia"/>
            <w:sz w:val="21"/>
            <w:szCs w:val="21"/>
          </w:rPr>
          <w:delText>及び重過失をもって</w:delText>
        </w:r>
        <w:r w:rsidR="00626567" w:rsidRPr="00926814">
          <w:rPr>
            <w:rFonts w:ascii="ＭＳ 明朝" w:cs="ＭＳ 明朝" w:hint="eastAsia"/>
            <w:sz w:val="21"/>
            <w:szCs w:val="21"/>
          </w:rPr>
          <w:delText>、</w:delText>
        </w:r>
        <w:r w:rsidRPr="00926814">
          <w:rPr>
            <w:rFonts w:ascii="ＭＳ 明朝" w:cs="ＭＳ 明朝" w:hint="eastAsia"/>
            <w:sz w:val="21"/>
            <w:szCs w:val="21"/>
          </w:rPr>
          <w:delText>これらの要件</w:delText>
        </w:r>
      </w:del>
      <w:r w:rsidR="00310012" w:rsidRPr="00926814">
        <w:rPr>
          <w:rFonts w:hint="eastAsia"/>
          <w:sz w:val="21"/>
          <w:szCs w:val="21"/>
        </w:rPr>
        <w:t>に</w:t>
      </w:r>
      <w:del w:id="396" w:author="作成者">
        <w:r w:rsidRPr="00926814">
          <w:rPr>
            <w:rFonts w:ascii="ＭＳ 明朝" w:cs="ＭＳ 明朝" w:hint="eastAsia"/>
            <w:sz w:val="21"/>
            <w:szCs w:val="21"/>
          </w:rPr>
          <w:delText>反する行為を行えば</w:delText>
        </w:r>
      </w:del>
      <w:ins w:id="397" w:author="作成者">
        <w:r w:rsidR="00310012" w:rsidRPr="00926814">
          <w:rPr>
            <w:rFonts w:hint="eastAsia"/>
            <w:sz w:val="21"/>
            <w:szCs w:val="21"/>
          </w:rPr>
          <w:t>医療情報を漏えいさせた場合、</w:t>
        </w:r>
      </w:ins>
      <w:r w:rsidRPr="00926814">
        <w:rPr>
          <w:rFonts w:hint="eastAsia"/>
          <w:sz w:val="21"/>
          <w:szCs w:val="21"/>
        </w:rPr>
        <w:t>刑法上の秘密漏示罪</w:t>
      </w:r>
      <w:del w:id="398" w:author="作成者">
        <w:r w:rsidRPr="00926814">
          <w:rPr>
            <w:rFonts w:ascii="ＭＳ 明朝" w:cs="ＭＳ 明朝" w:hint="eastAsia"/>
            <w:sz w:val="21"/>
            <w:szCs w:val="21"/>
          </w:rPr>
          <w:delText>で犯罪</w:delText>
        </w:r>
      </w:del>
      <w:r w:rsidR="00310012" w:rsidRPr="00926814">
        <w:rPr>
          <w:rFonts w:hint="eastAsia"/>
          <w:sz w:val="21"/>
          <w:szCs w:val="21"/>
        </w:rPr>
        <w:t>として</w:t>
      </w:r>
      <w:del w:id="399" w:author="作成者">
        <w:r w:rsidRPr="00926814">
          <w:rPr>
            <w:rFonts w:ascii="ＭＳ 明朝" w:cs="ＭＳ 明朝" w:hint="eastAsia"/>
            <w:sz w:val="21"/>
            <w:szCs w:val="21"/>
          </w:rPr>
          <w:delText>処罰される場合</w:delText>
        </w:r>
      </w:del>
      <w:ins w:id="400" w:author="作成者">
        <w:r w:rsidRPr="00926814">
          <w:rPr>
            <w:rFonts w:hint="eastAsia"/>
            <w:sz w:val="21"/>
            <w:szCs w:val="21"/>
          </w:rPr>
          <w:t>犯罪</w:t>
        </w:r>
        <w:r w:rsidR="00310012" w:rsidRPr="00926814">
          <w:rPr>
            <w:rFonts w:hint="eastAsia"/>
            <w:sz w:val="21"/>
            <w:szCs w:val="21"/>
          </w:rPr>
          <w:t>行為となる</w:t>
        </w:r>
      </w:ins>
      <w:r w:rsidRPr="00926814">
        <w:rPr>
          <w:rFonts w:hint="eastAsia"/>
          <w:sz w:val="21"/>
          <w:szCs w:val="21"/>
        </w:rPr>
        <w:t>が</w:t>
      </w:r>
      <w:del w:id="401" w:author="作成者">
        <w:r w:rsidRPr="00926814">
          <w:rPr>
            <w:rFonts w:ascii="ＭＳ 明朝" w:cs="ＭＳ 明朝" w:hint="eastAsia"/>
            <w:sz w:val="21"/>
            <w:szCs w:val="21"/>
          </w:rPr>
          <w:delText>あるが、診療</w:delText>
        </w:r>
      </w:del>
      <w:ins w:id="402" w:author="作成者">
        <w:r w:rsidRPr="00926814">
          <w:rPr>
            <w:rFonts w:hint="eastAsia"/>
            <w:sz w:val="21"/>
            <w:szCs w:val="21"/>
          </w:rPr>
          <w:t>、</w:t>
        </w:r>
        <w:r w:rsidR="00310012" w:rsidRPr="00926814">
          <w:rPr>
            <w:rFonts w:hint="eastAsia"/>
            <w:sz w:val="21"/>
            <w:szCs w:val="21"/>
          </w:rPr>
          <w:t>医療</w:t>
        </w:r>
      </w:ins>
      <w:r w:rsidRPr="00926814">
        <w:rPr>
          <w:rFonts w:hint="eastAsia"/>
          <w:sz w:val="21"/>
          <w:szCs w:val="21"/>
        </w:rPr>
        <w:t>情報</w:t>
      </w:r>
      <w:del w:id="403" w:author="作成者">
        <w:r w:rsidRPr="00926814">
          <w:rPr>
            <w:rFonts w:ascii="ＭＳ 明朝" w:cs="ＭＳ 明朝" w:hint="eastAsia"/>
            <w:sz w:val="21"/>
            <w:szCs w:val="21"/>
          </w:rPr>
          <w:delText>等</w:delText>
        </w:r>
      </w:del>
      <w:r w:rsidRPr="00926814">
        <w:rPr>
          <w:rFonts w:hint="eastAsia"/>
          <w:sz w:val="21"/>
          <w:szCs w:val="21"/>
        </w:rPr>
        <w:t>については過失による漏えいや目的外利用</w:t>
      </w:r>
      <w:del w:id="404" w:author="作成者">
        <w:r w:rsidRPr="00926814">
          <w:rPr>
            <w:rFonts w:ascii="ＭＳ 明朝" w:cs="ＭＳ 明朝" w:hint="eastAsia"/>
            <w:sz w:val="21"/>
            <w:szCs w:val="21"/>
          </w:rPr>
          <w:delText>も</w:delText>
        </w:r>
      </w:del>
      <w:ins w:id="405" w:author="作成者">
        <w:r w:rsidR="00310012" w:rsidRPr="00926814">
          <w:rPr>
            <w:rFonts w:hint="eastAsia"/>
            <w:sz w:val="21"/>
            <w:szCs w:val="21"/>
          </w:rPr>
          <w:t>で</w:t>
        </w:r>
        <w:r w:rsidRPr="00926814">
          <w:rPr>
            <w:rFonts w:hint="eastAsia"/>
            <w:sz w:val="21"/>
            <w:szCs w:val="21"/>
          </w:rPr>
          <w:t>も</w:t>
        </w:r>
        <w:r w:rsidR="00310012" w:rsidRPr="00926814">
          <w:rPr>
            <w:rFonts w:hint="eastAsia"/>
            <w:sz w:val="21"/>
            <w:szCs w:val="21"/>
          </w:rPr>
          <w:t>、故意の漏えいと</w:t>
        </w:r>
      </w:ins>
      <w:r w:rsidRPr="00926814">
        <w:rPr>
          <w:rFonts w:hint="eastAsia"/>
          <w:sz w:val="21"/>
          <w:szCs w:val="21"/>
        </w:rPr>
        <w:t>同様に大きな問題となり</w:t>
      </w:r>
      <w:r w:rsidR="00626567" w:rsidRPr="00926814">
        <w:rPr>
          <w:rFonts w:hint="eastAsia"/>
          <w:sz w:val="21"/>
          <w:szCs w:val="21"/>
        </w:rPr>
        <w:t>得る。</w:t>
      </w:r>
      <w:ins w:id="406" w:author="作成者">
        <w:r w:rsidR="00310012" w:rsidRPr="00926814">
          <w:rPr>
            <w:rFonts w:hint="eastAsia"/>
            <w:sz w:val="21"/>
            <w:szCs w:val="21"/>
          </w:rPr>
          <w:t>そのため、医療機関等の管理者には、</w:t>
        </w:r>
      </w:ins>
      <w:r w:rsidRPr="00926814">
        <w:rPr>
          <w:rFonts w:hint="eastAsia"/>
          <w:sz w:val="21"/>
          <w:szCs w:val="21"/>
        </w:rPr>
        <w:t>そのような事態が生じないよう</w:t>
      </w:r>
      <w:del w:id="407" w:author="作成者">
        <w:r w:rsidRPr="00926814">
          <w:rPr>
            <w:rFonts w:ascii="ＭＳ 明朝" w:cs="ＭＳ 明朝" w:hint="eastAsia"/>
            <w:sz w:val="21"/>
            <w:szCs w:val="21"/>
          </w:rPr>
          <w:delText>適切な管理をする必要がある。そのためには管理者に</w:delText>
        </w:r>
      </w:del>
      <w:ins w:id="408" w:author="作成者">
        <w:r w:rsidR="00310012" w:rsidRPr="00926814">
          <w:rPr>
            <w:rFonts w:hint="eastAsia"/>
            <w:sz w:val="21"/>
            <w:szCs w:val="21"/>
          </w:rPr>
          <w:t>、</w:t>
        </w:r>
      </w:ins>
      <w:r w:rsidRPr="00926814">
        <w:rPr>
          <w:rFonts w:hint="eastAsia"/>
          <w:sz w:val="21"/>
          <w:szCs w:val="21"/>
        </w:rPr>
        <w:t>善良なる管理者の注意義務（善管注意義務）を果たすことが</w:t>
      </w:r>
      <w:del w:id="409" w:author="作成者">
        <w:r w:rsidRPr="00926814">
          <w:rPr>
            <w:rFonts w:ascii="ＭＳ 明朝" w:cs="ＭＳ 明朝" w:hint="eastAsia"/>
            <w:sz w:val="21"/>
            <w:szCs w:val="21"/>
          </w:rPr>
          <w:delText>求められ、その具体的内容は、扱う情報や状況によって異なるものである。</w:delText>
        </w:r>
      </w:del>
    </w:p>
    <w:p w14:paraId="0822BA18" w14:textId="3B88BF1C" w:rsidR="00760801" w:rsidRPr="002D12A4" w:rsidRDefault="00760801" w:rsidP="009C25BB">
      <w:pPr>
        <w:pStyle w:val="17"/>
      </w:pPr>
      <w:ins w:id="410" w:author="作成者">
        <w:r w:rsidRPr="002D12A4">
          <w:rPr>
            <w:rFonts w:hint="eastAsia"/>
          </w:rPr>
          <w:t>求められ</w:t>
        </w:r>
        <w:r w:rsidR="00310012">
          <w:rPr>
            <w:rFonts w:hint="eastAsia"/>
          </w:rPr>
          <w:t>る。</w:t>
        </w:r>
      </w:ins>
      <w:r w:rsidRPr="002D12A4">
        <w:rPr>
          <w:rFonts w:hint="eastAsia"/>
        </w:rPr>
        <w:t>本来、医療情報の価値と重要性はその</w:t>
      </w:r>
      <w:del w:id="411" w:author="作成者">
        <w:r w:rsidRPr="002D12A4">
          <w:rPr>
            <w:rFonts w:hint="eastAsia"/>
          </w:rPr>
          <w:delText>媒体</w:delText>
        </w:r>
      </w:del>
      <w:ins w:id="412" w:author="作成者">
        <w:r w:rsidR="00310012">
          <w:rPr>
            <w:rFonts w:hint="eastAsia"/>
          </w:rPr>
          <w:t>保存方法</w:t>
        </w:r>
      </w:ins>
      <w:r w:rsidRPr="002D12A4">
        <w:rPr>
          <w:rFonts w:hint="eastAsia"/>
        </w:rPr>
        <w:t>によって変化するものでは</w:t>
      </w:r>
      <w:del w:id="413" w:author="作成者">
        <w:r w:rsidRPr="002D12A4">
          <w:rPr>
            <w:rFonts w:hint="eastAsia"/>
          </w:rPr>
          <w:delText>なく</w:delText>
        </w:r>
      </w:del>
      <w:ins w:id="414" w:author="作成者">
        <w:r w:rsidRPr="002D12A4">
          <w:rPr>
            <w:rFonts w:hint="eastAsia"/>
          </w:rPr>
          <w:t>な</w:t>
        </w:r>
        <w:r w:rsidR="003116E5">
          <w:rPr>
            <w:rFonts w:hint="eastAsia"/>
          </w:rPr>
          <w:t>いため</w:t>
        </w:r>
        <w:r w:rsidRPr="002D12A4">
          <w:rPr>
            <w:rFonts w:hint="eastAsia"/>
          </w:rPr>
          <w:t>、</w:t>
        </w:r>
        <w:r w:rsidR="00310012">
          <w:rPr>
            <w:rFonts w:hint="eastAsia"/>
          </w:rPr>
          <w:t>医療情報を電子化して保存する場合でも</w:t>
        </w:r>
      </w:ins>
      <w:r w:rsidR="00310012">
        <w:rPr>
          <w:rFonts w:hint="eastAsia"/>
        </w:rPr>
        <w:t>、</w:t>
      </w:r>
      <w:r w:rsidRPr="002D12A4">
        <w:rPr>
          <w:rFonts w:hint="eastAsia"/>
        </w:rPr>
        <w:t>医療機関等の管理者</w:t>
      </w:r>
      <w:ins w:id="415" w:author="作成者">
        <w:r w:rsidR="00310012">
          <w:rPr>
            <w:rFonts w:hint="eastAsia"/>
          </w:rPr>
          <w:t>に</w:t>
        </w:r>
      </w:ins>
      <w:r w:rsidRPr="002D12A4">
        <w:rPr>
          <w:rFonts w:hint="eastAsia"/>
        </w:rPr>
        <w:t>は、</w:t>
      </w:r>
      <w:del w:id="416" w:author="作成者">
        <w:r w:rsidRPr="002D12A4">
          <w:rPr>
            <w:rFonts w:hint="eastAsia"/>
          </w:rPr>
          <w:delText>そもそも</w:delText>
        </w:r>
      </w:del>
      <w:r w:rsidRPr="002D12A4">
        <w:rPr>
          <w:rFonts w:hint="eastAsia"/>
        </w:rPr>
        <w:t>紙やフィルム</w:t>
      </w:r>
      <w:r w:rsidR="00310012">
        <w:rPr>
          <w:rFonts w:hint="eastAsia"/>
        </w:rPr>
        <w:t>に</w:t>
      </w:r>
      <w:del w:id="417" w:author="作成者">
        <w:r w:rsidRPr="002D12A4">
          <w:rPr>
            <w:rFonts w:hint="eastAsia"/>
          </w:rPr>
          <w:delText>よる記録を</w:delText>
        </w:r>
      </w:del>
      <w:ins w:id="418" w:author="作成者">
        <w:r w:rsidR="00310012">
          <w:rPr>
            <w:rFonts w:hint="eastAsia"/>
          </w:rPr>
          <w:t>より</w:t>
        </w:r>
      </w:ins>
      <w:r w:rsidRPr="002D12A4">
        <w:rPr>
          <w:rFonts w:hint="eastAsia"/>
        </w:rPr>
        <w:t>院内に保存する場合と</w:t>
      </w:r>
      <w:del w:id="419" w:author="作成者">
        <w:r w:rsidRPr="002D12A4">
          <w:rPr>
            <w:rFonts w:hint="eastAsia"/>
          </w:rPr>
          <w:delText>電子化して保存する場合とでは</w:delText>
        </w:r>
      </w:del>
      <w:r w:rsidRPr="002D12A4">
        <w:rPr>
          <w:rFonts w:hint="eastAsia"/>
        </w:rPr>
        <w:t>、少なくとも同等の善管注意義務を負うと考えられる。</w:t>
      </w:r>
    </w:p>
    <w:p w14:paraId="3749F19A" w14:textId="77777777" w:rsidR="00760801" w:rsidRPr="002D12A4" w:rsidRDefault="00760801" w:rsidP="009C25BB">
      <w:pPr>
        <w:pStyle w:val="17"/>
      </w:pPr>
      <w:r w:rsidRPr="002D12A4">
        <w:rPr>
          <w:rFonts w:hint="eastAsia"/>
        </w:rPr>
        <w:t>ただし、電子化された</w:t>
      </w:r>
      <w:ins w:id="420" w:author="作成者">
        <w:r w:rsidR="00310012">
          <w:rPr>
            <w:rFonts w:hint="eastAsia"/>
          </w:rPr>
          <w:t>医療</w:t>
        </w:r>
      </w:ins>
      <w:r w:rsidRPr="002D12A4">
        <w:rPr>
          <w:rFonts w:hint="eastAsia"/>
        </w:rPr>
        <w:t>情報</w:t>
      </w:r>
      <w:ins w:id="421" w:author="作成者">
        <w:r w:rsidR="00310012">
          <w:rPr>
            <w:rFonts w:hint="eastAsia"/>
          </w:rPr>
          <w:t>に</w:t>
        </w:r>
      </w:ins>
      <w:r w:rsidRPr="002D12A4">
        <w:rPr>
          <w:rFonts w:hint="eastAsia"/>
        </w:rPr>
        <w:t>は、</w:t>
      </w:r>
      <w:r w:rsidR="00626567" w:rsidRPr="002D12A4">
        <w:rPr>
          <w:rFonts w:hint="eastAsia"/>
        </w:rPr>
        <w:t>次のような固有の特殊性もある。</w:t>
      </w:r>
    </w:p>
    <w:p w14:paraId="2AC67458" w14:textId="77777777" w:rsidR="00626567" w:rsidRPr="002D12A4" w:rsidRDefault="00626567" w:rsidP="009C25BB">
      <w:pPr>
        <w:pStyle w:val="17"/>
      </w:pPr>
    </w:p>
    <w:p w14:paraId="1A6A0DD1" w14:textId="2C5C3BC7" w:rsidR="00760801" w:rsidRPr="002D12A4" w:rsidRDefault="00760801" w:rsidP="009C25BB">
      <w:pPr>
        <w:pStyle w:val="a6"/>
      </w:pPr>
      <w:r w:rsidRPr="002D12A4">
        <w:rPr>
          <w:rFonts w:hint="eastAsia"/>
        </w:rPr>
        <w:t>紙の媒体やフィルム</w:t>
      </w:r>
      <w:r w:rsidR="00D21670">
        <w:rPr>
          <w:rFonts w:hint="eastAsia"/>
        </w:rPr>
        <w:t>等</w:t>
      </w:r>
      <w:r w:rsidRPr="002D12A4">
        <w:rPr>
          <w:rFonts w:hint="eastAsia"/>
        </w:rPr>
        <w:t>に比べて</w:t>
      </w:r>
      <w:r w:rsidR="005B21DB">
        <w:rPr>
          <w:rFonts w:hint="eastAsia"/>
        </w:rPr>
        <w:t>、</w:t>
      </w:r>
      <w:r w:rsidRPr="002D12A4">
        <w:rPr>
          <w:rFonts w:hint="eastAsia"/>
        </w:rPr>
        <w:t>その動きが一般の人にとって分かりにくい側面がある</w:t>
      </w:r>
    </w:p>
    <w:p w14:paraId="71A0C717" w14:textId="081879A8" w:rsidR="00760801" w:rsidRPr="002D12A4" w:rsidRDefault="00760801" w:rsidP="009C25BB">
      <w:pPr>
        <w:pStyle w:val="a6"/>
      </w:pPr>
      <w:r w:rsidRPr="002D12A4">
        <w:rPr>
          <w:rFonts w:hint="eastAsia"/>
        </w:rPr>
        <w:t>漏えい等の事態が生じた場合に</w:t>
      </w:r>
      <w:r w:rsidR="00626567" w:rsidRPr="002D12A4">
        <w:rPr>
          <w:rFonts w:hint="eastAsia"/>
        </w:rPr>
        <w:t>、</w:t>
      </w:r>
      <w:r w:rsidRPr="002D12A4">
        <w:rPr>
          <w:rFonts w:hint="eastAsia"/>
        </w:rPr>
        <w:t>一瞬</w:t>
      </w:r>
      <w:r w:rsidR="00A501D6">
        <w:rPr>
          <w:rFonts w:hint="eastAsia"/>
        </w:rPr>
        <w:t>にして</w:t>
      </w:r>
      <w:r w:rsidRPr="002D12A4">
        <w:rPr>
          <w:rFonts w:hint="eastAsia"/>
        </w:rPr>
        <w:t>大量に情報が漏えいする可能性が</w:t>
      </w:r>
      <w:del w:id="422" w:author="作成者">
        <w:r w:rsidRPr="002D12A4">
          <w:rPr>
            <w:rFonts w:hint="eastAsia"/>
          </w:rPr>
          <w:delText>高い</w:delText>
        </w:r>
      </w:del>
      <w:ins w:id="423" w:author="作成者">
        <w:r w:rsidR="00254088">
          <w:rPr>
            <w:rFonts w:hint="eastAsia"/>
          </w:rPr>
          <w:t>ある</w:t>
        </w:r>
      </w:ins>
    </w:p>
    <w:p w14:paraId="4002B817" w14:textId="4844A9B4" w:rsidR="00760801" w:rsidRPr="002D12A4" w:rsidRDefault="00760801" w:rsidP="009C25BB">
      <w:pPr>
        <w:pStyle w:val="a6"/>
      </w:pPr>
      <w:del w:id="424" w:author="作成者">
        <w:r w:rsidRPr="002D12A4">
          <w:rPr>
            <w:rFonts w:hint="eastAsia"/>
          </w:rPr>
          <w:delText>さらに</w:delText>
        </w:r>
      </w:del>
      <w:r w:rsidRPr="002D12A4">
        <w:rPr>
          <w:rFonts w:hint="eastAsia"/>
        </w:rPr>
        <w:t>医療従事者が</w:t>
      </w:r>
      <w:ins w:id="425" w:author="作成者">
        <w:r w:rsidR="00254088">
          <w:rPr>
            <w:rFonts w:hint="eastAsia"/>
          </w:rPr>
          <w:t>電子化された</w:t>
        </w:r>
      </w:ins>
      <w:r w:rsidRPr="002D12A4">
        <w:rPr>
          <w:rFonts w:hint="eastAsia"/>
        </w:rPr>
        <w:t>情報</w:t>
      </w:r>
      <w:ins w:id="426" w:author="作成者">
        <w:r w:rsidR="00254088">
          <w:rPr>
            <w:rFonts w:hint="eastAsia"/>
          </w:rPr>
          <w:t>の</w:t>
        </w:r>
      </w:ins>
      <w:r w:rsidRPr="002D12A4">
        <w:rPr>
          <w:rFonts w:hint="eastAsia"/>
        </w:rPr>
        <w:t>取扱</w:t>
      </w:r>
      <w:r w:rsidR="009D6D56">
        <w:rPr>
          <w:rFonts w:hint="eastAsia"/>
        </w:rPr>
        <w:t>い</w:t>
      </w:r>
      <w:r w:rsidRPr="002D12A4">
        <w:rPr>
          <w:rFonts w:hint="eastAsia"/>
        </w:rPr>
        <w:t>の専門家とは限らないため</w:t>
      </w:r>
      <w:r w:rsidR="00626567" w:rsidRPr="002D12A4">
        <w:rPr>
          <w:rFonts w:hint="eastAsia"/>
        </w:rPr>
        <w:t>、</w:t>
      </w:r>
      <w:r w:rsidRPr="002D12A4">
        <w:rPr>
          <w:rFonts w:hint="eastAsia"/>
        </w:rPr>
        <w:t>その安全</w:t>
      </w:r>
      <w:del w:id="427" w:author="作成者">
        <w:r w:rsidRPr="002D12A4">
          <w:rPr>
            <w:rFonts w:hint="eastAsia"/>
          </w:rPr>
          <w:delText>な保護</w:delText>
        </w:r>
      </w:del>
      <w:ins w:id="428" w:author="作成者">
        <w:r w:rsidR="00254088">
          <w:rPr>
            <w:rFonts w:hint="eastAsia"/>
          </w:rPr>
          <w:t>の確保</w:t>
        </w:r>
      </w:ins>
      <w:r w:rsidRPr="002D12A4">
        <w:rPr>
          <w:rFonts w:hint="eastAsia"/>
        </w:rPr>
        <w:t>に慣れていないケースが多い</w:t>
      </w:r>
    </w:p>
    <w:p w14:paraId="435D1236" w14:textId="77777777" w:rsidR="00760801" w:rsidRPr="002D12A4" w:rsidRDefault="00760801" w:rsidP="009C25BB">
      <w:pPr>
        <w:pStyle w:val="17"/>
      </w:pPr>
    </w:p>
    <w:p w14:paraId="649082DF" w14:textId="0D2F3B74" w:rsidR="00760801" w:rsidRPr="002D12A4" w:rsidRDefault="00592EE8" w:rsidP="009C25BB">
      <w:pPr>
        <w:pStyle w:val="17"/>
      </w:pPr>
      <w:del w:id="429" w:author="作成者">
        <w:r>
          <w:rPr>
            <w:rFonts w:hint="eastAsia"/>
          </w:rPr>
          <w:delText>従</w:delText>
        </w:r>
      </w:del>
      <w:ins w:id="430" w:author="作成者">
        <w:r w:rsidR="00254088">
          <w:rPr>
            <w:rFonts w:hint="eastAsia"/>
          </w:rPr>
          <w:t>したが</w:t>
        </w:r>
      </w:ins>
      <w:r>
        <w:rPr>
          <w:rFonts w:hint="eastAsia"/>
        </w:rPr>
        <w:t>って</w:t>
      </w:r>
      <w:r w:rsidR="00760801" w:rsidRPr="002D12A4">
        <w:rPr>
          <w:rFonts w:hint="eastAsia"/>
        </w:rPr>
        <w:t>、それぞれの医療機関等がその事情によりメリット・デメリットを勘案して</w:t>
      </w:r>
      <w:r w:rsidR="00760801" w:rsidRPr="002D12A4">
        <w:rPr>
          <w:rFonts w:hint="eastAsia"/>
        </w:rPr>
        <w:lastRenderedPageBreak/>
        <w:t>電子化の実施範囲及びその方法を検討し、導入する</w:t>
      </w:r>
      <w:ins w:id="431" w:author="作成者">
        <w:r w:rsidR="002550E0">
          <w:rPr>
            <w:rFonts w:hint="eastAsia"/>
          </w:rPr>
          <w:t>医療</w:t>
        </w:r>
        <w:r w:rsidR="00254088">
          <w:rPr>
            <w:rFonts w:hint="eastAsia"/>
          </w:rPr>
          <w:t>情報</w:t>
        </w:r>
      </w:ins>
      <w:r w:rsidR="00760801" w:rsidRPr="002D12A4">
        <w:rPr>
          <w:rFonts w:hint="eastAsia"/>
        </w:rPr>
        <w:t>システムの機能や運用</w:t>
      </w:r>
      <w:r w:rsidR="00E854F1">
        <w:rPr>
          <w:rFonts w:hint="eastAsia"/>
        </w:rPr>
        <w:t>方法</w:t>
      </w:r>
      <w:r w:rsidR="00760801" w:rsidRPr="002D12A4">
        <w:rPr>
          <w:rFonts w:hint="eastAsia"/>
        </w:rPr>
        <w:t>を選択して、それに対し</w:t>
      </w:r>
      <w:ins w:id="432" w:author="作成者">
        <w:r w:rsidR="00254088">
          <w:rPr>
            <w:rFonts w:hint="eastAsia"/>
          </w:rPr>
          <w:t>て</w:t>
        </w:r>
      </w:ins>
      <w:r w:rsidR="00760801" w:rsidRPr="002D12A4">
        <w:rPr>
          <w:rFonts w:hint="eastAsia"/>
        </w:rPr>
        <w:t>求められる安全基準等への対応を決める必要がある。</w:t>
      </w:r>
    </w:p>
    <w:p w14:paraId="16F99C60" w14:textId="2D4C0AF1" w:rsidR="00760801" w:rsidRPr="002D12A4" w:rsidRDefault="00760801" w:rsidP="009C25BB">
      <w:pPr>
        <w:pStyle w:val="17"/>
      </w:pPr>
      <w:r w:rsidRPr="00EE512C">
        <w:rPr>
          <w:rFonts w:hint="eastAsia"/>
        </w:rPr>
        <w:t>また、電子化された医療情報が医療機関等の施設内</w:t>
      </w:r>
      <w:del w:id="433" w:author="作成者">
        <w:r w:rsidRPr="00EE512C">
          <w:rPr>
            <w:rFonts w:hint="eastAsia"/>
          </w:rPr>
          <w:delText>だけ</w:delText>
        </w:r>
      </w:del>
      <w:r w:rsidRPr="00EE512C">
        <w:rPr>
          <w:rFonts w:hint="eastAsia"/>
        </w:rPr>
        <w:t>にとどまって存在する</w:t>
      </w:r>
      <w:del w:id="434" w:author="作成者">
        <w:r w:rsidRPr="00EE512C">
          <w:rPr>
            <w:rFonts w:hint="eastAsia"/>
          </w:rPr>
          <w:delText>という状況のみならず</w:delText>
        </w:r>
      </w:del>
      <w:ins w:id="435" w:author="作成者">
        <w:r w:rsidR="00254088">
          <w:rPr>
            <w:rFonts w:hint="eastAsia"/>
          </w:rPr>
          <w:t>のではなく</w:t>
        </w:r>
      </w:ins>
      <w:r w:rsidRPr="00EE512C">
        <w:rPr>
          <w:rFonts w:hint="eastAsia"/>
        </w:rPr>
        <w:t>、ネットワークを用いた交換</w:t>
      </w:r>
      <w:del w:id="436" w:author="作成者">
        <w:r w:rsidRPr="00EE512C">
          <w:rPr>
            <w:rFonts w:hint="eastAsia"/>
          </w:rPr>
          <w:delText>・</w:delText>
        </w:r>
      </w:del>
      <w:ins w:id="437" w:author="作成者">
        <w:r w:rsidR="00254088">
          <w:rPr>
            <w:rFonts w:hint="eastAsia"/>
          </w:rPr>
          <w:t>、</w:t>
        </w:r>
      </w:ins>
      <w:r w:rsidRPr="00EE512C">
        <w:rPr>
          <w:rFonts w:hint="eastAsia"/>
        </w:rPr>
        <w:t>共有</w:t>
      </w:r>
      <w:del w:id="438" w:author="作成者">
        <w:r w:rsidR="00E337B6">
          <w:rPr>
            <w:rFonts w:hint="eastAsia"/>
          </w:rPr>
          <w:delText>・</w:delText>
        </w:r>
      </w:del>
      <w:ins w:id="439" w:author="作成者">
        <w:r w:rsidR="00254088">
          <w:rPr>
            <w:rFonts w:hint="eastAsia"/>
          </w:rPr>
          <w:t>、</w:t>
        </w:r>
      </w:ins>
      <w:r w:rsidR="00E337B6">
        <w:rPr>
          <w:rFonts w:hint="eastAsia"/>
        </w:rPr>
        <w:t>委託</w:t>
      </w:r>
      <w:r w:rsidRPr="00EE512C">
        <w:rPr>
          <w:rFonts w:hint="eastAsia"/>
        </w:rPr>
        <w:t>等が考えられる状況下では、</w:t>
      </w:r>
      <w:r w:rsidRPr="002D12A4">
        <w:rPr>
          <w:rFonts w:hint="eastAsia"/>
        </w:rPr>
        <w:t>その管理責任は</w:t>
      </w:r>
      <w:ins w:id="440" w:author="作成者">
        <w:r w:rsidR="00254088">
          <w:rPr>
            <w:rFonts w:hint="eastAsia"/>
          </w:rPr>
          <w:t>、</w:t>
        </w:r>
      </w:ins>
      <w:r w:rsidRPr="002D12A4">
        <w:rPr>
          <w:rFonts w:hint="eastAsia"/>
        </w:rPr>
        <w:t>医療機関等</w:t>
      </w:r>
      <w:del w:id="441" w:author="作成者">
        <w:r w:rsidRPr="002D12A4">
          <w:rPr>
            <w:rFonts w:hint="eastAsia"/>
          </w:rPr>
          <w:delText>が</w:delText>
        </w:r>
        <w:r w:rsidR="009D729C">
          <w:rPr>
            <w:rFonts w:hint="eastAsia"/>
          </w:rPr>
          <w:delText>負う</w:delText>
        </w:r>
      </w:del>
      <w:r w:rsidR="00254088">
        <w:rPr>
          <w:rFonts w:hint="eastAsia"/>
        </w:rPr>
        <w:t>だけでなく</w:t>
      </w:r>
      <w:r w:rsidRPr="002D12A4">
        <w:rPr>
          <w:rFonts w:hint="eastAsia"/>
        </w:rPr>
        <w:t>、</w:t>
      </w:r>
      <w:del w:id="442" w:author="作成者">
        <w:r w:rsidRPr="002D12A4">
          <w:rPr>
            <w:rFonts w:hint="eastAsia"/>
          </w:rPr>
          <w:delText>ネットワーク上の</w:delText>
        </w:r>
        <w:r w:rsidR="00E337B6">
          <w:rPr>
            <w:rFonts w:hint="eastAsia"/>
          </w:rPr>
          <w:delText>サービス</w:delText>
        </w:r>
        <w:r w:rsidRPr="002D12A4">
          <w:rPr>
            <w:rFonts w:hint="eastAsia"/>
          </w:rPr>
          <w:delText>を提供する事</w:delText>
        </w:r>
      </w:del>
      <w:ins w:id="443" w:author="作成者">
        <w:r w:rsidR="00C557F5">
          <w:rPr>
            <w:rFonts w:hint="eastAsia"/>
          </w:rPr>
          <w:t>情報処理事</w:t>
        </w:r>
      </w:ins>
      <w:r w:rsidR="00C557F5">
        <w:rPr>
          <w:rFonts w:hint="eastAsia"/>
        </w:rPr>
        <w:t>業者</w:t>
      </w:r>
      <w:del w:id="444" w:author="作成者">
        <w:r w:rsidRPr="002D12A4">
          <w:rPr>
            <w:rFonts w:hint="eastAsia"/>
          </w:rPr>
          <w:delText>やネットワークを提供する</w:delText>
        </w:r>
      </w:del>
      <w:ins w:id="445" w:author="作成者">
        <w:r w:rsidR="003116E5">
          <w:rPr>
            <w:rFonts w:hint="eastAsia"/>
          </w:rPr>
          <w:t>、</w:t>
        </w:r>
        <w:r w:rsidR="00C557F5">
          <w:rPr>
            <w:rFonts w:hint="eastAsia"/>
          </w:rPr>
          <w:t>電気</w:t>
        </w:r>
      </w:ins>
      <w:r w:rsidR="00C557F5">
        <w:rPr>
          <w:rFonts w:hint="eastAsia"/>
        </w:rPr>
        <w:t>通信</w:t>
      </w:r>
      <w:r w:rsidRPr="002D12A4">
        <w:rPr>
          <w:rFonts w:hint="eastAsia"/>
        </w:rPr>
        <w:t>事業者等にもまたがるようになる。</w:t>
      </w:r>
    </w:p>
    <w:p w14:paraId="00F0CFEB" w14:textId="594C82D6" w:rsidR="00760801" w:rsidRPr="002D12A4" w:rsidRDefault="00760801" w:rsidP="009C25BB">
      <w:pPr>
        <w:pStyle w:val="17"/>
      </w:pPr>
      <w:r w:rsidRPr="002D12A4">
        <w:rPr>
          <w:rFonts w:hint="eastAsia"/>
        </w:rPr>
        <w:t>本章では、これらの関係者間での電子的な医療情報の取扱い</w:t>
      </w:r>
      <w:r w:rsidR="00254088">
        <w:rPr>
          <w:rFonts w:hint="eastAsia"/>
        </w:rPr>
        <w:t>に</w:t>
      </w:r>
      <w:ins w:id="446" w:author="作成者">
        <w:r w:rsidR="00254088">
          <w:rPr>
            <w:rFonts w:hint="eastAsia"/>
          </w:rPr>
          <w:t>おける責任の在り方</w:t>
        </w:r>
        <w:r w:rsidRPr="002D12A4">
          <w:rPr>
            <w:rFonts w:hint="eastAsia"/>
          </w:rPr>
          <w:t>に</w:t>
        </w:r>
      </w:ins>
      <w:r w:rsidRPr="002D12A4">
        <w:rPr>
          <w:rFonts w:hint="eastAsia"/>
        </w:rPr>
        <w:t>ついて</w:t>
      </w:r>
      <w:ins w:id="447" w:author="作成者">
        <w:r w:rsidR="00254088">
          <w:rPr>
            <w:rFonts w:hint="eastAsia"/>
          </w:rPr>
          <w:t>、</w:t>
        </w:r>
      </w:ins>
      <w:r w:rsidRPr="002D12A4">
        <w:rPr>
          <w:rFonts w:hint="eastAsia"/>
        </w:rPr>
        <w:t>「医療機関等の管理者の情報保護責任の内容と範囲」</w:t>
      </w:r>
      <w:r w:rsidR="00626567" w:rsidRPr="002D12A4">
        <w:rPr>
          <w:rFonts w:hint="eastAsia"/>
        </w:rPr>
        <w:t>及び</w:t>
      </w:r>
      <w:r w:rsidRPr="002D12A4">
        <w:rPr>
          <w:rFonts w:hint="eastAsia"/>
        </w:rPr>
        <w:t>「他の医療機関等や事業者に情報処理の委託や他の業務の委託に付随して医療情報を委託する場合と第三者提供した場合」</w:t>
      </w:r>
      <w:del w:id="448" w:author="作成者">
        <w:r w:rsidRPr="002D12A4">
          <w:rPr>
            <w:rFonts w:hint="eastAsia"/>
          </w:rPr>
          <w:delText>の責任のあり方として</w:delText>
        </w:r>
      </w:del>
      <w:ins w:id="449" w:author="作成者">
        <w:r w:rsidR="00254088">
          <w:rPr>
            <w:rFonts w:hint="eastAsia"/>
          </w:rPr>
          <w:t>に分けて、</w:t>
        </w:r>
      </w:ins>
      <w:r w:rsidRPr="002D12A4">
        <w:rPr>
          <w:rFonts w:hint="eastAsia"/>
        </w:rPr>
        <w:t>責任分界という概念を用いて整理</w:t>
      </w:r>
      <w:r w:rsidR="003C4AD7" w:rsidRPr="002D12A4">
        <w:rPr>
          <w:rFonts w:hint="eastAsia"/>
        </w:rPr>
        <w:t>した。</w:t>
      </w:r>
    </w:p>
    <w:p w14:paraId="316510F6" w14:textId="77777777" w:rsidR="00967FE0" w:rsidRDefault="00967FE0" w:rsidP="009C25BB">
      <w:pPr>
        <w:pStyle w:val="17"/>
      </w:pPr>
    </w:p>
    <w:p w14:paraId="0D4875C1" w14:textId="05614B35" w:rsidR="00760801" w:rsidRDefault="00760801" w:rsidP="009C25BB">
      <w:pPr>
        <w:pStyle w:val="20"/>
      </w:pPr>
      <w:bookmarkStart w:id="450" w:name="_Toc190589005"/>
      <w:bookmarkStart w:id="451" w:name="_Toc445797006"/>
      <w:r>
        <w:rPr>
          <w:rFonts w:hint="eastAsia"/>
        </w:rPr>
        <w:t>医療機関等の管理者の情報保護責任について</w:t>
      </w:r>
      <w:bookmarkEnd w:id="450"/>
      <w:bookmarkEnd w:id="451"/>
    </w:p>
    <w:p w14:paraId="2FDA1790" w14:textId="29340D86" w:rsidR="00760801" w:rsidRDefault="00760801" w:rsidP="009C25BB">
      <w:pPr>
        <w:pStyle w:val="17"/>
      </w:pPr>
      <w:r>
        <w:rPr>
          <w:rFonts w:hint="eastAsia"/>
        </w:rPr>
        <w:t>医療機関等の管理者が医療情報を適切に管理するための善管注意義務を果たすためには、通常の運用時</w:t>
      </w:r>
      <w:r w:rsidR="005B21DB">
        <w:rPr>
          <w:rFonts w:hint="eastAsia"/>
        </w:rPr>
        <w:t>に</w:t>
      </w:r>
      <w:del w:id="452" w:author="作成者">
        <w:r w:rsidR="005B21DB">
          <w:rPr>
            <w:rFonts w:hint="eastAsia"/>
          </w:rPr>
          <w:delText>おいて</w:delText>
        </w:r>
      </w:del>
      <w:ins w:id="453" w:author="作成者">
        <w:r w:rsidR="005B21DB">
          <w:rPr>
            <w:rFonts w:hint="eastAsia"/>
          </w:rPr>
          <w:t>お</w:t>
        </w:r>
        <w:r w:rsidR="00C2122D">
          <w:rPr>
            <w:rFonts w:hint="eastAsia"/>
          </w:rPr>
          <w:t>ける</w:t>
        </w:r>
      </w:ins>
      <w:r>
        <w:rPr>
          <w:rFonts w:hint="eastAsia"/>
        </w:rPr>
        <w:t>医療情報保護の体制を構築し管理する</w:t>
      </w:r>
      <w:del w:id="454" w:author="作成者">
        <w:r>
          <w:rPr>
            <w:rFonts w:hint="eastAsia"/>
          </w:rPr>
          <w:delText>局面での</w:delText>
        </w:r>
      </w:del>
      <w:r>
        <w:rPr>
          <w:rFonts w:hint="eastAsia"/>
        </w:rPr>
        <w:t>責任と、医療情報について何らかの不都合な事態（典型的には情報漏えい）が生じた場合に対処をすべき責任とがある。便宜上、本ガイドラインでは前者を「通常運用における責任」、後者を「事後責任」と呼ぶこととする。</w:t>
      </w:r>
    </w:p>
    <w:p w14:paraId="5CC6B21C" w14:textId="77777777" w:rsidR="00760801" w:rsidRDefault="00760801" w:rsidP="009C25BB">
      <w:pPr>
        <w:pStyle w:val="17"/>
      </w:pPr>
    </w:p>
    <w:p w14:paraId="4DABC69B" w14:textId="5B9C6041" w:rsidR="009328C0" w:rsidRPr="00B3115B" w:rsidRDefault="004E1A9E" w:rsidP="009C25BB">
      <w:pPr>
        <w:pStyle w:val="afff"/>
      </w:pPr>
      <w:ins w:id="455" w:author="作成者">
        <w:r w:rsidRPr="009C25BB">
          <w:t xml:space="preserve">(1) </w:t>
        </w:r>
      </w:ins>
      <w:r w:rsidR="00760801" w:rsidRPr="00B3115B">
        <w:rPr>
          <w:rFonts w:hint="eastAsia"/>
        </w:rPr>
        <w:t>通常運用における責任について</w:t>
      </w:r>
    </w:p>
    <w:p w14:paraId="51EF1627" w14:textId="4CF78B45" w:rsidR="009328C0" w:rsidRDefault="00760801" w:rsidP="009C25BB">
      <w:pPr>
        <w:pStyle w:val="33"/>
      </w:pPr>
      <w:r>
        <w:rPr>
          <w:rFonts w:hint="eastAsia"/>
        </w:rPr>
        <w:t>ここでいう通常運用における責任とは、医療情報の</w:t>
      </w:r>
      <w:del w:id="456" w:author="作成者">
        <w:r>
          <w:rPr>
            <w:rFonts w:hint="eastAsia"/>
          </w:rPr>
          <w:delText>適切な</w:delText>
        </w:r>
      </w:del>
      <w:r>
        <w:rPr>
          <w:rFonts w:hint="eastAsia"/>
        </w:rPr>
        <w:t>保護のための適切な情報管理ということになるが、適切な情報管理を行うことが全てではなく、以下に示す3つの責任を含む必要がある。</w:t>
      </w:r>
    </w:p>
    <w:p w14:paraId="601ED7C6" w14:textId="77777777" w:rsidR="00E45CB7" w:rsidRPr="004E1A9E" w:rsidRDefault="00E45CB7" w:rsidP="009C25BB">
      <w:pPr>
        <w:pStyle w:val="33"/>
      </w:pPr>
    </w:p>
    <w:p w14:paraId="7ADDBB83" w14:textId="54AE51CD" w:rsidR="009328C0" w:rsidRPr="00B3115B" w:rsidRDefault="004E1A9E" w:rsidP="009C25BB">
      <w:pPr>
        <w:pStyle w:val="afff"/>
      </w:pPr>
      <w:ins w:id="457" w:author="作成者">
        <w:r>
          <w:rPr>
            <w:rFonts w:hint="eastAsia"/>
          </w:rPr>
          <w:t xml:space="preserve">① </w:t>
        </w:r>
      </w:ins>
      <w:r w:rsidR="00760801" w:rsidRPr="004E1A9E">
        <w:rPr>
          <w:rFonts w:hint="eastAsia"/>
        </w:rPr>
        <w:t>説明責任</w:t>
      </w:r>
    </w:p>
    <w:p w14:paraId="276F9C7C" w14:textId="032D6B2C" w:rsidR="009328C0" w:rsidRDefault="00760801" w:rsidP="009C25BB">
      <w:pPr>
        <w:pStyle w:val="33"/>
      </w:pPr>
      <w:del w:id="458" w:author="作成者">
        <w:r>
          <w:rPr>
            <w:rFonts w:hint="eastAsia"/>
          </w:rPr>
          <w:delText>電子的に</w:delText>
        </w:r>
      </w:del>
      <w:r>
        <w:rPr>
          <w:rFonts w:hint="eastAsia"/>
        </w:rPr>
        <w:t>医療情報</w:t>
      </w:r>
      <w:del w:id="459" w:author="作成者">
        <w:r>
          <w:rPr>
            <w:rFonts w:hint="eastAsia"/>
          </w:rPr>
          <w:delText>を取り扱う</w:delText>
        </w:r>
      </w:del>
      <w:r>
        <w:rPr>
          <w:rFonts w:hint="eastAsia"/>
        </w:rPr>
        <w:t>システムの機能や運用</w:t>
      </w:r>
      <w:r w:rsidR="00E854F1">
        <w:rPr>
          <w:rFonts w:hint="eastAsia"/>
        </w:rPr>
        <w:t>方法</w:t>
      </w:r>
      <w:del w:id="460" w:author="作成者">
        <w:r>
          <w:rPr>
            <w:rFonts w:hint="eastAsia"/>
          </w:rPr>
          <w:delText>が、その</w:delText>
        </w:r>
      </w:del>
      <w:ins w:id="461" w:author="作成者">
        <w:r>
          <w:rPr>
            <w:rFonts w:hint="eastAsia"/>
          </w:rPr>
          <w:t>の</w:t>
        </w:r>
      </w:ins>
      <w:r>
        <w:rPr>
          <w:rFonts w:hint="eastAsia"/>
        </w:rPr>
        <w:t>取扱いに関する基準を満たしていることを患者等に説明</w:t>
      </w:r>
      <w:ins w:id="462" w:author="作成者">
        <w:r w:rsidR="00C2122D">
          <w:rPr>
            <w:rFonts w:hint="eastAsia"/>
          </w:rPr>
          <w:t>できるように</w:t>
        </w:r>
      </w:ins>
      <w:r>
        <w:rPr>
          <w:rFonts w:hint="eastAsia"/>
        </w:rPr>
        <w:t>する責任である。</w:t>
      </w:r>
      <w:del w:id="463" w:author="作成者">
        <w:r>
          <w:rPr>
            <w:rFonts w:hint="eastAsia"/>
          </w:rPr>
          <w:delText>これ</w:delText>
        </w:r>
      </w:del>
      <w:ins w:id="464" w:author="作成者">
        <w:r>
          <w:rPr>
            <w:rFonts w:hint="eastAsia"/>
          </w:rPr>
          <w:t>こ</w:t>
        </w:r>
        <w:r w:rsidR="00990F15">
          <w:rPr>
            <w:rFonts w:hint="eastAsia"/>
          </w:rPr>
          <w:t>の責任</w:t>
        </w:r>
      </w:ins>
      <w:r>
        <w:rPr>
          <w:rFonts w:hint="eastAsia"/>
        </w:rPr>
        <w:t>を果たすためには、</w:t>
      </w:r>
      <w:r w:rsidR="0003295E">
        <w:rPr>
          <w:rFonts w:hint="eastAsia"/>
        </w:rPr>
        <w:t>以下のことが必要である。</w:t>
      </w:r>
    </w:p>
    <w:p w14:paraId="7FD2F951" w14:textId="77777777" w:rsidR="00760801" w:rsidRPr="00D82B19" w:rsidRDefault="00C2122D" w:rsidP="009C25BB">
      <w:pPr>
        <w:pStyle w:val="34"/>
        <w:ind w:left="1001"/>
      </w:pPr>
      <w:ins w:id="465" w:author="作成者">
        <w:r w:rsidRPr="004E1A9E">
          <w:rPr>
            <w:rFonts w:hint="eastAsia"/>
          </w:rPr>
          <w:t>医療情報</w:t>
        </w:r>
      </w:ins>
      <w:r w:rsidR="00760801" w:rsidRPr="004E1A9E">
        <w:rPr>
          <w:rFonts w:hint="eastAsia"/>
        </w:rPr>
        <w:t>システムの仕様や運用</w:t>
      </w:r>
      <w:r w:rsidR="00E854F1" w:rsidRPr="00B3115B">
        <w:rPr>
          <w:rFonts w:hint="eastAsia"/>
        </w:rPr>
        <w:t>方法</w:t>
      </w:r>
      <w:r w:rsidR="00865C6C" w:rsidRPr="00B3115B">
        <w:rPr>
          <w:rFonts w:hint="eastAsia"/>
        </w:rPr>
        <w:t>を</w:t>
      </w:r>
      <w:r w:rsidR="00760801" w:rsidRPr="00D82B19">
        <w:rPr>
          <w:rFonts w:hint="eastAsia"/>
        </w:rPr>
        <w:t>明確</w:t>
      </w:r>
      <w:r w:rsidR="00865C6C" w:rsidRPr="00D82B19">
        <w:rPr>
          <w:rFonts w:hint="eastAsia"/>
        </w:rPr>
        <w:t>に</w:t>
      </w:r>
      <w:r w:rsidR="00760801" w:rsidRPr="00D82B19">
        <w:rPr>
          <w:rFonts w:hint="eastAsia"/>
        </w:rPr>
        <w:t>文書化</w:t>
      </w:r>
      <w:r w:rsidR="00865C6C" w:rsidRPr="00D82B19">
        <w:rPr>
          <w:rFonts w:hint="eastAsia"/>
        </w:rPr>
        <w:t>すること</w:t>
      </w:r>
    </w:p>
    <w:p w14:paraId="5BB38213" w14:textId="00752F69" w:rsidR="005658D2" w:rsidRPr="00FC5C72" w:rsidRDefault="00760801" w:rsidP="009C25BB">
      <w:pPr>
        <w:pStyle w:val="34"/>
        <w:ind w:left="1001"/>
      </w:pPr>
      <w:r w:rsidRPr="00C557F5">
        <w:rPr>
          <w:rFonts w:hint="eastAsia"/>
        </w:rPr>
        <w:t>仕様や</w:t>
      </w:r>
      <w:r w:rsidR="00E854F1" w:rsidRPr="00C557F5">
        <w:rPr>
          <w:rFonts w:hint="eastAsia"/>
        </w:rPr>
        <w:t>運用方法</w:t>
      </w:r>
      <w:r w:rsidRPr="00C557F5">
        <w:rPr>
          <w:rFonts w:hint="eastAsia"/>
        </w:rPr>
        <w:t>が</w:t>
      </w:r>
      <w:del w:id="466" w:author="作成者">
        <w:r>
          <w:rPr>
            <w:rFonts w:hint="eastAsia"/>
          </w:rPr>
          <w:delText>当初の</w:delText>
        </w:r>
      </w:del>
      <w:ins w:id="467" w:author="作成者">
        <w:r w:rsidR="00C2122D" w:rsidRPr="00C557F5">
          <w:rPr>
            <w:rFonts w:hint="eastAsia"/>
          </w:rPr>
          <w:t>文書化した</w:t>
        </w:r>
      </w:ins>
      <w:r w:rsidRPr="00C557F5">
        <w:rPr>
          <w:rFonts w:hint="eastAsia"/>
        </w:rPr>
        <w:t>方針の</w:t>
      </w:r>
      <w:r w:rsidR="00015CC9" w:rsidRPr="00C557F5">
        <w:rPr>
          <w:rFonts w:hint="eastAsia"/>
        </w:rPr>
        <w:t>とお</w:t>
      </w:r>
      <w:r w:rsidRPr="00C557F5">
        <w:rPr>
          <w:rFonts w:hint="eastAsia"/>
        </w:rPr>
        <w:t>りに機能しているかどうか</w:t>
      </w:r>
      <w:r w:rsidR="00865C6C" w:rsidRPr="00C557F5">
        <w:rPr>
          <w:rFonts w:hint="eastAsia"/>
        </w:rPr>
        <w:t>を</w:t>
      </w:r>
      <w:r w:rsidRPr="00C557F5">
        <w:rPr>
          <w:rFonts w:hint="eastAsia"/>
        </w:rPr>
        <w:t>定期的</w:t>
      </w:r>
      <w:r w:rsidR="00865C6C" w:rsidRPr="00750074">
        <w:rPr>
          <w:rFonts w:hint="eastAsia"/>
        </w:rPr>
        <w:t>に</w:t>
      </w:r>
      <w:r w:rsidRPr="008651D6">
        <w:rPr>
          <w:rFonts w:hint="eastAsia"/>
        </w:rPr>
        <w:t>監査</w:t>
      </w:r>
      <w:r w:rsidR="00865C6C" w:rsidRPr="008651D6">
        <w:rPr>
          <w:rFonts w:hint="eastAsia"/>
        </w:rPr>
        <w:t>すること</w:t>
      </w:r>
    </w:p>
    <w:p w14:paraId="1091F13E" w14:textId="77777777" w:rsidR="00760801" w:rsidRPr="00C55718" w:rsidRDefault="0003295E" w:rsidP="009C25BB">
      <w:pPr>
        <w:pStyle w:val="34"/>
        <w:ind w:left="1001"/>
      </w:pPr>
      <w:r w:rsidRPr="00F36BD5">
        <w:rPr>
          <w:rFonts w:hint="eastAsia"/>
        </w:rPr>
        <w:t>監査</w:t>
      </w:r>
      <w:r w:rsidR="00760801" w:rsidRPr="00FB6734">
        <w:rPr>
          <w:rFonts w:hint="eastAsia"/>
        </w:rPr>
        <w:t>結果</w:t>
      </w:r>
      <w:r w:rsidRPr="00FB6734">
        <w:rPr>
          <w:rFonts w:hint="eastAsia"/>
        </w:rPr>
        <w:t>を</w:t>
      </w:r>
      <w:r w:rsidR="00760801" w:rsidRPr="00544FE7">
        <w:rPr>
          <w:rFonts w:hint="eastAsia"/>
        </w:rPr>
        <w:t>あいまいさのない形で文書化</w:t>
      </w:r>
      <w:r w:rsidR="00865C6C" w:rsidRPr="00C55718">
        <w:rPr>
          <w:rFonts w:hint="eastAsia"/>
        </w:rPr>
        <w:t>すること</w:t>
      </w:r>
    </w:p>
    <w:p w14:paraId="49E07EEF" w14:textId="77777777" w:rsidR="00760801" w:rsidRPr="00EB2260" w:rsidRDefault="00760801" w:rsidP="009C25BB">
      <w:pPr>
        <w:pStyle w:val="34"/>
        <w:ind w:left="1001"/>
      </w:pPr>
      <w:r w:rsidRPr="005B378F">
        <w:rPr>
          <w:rFonts w:hint="eastAsia"/>
        </w:rPr>
        <w:t>監査の結果</w:t>
      </w:r>
      <w:r w:rsidRPr="001A4EC8">
        <w:rPr>
          <w:rFonts w:hint="eastAsia"/>
        </w:rPr>
        <w:t>問題があった場合は、真摯に対応</w:t>
      </w:r>
      <w:r w:rsidR="00865C6C" w:rsidRPr="006A05F3">
        <w:rPr>
          <w:rFonts w:hint="eastAsia"/>
        </w:rPr>
        <w:t>すること</w:t>
      </w:r>
    </w:p>
    <w:p w14:paraId="4472857E" w14:textId="77777777" w:rsidR="009328C0" w:rsidRPr="00EB2260" w:rsidRDefault="00760801" w:rsidP="009C25BB">
      <w:pPr>
        <w:pStyle w:val="34"/>
        <w:ind w:left="1001"/>
      </w:pPr>
      <w:r w:rsidRPr="00EB2260">
        <w:rPr>
          <w:rFonts w:hint="eastAsia"/>
        </w:rPr>
        <w:t>対応の記録</w:t>
      </w:r>
      <w:r w:rsidR="00865C6C" w:rsidRPr="00EB2260">
        <w:rPr>
          <w:rFonts w:hint="eastAsia"/>
        </w:rPr>
        <w:t>を</w:t>
      </w:r>
      <w:r w:rsidRPr="00EB2260">
        <w:rPr>
          <w:rFonts w:hint="eastAsia"/>
        </w:rPr>
        <w:t>文書化</w:t>
      </w:r>
      <w:r w:rsidR="00254B5A" w:rsidRPr="00EB2260">
        <w:rPr>
          <w:rFonts w:hint="eastAsia"/>
        </w:rPr>
        <w:t>し、</w:t>
      </w:r>
      <w:r w:rsidRPr="00EB2260">
        <w:rPr>
          <w:rFonts w:hint="eastAsia"/>
        </w:rPr>
        <w:t>第三者が検証可能な状況にする</w:t>
      </w:r>
      <w:r w:rsidR="00865C6C" w:rsidRPr="00EB2260">
        <w:rPr>
          <w:rFonts w:hint="eastAsia"/>
        </w:rPr>
        <w:t>こと</w:t>
      </w:r>
    </w:p>
    <w:p w14:paraId="78781779" w14:textId="77777777" w:rsidR="009328C0" w:rsidRDefault="009328C0">
      <w:pPr>
        <w:ind w:left="560"/>
      </w:pPr>
    </w:p>
    <w:p w14:paraId="322981F5" w14:textId="6E5EAE0A" w:rsidR="009328C0" w:rsidRPr="0042696D" w:rsidRDefault="004E1A9E" w:rsidP="009C25BB">
      <w:pPr>
        <w:pStyle w:val="afff"/>
      </w:pPr>
      <w:ins w:id="468" w:author="作成者">
        <w:r>
          <w:rPr>
            <w:rFonts w:hint="eastAsia"/>
          </w:rPr>
          <w:t xml:space="preserve">② </w:t>
        </w:r>
      </w:ins>
      <w:r w:rsidR="00760801" w:rsidRPr="0042696D">
        <w:rPr>
          <w:rFonts w:hint="eastAsia"/>
        </w:rPr>
        <w:t>管理責任</w:t>
      </w:r>
    </w:p>
    <w:p w14:paraId="7D6B575C" w14:textId="46042C14" w:rsidR="009328C0" w:rsidRDefault="00760801" w:rsidP="009C25BB">
      <w:pPr>
        <w:pStyle w:val="33"/>
      </w:pPr>
      <w:r>
        <w:rPr>
          <w:rFonts w:hint="eastAsia"/>
        </w:rPr>
        <w:lastRenderedPageBreak/>
        <w:t>医療情報</w:t>
      </w:r>
      <w:del w:id="469" w:author="作成者">
        <w:r>
          <w:rPr>
            <w:rFonts w:hint="eastAsia"/>
          </w:rPr>
          <w:delText>を取り扱う</w:delText>
        </w:r>
      </w:del>
      <w:r>
        <w:rPr>
          <w:rFonts w:hint="eastAsia"/>
        </w:rPr>
        <w:t>システムの運用管理を行う責任で</w:t>
      </w:r>
      <w:del w:id="470" w:author="作成者">
        <w:r>
          <w:rPr>
            <w:rFonts w:hint="eastAsia"/>
          </w:rPr>
          <w:delText>あり、当該</w:delText>
        </w:r>
      </w:del>
      <w:ins w:id="471" w:author="作成者">
        <w:r>
          <w:rPr>
            <w:rFonts w:hint="eastAsia"/>
          </w:rPr>
          <w:t>あ</w:t>
        </w:r>
        <w:r w:rsidR="00C2122D">
          <w:rPr>
            <w:rFonts w:hint="eastAsia"/>
          </w:rPr>
          <w:t>る。医療情報</w:t>
        </w:r>
      </w:ins>
      <w:r>
        <w:rPr>
          <w:rFonts w:hint="eastAsia"/>
        </w:rPr>
        <w:t>システムの管理を</w:t>
      </w:r>
      <w:del w:id="472" w:author="作成者">
        <w:r>
          <w:rPr>
            <w:rFonts w:hint="eastAsia"/>
          </w:rPr>
          <w:delText>請負事</w:delText>
        </w:r>
      </w:del>
      <w:ins w:id="473" w:author="作成者">
        <w:r w:rsidR="00C2122D">
          <w:rPr>
            <w:rFonts w:hint="eastAsia"/>
          </w:rPr>
          <w:t>受託する</w:t>
        </w:r>
        <w:r>
          <w:rPr>
            <w:rFonts w:hint="eastAsia"/>
          </w:rPr>
          <w:t>事</w:t>
        </w:r>
      </w:ins>
      <w:r>
        <w:rPr>
          <w:rFonts w:hint="eastAsia"/>
        </w:rPr>
        <w:t>業者に任せきりにしているだけでは、これを果たしたことにはならないため、医療機関等においては、</w:t>
      </w:r>
      <w:r w:rsidR="00254B5A">
        <w:rPr>
          <w:rFonts w:hint="eastAsia"/>
        </w:rPr>
        <w:t>以下のことが必要である。</w:t>
      </w:r>
    </w:p>
    <w:p w14:paraId="1A036FF1" w14:textId="291BC915" w:rsidR="00760801" w:rsidRDefault="00760801" w:rsidP="009C25BB">
      <w:pPr>
        <w:pStyle w:val="34"/>
        <w:ind w:left="1001"/>
      </w:pPr>
      <w:del w:id="474" w:author="作成者">
        <w:r>
          <w:rPr>
            <w:rFonts w:hint="eastAsia"/>
          </w:rPr>
          <w:delText>少なくとも</w:delText>
        </w:r>
      </w:del>
      <w:r>
        <w:rPr>
          <w:rFonts w:hint="eastAsia"/>
        </w:rPr>
        <w:t>管理状況の報告を定期的に受け</w:t>
      </w:r>
      <w:r w:rsidR="00254B5A">
        <w:rPr>
          <w:rFonts w:hint="eastAsia"/>
        </w:rPr>
        <w:t>ること</w:t>
      </w:r>
    </w:p>
    <w:p w14:paraId="10EA2C6C" w14:textId="29FDE347" w:rsidR="00C2122D" w:rsidRDefault="00760801" w:rsidP="009C25BB">
      <w:pPr>
        <w:pStyle w:val="34"/>
        <w:ind w:left="1001"/>
      </w:pPr>
      <w:r>
        <w:rPr>
          <w:rFonts w:hint="eastAsia"/>
        </w:rPr>
        <w:t>管理に関する最終的な責任の所在を明確にする</w:t>
      </w:r>
      <w:del w:id="475" w:author="作成者">
        <w:r>
          <w:rPr>
            <w:rFonts w:hint="eastAsia"/>
          </w:rPr>
          <w:delText>等の監督を行う</w:delText>
        </w:r>
      </w:del>
      <w:r w:rsidR="00C2122D">
        <w:rPr>
          <w:rFonts w:hint="eastAsia"/>
        </w:rPr>
        <w:t>こと</w:t>
      </w:r>
    </w:p>
    <w:p w14:paraId="02B6E3BC" w14:textId="2132E317" w:rsidR="00760801" w:rsidRDefault="00C2122D" w:rsidP="009C25BB">
      <w:pPr>
        <w:pStyle w:val="34"/>
        <w:ind w:left="1001"/>
        <w:rPr>
          <w:ins w:id="476" w:author="作成者"/>
        </w:rPr>
      </w:pPr>
      <w:ins w:id="477" w:author="作成者">
        <w:r>
          <w:rPr>
            <w:rFonts w:hint="eastAsia"/>
          </w:rPr>
          <w:t>受託する事業者を</w:t>
        </w:r>
        <w:r w:rsidR="00760801">
          <w:rPr>
            <w:rFonts w:hint="eastAsia"/>
          </w:rPr>
          <w:t>監督</w:t>
        </w:r>
        <w:r>
          <w:rPr>
            <w:rFonts w:hint="eastAsia"/>
          </w:rPr>
          <w:t>する</w:t>
        </w:r>
        <w:r w:rsidR="00254B5A">
          <w:rPr>
            <w:rFonts w:hint="eastAsia"/>
          </w:rPr>
          <w:t>こと</w:t>
        </w:r>
      </w:ins>
    </w:p>
    <w:p w14:paraId="3D4B5520" w14:textId="77777777" w:rsidR="00254B5A" w:rsidRDefault="00254B5A" w:rsidP="009C25BB">
      <w:pPr>
        <w:pStyle w:val="33"/>
      </w:pPr>
    </w:p>
    <w:p w14:paraId="0E0D7E74" w14:textId="357A481F" w:rsidR="009328C0" w:rsidRDefault="00760801" w:rsidP="009C25BB">
      <w:pPr>
        <w:pStyle w:val="33"/>
      </w:pPr>
      <w:r>
        <w:rPr>
          <w:rFonts w:hint="eastAsia"/>
        </w:rPr>
        <w:t>さらに、個人情報保護法上は、</w:t>
      </w:r>
      <w:del w:id="478" w:author="作成者">
        <w:r w:rsidR="00A77D2A">
          <w:rPr>
            <w:rFonts w:hint="eastAsia"/>
          </w:rPr>
          <w:delText>以下の事項を定め、請負事</w:delText>
        </w:r>
      </w:del>
      <w:ins w:id="479" w:author="作成者">
        <w:r w:rsidR="00C2122D">
          <w:rPr>
            <w:rFonts w:hint="eastAsia"/>
          </w:rPr>
          <w:t>受託する事</w:t>
        </w:r>
      </w:ins>
      <w:r w:rsidR="00C2122D">
        <w:rPr>
          <w:rFonts w:hint="eastAsia"/>
        </w:rPr>
        <w:t>業者との対応に</w:t>
      </w:r>
      <w:del w:id="480" w:author="作成者">
        <w:r w:rsidR="00422823">
          <w:rPr>
            <w:rFonts w:hint="eastAsia"/>
          </w:rPr>
          <w:delText>当</w:delText>
        </w:r>
        <w:r w:rsidR="00A77D2A">
          <w:rPr>
            <w:rFonts w:hint="eastAsia"/>
          </w:rPr>
          <w:delText>たる</w:delText>
        </w:r>
      </w:del>
      <w:ins w:id="481" w:author="作成者">
        <w:r w:rsidR="00C2122D">
          <w:rPr>
            <w:rFonts w:hint="eastAsia"/>
          </w:rPr>
          <w:t>当たり、</w:t>
        </w:r>
        <w:r w:rsidR="00A77D2A">
          <w:rPr>
            <w:rFonts w:hint="eastAsia"/>
          </w:rPr>
          <w:t>以下の</w:t>
        </w:r>
        <w:r w:rsidR="00C2122D">
          <w:rPr>
            <w:rFonts w:hint="eastAsia"/>
          </w:rPr>
          <w:t>ことが</w:t>
        </w:r>
      </w:ins>
      <w:r w:rsidR="00A77D2A">
        <w:rPr>
          <w:rFonts w:hint="eastAsia"/>
        </w:rPr>
        <w:t>必要</w:t>
      </w:r>
      <w:del w:id="482" w:author="作成者">
        <w:r w:rsidR="00A77D2A">
          <w:rPr>
            <w:rFonts w:hint="eastAsia"/>
          </w:rPr>
          <w:delText>が</w:delText>
        </w:r>
      </w:del>
      <w:ins w:id="483" w:author="作成者">
        <w:r w:rsidR="00C2122D">
          <w:rPr>
            <w:rFonts w:hint="eastAsia"/>
          </w:rPr>
          <w:t>で</w:t>
        </w:r>
      </w:ins>
      <w:r w:rsidR="00A77D2A">
        <w:rPr>
          <w:rFonts w:hint="eastAsia"/>
        </w:rPr>
        <w:t>ある。</w:t>
      </w:r>
    </w:p>
    <w:p w14:paraId="36B8D9BE" w14:textId="77777777" w:rsidR="00760801" w:rsidRDefault="00760801" w:rsidP="009C25BB">
      <w:pPr>
        <w:pStyle w:val="34"/>
        <w:ind w:left="1001"/>
      </w:pPr>
      <w:r>
        <w:rPr>
          <w:rFonts w:hint="eastAsia"/>
        </w:rPr>
        <w:t>個人情報保護の責任者を定め</w:t>
      </w:r>
      <w:r w:rsidR="00A77D2A">
        <w:rPr>
          <w:rFonts w:hint="eastAsia"/>
        </w:rPr>
        <w:t>ること</w:t>
      </w:r>
    </w:p>
    <w:p w14:paraId="6C86314D" w14:textId="77777777" w:rsidR="009328C0" w:rsidRDefault="00760801" w:rsidP="009C25BB">
      <w:pPr>
        <w:pStyle w:val="34"/>
        <w:ind w:left="1001"/>
      </w:pPr>
      <w:r>
        <w:rPr>
          <w:rFonts w:hint="eastAsia"/>
        </w:rPr>
        <w:t>電子化された個人情報の保護について一定の知識を有する責任者を決め</w:t>
      </w:r>
      <w:r w:rsidR="00A77D2A">
        <w:rPr>
          <w:rFonts w:hint="eastAsia"/>
        </w:rPr>
        <w:t>ること</w:t>
      </w:r>
    </w:p>
    <w:p w14:paraId="731E4AA9" w14:textId="77777777" w:rsidR="009328C0" w:rsidRDefault="009328C0" w:rsidP="009C25BB">
      <w:pPr>
        <w:pStyle w:val="33"/>
      </w:pPr>
    </w:p>
    <w:p w14:paraId="6C23209D" w14:textId="0CB8AFAC" w:rsidR="009328C0" w:rsidRPr="0042696D" w:rsidRDefault="004E1A9E" w:rsidP="009C25BB">
      <w:pPr>
        <w:pStyle w:val="afff"/>
      </w:pPr>
      <w:ins w:id="484" w:author="作成者">
        <w:r>
          <w:rPr>
            <w:rFonts w:hint="eastAsia"/>
          </w:rPr>
          <w:t xml:space="preserve">③ </w:t>
        </w:r>
      </w:ins>
      <w:r w:rsidR="00760801" w:rsidRPr="0042696D">
        <w:rPr>
          <w:rFonts w:hint="eastAsia"/>
        </w:rPr>
        <w:t>定期的に見直し必要に応じて改善を行う責任</w:t>
      </w:r>
    </w:p>
    <w:p w14:paraId="1AA7248B" w14:textId="3F075651" w:rsidR="009328C0" w:rsidRDefault="00760801" w:rsidP="009C25BB">
      <w:pPr>
        <w:pStyle w:val="33"/>
      </w:pPr>
      <w:r>
        <w:rPr>
          <w:rFonts w:hint="eastAsia"/>
        </w:rPr>
        <w:t>情報保護に関する技術は日進月歩で</w:t>
      </w:r>
      <w:del w:id="485" w:author="作成者">
        <w:r>
          <w:rPr>
            <w:rFonts w:hint="eastAsia"/>
          </w:rPr>
          <w:delText>あ</w:delText>
        </w:r>
        <w:r w:rsidR="004539C1">
          <w:rPr>
            <w:rFonts w:hint="eastAsia"/>
          </w:rPr>
          <w:delText>るため</w:delText>
        </w:r>
      </w:del>
      <w:ins w:id="486" w:author="作成者">
        <w:r>
          <w:rPr>
            <w:rFonts w:hint="eastAsia"/>
          </w:rPr>
          <w:t>あ</w:t>
        </w:r>
        <w:r w:rsidR="00525184">
          <w:rPr>
            <w:rFonts w:hint="eastAsia"/>
          </w:rPr>
          <w:t>り</w:t>
        </w:r>
      </w:ins>
      <w:r w:rsidR="004539C1">
        <w:rPr>
          <w:rFonts w:hint="eastAsia"/>
        </w:rPr>
        <w:t>、</w:t>
      </w:r>
      <w:r>
        <w:rPr>
          <w:rFonts w:hint="eastAsia"/>
        </w:rPr>
        <w:t>情報保護体制</w:t>
      </w:r>
      <w:r w:rsidR="004539C1">
        <w:rPr>
          <w:rFonts w:hint="eastAsia"/>
        </w:rPr>
        <w:t>が陳腐化する</w:t>
      </w:r>
      <w:r w:rsidR="000F3728">
        <w:rPr>
          <w:rFonts w:hint="eastAsia"/>
        </w:rPr>
        <w:t>おそ</w:t>
      </w:r>
      <w:r w:rsidR="004539C1">
        <w:rPr>
          <w:rFonts w:hint="eastAsia"/>
        </w:rPr>
        <w:t>れが</w:t>
      </w:r>
      <w:del w:id="487" w:author="作成者">
        <w:r w:rsidR="004539C1">
          <w:rPr>
            <w:rFonts w:hint="eastAsia"/>
          </w:rPr>
          <w:delText>あり、それを適宜見直して</w:delText>
        </w:r>
      </w:del>
      <w:ins w:id="488" w:author="作成者">
        <w:r w:rsidR="004539C1">
          <w:rPr>
            <w:rFonts w:hint="eastAsia"/>
          </w:rPr>
          <w:t>あ</w:t>
        </w:r>
        <w:r w:rsidR="00525184">
          <w:rPr>
            <w:rFonts w:hint="eastAsia"/>
          </w:rPr>
          <w:t>る</w:t>
        </w:r>
        <w:r w:rsidR="00990F15">
          <w:rPr>
            <w:rFonts w:hint="eastAsia"/>
          </w:rPr>
          <w:t>ため</w:t>
        </w:r>
        <w:r w:rsidR="004539C1">
          <w:rPr>
            <w:rFonts w:hint="eastAsia"/>
          </w:rPr>
          <w:t>、</w:t>
        </w:r>
        <w:r w:rsidR="00990F15">
          <w:rPr>
            <w:rFonts w:hint="eastAsia"/>
          </w:rPr>
          <w:t>医療情報保護の仕組みの</w:t>
        </w:r>
      </w:ins>
      <w:r w:rsidR="00990F15">
        <w:rPr>
          <w:rFonts w:hint="eastAsia"/>
        </w:rPr>
        <w:t>改善</w:t>
      </w:r>
      <w:del w:id="489" w:author="作成者">
        <w:r w:rsidR="004539C1">
          <w:rPr>
            <w:rFonts w:hint="eastAsia"/>
          </w:rPr>
          <w:delText>する</w:delText>
        </w:r>
      </w:del>
      <w:ins w:id="490" w:author="作成者">
        <w:r w:rsidR="00990F15">
          <w:rPr>
            <w:rFonts w:hint="eastAsia"/>
          </w:rPr>
          <w:t>を常にこころがけ、現行の運用管理全般の再評価・再検討を定期的に行う責任がある。この責任を果たす</w:t>
        </w:r>
      </w:ins>
      <w:r w:rsidR="00990F15">
        <w:rPr>
          <w:rFonts w:hint="eastAsia"/>
        </w:rPr>
        <w:t>ためには</w:t>
      </w:r>
      <w:ins w:id="491" w:author="作成者">
        <w:r w:rsidR="00990F15">
          <w:rPr>
            <w:rFonts w:hint="eastAsia"/>
          </w:rPr>
          <w:t>、</w:t>
        </w:r>
      </w:ins>
      <w:r w:rsidR="004539C1">
        <w:rPr>
          <w:rFonts w:hint="eastAsia"/>
        </w:rPr>
        <w:t>以下の</w:t>
      </w:r>
      <w:del w:id="492" w:author="作成者">
        <w:r w:rsidR="004539C1">
          <w:rPr>
            <w:rFonts w:hint="eastAsia"/>
          </w:rPr>
          <w:delText>責任を果たさなくてはならない</w:delText>
        </w:r>
      </w:del>
      <w:ins w:id="493" w:author="作成者">
        <w:r w:rsidR="00990F15">
          <w:rPr>
            <w:rFonts w:hint="eastAsia"/>
          </w:rPr>
          <w:t>ことが必要である</w:t>
        </w:r>
      </w:ins>
      <w:r w:rsidR="004539C1">
        <w:rPr>
          <w:rFonts w:hint="eastAsia"/>
        </w:rPr>
        <w:t>。</w:t>
      </w:r>
    </w:p>
    <w:p w14:paraId="1931A591" w14:textId="178736F6" w:rsidR="00760801" w:rsidRDefault="00760801" w:rsidP="009C25BB">
      <w:pPr>
        <w:pStyle w:val="34"/>
        <w:ind w:left="1001"/>
      </w:pPr>
      <w:del w:id="494" w:author="作成者">
        <w:r>
          <w:rPr>
            <w:rFonts w:hint="eastAsia"/>
          </w:rPr>
          <w:delText>当該</w:delText>
        </w:r>
      </w:del>
      <w:ins w:id="495" w:author="作成者">
        <w:r w:rsidR="00990F15">
          <w:rPr>
            <w:rFonts w:hint="eastAsia"/>
          </w:rPr>
          <w:t>医療</w:t>
        </w:r>
      </w:ins>
      <w:r>
        <w:rPr>
          <w:rFonts w:hint="eastAsia"/>
        </w:rPr>
        <w:t>情報システムの運用管理の状況を定期的に監査</w:t>
      </w:r>
      <w:r w:rsidR="004539C1">
        <w:rPr>
          <w:rFonts w:hint="eastAsia"/>
        </w:rPr>
        <w:t>すること</w:t>
      </w:r>
    </w:p>
    <w:p w14:paraId="20A96094" w14:textId="77777777" w:rsidR="009328C0" w:rsidRDefault="00760801" w:rsidP="009C25BB">
      <w:pPr>
        <w:pStyle w:val="34"/>
        <w:ind w:left="1001"/>
      </w:pPr>
      <w:r>
        <w:rPr>
          <w:rFonts w:hint="eastAsia"/>
        </w:rPr>
        <w:t>問題点を洗い出</w:t>
      </w:r>
      <w:r w:rsidR="004539C1">
        <w:rPr>
          <w:rFonts w:hint="eastAsia"/>
        </w:rPr>
        <w:t>し、</w:t>
      </w:r>
      <w:r>
        <w:rPr>
          <w:rFonts w:hint="eastAsia"/>
        </w:rPr>
        <w:t>改善すべき点があれば改善</w:t>
      </w:r>
      <w:r w:rsidR="004539C1">
        <w:rPr>
          <w:rFonts w:hint="eastAsia"/>
        </w:rPr>
        <w:t>すること</w:t>
      </w:r>
    </w:p>
    <w:p w14:paraId="4BA18337" w14:textId="77777777" w:rsidR="00BC038B" w:rsidRDefault="00BC038B" w:rsidP="009C25BB">
      <w:pPr>
        <w:pStyle w:val="33"/>
      </w:pPr>
    </w:p>
    <w:p w14:paraId="395428C6" w14:textId="77777777" w:rsidR="009328C0" w:rsidRDefault="00BC038B" w:rsidP="00551F33">
      <w:pPr>
        <w:ind w:leftChars="270" w:left="567" w:firstLineChars="100" w:firstLine="210"/>
        <w:rPr>
          <w:del w:id="496" w:author="作成者"/>
        </w:rPr>
      </w:pPr>
      <w:del w:id="497" w:author="作成者">
        <w:r>
          <w:rPr>
            <w:rFonts w:hint="eastAsia"/>
          </w:rPr>
          <w:delText>そのために医療機関等の管理者は、医療情報保護の仕組みの改善を常にこころがけ、現行の運用管理全般の再評価・再検討を定期的に行う必要がある。</w:delText>
        </w:r>
      </w:del>
    </w:p>
    <w:p w14:paraId="6CAD109D" w14:textId="77777777" w:rsidR="00BC038B" w:rsidRDefault="00BC038B" w:rsidP="0029207E">
      <w:pPr>
        <w:rPr>
          <w:del w:id="498" w:author="作成者"/>
        </w:rPr>
      </w:pPr>
    </w:p>
    <w:p w14:paraId="0E33AAA0" w14:textId="3B2CCAA8" w:rsidR="009328C0" w:rsidRPr="0042696D" w:rsidRDefault="004E1A9E" w:rsidP="009C25BB">
      <w:pPr>
        <w:pStyle w:val="afff"/>
      </w:pPr>
      <w:ins w:id="499" w:author="作成者">
        <w:r>
          <w:rPr>
            <w:rFonts w:hint="eastAsia"/>
          </w:rPr>
          <w:t xml:space="preserve">(2) </w:t>
        </w:r>
      </w:ins>
      <w:r w:rsidR="00760801" w:rsidRPr="0042696D">
        <w:rPr>
          <w:rFonts w:hint="eastAsia"/>
        </w:rPr>
        <w:t>事後責任について</w:t>
      </w:r>
    </w:p>
    <w:p w14:paraId="6F258733" w14:textId="77777777" w:rsidR="006C736C" w:rsidRDefault="00BD2703" w:rsidP="009C25BB">
      <w:pPr>
        <w:pStyle w:val="33"/>
      </w:pPr>
      <w:r>
        <w:rPr>
          <w:rFonts w:hint="eastAsia"/>
        </w:rPr>
        <w:t>医療情報について何らかの不都合な事態（典型的には漏えい）が生じた場合</w:t>
      </w:r>
      <w:ins w:id="500" w:author="作成者">
        <w:r w:rsidR="00990F15">
          <w:rPr>
            <w:rFonts w:hint="eastAsia"/>
          </w:rPr>
          <w:t>、医療機関等の管理者</w:t>
        </w:r>
      </w:ins>
      <w:r>
        <w:rPr>
          <w:rFonts w:hint="eastAsia"/>
        </w:rPr>
        <w:t>には、以下の責任がある。</w:t>
      </w:r>
    </w:p>
    <w:p w14:paraId="0DC0AFE2" w14:textId="77777777" w:rsidR="009328C0" w:rsidRDefault="006C736C" w:rsidP="009C25BB">
      <w:pPr>
        <w:pStyle w:val="33"/>
      </w:pPr>
      <w:r>
        <w:rPr>
          <w:rFonts w:hint="eastAsia"/>
        </w:rPr>
        <w:t>なお、</w:t>
      </w:r>
      <w:r w:rsidR="008149C3" w:rsidRPr="008149C3">
        <w:rPr>
          <w:rFonts w:hint="eastAsia"/>
        </w:rPr>
        <w:t>「医療・介護関係事業者における個人情報の適切な取扱いのためのガイダンス</w:t>
      </w:r>
      <w:r>
        <w:rPr>
          <w:rFonts w:hint="eastAsia"/>
        </w:rPr>
        <w:t xml:space="preserve"> Ⅲ 4. (5)</w:t>
      </w:r>
      <w:r w:rsidR="008149C3" w:rsidRPr="008149C3">
        <w:rPr>
          <w:rFonts w:hint="eastAsia"/>
        </w:rPr>
        <w:t>」</w:t>
      </w:r>
      <w:r w:rsidR="008149C3">
        <w:rPr>
          <w:rFonts w:hint="eastAsia"/>
        </w:rPr>
        <w:t>では、個人データの漏えい等の問題発生時における二次被害防止に向けた取組みについて規定していることから、</w:t>
      </w:r>
      <w:r>
        <w:rPr>
          <w:rFonts w:hint="eastAsia"/>
        </w:rPr>
        <w:t>参照されたい。</w:t>
      </w:r>
    </w:p>
    <w:p w14:paraId="34282A6C" w14:textId="77777777" w:rsidR="009328C0" w:rsidRDefault="009328C0" w:rsidP="009C25BB">
      <w:pPr>
        <w:pStyle w:val="33"/>
      </w:pPr>
    </w:p>
    <w:p w14:paraId="03F0495B" w14:textId="6152842C" w:rsidR="009328C0" w:rsidRPr="0042696D" w:rsidRDefault="004E1A9E" w:rsidP="009C25BB">
      <w:pPr>
        <w:pStyle w:val="afff"/>
      </w:pPr>
      <w:ins w:id="501" w:author="作成者">
        <w:r>
          <w:rPr>
            <w:rFonts w:hint="eastAsia"/>
          </w:rPr>
          <w:t xml:space="preserve">① </w:t>
        </w:r>
      </w:ins>
      <w:r w:rsidR="00760801" w:rsidRPr="0042696D">
        <w:rPr>
          <w:rFonts w:hint="eastAsia"/>
        </w:rPr>
        <w:t>説明責任</w:t>
      </w:r>
    </w:p>
    <w:p w14:paraId="343ACC8D" w14:textId="77777777" w:rsidR="009328C0" w:rsidRDefault="00BD2703" w:rsidP="009C25BB">
      <w:pPr>
        <w:pStyle w:val="33"/>
      </w:pPr>
      <w:r>
        <w:rPr>
          <w:rFonts w:hint="eastAsia"/>
        </w:rPr>
        <w:t>特に医療機関等は一定の公共性を有するため、個々の患者に対する説明責任があることは当然ながら、併せて監督機関である行政機関や社会への説明・公表も求められる。そのため、</w:t>
      </w:r>
      <w:ins w:id="502" w:author="作成者">
        <w:r w:rsidR="00990F15">
          <w:rPr>
            <w:rFonts w:hint="eastAsia"/>
          </w:rPr>
          <w:t>医療情報について何らかの不都合な事態が生じた場合、</w:t>
        </w:r>
      </w:ins>
      <w:r>
        <w:rPr>
          <w:rFonts w:hint="eastAsia"/>
        </w:rPr>
        <w:t>以下のことが必要である。</w:t>
      </w:r>
    </w:p>
    <w:p w14:paraId="4EC6024E" w14:textId="46634B53" w:rsidR="00BD2703" w:rsidRDefault="00BD2703" w:rsidP="009C25BB">
      <w:pPr>
        <w:pStyle w:val="34"/>
        <w:ind w:left="1001"/>
      </w:pPr>
      <w:del w:id="503" w:author="作成者">
        <w:r>
          <w:rPr>
            <w:rFonts w:hint="eastAsia"/>
          </w:rPr>
          <w:delText>医療機関等の管理者は</w:delText>
        </w:r>
      </w:del>
      <w:r>
        <w:rPr>
          <w:rFonts w:hint="eastAsia"/>
        </w:rPr>
        <w:t>その事態</w:t>
      </w:r>
      <w:ins w:id="504" w:author="作成者">
        <w:r w:rsidR="00990F15">
          <w:rPr>
            <w:rFonts w:hint="eastAsia"/>
          </w:rPr>
          <w:t>の</w:t>
        </w:r>
      </w:ins>
      <w:r>
        <w:rPr>
          <w:rFonts w:hint="eastAsia"/>
        </w:rPr>
        <w:t>発生を公表すること</w:t>
      </w:r>
    </w:p>
    <w:p w14:paraId="1D53564F" w14:textId="0926C78E" w:rsidR="00BD2703" w:rsidRDefault="00BD2703" w:rsidP="009C25BB">
      <w:pPr>
        <w:pStyle w:val="34"/>
        <w:ind w:left="1001"/>
      </w:pPr>
      <w:r>
        <w:rPr>
          <w:rFonts w:hint="eastAsia"/>
        </w:rPr>
        <w:lastRenderedPageBreak/>
        <w:t>原因</w:t>
      </w:r>
      <w:del w:id="505" w:author="作成者">
        <w:r>
          <w:rPr>
            <w:rFonts w:hint="eastAsia"/>
          </w:rPr>
          <w:delText>と</w:delText>
        </w:r>
      </w:del>
      <w:ins w:id="506" w:author="作成者">
        <w:r w:rsidR="00990F15">
          <w:rPr>
            <w:rFonts w:hint="eastAsia"/>
          </w:rPr>
          <w:t>及び</w:t>
        </w:r>
      </w:ins>
      <w:r w:rsidR="009D729C">
        <w:rPr>
          <w:rFonts w:hint="eastAsia"/>
        </w:rPr>
        <w:t>それに</w:t>
      </w:r>
      <w:del w:id="507" w:author="作成者">
        <w:r w:rsidR="009D729C">
          <w:rPr>
            <w:rFonts w:hint="eastAsia"/>
          </w:rPr>
          <w:delText>対して</w:delText>
        </w:r>
        <w:r>
          <w:rPr>
            <w:rFonts w:hint="eastAsia"/>
          </w:rPr>
          <w:delText>いかなる</w:delText>
        </w:r>
      </w:del>
      <w:ins w:id="508" w:author="作成者">
        <w:r w:rsidR="009D729C">
          <w:rPr>
            <w:rFonts w:hint="eastAsia"/>
          </w:rPr>
          <w:t>対</w:t>
        </w:r>
        <w:r w:rsidR="00990F15">
          <w:rPr>
            <w:rFonts w:hint="eastAsia"/>
          </w:rPr>
          <w:t>する</w:t>
        </w:r>
      </w:ins>
      <w:r>
        <w:rPr>
          <w:rFonts w:hint="eastAsia"/>
        </w:rPr>
        <w:t>対処</w:t>
      </w:r>
      <w:del w:id="509" w:author="作成者">
        <w:r w:rsidR="001F0D88">
          <w:rPr>
            <w:rFonts w:hint="eastAsia"/>
          </w:rPr>
          <w:delText>を</w:delText>
        </w:r>
        <w:r w:rsidR="0042696D">
          <w:rPr>
            <w:rFonts w:hint="eastAsia"/>
          </w:rPr>
          <w:delText>行う</w:delText>
        </w:r>
        <w:r w:rsidR="001F0D88">
          <w:rPr>
            <w:rFonts w:hint="eastAsia"/>
          </w:rPr>
          <w:delText>か</w:delText>
        </w:r>
      </w:del>
      <w:ins w:id="510" w:author="作成者">
        <w:r w:rsidR="00990F15">
          <w:rPr>
            <w:rFonts w:hint="eastAsia"/>
          </w:rPr>
          <w:t>方法</w:t>
        </w:r>
      </w:ins>
      <w:r w:rsidR="001F0D88">
        <w:rPr>
          <w:rFonts w:hint="eastAsia"/>
        </w:rPr>
        <w:t>について説明すること</w:t>
      </w:r>
    </w:p>
    <w:p w14:paraId="2122E4BA" w14:textId="77777777" w:rsidR="009328C0" w:rsidRDefault="009328C0" w:rsidP="009C25BB">
      <w:pPr>
        <w:pStyle w:val="33"/>
      </w:pPr>
    </w:p>
    <w:p w14:paraId="52AD66BF" w14:textId="2FC24ED4" w:rsidR="009328C0" w:rsidRPr="00D03FE0" w:rsidRDefault="00B3115B" w:rsidP="009C25BB">
      <w:pPr>
        <w:pStyle w:val="afff"/>
      </w:pPr>
      <w:r>
        <w:rPr>
          <w:rFonts w:hint="eastAsia"/>
        </w:rPr>
        <w:t>②</w:t>
      </w:r>
      <w:del w:id="511" w:author="作成者">
        <w:r w:rsidR="00760801" w:rsidRPr="00D03FE0">
          <w:rPr>
            <w:rFonts w:asciiTheme="majorEastAsia" w:eastAsiaTheme="majorEastAsia" w:hAnsiTheme="majorEastAsia" w:hint="eastAsia"/>
          </w:rPr>
          <w:delText xml:space="preserve"> </w:delText>
        </w:r>
        <w:r w:rsidR="000A1FDD" w:rsidRPr="00D03FE0">
          <w:rPr>
            <w:rFonts w:asciiTheme="majorEastAsia" w:eastAsiaTheme="majorEastAsia" w:hAnsiTheme="majorEastAsia" w:hint="eastAsia"/>
          </w:rPr>
          <w:tab/>
        </w:r>
      </w:del>
      <w:ins w:id="512" w:author="作成者">
        <w:r>
          <w:rPr>
            <w:rFonts w:hint="eastAsia"/>
          </w:rPr>
          <w:t xml:space="preserve">　</w:t>
        </w:r>
      </w:ins>
      <w:r w:rsidR="00760801" w:rsidRPr="00D03FE0">
        <w:rPr>
          <w:rFonts w:hint="eastAsia"/>
        </w:rPr>
        <w:t>善後策を講ずる責任</w:t>
      </w:r>
    </w:p>
    <w:p w14:paraId="614B898C" w14:textId="19A25FEF" w:rsidR="009328C0" w:rsidRDefault="000A1FDD" w:rsidP="009C25BB">
      <w:pPr>
        <w:pStyle w:val="33"/>
      </w:pPr>
      <w:r>
        <w:rPr>
          <w:rFonts w:hint="eastAsia"/>
        </w:rPr>
        <w:t>また</w:t>
      </w:r>
      <w:r w:rsidR="00760801">
        <w:rPr>
          <w:rFonts w:hint="eastAsia"/>
        </w:rPr>
        <w:t>、</w:t>
      </w:r>
      <w:r w:rsidR="00990F15">
        <w:rPr>
          <w:rFonts w:hint="eastAsia"/>
        </w:rPr>
        <w:t>医療</w:t>
      </w:r>
      <w:del w:id="513" w:author="作成者">
        <w:r w:rsidR="00760801">
          <w:rPr>
            <w:rFonts w:hint="eastAsia"/>
          </w:rPr>
          <w:delText>機関等</w:delText>
        </w:r>
      </w:del>
      <w:ins w:id="514" w:author="作成者">
        <w:r w:rsidR="00990F15">
          <w:rPr>
            <w:rFonts w:hint="eastAsia"/>
          </w:rPr>
          <w:t>情報について何らか</w:t>
        </w:r>
      </w:ins>
      <w:r w:rsidR="00990F15">
        <w:rPr>
          <w:rFonts w:hint="eastAsia"/>
        </w:rPr>
        <w:t>の</w:t>
      </w:r>
      <w:del w:id="515" w:author="作成者">
        <w:r w:rsidR="00760801">
          <w:rPr>
            <w:rFonts w:hint="eastAsia"/>
          </w:rPr>
          <w:delText>管理者には</w:delText>
        </w:r>
      </w:del>
      <w:ins w:id="516" w:author="作成者">
        <w:r w:rsidR="00990F15">
          <w:rPr>
            <w:rFonts w:hint="eastAsia"/>
          </w:rPr>
          <w:t>不都合な事態が生じた場合、</w:t>
        </w:r>
      </w:ins>
      <w:r w:rsidR="00760801">
        <w:rPr>
          <w:rFonts w:hint="eastAsia"/>
        </w:rPr>
        <w:t>善後策を講ずる責任</w:t>
      </w:r>
      <w:del w:id="517" w:author="作成者">
        <w:r>
          <w:rPr>
            <w:rFonts w:hint="eastAsia"/>
          </w:rPr>
          <w:delText>も</w:delText>
        </w:r>
        <w:r w:rsidR="00760801">
          <w:rPr>
            <w:rFonts w:hint="eastAsia"/>
          </w:rPr>
          <w:delText>発生する。その責任は</w:delText>
        </w:r>
      </w:del>
      <w:ins w:id="518" w:author="作成者">
        <w:r w:rsidR="00990F15">
          <w:rPr>
            <w:rFonts w:hint="eastAsia"/>
          </w:rPr>
          <w:t>として、</w:t>
        </w:r>
      </w:ins>
      <w:r w:rsidR="00CA177A">
        <w:rPr>
          <w:rFonts w:hint="eastAsia"/>
        </w:rPr>
        <w:t>以下</w:t>
      </w:r>
      <w:del w:id="519" w:author="作成者">
        <w:r w:rsidR="00CA177A">
          <w:rPr>
            <w:rFonts w:hint="eastAsia"/>
          </w:rPr>
          <w:delText>に分けられる</w:delText>
        </w:r>
      </w:del>
      <w:ins w:id="520" w:author="作成者">
        <w:r w:rsidR="00990F15">
          <w:rPr>
            <w:rFonts w:hint="eastAsia"/>
          </w:rPr>
          <w:t>のことが必要である</w:t>
        </w:r>
      </w:ins>
      <w:r w:rsidR="00CA177A">
        <w:rPr>
          <w:rFonts w:hint="eastAsia"/>
        </w:rPr>
        <w:t>。</w:t>
      </w:r>
    </w:p>
    <w:p w14:paraId="29E8A9BC" w14:textId="1584B1E2" w:rsidR="009328C0" w:rsidRDefault="0042696D" w:rsidP="009C25BB">
      <w:pPr>
        <w:pStyle w:val="34"/>
        <w:ind w:left="1001"/>
      </w:pPr>
      <w:del w:id="521" w:author="作成者">
        <w:r>
          <w:rPr>
            <w:rFonts w:hint="eastAsia"/>
          </w:rPr>
          <w:delText>・</w:delText>
        </w:r>
      </w:del>
      <w:r w:rsidR="00760801">
        <w:rPr>
          <w:rFonts w:hint="eastAsia"/>
        </w:rPr>
        <w:t>原因を追及し明らかにする</w:t>
      </w:r>
      <w:del w:id="522" w:author="作成者">
        <w:r w:rsidR="00760801">
          <w:rPr>
            <w:rFonts w:hint="eastAsia"/>
          </w:rPr>
          <w:delText>責任</w:delText>
        </w:r>
      </w:del>
      <w:ins w:id="523" w:author="作成者">
        <w:r w:rsidR="00990F15">
          <w:rPr>
            <w:rFonts w:hint="eastAsia"/>
          </w:rPr>
          <w:t>こと</w:t>
        </w:r>
      </w:ins>
    </w:p>
    <w:p w14:paraId="5DC45E06" w14:textId="505B5AD5" w:rsidR="009328C0" w:rsidRDefault="0042696D" w:rsidP="009C25BB">
      <w:pPr>
        <w:pStyle w:val="34"/>
        <w:ind w:left="1001"/>
      </w:pPr>
      <w:del w:id="524" w:author="作成者">
        <w:r>
          <w:rPr>
            <w:rFonts w:hint="eastAsia"/>
          </w:rPr>
          <w:delText>・</w:delText>
        </w:r>
      </w:del>
      <w:r w:rsidR="00760801">
        <w:rPr>
          <w:rFonts w:hint="eastAsia"/>
        </w:rPr>
        <w:t>損害を生じさせた場合にはその損害</w:t>
      </w:r>
      <w:ins w:id="525" w:author="作成者">
        <w:r w:rsidR="00990F15">
          <w:rPr>
            <w:rFonts w:hint="eastAsia"/>
          </w:rPr>
          <w:t>を</w:t>
        </w:r>
      </w:ins>
      <w:r w:rsidR="00760801">
        <w:rPr>
          <w:rFonts w:hint="eastAsia"/>
        </w:rPr>
        <w:t>填補</w:t>
      </w:r>
      <w:del w:id="526" w:author="作成者">
        <w:r w:rsidR="00760801">
          <w:rPr>
            <w:rFonts w:hint="eastAsia"/>
          </w:rPr>
          <w:delText>責任</w:delText>
        </w:r>
      </w:del>
      <w:ins w:id="527" w:author="作成者">
        <w:r w:rsidR="00990F15">
          <w:rPr>
            <w:rFonts w:hint="eastAsia"/>
          </w:rPr>
          <w:t>すること</w:t>
        </w:r>
      </w:ins>
    </w:p>
    <w:p w14:paraId="5157E605" w14:textId="4FCAE51E" w:rsidR="009328C0" w:rsidRDefault="0042696D" w:rsidP="009C25BB">
      <w:pPr>
        <w:pStyle w:val="34"/>
        <w:ind w:left="1001"/>
      </w:pPr>
      <w:del w:id="528" w:author="作成者">
        <w:r>
          <w:rPr>
            <w:rFonts w:hint="eastAsia"/>
          </w:rPr>
          <w:delText>・</w:delText>
        </w:r>
      </w:del>
      <w:r w:rsidR="00760801">
        <w:rPr>
          <w:rFonts w:hint="eastAsia"/>
        </w:rPr>
        <w:t>再発防止策を講ずる</w:t>
      </w:r>
      <w:del w:id="529" w:author="作成者">
        <w:r w:rsidR="00760801">
          <w:rPr>
            <w:rFonts w:hint="eastAsia"/>
          </w:rPr>
          <w:delText>責任</w:delText>
        </w:r>
      </w:del>
      <w:ins w:id="530" w:author="作成者">
        <w:r w:rsidR="00990F15">
          <w:rPr>
            <w:rFonts w:hint="eastAsia"/>
          </w:rPr>
          <w:t>こと</w:t>
        </w:r>
      </w:ins>
    </w:p>
    <w:p w14:paraId="34201F7D" w14:textId="77777777" w:rsidR="00760801" w:rsidRDefault="00760801" w:rsidP="009C25BB">
      <w:pPr>
        <w:pStyle w:val="33"/>
      </w:pPr>
    </w:p>
    <w:p w14:paraId="4F64D7CD" w14:textId="078F77B5" w:rsidR="00760801" w:rsidRPr="00EC0302" w:rsidRDefault="00760801" w:rsidP="009C25BB">
      <w:pPr>
        <w:pStyle w:val="20"/>
      </w:pPr>
      <w:bookmarkStart w:id="531" w:name="_Toc190589006"/>
      <w:bookmarkStart w:id="532" w:name="_Toc445797007"/>
      <w:r w:rsidRPr="00EC0302">
        <w:rPr>
          <w:rFonts w:hint="eastAsia"/>
        </w:rPr>
        <w:t>委託と第三者提供における責任</w:t>
      </w:r>
      <w:bookmarkEnd w:id="531"/>
      <w:r w:rsidRPr="00EC0302">
        <w:rPr>
          <w:rFonts w:hint="eastAsia"/>
        </w:rPr>
        <w:t>分界</w:t>
      </w:r>
      <w:bookmarkEnd w:id="532"/>
    </w:p>
    <w:p w14:paraId="6AB7A1B2" w14:textId="5EB2915D" w:rsidR="00760801" w:rsidRDefault="00760801" w:rsidP="009C25BB">
      <w:pPr>
        <w:pStyle w:val="17"/>
      </w:pPr>
      <w:r>
        <w:rPr>
          <w:rFonts w:hint="eastAsia"/>
        </w:rPr>
        <w:t>医療情報を外部の医療機関等や事業者に伝送する場合、個人情報保護法上、その形態には委託（第三者委託）と第三者提供の</w:t>
      </w:r>
      <w:r w:rsidR="00BD2703">
        <w:rPr>
          <w:rFonts w:hint="eastAsia"/>
        </w:rPr>
        <w:t>2</w:t>
      </w:r>
      <w:r>
        <w:rPr>
          <w:rFonts w:hint="eastAsia"/>
        </w:rPr>
        <w:t>種類がある</w:t>
      </w:r>
      <w:del w:id="533" w:author="作成者">
        <w:r>
          <w:rPr>
            <w:rFonts w:hint="eastAsia"/>
          </w:rPr>
          <w:delText>ため</w:delText>
        </w:r>
      </w:del>
      <w:ins w:id="534" w:author="作成者">
        <w:r w:rsidR="00990F15">
          <w:rPr>
            <w:rFonts w:hint="eastAsia"/>
          </w:rPr>
          <w:t>。本節では</w:t>
        </w:r>
      </w:ins>
      <w:r w:rsidR="00990F15">
        <w:rPr>
          <w:rFonts w:hint="eastAsia"/>
        </w:rPr>
        <w:t>、</w:t>
      </w:r>
      <w:r>
        <w:rPr>
          <w:rFonts w:hint="eastAsia"/>
        </w:rPr>
        <w:t>それぞれの形態における</w:t>
      </w:r>
      <w:r w:rsidRPr="00A30121">
        <w:rPr>
          <w:rFonts w:hint="eastAsia"/>
        </w:rPr>
        <w:t>医療機関等の管理者の情報保護責任</w:t>
      </w:r>
      <w:r>
        <w:rPr>
          <w:rFonts w:hint="eastAsia"/>
        </w:rPr>
        <w:t>のあり方を、</w:t>
      </w:r>
      <w:del w:id="535" w:author="作成者">
        <w:r>
          <w:rPr>
            <w:rFonts w:hint="eastAsia"/>
          </w:rPr>
          <w:delText>前項に従い</w:delText>
        </w:r>
      </w:del>
      <w:ins w:id="536" w:author="作成者">
        <w:r>
          <w:rPr>
            <w:rFonts w:hint="eastAsia"/>
          </w:rPr>
          <w:t>前</w:t>
        </w:r>
        <w:r w:rsidR="00990F15">
          <w:rPr>
            <w:rFonts w:hint="eastAsia"/>
          </w:rPr>
          <w:t>節で挙げた責任の分類</w:t>
        </w:r>
        <w:r>
          <w:rPr>
            <w:rFonts w:hint="eastAsia"/>
          </w:rPr>
          <w:t>に従</w:t>
        </w:r>
        <w:r w:rsidR="00990F15">
          <w:rPr>
            <w:rFonts w:hint="eastAsia"/>
          </w:rPr>
          <w:t>って</w:t>
        </w:r>
      </w:ins>
      <w:r>
        <w:rPr>
          <w:rFonts w:hint="eastAsia"/>
        </w:rPr>
        <w:t>整理して示す。</w:t>
      </w:r>
    </w:p>
    <w:p w14:paraId="21C31BC8" w14:textId="77777777" w:rsidR="00BD2703" w:rsidRDefault="00BD2703" w:rsidP="009C25BB">
      <w:pPr>
        <w:pStyle w:val="17"/>
      </w:pPr>
    </w:p>
    <w:p w14:paraId="550D93A2" w14:textId="607E495A" w:rsidR="00760801" w:rsidRPr="00A62055" w:rsidRDefault="00906F3F" w:rsidP="009C25BB">
      <w:pPr>
        <w:pStyle w:val="30"/>
      </w:pPr>
      <w:bookmarkStart w:id="537" w:name="_Toc445797008"/>
      <w:r w:rsidRPr="00A62055">
        <w:rPr>
          <w:rFonts w:hint="eastAsia"/>
        </w:rPr>
        <w:t>委託</w:t>
      </w:r>
      <w:r w:rsidR="00210C31" w:rsidRPr="00A62055">
        <w:rPr>
          <w:rFonts w:hint="eastAsia"/>
        </w:rPr>
        <w:t>における責任分界</w:t>
      </w:r>
      <w:bookmarkEnd w:id="537"/>
    </w:p>
    <w:p w14:paraId="04E58EBD" w14:textId="3D7F940B" w:rsidR="00791B10" w:rsidRDefault="00760801" w:rsidP="009C25BB">
      <w:pPr>
        <w:pStyle w:val="17"/>
      </w:pPr>
      <w:r>
        <w:rPr>
          <w:rFonts w:hint="eastAsia"/>
        </w:rPr>
        <w:t>委託の場合、管理責任の主体はあくまでも医療機関等の管理者である。医療機関等の管理者は</w:t>
      </w:r>
      <w:r w:rsidR="004C4E7C">
        <w:rPr>
          <w:rFonts w:hint="eastAsia"/>
        </w:rPr>
        <w:t>、</w:t>
      </w:r>
      <w:r>
        <w:rPr>
          <w:rFonts w:hint="eastAsia"/>
        </w:rPr>
        <w:t>患者に対する関係では、受託する事業者の助けを借りながら、</w:t>
      </w:r>
      <w:del w:id="538" w:author="作成者">
        <w:r>
          <w:rPr>
            <w:rFonts w:hint="eastAsia"/>
          </w:rPr>
          <w:delText>前項</w:delText>
        </w:r>
      </w:del>
      <w:ins w:id="539" w:author="作成者">
        <w:r>
          <w:rPr>
            <w:rFonts w:hint="eastAsia"/>
          </w:rPr>
          <w:t>前</w:t>
        </w:r>
        <w:r w:rsidR="00193974">
          <w:rPr>
            <w:rFonts w:hint="eastAsia"/>
          </w:rPr>
          <w:t>節</w:t>
        </w:r>
      </w:ins>
      <w:r>
        <w:rPr>
          <w:rFonts w:hint="eastAsia"/>
        </w:rPr>
        <w:t>に掲げた「説明責任」</w:t>
      </w:r>
      <w:del w:id="540" w:author="作成者">
        <w:r>
          <w:rPr>
            <w:rFonts w:hint="eastAsia"/>
          </w:rPr>
          <w:delText>・</w:delText>
        </w:r>
      </w:del>
      <w:ins w:id="541" w:author="作成者">
        <w:r w:rsidR="00193974">
          <w:rPr>
            <w:rFonts w:hint="eastAsia"/>
          </w:rPr>
          <w:t>、</w:t>
        </w:r>
      </w:ins>
      <w:r>
        <w:rPr>
          <w:rFonts w:hint="eastAsia"/>
        </w:rPr>
        <w:t>「管理責任」</w:t>
      </w:r>
      <w:del w:id="542" w:author="作成者">
        <w:r>
          <w:rPr>
            <w:rFonts w:hint="eastAsia"/>
          </w:rPr>
          <w:delText>・</w:delText>
        </w:r>
      </w:del>
      <w:ins w:id="543" w:author="作成者">
        <w:r w:rsidR="00193974">
          <w:rPr>
            <w:rFonts w:hint="eastAsia"/>
          </w:rPr>
          <w:t>及び</w:t>
        </w:r>
      </w:ins>
      <w:r>
        <w:rPr>
          <w:rFonts w:hint="eastAsia"/>
        </w:rPr>
        <w:t>「定期的に見直し必要に応じて改善を行う責任」を果たす義務を負</w:t>
      </w:r>
      <w:r w:rsidR="00791B10">
        <w:rPr>
          <w:rFonts w:hint="eastAsia"/>
        </w:rPr>
        <w:t>う。</w:t>
      </w:r>
    </w:p>
    <w:p w14:paraId="75A196D0" w14:textId="7C2A555E" w:rsidR="00760801" w:rsidRDefault="00760801" w:rsidP="009C25BB">
      <w:pPr>
        <w:pStyle w:val="17"/>
      </w:pPr>
      <w:r>
        <w:rPr>
          <w:rFonts w:hint="eastAsia"/>
        </w:rPr>
        <w:t>万一、何らかの</w:t>
      </w:r>
      <w:r w:rsidR="00791B10">
        <w:rPr>
          <w:rFonts w:hint="eastAsia"/>
        </w:rPr>
        <w:t>不都合な事態</w:t>
      </w:r>
      <w:r>
        <w:rPr>
          <w:rFonts w:hint="eastAsia"/>
        </w:rPr>
        <w:t>が生じた場合にも同様に</w:t>
      </w:r>
      <w:r w:rsidR="00791B10">
        <w:rPr>
          <w:rFonts w:hint="eastAsia"/>
        </w:rPr>
        <w:t>、</w:t>
      </w:r>
      <w:r>
        <w:rPr>
          <w:rFonts w:hint="eastAsia"/>
        </w:rPr>
        <w:t>受託する事業者と連携しながら「説明責任」</w:t>
      </w:r>
      <w:del w:id="544" w:author="作成者">
        <w:r>
          <w:rPr>
            <w:rFonts w:hint="eastAsia"/>
          </w:rPr>
          <w:delText>と</w:delText>
        </w:r>
      </w:del>
      <w:ins w:id="545" w:author="作成者">
        <w:r w:rsidR="00193974">
          <w:rPr>
            <w:rFonts w:hint="eastAsia"/>
          </w:rPr>
          <w:t>及び</w:t>
        </w:r>
      </w:ins>
      <w:r>
        <w:rPr>
          <w:rFonts w:hint="eastAsia"/>
        </w:rPr>
        <w:t>「善後策を講ずる責任」を果たす必要が</w:t>
      </w:r>
      <w:del w:id="546" w:author="作成者">
        <w:r>
          <w:rPr>
            <w:rFonts w:hint="eastAsia"/>
          </w:rPr>
          <w:delText>あり、委託管理契約で委託先</w:delText>
        </w:r>
      </w:del>
      <w:ins w:id="547" w:author="作成者">
        <w:r>
          <w:rPr>
            <w:rFonts w:hint="eastAsia"/>
          </w:rPr>
          <w:t>あ</w:t>
        </w:r>
        <w:r w:rsidR="00193974">
          <w:rPr>
            <w:rFonts w:hint="eastAsia"/>
          </w:rPr>
          <w:t>るため</w:t>
        </w:r>
        <w:r>
          <w:rPr>
            <w:rFonts w:hint="eastAsia"/>
          </w:rPr>
          <w:t>、</w:t>
        </w:r>
        <w:r w:rsidR="00193974">
          <w:rPr>
            <w:rFonts w:hint="eastAsia"/>
          </w:rPr>
          <w:t>受託する事業者との</w:t>
        </w:r>
        <w:r>
          <w:rPr>
            <w:rFonts w:hint="eastAsia"/>
          </w:rPr>
          <w:t>契約</w:t>
        </w:r>
        <w:r w:rsidR="00193974">
          <w:rPr>
            <w:rFonts w:hint="eastAsia"/>
          </w:rPr>
          <w:t>において</w:t>
        </w:r>
        <w:r w:rsidR="00D82B19">
          <w:rPr>
            <w:rFonts w:hint="eastAsia"/>
          </w:rPr>
          <w:t>、</w:t>
        </w:r>
        <w:r w:rsidR="00193974">
          <w:rPr>
            <w:rFonts w:hint="eastAsia"/>
          </w:rPr>
          <w:t>受託する事業者</w:t>
        </w:r>
      </w:ins>
      <w:r>
        <w:rPr>
          <w:rFonts w:hint="eastAsia"/>
        </w:rPr>
        <w:t>の義務を明記すべきである。</w:t>
      </w:r>
    </w:p>
    <w:p w14:paraId="5323A591" w14:textId="695ED77E" w:rsidR="00760801" w:rsidRDefault="00760801" w:rsidP="009C25BB">
      <w:pPr>
        <w:pStyle w:val="17"/>
      </w:pPr>
      <w:del w:id="548" w:author="作成者">
        <w:r>
          <w:rPr>
            <w:rFonts w:hint="eastAsia"/>
          </w:rPr>
          <w:delText>ただし、これとは別に、</w:delText>
        </w:r>
      </w:del>
      <w:ins w:id="549" w:author="作成者">
        <w:r w:rsidR="00193974">
          <w:rPr>
            <w:rFonts w:hint="eastAsia"/>
          </w:rPr>
          <w:t>また</w:t>
        </w:r>
      </w:ins>
      <w:r>
        <w:rPr>
          <w:rFonts w:hint="eastAsia"/>
        </w:rPr>
        <w:t>受託する事業者の責任に</w:t>
      </w:r>
      <w:del w:id="550" w:author="作成者">
        <w:r>
          <w:rPr>
            <w:rFonts w:hint="eastAsia"/>
          </w:rPr>
          <w:delText>よる</w:delText>
        </w:r>
      </w:del>
      <w:ins w:id="551" w:author="作成者">
        <w:r>
          <w:rPr>
            <w:rFonts w:hint="eastAsia"/>
          </w:rPr>
          <w:t>よ</w:t>
        </w:r>
        <w:r w:rsidR="00193974">
          <w:rPr>
            <w:rFonts w:hint="eastAsia"/>
          </w:rPr>
          <w:t>って</w:t>
        </w:r>
      </w:ins>
      <w:r w:rsidR="00791B10">
        <w:rPr>
          <w:rFonts w:hint="eastAsia"/>
        </w:rPr>
        <w:t>不都合な事態</w:t>
      </w:r>
      <w:r>
        <w:rPr>
          <w:rFonts w:hint="eastAsia"/>
        </w:rPr>
        <w:t>が生じた場合に</w:t>
      </w:r>
      <w:del w:id="552" w:author="作成者">
        <w:r>
          <w:rPr>
            <w:rFonts w:hint="eastAsia"/>
          </w:rPr>
          <w:delText>ついては、善後策を講ずる責任を医療機関等と</w:delText>
        </w:r>
      </w:del>
      <w:ins w:id="553" w:author="作成者">
        <w:r>
          <w:rPr>
            <w:rFonts w:hint="eastAsia"/>
          </w:rPr>
          <w:t>、</w:t>
        </w:r>
      </w:ins>
      <w:r w:rsidR="00193974">
        <w:rPr>
          <w:rFonts w:hint="eastAsia"/>
        </w:rPr>
        <w:t>受託する事業者との間で</w:t>
      </w:r>
      <w:del w:id="554" w:author="作成者">
        <w:r>
          <w:rPr>
            <w:rFonts w:hint="eastAsia"/>
          </w:rPr>
          <w:delText>いか</w:delText>
        </w:r>
      </w:del>
      <w:ins w:id="555" w:author="作成者">
        <w:r w:rsidR="00193974">
          <w:rPr>
            <w:rFonts w:hint="eastAsia"/>
          </w:rPr>
          <w:t>「</w:t>
        </w:r>
        <w:r>
          <w:rPr>
            <w:rFonts w:hint="eastAsia"/>
          </w:rPr>
          <w:t>善後策を講ずる責任</w:t>
        </w:r>
        <w:r w:rsidR="00193974">
          <w:rPr>
            <w:rFonts w:hint="eastAsia"/>
          </w:rPr>
          <w:t>」</w:t>
        </w:r>
        <w:r>
          <w:rPr>
            <w:rFonts w:hint="eastAsia"/>
          </w:rPr>
          <w:t>を</w:t>
        </w:r>
        <w:r w:rsidR="00193974">
          <w:rPr>
            <w:rFonts w:hint="eastAsia"/>
          </w:rPr>
          <w:t>どのよう</w:t>
        </w:r>
      </w:ins>
      <w:r>
        <w:rPr>
          <w:rFonts w:hint="eastAsia"/>
        </w:rPr>
        <w:t>に分担するか</w:t>
      </w:r>
      <w:del w:id="556" w:author="作成者">
        <w:r>
          <w:rPr>
            <w:rFonts w:hint="eastAsia"/>
          </w:rPr>
          <w:delText>、委託</w:delText>
        </w:r>
      </w:del>
      <w:ins w:id="557" w:author="作成者">
        <w:r w:rsidR="00193974">
          <w:rPr>
            <w:rFonts w:hint="eastAsia"/>
          </w:rPr>
          <w:t>についても</w:t>
        </w:r>
        <w:r>
          <w:rPr>
            <w:rFonts w:hint="eastAsia"/>
          </w:rPr>
          <w:t>、</w:t>
        </w:r>
        <w:r w:rsidR="00193974">
          <w:rPr>
            <w:rFonts w:hint="eastAsia"/>
          </w:rPr>
          <w:t>受託する事業者との</w:t>
        </w:r>
      </w:ins>
      <w:r>
        <w:rPr>
          <w:rFonts w:hint="eastAsia"/>
        </w:rPr>
        <w:t>契約で明記</w:t>
      </w:r>
      <w:del w:id="558" w:author="作成者">
        <w:r>
          <w:rPr>
            <w:rFonts w:hint="eastAsia"/>
          </w:rPr>
          <w:delText>しておく</w:delText>
        </w:r>
      </w:del>
      <w:ins w:id="559" w:author="作成者">
        <w:r w:rsidR="00193974">
          <w:rPr>
            <w:rFonts w:hint="eastAsia"/>
          </w:rPr>
          <w:t>す</w:t>
        </w:r>
      </w:ins>
      <w:r>
        <w:rPr>
          <w:rFonts w:hint="eastAsia"/>
        </w:rPr>
        <w:t>べき</w:t>
      </w:r>
      <w:del w:id="560" w:author="作成者">
        <w:r>
          <w:rPr>
            <w:rFonts w:hint="eastAsia"/>
          </w:rPr>
          <w:delText>事項</w:delText>
        </w:r>
      </w:del>
      <w:r>
        <w:rPr>
          <w:rFonts w:hint="eastAsia"/>
        </w:rPr>
        <w:t>である。</w:t>
      </w:r>
    </w:p>
    <w:p w14:paraId="19939D32" w14:textId="58146EE0" w:rsidR="00760801" w:rsidRDefault="00760801" w:rsidP="009C25BB">
      <w:pPr>
        <w:pStyle w:val="17"/>
      </w:pPr>
      <w:r>
        <w:rPr>
          <w:rFonts w:hint="eastAsia"/>
        </w:rPr>
        <w:t>以下に</w:t>
      </w:r>
      <w:ins w:id="561" w:author="作成者">
        <w:r w:rsidR="00193974">
          <w:rPr>
            <w:rFonts w:hint="eastAsia"/>
          </w:rPr>
          <w:t>、</w:t>
        </w:r>
      </w:ins>
      <w:r>
        <w:rPr>
          <w:rFonts w:hint="eastAsia"/>
        </w:rPr>
        <w:t>医療機関等</w:t>
      </w:r>
      <w:ins w:id="562" w:author="作成者">
        <w:r w:rsidR="00193974">
          <w:rPr>
            <w:rFonts w:hint="eastAsia"/>
          </w:rPr>
          <w:t>の管理者</w:t>
        </w:r>
      </w:ins>
      <w:r>
        <w:rPr>
          <w:rFonts w:hint="eastAsia"/>
        </w:rPr>
        <w:t>が</w:t>
      </w:r>
      <w:del w:id="563" w:author="作成者">
        <w:r>
          <w:rPr>
            <w:rFonts w:hint="eastAsia"/>
          </w:rPr>
          <w:delText>管理</w:delText>
        </w:r>
      </w:del>
      <w:r>
        <w:rPr>
          <w:rFonts w:hint="eastAsia"/>
        </w:rPr>
        <w:t>責任を果たす</w:t>
      </w:r>
      <w:r w:rsidR="00424416">
        <w:rPr>
          <w:rFonts w:hint="eastAsia"/>
        </w:rPr>
        <w:t>ため</w:t>
      </w:r>
      <w:r>
        <w:rPr>
          <w:rFonts w:hint="eastAsia"/>
        </w:rPr>
        <w:t>に必要な</w:t>
      </w:r>
      <w:del w:id="564" w:author="作成者">
        <w:r>
          <w:rPr>
            <w:rFonts w:hint="eastAsia"/>
          </w:rPr>
          <w:delText>委託先</w:delText>
        </w:r>
      </w:del>
      <w:ins w:id="565" w:author="作成者">
        <w:r w:rsidR="00193974">
          <w:rPr>
            <w:rFonts w:hint="eastAsia"/>
          </w:rPr>
          <w:t>、受託する事業者</w:t>
        </w:r>
      </w:ins>
      <w:r w:rsidR="00193974">
        <w:rPr>
          <w:rFonts w:hint="eastAsia"/>
        </w:rPr>
        <w:t>との</w:t>
      </w:r>
      <w:r>
        <w:rPr>
          <w:rFonts w:hint="eastAsia"/>
        </w:rPr>
        <w:t>契約の原則を掲げる。</w:t>
      </w:r>
    </w:p>
    <w:p w14:paraId="4F0241C2" w14:textId="77777777" w:rsidR="00760801" w:rsidRDefault="00760801" w:rsidP="009C25BB">
      <w:pPr>
        <w:pStyle w:val="17"/>
      </w:pPr>
      <w:r>
        <w:t xml:space="preserve"> </w:t>
      </w:r>
    </w:p>
    <w:p w14:paraId="24A18AF7" w14:textId="2D8A52DD" w:rsidR="00760801" w:rsidRPr="0042696D" w:rsidRDefault="00760801" w:rsidP="009C25BB">
      <w:pPr>
        <w:pStyle w:val="afff"/>
      </w:pPr>
      <w:del w:id="566" w:author="作成者">
        <w:r w:rsidRPr="0042696D">
          <w:rPr>
            <w:rFonts w:asciiTheme="majorEastAsia" w:eastAsiaTheme="majorEastAsia" w:hAnsiTheme="majorEastAsia" w:hint="eastAsia"/>
          </w:rPr>
          <w:delText>（</w:delText>
        </w:r>
      </w:del>
      <w:ins w:id="567" w:author="作成者">
        <w:r w:rsidR="004E1A9E">
          <w:rPr>
            <w:rFonts w:hint="eastAsia"/>
          </w:rPr>
          <w:t>(</w:t>
        </w:r>
      </w:ins>
      <w:r w:rsidR="004E1A9E">
        <w:rPr>
          <w:rFonts w:hint="eastAsia"/>
        </w:rPr>
        <w:t>1</w:t>
      </w:r>
      <w:del w:id="568" w:author="作成者">
        <w:r w:rsidRPr="0042696D">
          <w:rPr>
            <w:rFonts w:asciiTheme="majorEastAsia" w:eastAsiaTheme="majorEastAsia" w:hAnsiTheme="majorEastAsia" w:hint="eastAsia"/>
          </w:rPr>
          <w:delText>）</w:delText>
        </w:r>
        <w:r w:rsidR="008E6481" w:rsidRPr="0042696D">
          <w:rPr>
            <w:rFonts w:asciiTheme="majorEastAsia" w:eastAsiaTheme="majorEastAsia" w:hAnsiTheme="majorEastAsia" w:hint="eastAsia"/>
          </w:rPr>
          <w:tab/>
        </w:r>
      </w:del>
      <w:ins w:id="569" w:author="作成者">
        <w:r w:rsidR="004E1A9E">
          <w:rPr>
            <w:rFonts w:hint="eastAsia"/>
          </w:rPr>
          <w:t xml:space="preserve">) </w:t>
        </w:r>
      </w:ins>
      <w:r w:rsidRPr="0042696D">
        <w:rPr>
          <w:rFonts w:hint="eastAsia"/>
        </w:rPr>
        <w:t>通常運用における責任について</w:t>
      </w:r>
    </w:p>
    <w:p w14:paraId="645CF740" w14:textId="2E99A14F" w:rsidR="00760801" w:rsidRPr="0042696D" w:rsidRDefault="004E1A9E" w:rsidP="009C25BB">
      <w:pPr>
        <w:pStyle w:val="afff"/>
      </w:pPr>
      <w:r>
        <w:rPr>
          <w:rFonts w:hint="eastAsia"/>
        </w:rPr>
        <w:t>①</w:t>
      </w:r>
      <w:del w:id="570" w:author="作成者">
        <w:r w:rsidR="00760801" w:rsidRPr="0042696D">
          <w:rPr>
            <w:rFonts w:asciiTheme="majorEastAsia" w:eastAsiaTheme="majorEastAsia" w:hAnsiTheme="majorEastAsia" w:hint="eastAsia"/>
          </w:rPr>
          <w:delText xml:space="preserve"> </w:delText>
        </w:r>
        <w:r w:rsidR="008E6481" w:rsidRPr="0042696D">
          <w:rPr>
            <w:rFonts w:asciiTheme="majorEastAsia" w:eastAsiaTheme="majorEastAsia" w:hAnsiTheme="majorEastAsia" w:hint="eastAsia"/>
          </w:rPr>
          <w:tab/>
        </w:r>
      </w:del>
      <w:ins w:id="571" w:author="作成者">
        <w:r>
          <w:rPr>
            <w:rFonts w:hint="eastAsia"/>
          </w:rPr>
          <w:t xml:space="preserve">　</w:t>
        </w:r>
      </w:ins>
      <w:r w:rsidR="00760801" w:rsidRPr="0042696D">
        <w:rPr>
          <w:rFonts w:hint="eastAsia"/>
        </w:rPr>
        <w:t>説明責任</w:t>
      </w:r>
    </w:p>
    <w:p w14:paraId="5D864411" w14:textId="3A466BE4" w:rsidR="00760801" w:rsidRDefault="00760801" w:rsidP="009C25BB">
      <w:pPr>
        <w:pStyle w:val="33"/>
      </w:pPr>
      <w:r>
        <w:rPr>
          <w:rFonts w:hint="eastAsia"/>
        </w:rPr>
        <w:t>患者等に対し、</w:t>
      </w:r>
      <w:del w:id="572" w:author="作成者">
        <w:r>
          <w:rPr>
            <w:rFonts w:hint="eastAsia"/>
          </w:rPr>
          <w:delText>いかなる内容の</w:delText>
        </w:r>
      </w:del>
      <w:ins w:id="573" w:author="作成者">
        <w:r w:rsidR="00193974">
          <w:rPr>
            <w:rFonts w:hint="eastAsia"/>
          </w:rPr>
          <w:t>どのような</w:t>
        </w:r>
      </w:ins>
      <w:r>
        <w:rPr>
          <w:rFonts w:hint="eastAsia"/>
        </w:rPr>
        <w:t>医療情報保護の</w:t>
      </w:r>
      <w:r w:rsidR="00791B10">
        <w:rPr>
          <w:rFonts w:hint="eastAsia"/>
        </w:rPr>
        <w:t>仕組み</w:t>
      </w:r>
      <w:r>
        <w:rPr>
          <w:rFonts w:hint="eastAsia"/>
        </w:rPr>
        <w:t>が構築され</w:t>
      </w:r>
      <w:ins w:id="574" w:author="作成者">
        <w:r w:rsidR="00193974">
          <w:rPr>
            <w:rFonts w:hint="eastAsia"/>
          </w:rPr>
          <w:t>、</w:t>
        </w:r>
      </w:ins>
      <w:r>
        <w:rPr>
          <w:rFonts w:hint="eastAsia"/>
        </w:rPr>
        <w:t>どのように機能しているか</w:t>
      </w:r>
      <w:del w:id="575" w:author="作成者">
        <w:r>
          <w:rPr>
            <w:rFonts w:hint="eastAsia"/>
          </w:rPr>
          <w:delText>の</w:delText>
        </w:r>
      </w:del>
      <w:ins w:id="576" w:author="作成者">
        <w:r w:rsidR="00193974">
          <w:rPr>
            <w:rFonts w:hint="eastAsia"/>
          </w:rPr>
          <w:t>ということを</w:t>
        </w:r>
      </w:ins>
      <w:r>
        <w:rPr>
          <w:rFonts w:hint="eastAsia"/>
        </w:rPr>
        <w:t>説明</w:t>
      </w:r>
      <w:ins w:id="577" w:author="作成者">
        <w:r w:rsidR="00193974">
          <w:rPr>
            <w:rFonts w:hint="eastAsia"/>
          </w:rPr>
          <w:t>する</w:t>
        </w:r>
      </w:ins>
      <w:r>
        <w:rPr>
          <w:rFonts w:hint="eastAsia"/>
        </w:rPr>
        <w:t>責任は、いうまでもなく医療機関等の管理者にある。</w:t>
      </w:r>
    </w:p>
    <w:p w14:paraId="02EE16A6" w14:textId="1F0DB39C" w:rsidR="00791B10" w:rsidRDefault="00760801" w:rsidP="009C25BB">
      <w:pPr>
        <w:pStyle w:val="33"/>
      </w:pPr>
      <w:r>
        <w:rPr>
          <w:rFonts w:hint="eastAsia"/>
        </w:rPr>
        <w:lastRenderedPageBreak/>
        <w:t>ただし、医療機関等の管理者が説明責任を果たすためには、受託する事業者による情報提供が不可欠の場合が</w:t>
      </w:r>
      <w:del w:id="578" w:author="作成者">
        <w:r>
          <w:rPr>
            <w:rFonts w:hint="eastAsia"/>
          </w:rPr>
          <w:delText>あり</w:delText>
        </w:r>
      </w:del>
      <w:ins w:id="579" w:author="作成者">
        <w:r>
          <w:rPr>
            <w:rFonts w:hint="eastAsia"/>
          </w:rPr>
          <w:t>あ</w:t>
        </w:r>
        <w:r w:rsidR="00193974">
          <w:rPr>
            <w:rFonts w:hint="eastAsia"/>
          </w:rPr>
          <w:t>るため</w:t>
        </w:r>
      </w:ins>
      <w:r>
        <w:rPr>
          <w:rFonts w:hint="eastAsia"/>
        </w:rPr>
        <w:t>、受託する事業者</w:t>
      </w:r>
      <w:ins w:id="580" w:author="作成者">
        <w:r w:rsidR="00193974">
          <w:rPr>
            <w:rFonts w:hint="eastAsia"/>
          </w:rPr>
          <w:t>に</w:t>
        </w:r>
      </w:ins>
      <w:r>
        <w:rPr>
          <w:rFonts w:hint="eastAsia"/>
        </w:rPr>
        <w:t>は</w:t>
      </w:r>
      <w:ins w:id="581" w:author="作成者">
        <w:r w:rsidR="00193974">
          <w:rPr>
            <w:rFonts w:hint="eastAsia"/>
          </w:rPr>
          <w:t>、</w:t>
        </w:r>
      </w:ins>
      <w:r>
        <w:rPr>
          <w:rFonts w:hint="eastAsia"/>
        </w:rPr>
        <w:t>医療機関等の管理者に</w:t>
      </w:r>
      <w:del w:id="582" w:author="作成者">
        <w:r>
          <w:rPr>
            <w:rFonts w:hint="eastAsia"/>
          </w:rPr>
          <w:delText>対し</w:delText>
        </w:r>
      </w:del>
      <w:ins w:id="583" w:author="作成者">
        <w:r>
          <w:rPr>
            <w:rFonts w:hint="eastAsia"/>
          </w:rPr>
          <w:t>対</w:t>
        </w:r>
        <w:r w:rsidR="00193974">
          <w:rPr>
            <w:rFonts w:hint="eastAsia"/>
          </w:rPr>
          <w:t>する</w:t>
        </w:r>
      </w:ins>
      <w:r>
        <w:rPr>
          <w:rFonts w:hint="eastAsia"/>
        </w:rPr>
        <w:t>説明責任を</w:t>
      </w:r>
      <w:del w:id="584" w:author="作成者">
        <w:r>
          <w:rPr>
            <w:rFonts w:hint="eastAsia"/>
          </w:rPr>
          <w:delText>負うといってよい</w:delText>
        </w:r>
      </w:del>
      <w:ins w:id="585" w:author="作成者">
        <w:r w:rsidR="00193974">
          <w:rPr>
            <w:rFonts w:hint="eastAsia"/>
          </w:rPr>
          <w:t>果たさせる必要がある</w:t>
        </w:r>
      </w:ins>
      <w:r>
        <w:rPr>
          <w:rFonts w:hint="eastAsia"/>
        </w:rPr>
        <w:t>。</w:t>
      </w:r>
    </w:p>
    <w:p w14:paraId="02E782F3" w14:textId="6FCB05CF" w:rsidR="00760801" w:rsidRDefault="00791B10" w:rsidP="009C25BB">
      <w:pPr>
        <w:pStyle w:val="33"/>
      </w:pPr>
      <w:del w:id="586" w:author="作成者">
        <w:r>
          <w:rPr>
            <w:rFonts w:hint="eastAsia"/>
          </w:rPr>
          <w:delText>従</w:delText>
        </w:r>
      </w:del>
      <w:ins w:id="587" w:author="作成者">
        <w:r w:rsidR="00193974">
          <w:rPr>
            <w:rFonts w:hint="eastAsia"/>
          </w:rPr>
          <w:t>したが</w:t>
        </w:r>
      </w:ins>
      <w:r>
        <w:rPr>
          <w:rFonts w:hint="eastAsia"/>
        </w:rPr>
        <w:t>って、</w:t>
      </w:r>
      <w:r w:rsidR="00760801">
        <w:rPr>
          <w:rFonts w:hint="eastAsia"/>
        </w:rPr>
        <w:t>受託する事業者</w:t>
      </w:r>
      <w:ins w:id="588" w:author="作成者">
        <w:r w:rsidR="00193974">
          <w:rPr>
            <w:rFonts w:hint="eastAsia"/>
          </w:rPr>
          <w:t>との契約</w:t>
        </w:r>
      </w:ins>
      <w:r w:rsidR="00193974">
        <w:rPr>
          <w:rFonts w:hint="eastAsia"/>
        </w:rPr>
        <w:t>に</w:t>
      </w:r>
      <w:del w:id="589" w:author="作成者">
        <w:r w:rsidR="00760801">
          <w:rPr>
            <w:rFonts w:hint="eastAsia"/>
          </w:rPr>
          <w:delText>対し</w:delText>
        </w:r>
      </w:del>
      <w:ins w:id="590" w:author="作成者">
        <w:r w:rsidR="00193974">
          <w:rPr>
            <w:rFonts w:hint="eastAsia"/>
          </w:rPr>
          <w:t>おいて、</w:t>
        </w:r>
      </w:ins>
      <w:r w:rsidR="00760801">
        <w:rPr>
          <w:rFonts w:hint="eastAsia"/>
        </w:rPr>
        <w:t>適切な情報提供義務・説明義務を</w:t>
      </w:r>
      <w:del w:id="591" w:author="作成者">
        <w:r w:rsidR="00760801">
          <w:rPr>
            <w:rFonts w:hint="eastAsia"/>
          </w:rPr>
          <w:delText>委託契約事項に</w:delText>
        </w:r>
      </w:del>
      <w:r w:rsidR="00760801">
        <w:rPr>
          <w:rFonts w:hint="eastAsia"/>
        </w:rPr>
        <w:t>含め、</w:t>
      </w:r>
      <w:del w:id="592" w:author="作成者">
        <w:r w:rsidR="00760801">
          <w:rPr>
            <w:rFonts w:hint="eastAsia"/>
          </w:rPr>
          <w:delText>その</w:delText>
        </w:r>
      </w:del>
      <w:ins w:id="593" w:author="作成者">
        <w:r w:rsidR="00193974">
          <w:rPr>
            <w:rFonts w:hint="eastAsia"/>
          </w:rPr>
          <w:t>医療機関等の管理者に対する</w:t>
        </w:r>
        <w:r w:rsidR="00D82B19">
          <w:rPr>
            <w:rFonts w:hint="eastAsia"/>
          </w:rPr>
          <w:t>説明</w:t>
        </w:r>
        <w:r w:rsidR="00760801">
          <w:rPr>
            <w:rFonts w:hint="eastAsia"/>
          </w:rPr>
          <w:t>の</w:t>
        </w:r>
      </w:ins>
      <w:r w:rsidR="00760801">
        <w:rPr>
          <w:rFonts w:hint="eastAsia"/>
        </w:rPr>
        <w:t>履行を確保しておく必要がある。</w:t>
      </w:r>
    </w:p>
    <w:p w14:paraId="069750F1" w14:textId="77777777" w:rsidR="00791B10" w:rsidRDefault="00791B10" w:rsidP="009C25BB">
      <w:pPr>
        <w:pStyle w:val="33"/>
      </w:pPr>
    </w:p>
    <w:p w14:paraId="7608DB8D" w14:textId="5AAAD50D" w:rsidR="00760801" w:rsidRPr="0042696D" w:rsidRDefault="004E1A9E" w:rsidP="009C25BB">
      <w:pPr>
        <w:pStyle w:val="afff"/>
      </w:pPr>
      <w:r>
        <w:rPr>
          <w:rFonts w:hint="eastAsia"/>
        </w:rPr>
        <w:t>②</w:t>
      </w:r>
      <w:del w:id="594" w:author="作成者">
        <w:r w:rsidR="00760801" w:rsidRPr="0042696D">
          <w:rPr>
            <w:rFonts w:asciiTheme="majorEastAsia" w:eastAsiaTheme="majorEastAsia" w:hAnsiTheme="majorEastAsia" w:hint="eastAsia"/>
          </w:rPr>
          <w:delText xml:space="preserve"> </w:delText>
        </w:r>
        <w:r w:rsidR="008E6481" w:rsidRPr="0042696D">
          <w:rPr>
            <w:rFonts w:asciiTheme="majorEastAsia" w:eastAsiaTheme="majorEastAsia" w:hAnsiTheme="majorEastAsia" w:hint="eastAsia"/>
          </w:rPr>
          <w:tab/>
        </w:r>
      </w:del>
      <w:ins w:id="595" w:author="作成者">
        <w:r>
          <w:rPr>
            <w:rFonts w:hint="eastAsia"/>
          </w:rPr>
          <w:t xml:space="preserve">　</w:t>
        </w:r>
      </w:ins>
      <w:r w:rsidR="00760801" w:rsidRPr="0042696D">
        <w:rPr>
          <w:rFonts w:hint="eastAsia"/>
        </w:rPr>
        <w:t>管理責任</w:t>
      </w:r>
    </w:p>
    <w:p w14:paraId="4CDB96AA" w14:textId="6D29686E" w:rsidR="00791B10" w:rsidRDefault="00760801" w:rsidP="009C25BB">
      <w:pPr>
        <w:pStyle w:val="33"/>
      </w:pPr>
      <w:r>
        <w:rPr>
          <w:rFonts w:hint="eastAsia"/>
        </w:rPr>
        <w:t>管理責任</w:t>
      </w:r>
      <w:del w:id="596" w:author="作成者">
        <w:r>
          <w:rPr>
            <w:rFonts w:hint="eastAsia"/>
          </w:rPr>
          <w:delText>を負う主体は</w:delText>
        </w:r>
      </w:del>
      <w:ins w:id="597" w:author="作成者">
        <w:r w:rsidR="00193974">
          <w:rPr>
            <w:rFonts w:hint="eastAsia"/>
          </w:rPr>
          <w:t>も、</w:t>
        </w:r>
      </w:ins>
      <w:r>
        <w:rPr>
          <w:rFonts w:hint="eastAsia"/>
        </w:rPr>
        <w:t>やはり医療機関等の管理者にある。しかし、現実に</w:t>
      </w:r>
      <w:ins w:id="598" w:author="作成者">
        <w:r w:rsidR="00193974">
          <w:rPr>
            <w:rFonts w:hint="eastAsia"/>
          </w:rPr>
          <w:t>医療</w:t>
        </w:r>
      </w:ins>
      <w:r>
        <w:rPr>
          <w:rFonts w:hint="eastAsia"/>
        </w:rPr>
        <w:t>情報</w:t>
      </w:r>
      <w:del w:id="599" w:author="作成者">
        <w:r>
          <w:rPr>
            <w:rFonts w:hint="eastAsia"/>
          </w:rPr>
          <w:delText>処理に当たりその安全な</w:delText>
        </w:r>
      </w:del>
      <w:ins w:id="600" w:author="作成者">
        <w:r w:rsidR="00193974">
          <w:rPr>
            <w:rFonts w:hint="eastAsia"/>
          </w:rPr>
          <w:t>システムの</w:t>
        </w:r>
      </w:ins>
      <w:r>
        <w:rPr>
          <w:rFonts w:hint="eastAsia"/>
        </w:rPr>
        <w:t>保守作業等を行うのは、</w:t>
      </w:r>
      <w:del w:id="601" w:author="作成者">
        <w:r>
          <w:rPr>
            <w:rFonts w:hint="eastAsia"/>
          </w:rPr>
          <w:delText>委託先事</w:delText>
        </w:r>
      </w:del>
      <w:ins w:id="602" w:author="作成者">
        <w:r w:rsidR="00193974">
          <w:rPr>
            <w:rFonts w:hint="eastAsia"/>
          </w:rPr>
          <w:t>受託する</w:t>
        </w:r>
        <w:r>
          <w:rPr>
            <w:rFonts w:hint="eastAsia"/>
          </w:rPr>
          <w:t>事</w:t>
        </w:r>
      </w:ins>
      <w:r>
        <w:rPr>
          <w:rFonts w:hint="eastAsia"/>
        </w:rPr>
        <w:t>業者である場面が多いと考えられる。医療機関等の管理者としては、</w:t>
      </w:r>
      <w:del w:id="603" w:author="作成者">
        <w:r>
          <w:rPr>
            <w:rFonts w:hint="eastAsia"/>
          </w:rPr>
          <w:delText>委託先事</w:delText>
        </w:r>
      </w:del>
      <w:ins w:id="604" w:author="作成者">
        <w:r w:rsidR="00193974">
          <w:rPr>
            <w:rFonts w:hint="eastAsia"/>
          </w:rPr>
          <w:t>受託する</w:t>
        </w:r>
        <w:r>
          <w:rPr>
            <w:rFonts w:hint="eastAsia"/>
          </w:rPr>
          <w:t>事</w:t>
        </w:r>
      </w:ins>
      <w:r>
        <w:rPr>
          <w:rFonts w:hint="eastAsia"/>
        </w:rPr>
        <w:t>業者の管理の実態を</w:t>
      </w:r>
      <w:del w:id="605" w:author="作成者">
        <w:r>
          <w:rPr>
            <w:rFonts w:hint="eastAsia"/>
          </w:rPr>
          <w:delText>理解</w:delText>
        </w:r>
      </w:del>
      <w:ins w:id="606" w:author="作成者">
        <w:r w:rsidR="00193974">
          <w:rPr>
            <w:rFonts w:hint="eastAsia"/>
          </w:rPr>
          <w:t>把握</w:t>
        </w:r>
      </w:ins>
      <w:r>
        <w:rPr>
          <w:rFonts w:hint="eastAsia"/>
        </w:rPr>
        <w:t>し、その監督を適切に行う仕組みを作る必要があり、</w:t>
      </w:r>
      <w:ins w:id="607" w:author="作成者">
        <w:r w:rsidR="00193974">
          <w:rPr>
            <w:rFonts w:hint="eastAsia"/>
          </w:rPr>
          <w:t>そのために必要な事項を</w:t>
        </w:r>
      </w:ins>
      <w:r>
        <w:rPr>
          <w:rFonts w:hint="eastAsia"/>
        </w:rPr>
        <w:t>契約</w:t>
      </w:r>
      <w:del w:id="608" w:author="作成者">
        <w:r>
          <w:rPr>
            <w:rFonts w:hint="eastAsia"/>
          </w:rPr>
          <w:delText>事項</w:delText>
        </w:r>
      </w:del>
      <w:r>
        <w:rPr>
          <w:rFonts w:hint="eastAsia"/>
        </w:rPr>
        <w:t>に含めるべきである。</w:t>
      </w:r>
    </w:p>
    <w:p w14:paraId="1F2FCDDA" w14:textId="77777777" w:rsidR="00760801" w:rsidRDefault="00760801" w:rsidP="009C25BB">
      <w:pPr>
        <w:pStyle w:val="33"/>
      </w:pPr>
    </w:p>
    <w:p w14:paraId="07F8F2B9" w14:textId="68982464" w:rsidR="00760801" w:rsidRPr="0042696D" w:rsidRDefault="004E1A9E" w:rsidP="009C25BB">
      <w:pPr>
        <w:pStyle w:val="3"/>
        <w:numPr>
          <w:ilvl w:val="0"/>
          <w:numId w:val="0"/>
        </w:numPr>
        <w:ind w:left="567" w:hanging="420"/>
      </w:pPr>
      <w:r>
        <w:rPr>
          <w:rFonts w:hint="eastAsia"/>
        </w:rPr>
        <w:t>③</w:t>
      </w:r>
      <w:del w:id="609" w:author="作成者">
        <w:r w:rsidR="00760801" w:rsidRPr="0042696D">
          <w:rPr>
            <w:rFonts w:hint="eastAsia"/>
          </w:rPr>
          <w:delText xml:space="preserve"> </w:delText>
        </w:r>
        <w:r w:rsidR="008E6481" w:rsidRPr="0042696D">
          <w:rPr>
            <w:rFonts w:hint="eastAsia"/>
          </w:rPr>
          <w:tab/>
        </w:r>
      </w:del>
      <w:ins w:id="610" w:author="作成者">
        <w:r>
          <w:rPr>
            <w:rFonts w:hint="eastAsia"/>
          </w:rPr>
          <w:t xml:space="preserve">　</w:t>
        </w:r>
      </w:ins>
      <w:r w:rsidR="00760801" w:rsidRPr="0042696D">
        <w:rPr>
          <w:rFonts w:hint="eastAsia"/>
        </w:rPr>
        <w:t>定期的に見直し必要に応じて改善を行う責任</w:t>
      </w:r>
    </w:p>
    <w:p w14:paraId="74846477" w14:textId="018B7FF0" w:rsidR="00760801" w:rsidRDefault="00760801" w:rsidP="009C25BB">
      <w:pPr>
        <w:pStyle w:val="33"/>
      </w:pPr>
      <w:del w:id="611" w:author="作成者">
        <w:r>
          <w:rPr>
            <w:rFonts w:hint="eastAsia"/>
          </w:rPr>
          <w:delText>当該</w:delText>
        </w:r>
      </w:del>
      <w:ins w:id="612" w:author="作成者">
        <w:r w:rsidR="00333E40">
          <w:rPr>
            <w:rFonts w:hint="eastAsia"/>
          </w:rPr>
          <w:t>医療情報</w:t>
        </w:r>
      </w:ins>
      <w:r>
        <w:rPr>
          <w:rFonts w:hint="eastAsia"/>
        </w:rPr>
        <w:t>システムの運用管理の状況</w:t>
      </w:r>
      <w:del w:id="613" w:author="作成者">
        <w:r w:rsidR="00BD2A0C">
          <w:rPr>
            <w:rFonts w:hint="eastAsia"/>
          </w:rPr>
          <w:delText>に対する</w:delText>
        </w:r>
      </w:del>
      <w:ins w:id="614" w:author="作成者">
        <w:r w:rsidR="00333E40">
          <w:rPr>
            <w:rFonts w:hint="eastAsia"/>
          </w:rPr>
          <w:t>の</w:t>
        </w:r>
      </w:ins>
      <w:r>
        <w:rPr>
          <w:rFonts w:hint="eastAsia"/>
        </w:rPr>
        <w:t>定期的</w:t>
      </w:r>
      <w:r w:rsidR="00BD2A0C">
        <w:rPr>
          <w:rFonts w:hint="eastAsia"/>
        </w:rPr>
        <w:t>な</w:t>
      </w:r>
      <w:r>
        <w:rPr>
          <w:rFonts w:hint="eastAsia"/>
        </w:rPr>
        <w:t>監査</w:t>
      </w:r>
      <w:del w:id="615" w:author="作成者">
        <w:r w:rsidR="00BD2A0C">
          <w:rPr>
            <w:rFonts w:hint="eastAsia"/>
          </w:rPr>
          <w:delText>により</w:delText>
        </w:r>
      </w:del>
      <w:ins w:id="616" w:author="作成者">
        <w:r w:rsidR="00333E40">
          <w:rPr>
            <w:rFonts w:hint="eastAsia"/>
          </w:rPr>
          <w:t>や、</w:t>
        </w:r>
      </w:ins>
      <w:r>
        <w:rPr>
          <w:rFonts w:hint="eastAsia"/>
        </w:rPr>
        <w:t>問題点</w:t>
      </w:r>
      <w:del w:id="617" w:author="作成者">
        <w:r>
          <w:rPr>
            <w:rFonts w:hint="eastAsia"/>
          </w:rPr>
          <w:delText>を</w:delText>
        </w:r>
      </w:del>
      <w:ins w:id="618" w:author="作成者">
        <w:r w:rsidR="00333E40">
          <w:rPr>
            <w:rFonts w:hint="eastAsia"/>
          </w:rPr>
          <w:t>の</w:t>
        </w:r>
      </w:ins>
      <w:r>
        <w:rPr>
          <w:rFonts w:hint="eastAsia"/>
        </w:rPr>
        <w:t>洗い出し、</w:t>
      </w:r>
      <w:r w:rsidRPr="004C4E7C">
        <w:rPr>
          <w:rFonts w:hint="eastAsia"/>
        </w:rPr>
        <w:t>改善すべき点</w:t>
      </w:r>
      <w:del w:id="619" w:author="作成者">
        <w:r w:rsidRPr="004C4E7C">
          <w:rPr>
            <w:rFonts w:hint="eastAsia"/>
          </w:rPr>
          <w:delText>があれば</w:delText>
        </w:r>
      </w:del>
      <w:ins w:id="620" w:author="作成者">
        <w:r w:rsidR="00333E40">
          <w:rPr>
            <w:rFonts w:hint="eastAsia"/>
          </w:rPr>
          <w:t>の</w:t>
        </w:r>
      </w:ins>
      <w:r w:rsidRPr="004C4E7C">
        <w:rPr>
          <w:rFonts w:hint="eastAsia"/>
        </w:rPr>
        <w:t>改善</w:t>
      </w:r>
      <w:del w:id="621" w:author="作成者">
        <w:r w:rsidRPr="004C4E7C">
          <w:rPr>
            <w:rFonts w:hint="eastAsia"/>
          </w:rPr>
          <w:delText>していく責任</w:delText>
        </w:r>
      </w:del>
      <w:r w:rsidRPr="004C4E7C">
        <w:rPr>
          <w:rFonts w:hint="eastAsia"/>
        </w:rPr>
        <w:t>の分担</w:t>
      </w:r>
      <w:del w:id="622" w:author="作成者">
        <w:r>
          <w:rPr>
            <w:rFonts w:hint="eastAsia"/>
          </w:rPr>
          <w:delText>、また、</w:delText>
        </w:r>
      </w:del>
      <w:r>
        <w:rPr>
          <w:rFonts w:hint="eastAsia"/>
        </w:rPr>
        <w:t>情報保護に関する技術進展に配慮した</w:t>
      </w:r>
      <w:r w:rsidRPr="004C4E7C">
        <w:rPr>
          <w:rFonts w:hint="eastAsia"/>
        </w:rPr>
        <w:t>定期的な再評価・再検討</w:t>
      </w:r>
      <w:del w:id="623" w:author="作成者">
        <w:r w:rsidR="00BD2A0C">
          <w:rPr>
            <w:rFonts w:hint="eastAsia"/>
          </w:rPr>
          <w:delText>を実施し、</w:delText>
        </w:r>
        <w:r w:rsidR="00E337B6">
          <w:rPr>
            <w:rFonts w:hint="eastAsia"/>
          </w:rPr>
          <w:delText>その</w:delText>
        </w:r>
      </w:del>
      <w:ins w:id="624" w:author="作成者">
        <w:r w:rsidR="00E337B6">
          <w:rPr>
            <w:rFonts w:hint="eastAsia"/>
          </w:rPr>
          <w:t>の</w:t>
        </w:r>
      </w:ins>
      <w:r w:rsidR="00E337B6">
        <w:rPr>
          <w:rFonts w:hint="eastAsia"/>
        </w:rPr>
        <w:t>結果</w:t>
      </w:r>
      <w:r w:rsidR="00BD2A0C">
        <w:rPr>
          <w:rFonts w:hint="eastAsia"/>
        </w:rPr>
        <w:t>に基づき</w:t>
      </w:r>
      <w:r w:rsidR="00E337B6" w:rsidRPr="004C4E7C">
        <w:rPr>
          <w:rFonts w:hint="eastAsia"/>
        </w:rPr>
        <w:t>対策を</w:t>
      </w:r>
      <w:r w:rsidR="00B92672">
        <w:rPr>
          <w:rFonts w:hint="eastAsia"/>
        </w:rPr>
        <w:t>行う</w:t>
      </w:r>
      <w:r w:rsidR="00E337B6" w:rsidRPr="004C4E7C">
        <w:rPr>
          <w:rFonts w:hint="eastAsia"/>
        </w:rPr>
        <w:t>際の医療機関等との協議</w:t>
      </w:r>
      <w:r>
        <w:rPr>
          <w:rFonts w:hint="eastAsia"/>
        </w:rPr>
        <w:t>に</w:t>
      </w:r>
      <w:ins w:id="625" w:author="作成者">
        <w:r w:rsidR="00F134A1">
          <w:rPr>
            <w:rFonts w:hint="eastAsia"/>
          </w:rPr>
          <w:t>関する事項に</w:t>
        </w:r>
      </w:ins>
      <w:r>
        <w:rPr>
          <w:rFonts w:hint="eastAsia"/>
        </w:rPr>
        <w:t>ついて</w:t>
      </w:r>
      <w:r w:rsidR="004C4E7C">
        <w:rPr>
          <w:rFonts w:hint="eastAsia"/>
        </w:rPr>
        <w:t>、</w:t>
      </w:r>
      <w:del w:id="626" w:author="作成者">
        <w:r>
          <w:rPr>
            <w:rFonts w:hint="eastAsia"/>
          </w:rPr>
          <w:delText>委託先事業者との</w:delText>
        </w:r>
      </w:del>
      <w:r>
        <w:rPr>
          <w:rFonts w:hint="eastAsia"/>
        </w:rPr>
        <w:t>契約</w:t>
      </w:r>
      <w:del w:id="627" w:author="作成者">
        <w:r>
          <w:rPr>
            <w:rFonts w:hint="eastAsia"/>
          </w:rPr>
          <w:delText>事項</w:delText>
        </w:r>
      </w:del>
      <w:r>
        <w:rPr>
          <w:rFonts w:hint="eastAsia"/>
        </w:rPr>
        <w:t>に含めるべきである。</w:t>
      </w:r>
    </w:p>
    <w:p w14:paraId="160F3174" w14:textId="77777777" w:rsidR="00760801" w:rsidRDefault="00760801" w:rsidP="009C25BB">
      <w:pPr>
        <w:pStyle w:val="33"/>
      </w:pPr>
    </w:p>
    <w:p w14:paraId="5FE8EB4E" w14:textId="2A95F635" w:rsidR="00760801" w:rsidRPr="0042696D" w:rsidRDefault="00760801" w:rsidP="009C25BB">
      <w:pPr>
        <w:pStyle w:val="afff"/>
      </w:pPr>
      <w:del w:id="628" w:author="作成者">
        <w:r w:rsidRPr="0042696D">
          <w:rPr>
            <w:rFonts w:asciiTheme="majorEastAsia" w:eastAsiaTheme="majorEastAsia" w:hAnsiTheme="majorEastAsia" w:hint="eastAsia"/>
          </w:rPr>
          <w:delText>（</w:delText>
        </w:r>
      </w:del>
      <w:ins w:id="629" w:author="作成者">
        <w:r w:rsidR="004E1A9E">
          <w:rPr>
            <w:rFonts w:hint="eastAsia"/>
          </w:rPr>
          <w:t>(</w:t>
        </w:r>
      </w:ins>
      <w:r w:rsidR="007F4597">
        <w:t>2</w:t>
      </w:r>
      <w:del w:id="630" w:author="作成者">
        <w:r w:rsidRPr="0042696D">
          <w:rPr>
            <w:rFonts w:asciiTheme="majorEastAsia" w:eastAsiaTheme="majorEastAsia" w:hAnsiTheme="majorEastAsia" w:hint="eastAsia"/>
          </w:rPr>
          <w:delText>）</w:delText>
        </w:r>
      </w:del>
      <w:ins w:id="631" w:author="作成者">
        <w:r w:rsidR="004E1A9E">
          <w:rPr>
            <w:rFonts w:hint="eastAsia"/>
          </w:rPr>
          <w:t>)</w:t>
        </w:r>
        <w:r w:rsidR="004E1A9E">
          <w:t xml:space="preserve"> </w:t>
        </w:r>
      </w:ins>
      <w:r w:rsidRPr="0042696D">
        <w:rPr>
          <w:rFonts w:hint="eastAsia"/>
        </w:rPr>
        <w:t>事後責任について</w:t>
      </w:r>
    </w:p>
    <w:p w14:paraId="05980A13" w14:textId="561314C9" w:rsidR="00760801" w:rsidRPr="0042696D" w:rsidRDefault="004E1A9E" w:rsidP="009C25BB">
      <w:pPr>
        <w:pStyle w:val="afff"/>
      </w:pPr>
      <w:r>
        <w:rPr>
          <w:rFonts w:hint="eastAsia"/>
        </w:rPr>
        <w:t>①</w:t>
      </w:r>
      <w:del w:id="632" w:author="作成者">
        <w:r w:rsidR="00760801" w:rsidRPr="0042696D">
          <w:rPr>
            <w:rFonts w:asciiTheme="majorEastAsia" w:eastAsiaTheme="majorEastAsia" w:hAnsiTheme="majorEastAsia" w:hint="eastAsia"/>
          </w:rPr>
          <w:delText xml:space="preserve"> </w:delText>
        </w:r>
        <w:r w:rsidR="00551F33" w:rsidRPr="0042696D">
          <w:rPr>
            <w:rFonts w:asciiTheme="majorEastAsia" w:eastAsiaTheme="majorEastAsia" w:hAnsiTheme="majorEastAsia" w:hint="eastAsia"/>
          </w:rPr>
          <w:tab/>
        </w:r>
      </w:del>
      <w:ins w:id="633" w:author="作成者">
        <w:r>
          <w:rPr>
            <w:rFonts w:hint="eastAsia"/>
          </w:rPr>
          <w:t xml:space="preserve">　</w:t>
        </w:r>
      </w:ins>
      <w:r w:rsidR="00760801" w:rsidRPr="0042696D">
        <w:rPr>
          <w:rFonts w:hint="eastAsia"/>
        </w:rPr>
        <w:t>説明責任</w:t>
      </w:r>
    </w:p>
    <w:p w14:paraId="34C71C3F" w14:textId="7DA6E21E" w:rsidR="00791B10" w:rsidRDefault="00760801" w:rsidP="009C25BB">
      <w:pPr>
        <w:pStyle w:val="33"/>
      </w:pPr>
      <w:del w:id="634" w:author="作成者">
        <w:r>
          <w:rPr>
            <w:rFonts w:hint="eastAsia"/>
          </w:rPr>
          <w:delText>前項</w:delText>
        </w:r>
      </w:del>
      <w:ins w:id="635" w:author="作成者">
        <w:r>
          <w:rPr>
            <w:rFonts w:hint="eastAsia"/>
          </w:rPr>
          <w:t>前</w:t>
        </w:r>
        <w:r w:rsidR="00333E40">
          <w:rPr>
            <w:rFonts w:hint="eastAsia"/>
          </w:rPr>
          <w:t>節</w:t>
        </w:r>
      </w:ins>
      <w:r>
        <w:rPr>
          <w:rFonts w:hint="eastAsia"/>
        </w:rPr>
        <w:t>で述べたように、医療情報について何らかの</w:t>
      </w:r>
      <w:r w:rsidR="00791B10">
        <w:rPr>
          <w:rFonts w:hint="eastAsia"/>
        </w:rPr>
        <w:t>不都合な事態</w:t>
      </w:r>
      <w:r>
        <w:rPr>
          <w:rFonts w:hint="eastAsia"/>
        </w:rPr>
        <w:t>が生じた場合、医療機関等の管理者にはその事態発生を公表し、その原因といかなる対処法をとるかについて説明する</w:t>
      </w:r>
      <w:del w:id="636" w:author="作成者">
        <w:r>
          <w:rPr>
            <w:rFonts w:hint="eastAsia"/>
          </w:rPr>
          <w:delText>責任</w:delText>
        </w:r>
      </w:del>
      <w:ins w:id="637" w:author="作成者">
        <w:r w:rsidR="00333E40">
          <w:rPr>
            <w:rFonts w:hint="eastAsia"/>
          </w:rPr>
          <w:t>こと</w:t>
        </w:r>
      </w:ins>
      <w:r>
        <w:rPr>
          <w:rFonts w:hint="eastAsia"/>
        </w:rPr>
        <w:t>が</w:t>
      </w:r>
      <w:del w:id="638" w:author="作成者">
        <w:r>
          <w:rPr>
            <w:rFonts w:hint="eastAsia"/>
          </w:rPr>
          <w:delText>求められている</w:delText>
        </w:r>
      </w:del>
      <w:ins w:id="639" w:author="作成者">
        <w:r>
          <w:rPr>
            <w:rFonts w:hint="eastAsia"/>
          </w:rPr>
          <w:t>求められる</w:t>
        </w:r>
      </w:ins>
      <w:r>
        <w:rPr>
          <w:rFonts w:hint="eastAsia"/>
        </w:rPr>
        <w:t>。</w:t>
      </w:r>
    </w:p>
    <w:p w14:paraId="55937035" w14:textId="332BA04F" w:rsidR="00760801" w:rsidRDefault="00760801" w:rsidP="009C25BB">
      <w:pPr>
        <w:pStyle w:val="33"/>
      </w:pPr>
      <w:r>
        <w:rPr>
          <w:rFonts w:hint="eastAsia"/>
        </w:rPr>
        <w:t>しかし、情報に関する事故は、説明に際して受託する事業者</w:t>
      </w:r>
      <w:del w:id="640" w:author="作成者">
        <w:r>
          <w:rPr>
            <w:rFonts w:hint="eastAsia"/>
          </w:rPr>
          <w:delText>の</w:delText>
        </w:r>
      </w:del>
      <w:ins w:id="641" w:author="作成者">
        <w:r w:rsidR="00956E55">
          <w:rPr>
            <w:rFonts w:hint="eastAsia"/>
          </w:rPr>
          <w:t>による</w:t>
        </w:r>
      </w:ins>
      <w:r>
        <w:rPr>
          <w:rFonts w:hint="eastAsia"/>
        </w:rPr>
        <w:t>情報提供や分析が不可欠な場合が多いと考えられる。そのため</w:t>
      </w:r>
      <w:r w:rsidR="00C346CB">
        <w:rPr>
          <w:rFonts w:hint="eastAsia"/>
        </w:rPr>
        <w:t>、</w:t>
      </w:r>
      <w:r w:rsidR="00F05229">
        <w:rPr>
          <w:rFonts w:hint="eastAsia"/>
        </w:rPr>
        <w:t>あらかじ</w:t>
      </w:r>
      <w:r>
        <w:rPr>
          <w:rFonts w:hint="eastAsia"/>
        </w:rPr>
        <w:t>め可能な限りの事態を予想し、</w:t>
      </w:r>
      <w:del w:id="642" w:author="作成者">
        <w:r>
          <w:rPr>
            <w:rFonts w:hint="eastAsia"/>
          </w:rPr>
          <w:delText>受託する事業者との間で、</w:delText>
        </w:r>
      </w:del>
      <w:r>
        <w:rPr>
          <w:rFonts w:hint="eastAsia"/>
        </w:rPr>
        <w:t>説明責任</w:t>
      </w:r>
      <w:ins w:id="643" w:author="作成者">
        <w:r>
          <w:rPr>
            <w:rFonts w:hint="eastAsia"/>
          </w:rPr>
          <w:t>の分担</w:t>
        </w:r>
        <w:r w:rsidR="00B83D12">
          <w:rPr>
            <w:rFonts w:hint="eastAsia"/>
          </w:rPr>
          <w:t>に関する事項</w:t>
        </w:r>
      </w:ins>
      <w:r w:rsidR="00B83D12">
        <w:rPr>
          <w:rFonts w:hint="eastAsia"/>
        </w:rPr>
        <w:t>について</w:t>
      </w:r>
      <w:del w:id="644" w:author="作成者">
        <w:r>
          <w:rPr>
            <w:rFonts w:hint="eastAsia"/>
          </w:rPr>
          <w:delText>の分担を</w:delText>
        </w:r>
      </w:del>
      <w:ins w:id="645" w:author="作成者">
        <w:r w:rsidR="00B83D12">
          <w:rPr>
            <w:rFonts w:hint="eastAsia"/>
          </w:rPr>
          <w:t>、</w:t>
        </w:r>
      </w:ins>
      <w:r>
        <w:rPr>
          <w:rFonts w:hint="eastAsia"/>
        </w:rPr>
        <w:t>契約</w:t>
      </w:r>
      <w:del w:id="646" w:author="作成者">
        <w:r>
          <w:rPr>
            <w:rFonts w:hint="eastAsia"/>
          </w:rPr>
          <w:delText>事項</w:delText>
        </w:r>
      </w:del>
      <w:r>
        <w:rPr>
          <w:rFonts w:hint="eastAsia"/>
        </w:rPr>
        <w:t>に含めるべきである。</w:t>
      </w:r>
    </w:p>
    <w:p w14:paraId="14447A7F" w14:textId="77777777" w:rsidR="00791B10" w:rsidRDefault="00791B10" w:rsidP="00760801">
      <w:pPr>
        <w:ind w:leftChars="100" w:left="210" w:firstLineChars="100" w:firstLine="210"/>
      </w:pPr>
    </w:p>
    <w:p w14:paraId="221C1A6D" w14:textId="051F5E76" w:rsidR="00551F33" w:rsidRPr="0042696D" w:rsidRDefault="00B3115B" w:rsidP="009C25BB">
      <w:pPr>
        <w:pStyle w:val="3"/>
        <w:numPr>
          <w:ilvl w:val="0"/>
          <w:numId w:val="0"/>
        </w:numPr>
        <w:ind w:left="567" w:hanging="420"/>
      </w:pPr>
      <w:ins w:id="647" w:author="作成者">
        <w:r>
          <w:rPr>
            <w:rFonts w:hint="eastAsia"/>
          </w:rPr>
          <w:t xml:space="preserve">②　</w:t>
        </w:r>
      </w:ins>
      <w:r w:rsidR="00760801" w:rsidRPr="0042696D">
        <w:rPr>
          <w:rFonts w:hint="eastAsia"/>
        </w:rPr>
        <w:t>善後策を講ずる責任</w:t>
      </w:r>
    </w:p>
    <w:p w14:paraId="2B2E9B98" w14:textId="4CC87D12" w:rsidR="00551F33" w:rsidRDefault="00760801" w:rsidP="009C25BB">
      <w:pPr>
        <w:pStyle w:val="33"/>
      </w:pPr>
      <w:r>
        <w:rPr>
          <w:rFonts w:hint="eastAsia"/>
        </w:rPr>
        <w:t>医療情報について何らかの</w:t>
      </w:r>
      <w:del w:id="648" w:author="作成者">
        <w:r>
          <w:rPr>
            <w:rFonts w:hint="eastAsia"/>
          </w:rPr>
          <w:delText>事故</w:delText>
        </w:r>
      </w:del>
      <w:ins w:id="649" w:author="作成者">
        <w:r w:rsidR="007D2EF5">
          <w:rPr>
            <w:rFonts w:hint="eastAsia"/>
          </w:rPr>
          <w:t>不都合な事態</w:t>
        </w:r>
      </w:ins>
      <w:r>
        <w:rPr>
          <w:rFonts w:hint="eastAsia"/>
        </w:rPr>
        <w:t>が生じた場合、医療機関等の管理者に</w:t>
      </w:r>
      <w:del w:id="650" w:author="作成者">
        <w:r>
          <w:rPr>
            <w:rFonts w:hint="eastAsia"/>
          </w:rPr>
          <w:delText>は</w:delText>
        </w:r>
      </w:del>
      <w:ins w:id="651" w:author="作成者">
        <w:r w:rsidR="007D2EF5">
          <w:rPr>
            <w:rFonts w:hint="eastAsia"/>
          </w:rPr>
          <w:t>「</w:t>
        </w:r>
      </w:ins>
      <w:r>
        <w:rPr>
          <w:rFonts w:hint="eastAsia"/>
        </w:rPr>
        <w:t>善後策を講ずる責任</w:t>
      </w:r>
      <w:ins w:id="652" w:author="作成者">
        <w:r w:rsidR="007D2EF5">
          <w:rPr>
            <w:rFonts w:hint="eastAsia"/>
          </w:rPr>
          <w:t>」</w:t>
        </w:r>
      </w:ins>
      <w:r>
        <w:rPr>
          <w:rFonts w:hint="eastAsia"/>
        </w:rPr>
        <w:t>が発生すること</w:t>
      </w:r>
      <w:del w:id="653" w:author="作成者">
        <w:r>
          <w:rPr>
            <w:rFonts w:hint="eastAsia"/>
          </w:rPr>
          <w:delText>は前項</w:delText>
        </w:r>
      </w:del>
      <w:ins w:id="654" w:author="作成者">
        <w:r w:rsidR="007D2EF5">
          <w:rPr>
            <w:rFonts w:hint="eastAsia"/>
          </w:rPr>
          <w:t>について</w:t>
        </w:r>
        <w:r>
          <w:rPr>
            <w:rFonts w:hint="eastAsia"/>
          </w:rPr>
          <w:t>前</w:t>
        </w:r>
        <w:r w:rsidR="007D2EF5">
          <w:rPr>
            <w:rFonts w:hint="eastAsia"/>
          </w:rPr>
          <w:t>節</w:t>
        </w:r>
      </w:ins>
      <w:r>
        <w:rPr>
          <w:rFonts w:hint="eastAsia"/>
        </w:rPr>
        <w:t>で述べた。</w:t>
      </w:r>
      <w:r w:rsidR="00FF722C">
        <w:rPr>
          <w:rFonts w:hint="eastAsia"/>
        </w:rPr>
        <w:t>しかし、</w:t>
      </w:r>
      <w:del w:id="655" w:author="作成者">
        <w:r>
          <w:rPr>
            <w:rFonts w:hint="eastAsia"/>
          </w:rPr>
          <w:delText>事故が</w:delText>
        </w:r>
      </w:del>
      <w:r>
        <w:rPr>
          <w:rFonts w:hint="eastAsia"/>
        </w:rPr>
        <w:t>医療情報の</w:t>
      </w:r>
      <w:del w:id="656" w:author="作成者">
        <w:r>
          <w:rPr>
            <w:rFonts w:hint="eastAsia"/>
          </w:rPr>
          <w:delText>処理</w:delText>
        </w:r>
      </w:del>
      <w:ins w:id="657" w:author="作成者">
        <w:r w:rsidR="007D2EF5">
          <w:rPr>
            <w:rFonts w:hint="eastAsia"/>
          </w:rPr>
          <w:t>取扱い</w:t>
        </w:r>
      </w:ins>
      <w:r w:rsidR="007D2EF5">
        <w:rPr>
          <w:rFonts w:hint="eastAsia"/>
        </w:rPr>
        <w:t>を</w:t>
      </w:r>
      <w:del w:id="658" w:author="作成者">
        <w:r>
          <w:rPr>
            <w:rFonts w:hint="eastAsia"/>
          </w:rPr>
          <w:delText>委託した</w:delText>
        </w:r>
      </w:del>
      <w:ins w:id="659" w:author="作成者">
        <w:r w:rsidR="007D2EF5">
          <w:rPr>
            <w:rFonts w:hint="eastAsia"/>
          </w:rPr>
          <w:t>受託する</w:t>
        </w:r>
      </w:ins>
      <w:r>
        <w:rPr>
          <w:rFonts w:hint="eastAsia"/>
        </w:rPr>
        <w:t>事業者の責任に</w:t>
      </w:r>
      <w:del w:id="660" w:author="作成者">
        <w:r>
          <w:rPr>
            <w:rFonts w:hint="eastAsia"/>
          </w:rPr>
          <w:delText>よる</w:delText>
        </w:r>
      </w:del>
      <w:ins w:id="661" w:author="作成者">
        <w:r>
          <w:rPr>
            <w:rFonts w:hint="eastAsia"/>
          </w:rPr>
          <w:t>よ</w:t>
        </w:r>
        <w:r w:rsidR="007D2EF5">
          <w:rPr>
            <w:rFonts w:hint="eastAsia"/>
          </w:rPr>
          <w:t>ってそのような事態が生じた</w:t>
        </w:r>
      </w:ins>
      <w:r>
        <w:rPr>
          <w:rFonts w:hint="eastAsia"/>
        </w:rPr>
        <w:t>場合、適切な委託契約に基づき、受託する事業者の選任・監督に適切な注意を</w:t>
      </w:r>
      <w:r>
        <w:rPr>
          <w:rFonts w:hint="eastAsia"/>
        </w:rPr>
        <w:lastRenderedPageBreak/>
        <w:t>払っていれば、法律上、医療機関等の管理者の善管注意義務は果たされていると解される</w:t>
      </w:r>
      <w:r w:rsidR="00791B10">
        <w:rPr>
          <w:rFonts w:hint="eastAsia"/>
        </w:rPr>
        <w:t>。</w:t>
      </w:r>
    </w:p>
    <w:p w14:paraId="3613E173" w14:textId="3D49744A" w:rsidR="009328C0" w:rsidRDefault="006165E8" w:rsidP="009C25BB">
      <w:pPr>
        <w:pStyle w:val="33"/>
      </w:pPr>
      <w:del w:id="662" w:author="作成者">
        <w:r>
          <w:rPr>
            <w:rFonts w:hint="eastAsia"/>
          </w:rPr>
          <w:delText>ただ</w:delText>
        </w:r>
        <w:r w:rsidR="002042F4">
          <w:rPr>
            <w:rFonts w:hint="eastAsia"/>
          </w:rPr>
          <w:delText>し</w:delText>
        </w:r>
      </w:del>
      <w:ins w:id="663" w:author="作成者">
        <w:r w:rsidR="007D2EF5">
          <w:rPr>
            <w:rFonts w:hint="eastAsia"/>
          </w:rPr>
          <w:t>しかしながら</w:t>
        </w:r>
      </w:ins>
      <w:r w:rsidR="00791B10">
        <w:rPr>
          <w:rFonts w:hint="eastAsia"/>
        </w:rPr>
        <w:t>、</w:t>
      </w:r>
      <w:r w:rsidR="00760801">
        <w:rPr>
          <w:rFonts w:hint="eastAsia"/>
        </w:rPr>
        <w:t>本章</w:t>
      </w:r>
      <w:ins w:id="664" w:author="作成者">
        <w:r w:rsidR="007D2EF5">
          <w:rPr>
            <w:rFonts w:hint="eastAsia"/>
          </w:rPr>
          <w:t>の</w:t>
        </w:r>
      </w:ins>
      <w:r w:rsidR="00760801">
        <w:rPr>
          <w:rFonts w:hint="eastAsia"/>
        </w:rPr>
        <w:t>冒頭に述べたように、</w:t>
      </w:r>
      <w:ins w:id="665" w:author="作成者">
        <w:r w:rsidR="00760801">
          <w:rPr>
            <w:rFonts w:hint="eastAsia"/>
          </w:rPr>
          <w:t>情報の管理</w:t>
        </w:r>
        <w:r w:rsidR="007D2EF5">
          <w:rPr>
            <w:rFonts w:hint="eastAsia"/>
          </w:rPr>
          <w:t>は、</w:t>
        </w:r>
      </w:ins>
      <w:r w:rsidR="00760801">
        <w:rPr>
          <w:rFonts w:hint="eastAsia"/>
        </w:rPr>
        <w:t>医療機関等</w:t>
      </w:r>
      <w:del w:id="666" w:author="作成者">
        <w:r w:rsidR="00760801">
          <w:rPr>
            <w:rFonts w:hint="eastAsia"/>
          </w:rPr>
          <w:delText>では医療情報の管理を医療機関等</w:delText>
        </w:r>
      </w:del>
      <w:r w:rsidR="00760801">
        <w:rPr>
          <w:rFonts w:hint="eastAsia"/>
        </w:rPr>
        <w:t>の管理者の責任において行うことが求められている</w:t>
      </w:r>
      <w:r>
        <w:rPr>
          <w:rFonts w:hint="eastAsia"/>
        </w:rPr>
        <w:t>。</w:t>
      </w:r>
      <w:del w:id="667" w:author="作成者">
        <w:r>
          <w:rPr>
            <w:rFonts w:hint="eastAsia"/>
          </w:rPr>
          <w:delText>よって</w:delText>
        </w:r>
      </w:del>
      <w:ins w:id="668" w:author="作成者">
        <w:r w:rsidR="007D2EF5">
          <w:rPr>
            <w:rFonts w:hint="eastAsia"/>
          </w:rPr>
          <w:t>そのため</w:t>
        </w:r>
      </w:ins>
      <w:r>
        <w:rPr>
          <w:rFonts w:hint="eastAsia"/>
        </w:rPr>
        <w:t>、</w:t>
      </w:r>
      <w:r w:rsidR="00760801">
        <w:rPr>
          <w:rFonts w:hint="eastAsia"/>
        </w:rPr>
        <w:t>医療情報に</w:t>
      </w:r>
      <w:del w:id="669" w:author="作成者">
        <w:r w:rsidR="00760801">
          <w:rPr>
            <w:rFonts w:hint="eastAsia"/>
          </w:rPr>
          <w:delText>関する事故</w:delText>
        </w:r>
      </w:del>
      <w:ins w:id="670" w:author="作成者">
        <w:r w:rsidR="007D2EF5">
          <w:rPr>
            <w:rFonts w:hint="eastAsia"/>
          </w:rPr>
          <w:t>ついて何らかの不都合な事態が生じた場合</w:t>
        </w:r>
      </w:ins>
      <w:r w:rsidR="00760801">
        <w:rPr>
          <w:rFonts w:hint="eastAsia"/>
        </w:rPr>
        <w:t>の原因究明、被害者への損害填補、</w:t>
      </w:r>
      <w:del w:id="671" w:author="作成者">
        <w:r w:rsidR="00760801">
          <w:rPr>
            <w:rFonts w:hint="eastAsia"/>
          </w:rPr>
          <w:delText>さらに</w:delText>
        </w:r>
      </w:del>
      <w:r w:rsidR="00760801">
        <w:rPr>
          <w:rFonts w:hint="eastAsia"/>
        </w:rPr>
        <w:t>再発防止について、</w:t>
      </w:r>
      <w:del w:id="672" w:author="作成者">
        <w:r w:rsidR="00A5274B">
          <w:rPr>
            <w:rFonts w:hint="eastAsia"/>
          </w:rPr>
          <w:delText>少なくとも</w:delText>
        </w:r>
      </w:del>
      <w:ins w:id="673" w:author="作成者">
        <w:r w:rsidR="007D2EF5">
          <w:rPr>
            <w:rFonts w:hint="eastAsia"/>
          </w:rPr>
          <w:t>患者等との関係においては、医療機関等の管理者が</w:t>
        </w:r>
      </w:ins>
      <w:r w:rsidR="00760801">
        <w:rPr>
          <w:rFonts w:hint="eastAsia"/>
        </w:rPr>
        <w:t>責任</w:t>
      </w:r>
      <w:del w:id="674" w:author="作成者">
        <w:r w:rsidR="00760801">
          <w:rPr>
            <w:rFonts w:hint="eastAsia"/>
          </w:rPr>
          <w:delText>の</w:delText>
        </w:r>
        <w:r w:rsidR="00A5274B">
          <w:rPr>
            <w:rFonts w:hint="eastAsia"/>
          </w:rPr>
          <w:delText>一端</w:delText>
        </w:r>
      </w:del>
      <w:r w:rsidR="00A5274B">
        <w:rPr>
          <w:rFonts w:hint="eastAsia"/>
        </w:rPr>
        <w:t>を負わなければならない。</w:t>
      </w:r>
      <w:r w:rsidR="00760801">
        <w:rPr>
          <w:rFonts w:hint="eastAsia"/>
        </w:rPr>
        <w:t>また、現実的にも、受託する事業者が医療情報の</w:t>
      </w:r>
      <w:r w:rsidR="000D6891">
        <w:rPr>
          <w:rFonts w:hint="eastAsia"/>
        </w:rPr>
        <w:t>全</w:t>
      </w:r>
      <w:r w:rsidR="00760801">
        <w:rPr>
          <w:rFonts w:hint="eastAsia"/>
        </w:rPr>
        <w:t>てを管理しているとは限らないため、</w:t>
      </w:r>
      <w:del w:id="675" w:author="作成者">
        <w:r w:rsidR="00760801">
          <w:rPr>
            <w:rFonts w:hint="eastAsia"/>
          </w:rPr>
          <w:delText>事故を契機として、</w:delText>
        </w:r>
      </w:del>
      <w:ins w:id="676" w:author="作成者">
        <w:r w:rsidR="007D2EF5">
          <w:rPr>
            <w:rFonts w:hint="eastAsia"/>
          </w:rPr>
          <w:t>再発防止のために</w:t>
        </w:r>
      </w:ins>
      <w:r w:rsidR="00760801">
        <w:rPr>
          <w:rFonts w:hint="eastAsia"/>
        </w:rPr>
        <w:t>医療情報保護の仕組み全体について善後策を講ずる責任は</w:t>
      </w:r>
      <w:r>
        <w:rPr>
          <w:rFonts w:hint="eastAsia"/>
        </w:rPr>
        <w:t>、</w:t>
      </w:r>
      <w:r w:rsidR="00760801">
        <w:rPr>
          <w:rFonts w:hint="eastAsia"/>
        </w:rPr>
        <w:t>医療機関等の管理者が</w:t>
      </w:r>
      <w:r w:rsidR="00A5274B">
        <w:rPr>
          <w:rFonts w:hint="eastAsia"/>
        </w:rPr>
        <w:t>負わざるを得ない。</w:t>
      </w:r>
    </w:p>
    <w:p w14:paraId="45FF19BE" w14:textId="77777777" w:rsidR="006165E8" w:rsidRDefault="006165E8" w:rsidP="00551F33">
      <w:pPr>
        <w:ind w:leftChars="270" w:left="567" w:firstLineChars="100" w:firstLine="210"/>
        <w:rPr>
          <w:del w:id="677" w:author="作成者"/>
        </w:rPr>
      </w:pPr>
    </w:p>
    <w:p w14:paraId="6A4572F8" w14:textId="6EA30674" w:rsidR="00760801" w:rsidRDefault="006165E8" w:rsidP="009C25BB">
      <w:pPr>
        <w:pStyle w:val="33"/>
      </w:pPr>
      <w:r>
        <w:rPr>
          <w:rFonts w:hint="eastAsia"/>
        </w:rPr>
        <w:t>上記のように、</w:t>
      </w:r>
      <w:r w:rsidR="00760801">
        <w:rPr>
          <w:rFonts w:hint="eastAsia"/>
        </w:rPr>
        <w:t>医療機関等の管理者は、</w:t>
      </w:r>
      <w:ins w:id="678" w:author="作成者">
        <w:r w:rsidR="00D82B19">
          <w:rPr>
            <w:rFonts w:hint="eastAsia"/>
          </w:rPr>
          <w:t>受託する事業者の責任によって何等かの不都合が生じた場合であっても、</w:t>
        </w:r>
      </w:ins>
      <w:r w:rsidR="00760801">
        <w:rPr>
          <w:rFonts w:hint="eastAsia"/>
        </w:rPr>
        <w:t>患者</w:t>
      </w:r>
      <w:ins w:id="679" w:author="作成者">
        <w:r w:rsidR="00D82B19">
          <w:rPr>
            <w:rFonts w:hint="eastAsia"/>
          </w:rPr>
          <w:t>等</w:t>
        </w:r>
      </w:ins>
      <w:r w:rsidR="00760801">
        <w:rPr>
          <w:rFonts w:hint="eastAsia"/>
        </w:rPr>
        <w:t>に対</w:t>
      </w:r>
      <w:r w:rsidR="00A5274B">
        <w:rPr>
          <w:rFonts w:hint="eastAsia"/>
        </w:rPr>
        <w:t>して、</w:t>
      </w:r>
      <w:r w:rsidR="0042696D">
        <w:rPr>
          <w:rFonts w:hint="eastAsia"/>
        </w:rPr>
        <w:t>「</w:t>
      </w:r>
      <w:r w:rsidR="00A5274B">
        <w:rPr>
          <w:rFonts w:hint="eastAsia"/>
        </w:rPr>
        <w:t>原因を追及し明らかにする</w:t>
      </w:r>
      <w:del w:id="680" w:author="作成者">
        <w:r w:rsidR="00A5274B">
          <w:rPr>
            <w:rFonts w:hint="eastAsia"/>
          </w:rPr>
          <w:delText>責任</w:delText>
        </w:r>
      </w:del>
      <w:ins w:id="681" w:author="作成者">
        <w:r w:rsidR="007D2EF5">
          <w:rPr>
            <w:rFonts w:hint="eastAsia"/>
          </w:rPr>
          <w:t>こと</w:t>
        </w:r>
      </w:ins>
      <w:r w:rsidR="0042696D">
        <w:rPr>
          <w:rFonts w:hint="eastAsia"/>
        </w:rPr>
        <w:t>」</w:t>
      </w:r>
      <w:r w:rsidR="00A5274B">
        <w:rPr>
          <w:rFonts w:hint="eastAsia"/>
        </w:rPr>
        <w:t>、</w:t>
      </w:r>
      <w:r w:rsidR="0042696D">
        <w:rPr>
          <w:rFonts w:hint="eastAsia"/>
        </w:rPr>
        <w:t>「</w:t>
      </w:r>
      <w:r w:rsidR="00A5274B">
        <w:rPr>
          <w:rFonts w:hint="eastAsia"/>
        </w:rPr>
        <w:t>損害を生じさせた場合にはその損害</w:t>
      </w:r>
      <w:ins w:id="682" w:author="作成者">
        <w:r w:rsidR="007D2EF5">
          <w:rPr>
            <w:rFonts w:hint="eastAsia"/>
          </w:rPr>
          <w:t>を</w:t>
        </w:r>
      </w:ins>
      <w:r w:rsidR="00A5274B">
        <w:rPr>
          <w:rFonts w:hint="eastAsia"/>
        </w:rPr>
        <w:t>填補</w:t>
      </w:r>
      <w:del w:id="683" w:author="作成者">
        <w:r w:rsidR="00A5274B">
          <w:rPr>
            <w:rFonts w:hint="eastAsia"/>
          </w:rPr>
          <w:delText>責任</w:delText>
        </w:r>
      </w:del>
      <w:ins w:id="684" w:author="作成者">
        <w:r w:rsidR="007D2EF5">
          <w:rPr>
            <w:rFonts w:hint="eastAsia"/>
          </w:rPr>
          <w:t>すること</w:t>
        </w:r>
      </w:ins>
      <w:r w:rsidR="0042696D">
        <w:rPr>
          <w:rFonts w:hint="eastAsia"/>
        </w:rPr>
        <w:t>」</w:t>
      </w:r>
      <w:r w:rsidR="00A5274B">
        <w:rPr>
          <w:rFonts w:hint="eastAsia"/>
        </w:rPr>
        <w:t>、</w:t>
      </w:r>
      <w:r w:rsidR="0042696D">
        <w:rPr>
          <w:rFonts w:hint="eastAsia"/>
        </w:rPr>
        <w:t>「</w:t>
      </w:r>
      <w:r w:rsidR="00A5274B">
        <w:rPr>
          <w:rFonts w:hint="eastAsia"/>
        </w:rPr>
        <w:t>再発防止策を講ずる</w:t>
      </w:r>
      <w:del w:id="685" w:author="作成者">
        <w:r w:rsidR="00A5274B">
          <w:rPr>
            <w:rFonts w:hint="eastAsia"/>
          </w:rPr>
          <w:delText>責任</w:delText>
        </w:r>
      </w:del>
      <w:ins w:id="686" w:author="作成者">
        <w:r w:rsidR="007D2EF5">
          <w:rPr>
            <w:rFonts w:hint="eastAsia"/>
          </w:rPr>
          <w:t>こと</w:t>
        </w:r>
      </w:ins>
      <w:r w:rsidR="0042696D">
        <w:rPr>
          <w:rFonts w:hint="eastAsia"/>
        </w:rPr>
        <w:t>」</w:t>
      </w:r>
      <w:r w:rsidR="002042F4">
        <w:rPr>
          <w:rFonts w:hint="eastAsia"/>
        </w:rPr>
        <w:t>等</w:t>
      </w:r>
      <w:del w:id="687" w:author="作成者">
        <w:r w:rsidR="0042696D">
          <w:rPr>
            <w:rFonts w:hint="eastAsia"/>
          </w:rPr>
          <w:delText>、</w:delText>
        </w:r>
      </w:del>
      <w:ins w:id="688" w:author="作成者">
        <w:r w:rsidR="007D2EF5">
          <w:rPr>
            <w:rFonts w:hint="eastAsia"/>
          </w:rPr>
          <w:t>の</w:t>
        </w:r>
      </w:ins>
      <w:r w:rsidR="00760801">
        <w:rPr>
          <w:rFonts w:hint="eastAsia"/>
        </w:rPr>
        <w:t>善後策を講ずる責任を免れるものではない。</w:t>
      </w:r>
    </w:p>
    <w:p w14:paraId="05588C5C" w14:textId="16DD52FE" w:rsidR="00760801" w:rsidRDefault="006165E8" w:rsidP="009C25BB">
      <w:pPr>
        <w:pStyle w:val="33"/>
      </w:pPr>
      <w:r>
        <w:rPr>
          <w:rFonts w:hint="eastAsia"/>
        </w:rPr>
        <w:t>ただし、</w:t>
      </w:r>
      <w:del w:id="689" w:author="作成者">
        <w:r w:rsidR="00760801">
          <w:rPr>
            <w:rFonts w:hint="eastAsia"/>
          </w:rPr>
          <w:delText>医療機関等の管理者の、</w:delText>
        </w:r>
      </w:del>
      <w:r w:rsidR="00760801">
        <w:rPr>
          <w:rFonts w:hint="eastAsia"/>
        </w:rPr>
        <w:t>患者等に対する</w:t>
      </w:r>
      <w:del w:id="690" w:author="作成者">
        <w:r w:rsidR="000D6891">
          <w:rPr>
            <w:rFonts w:hint="eastAsia"/>
          </w:rPr>
          <w:delText>全</w:delText>
        </w:r>
        <w:r w:rsidR="00760801">
          <w:rPr>
            <w:rFonts w:hint="eastAsia"/>
          </w:rPr>
          <w:delText>ての</w:delText>
        </w:r>
      </w:del>
      <w:r w:rsidR="00760801">
        <w:rPr>
          <w:rFonts w:hint="eastAsia"/>
        </w:rPr>
        <w:t>責任が免ぜられることはないとしても、受託する事業者との間での責任分担は</w:t>
      </w:r>
      <w:del w:id="691" w:author="作成者">
        <w:r w:rsidR="00760801">
          <w:rPr>
            <w:rFonts w:hint="eastAsia"/>
          </w:rPr>
          <w:delText>それとは</w:delText>
        </w:r>
      </w:del>
      <w:r w:rsidR="00760801">
        <w:rPr>
          <w:rFonts w:hint="eastAsia"/>
        </w:rPr>
        <w:t>別の問題であ</w:t>
      </w:r>
      <w:r>
        <w:rPr>
          <w:rFonts w:hint="eastAsia"/>
        </w:rPr>
        <w:t>る。</w:t>
      </w:r>
      <w:r w:rsidR="00760801">
        <w:rPr>
          <w:rFonts w:hint="eastAsia"/>
        </w:rPr>
        <w:t>特に、</w:t>
      </w:r>
      <w:del w:id="692" w:author="作成者">
        <w:r w:rsidR="00760801">
          <w:rPr>
            <w:rFonts w:hint="eastAsia"/>
          </w:rPr>
          <w:delText>事故が</w:delText>
        </w:r>
      </w:del>
      <w:r w:rsidR="00760801">
        <w:rPr>
          <w:rFonts w:hint="eastAsia"/>
        </w:rPr>
        <w:t>受託する事業者の責任で</w:t>
      </w:r>
      <w:ins w:id="693" w:author="作成者">
        <w:r w:rsidR="007D2EF5">
          <w:rPr>
            <w:rFonts w:hint="eastAsia"/>
          </w:rPr>
          <w:t>不都合な事態が</w:t>
        </w:r>
      </w:ins>
      <w:r w:rsidR="00760801">
        <w:rPr>
          <w:rFonts w:hint="eastAsia"/>
        </w:rPr>
        <w:t>生じた場合、医療機関等の管理者が</w:t>
      </w:r>
      <w:r w:rsidR="000D6891">
        <w:rPr>
          <w:rFonts w:hint="eastAsia"/>
        </w:rPr>
        <w:t>全</w:t>
      </w:r>
      <w:r w:rsidR="00760801">
        <w:rPr>
          <w:rFonts w:hint="eastAsia"/>
        </w:rPr>
        <w:t>ての責任を負うことは、原則としてあり得ない。</w:t>
      </w:r>
    </w:p>
    <w:p w14:paraId="310D46FE" w14:textId="01F2F361" w:rsidR="00760801" w:rsidRDefault="00760801" w:rsidP="009C25BB">
      <w:pPr>
        <w:pStyle w:val="33"/>
      </w:pPr>
      <w:r>
        <w:rPr>
          <w:rFonts w:hint="eastAsia"/>
        </w:rPr>
        <w:t>しかし、医療情報について何らかの</w:t>
      </w:r>
      <w:del w:id="694" w:author="作成者">
        <w:r>
          <w:rPr>
            <w:rFonts w:hint="eastAsia"/>
          </w:rPr>
          <w:delText>事故</w:delText>
        </w:r>
      </w:del>
      <w:ins w:id="695" w:author="作成者">
        <w:r w:rsidR="007D2EF5">
          <w:rPr>
            <w:rFonts w:hint="eastAsia"/>
          </w:rPr>
          <w:t>不都合な事態</w:t>
        </w:r>
      </w:ins>
      <w:r>
        <w:rPr>
          <w:rFonts w:hint="eastAsia"/>
        </w:rPr>
        <w:t>が生じた場合、医療機関等と受託する事業者の間で責任の分担について争うこと</w:t>
      </w:r>
      <w:del w:id="696" w:author="作成者">
        <w:r>
          <w:rPr>
            <w:rFonts w:hint="eastAsia"/>
          </w:rPr>
          <w:delText>に優先して</w:delText>
        </w:r>
      </w:del>
      <w:ins w:id="697" w:author="作成者">
        <w:r w:rsidR="007D2EF5">
          <w:rPr>
            <w:rFonts w:hint="eastAsia"/>
          </w:rPr>
          <w:t>よりも</w:t>
        </w:r>
      </w:ins>
      <w:r>
        <w:rPr>
          <w:rFonts w:hint="eastAsia"/>
        </w:rPr>
        <w:t>、まず原因を追及し明らかに</w:t>
      </w:r>
      <w:del w:id="698" w:author="作成者">
        <w:r>
          <w:rPr>
            <w:rFonts w:hint="eastAsia"/>
          </w:rPr>
          <w:delText>すること、そして</w:delText>
        </w:r>
      </w:del>
      <w:ins w:id="699" w:author="作成者">
        <w:r w:rsidR="007D2EF5">
          <w:rPr>
            <w:rFonts w:hint="eastAsia"/>
          </w:rPr>
          <w:t>し</w:t>
        </w:r>
        <w:r>
          <w:rPr>
            <w:rFonts w:hint="eastAsia"/>
          </w:rPr>
          <w:t>、</w:t>
        </w:r>
      </w:ins>
      <w:r>
        <w:rPr>
          <w:rFonts w:hint="eastAsia"/>
        </w:rPr>
        <w:t>再発防止策を講ずること</w:t>
      </w:r>
      <w:ins w:id="700" w:author="作成者">
        <w:r w:rsidR="007D2EF5">
          <w:rPr>
            <w:rFonts w:hint="eastAsia"/>
          </w:rPr>
          <w:t>を優先させる必要</w:t>
        </w:r>
      </w:ins>
      <w:r>
        <w:rPr>
          <w:rFonts w:hint="eastAsia"/>
        </w:rPr>
        <w:t>が</w:t>
      </w:r>
      <w:del w:id="701" w:author="作成者">
        <w:r>
          <w:rPr>
            <w:rFonts w:hint="eastAsia"/>
          </w:rPr>
          <w:delText>重要で</w:delText>
        </w:r>
      </w:del>
      <w:r>
        <w:rPr>
          <w:rFonts w:hint="eastAsia"/>
        </w:rPr>
        <w:t>ある。</w:t>
      </w:r>
    </w:p>
    <w:p w14:paraId="65694022" w14:textId="2E4875BF" w:rsidR="00760801" w:rsidRDefault="00760801" w:rsidP="009C25BB">
      <w:pPr>
        <w:pStyle w:val="33"/>
      </w:pPr>
      <w:r>
        <w:rPr>
          <w:rFonts w:hint="eastAsia"/>
        </w:rPr>
        <w:t>その</w:t>
      </w:r>
      <w:r w:rsidR="00424416">
        <w:rPr>
          <w:rFonts w:hint="eastAsia"/>
        </w:rPr>
        <w:t>ため</w:t>
      </w:r>
      <w:del w:id="702" w:author="作成者">
        <w:r>
          <w:rPr>
            <w:rFonts w:hint="eastAsia"/>
          </w:rPr>
          <w:delText>には、委託契約に、医療機関等と</w:delText>
        </w:r>
      </w:del>
      <w:ins w:id="703" w:author="作成者">
        <w:r>
          <w:rPr>
            <w:rFonts w:hint="eastAsia"/>
          </w:rPr>
          <w:t>、</w:t>
        </w:r>
      </w:ins>
      <w:r w:rsidR="000D4628">
        <w:rPr>
          <w:rFonts w:hint="eastAsia"/>
        </w:rPr>
        <w:t>受託する事業者</w:t>
      </w:r>
      <w:ins w:id="704" w:author="作成者">
        <w:r w:rsidR="000D4628">
          <w:rPr>
            <w:rFonts w:hint="eastAsia"/>
          </w:rPr>
          <w:t>との</w:t>
        </w:r>
        <w:r>
          <w:rPr>
            <w:rFonts w:hint="eastAsia"/>
          </w:rPr>
          <w:t>契約に</w:t>
        </w:r>
        <w:r w:rsidR="000D4628">
          <w:rPr>
            <w:rFonts w:hint="eastAsia"/>
          </w:rPr>
          <w:t>おいて</w:t>
        </w:r>
        <w:r>
          <w:rPr>
            <w:rFonts w:hint="eastAsia"/>
          </w:rPr>
          <w:t>、</w:t>
        </w:r>
        <w:r w:rsidR="000D4628">
          <w:rPr>
            <w:rFonts w:hint="eastAsia"/>
          </w:rPr>
          <w:t>医療情報について何らかの不都合な事態</w:t>
        </w:r>
      </w:ins>
      <w:r w:rsidR="000D4628">
        <w:rPr>
          <w:rFonts w:hint="eastAsia"/>
        </w:rPr>
        <w:t>が</w:t>
      </w:r>
      <w:del w:id="705" w:author="作成者">
        <w:r>
          <w:rPr>
            <w:rFonts w:hint="eastAsia"/>
          </w:rPr>
          <w:delText>協力してこれらの措置</w:delText>
        </w:r>
      </w:del>
      <w:ins w:id="706" w:author="作成者">
        <w:r w:rsidR="000D4628">
          <w:rPr>
            <w:rFonts w:hint="eastAsia"/>
          </w:rPr>
          <w:t>生じた場合、原因追及と再発防止策の実施</w:t>
        </w:r>
      </w:ins>
      <w:r>
        <w:rPr>
          <w:rFonts w:hint="eastAsia"/>
        </w:rPr>
        <w:t>を優先させることを明記しておく必要がある。</w:t>
      </w:r>
    </w:p>
    <w:p w14:paraId="11CE4B98" w14:textId="6BDA738B" w:rsidR="00760801" w:rsidRDefault="00760801" w:rsidP="009C25BB">
      <w:pPr>
        <w:pStyle w:val="33"/>
      </w:pPr>
      <w:r>
        <w:rPr>
          <w:rFonts w:hint="eastAsia"/>
        </w:rPr>
        <w:t>委託内容によっては、より</w:t>
      </w:r>
      <w:del w:id="707" w:author="作成者">
        <w:r>
          <w:rPr>
            <w:rFonts w:hint="eastAsia"/>
          </w:rPr>
          <w:delText>詳しく</w:delText>
        </w:r>
      </w:del>
      <w:ins w:id="708" w:author="作成者">
        <w:r w:rsidR="000D4628">
          <w:rPr>
            <w:rFonts w:hint="eastAsia"/>
          </w:rPr>
          <w:t>具体的に、</w:t>
        </w:r>
      </w:ins>
      <w:r>
        <w:rPr>
          <w:rFonts w:hint="eastAsia"/>
        </w:rPr>
        <w:t>受託する事業者</w:t>
      </w:r>
      <w:del w:id="709" w:author="作成者">
        <w:r>
          <w:rPr>
            <w:rFonts w:hint="eastAsia"/>
          </w:rPr>
          <w:delText>の責任での</w:delText>
        </w:r>
      </w:del>
      <w:r>
        <w:rPr>
          <w:rFonts w:hint="eastAsia"/>
        </w:rPr>
        <w:t>原因追及</w:t>
      </w:r>
      <w:ins w:id="710" w:author="作成者">
        <w:r w:rsidR="000D4628">
          <w:rPr>
            <w:rFonts w:hint="eastAsia"/>
          </w:rPr>
          <w:t>責任</w:t>
        </w:r>
      </w:ins>
      <w:r>
        <w:rPr>
          <w:rFonts w:hint="eastAsia"/>
        </w:rPr>
        <w:t>と再発防止策の提案義務を明記することも考えられる。</w:t>
      </w:r>
      <w:del w:id="711" w:author="作成者">
        <w:r>
          <w:rPr>
            <w:rFonts w:hint="eastAsia"/>
          </w:rPr>
          <w:delText xml:space="preserve"> </w:delText>
        </w:r>
      </w:del>
    </w:p>
    <w:p w14:paraId="3236C7A2" w14:textId="669EB4D2" w:rsidR="00760801" w:rsidRDefault="00760801" w:rsidP="009C25BB">
      <w:pPr>
        <w:pStyle w:val="33"/>
      </w:pPr>
      <w:r>
        <w:rPr>
          <w:rFonts w:hint="eastAsia"/>
        </w:rPr>
        <w:t>損害填補責任の分担については、事故の原因が受託する事業者にある場合、最終的には受託する事業者が負うのが原則である。ただし、この点は、原因の種類や複雑さによっては原因究明が困難</w:t>
      </w:r>
      <w:del w:id="712" w:author="作成者">
        <w:r>
          <w:rPr>
            <w:rFonts w:hint="eastAsia"/>
          </w:rPr>
          <w:delText>になる</w:delText>
        </w:r>
      </w:del>
      <w:ins w:id="713" w:author="作成者">
        <w:r w:rsidR="000D4628">
          <w:rPr>
            <w:rFonts w:hint="eastAsia"/>
          </w:rPr>
          <w:t>な場合がある</w:t>
        </w:r>
      </w:ins>
      <w:r>
        <w:rPr>
          <w:rFonts w:hint="eastAsia"/>
        </w:rPr>
        <w:t>こと、</w:t>
      </w:r>
      <w:del w:id="714" w:author="作成者">
        <w:r>
          <w:rPr>
            <w:rFonts w:hint="eastAsia"/>
          </w:rPr>
          <w:delText>また</w:delText>
        </w:r>
      </w:del>
      <w:ins w:id="715" w:author="作成者">
        <w:r w:rsidR="000D4628">
          <w:rPr>
            <w:rFonts w:hint="eastAsia"/>
          </w:rPr>
          <w:t>及び</w:t>
        </w:r>
      </w:ins>
      <w:r>
        <w:rPr>
          <w:rFonts w:hint="eastAsia"/>
        </w:rPr>
        <w:t>損害填補責任</w:t>
      </w:r>
      <w:ins w:id="716" w:author="作成者">
        <w:r w:rsidR="000D4628">
          <w:rPr>
            <w:rFonts w:hint="eastAsia"/>
          </w:rPr>
          <w:t>の</w:t>
        </w:r>
      </w:ins>
      <w:r>
        <w:rPr>
          <w:rFonts w:hint="eastAsia"/>
        </w:rPr>
        <w:t>分担の定め方によっては原因究明の妨げになるおそれがあること</w:t>
      </w:r>
      <w:del w:id="717" w:author="作成者">
        <w:r>
          <w:rPr>
            <w:rFonts w:hint="eastAsia"/>
          </w:rPr>
          <w:delText>、あるいは</w:delText>
        </w:r>
      </w:del>
      <w:ins w:id="718" w:author="作成者">
        <w:r w:rsidR="000D4628">
          <w:rPr>
            <w:rFonts w:hint="eastAsia"/>
          </w:rPr>
          <w:t>や</w:t>
        </w:r>
        <w:r>
          <w:rPr>
            <w:rFonts w:hint="eastAsia"/>
          </w:rPr>
          <w:t>、</w:t>
        </w:r>
      </w:ins>
      <w:r>
        <w:rPr>
          <w:rFonts w:hint="eastAsia"/>
        </w:rPr>
        <w:t>保険による損害分散の可能性</w:t>
      </w:r>
      <w:r w:rsidR="00D21670">
        <w:rPr>
          <w:rFonts w:hint="eastAsia"/>
        </w:rPr>
        <w:t>等</w:t>
      </w:r>
      <w:r>
        <w:rPr>
          <w:rFonts w:hint="eastAsia"/>
        </w:rPr>
        <w:t>、考慮すべき</w:t>
      </w:r>
      <w:r w:rsidR="008C094A">
        <w:rPr>
          <w:rFonts w:hint="eastAsia"/>
        </w:rPr>
        <w:t>様々な</w:t>
      </w:r>
      <w:r>
        <w:rPr>
          <w:rFonts w:hint="eastAsia"/>
        </w:rPr>
        <w:t>要素があ</w:t>
      </w:r>
      <w:r w:rsidR="006165E8">
        <w:rPr>
          <w:rFonts w:hint="eastAsia"/>
        </w:rPr>
        <w:t>る。</w:t>
      </w:r>
      <w:r>
        <w:rPr>
          <w:rFonts w:hint="eastAsia"/>
        </w:rPr>
        <w:t>それらを考慮した上で、</w:t>
      </w:r>
      <w:del w:id="719" w:author="作成者">
        <w:r>
          <w:rPr>
            <w:rFonts w:hint="eastAsia"/>
          </w:rPr>
          <w:delText>委託</w:delText>
        </w:r>
      </w:del>
      <w:ins w:id="720" w:author="作成者">
        <w:r w:rsidR="000D4628">
          <w:rPr>
            <w:rFonts w:hint="eastAsia"/>
          </w:rPr>
          <w:t>受託する事業者との</w:t>
        </w:r>
      </w:ins>
      <w:r>
        <w:rPr>
          <w:rFonts w:hint="eastAsia"/>
        </w:rPr>
        <w:t>契約において損害填補責任の分担を明記することが必要である。</w:t>
      </w:r>
      <w:del w:id="721" w:author="作成者">
        <w:r>
          <w:rPr>
            <w:rFonts w:hint="eastAsia"/>
          </w:rPr>
          <w:delText xml:space="preserve"> </w:delText>
        </w:r>
      </w:del>
    </w:p>
    <w:p w14:paraId="7A955B47" w14:textId="77777777" w:rsidR="00760801" w:rsidRDefault="00760801" w:rsidP="009C25BB">
      <w:pPr>
        <w:pStyle w:val="33"/>
      </w:pPr>
    </w:p>
    <w:p w14:paraId="4EDBB34B" w14:textId="7090F9EC" w:rsidR="00760801" w:rsidRPr="00A62055" w:rsidRDefault="00760801" w:rsidP="009C25BB">
      <w:pPr>
        <w:pStyle w:val="30"/>
      </w:pPr>
      <w:bookmarkStart w:id="722" w:name="_Toc445797009"/>
      <w:r w:rsidRPr="00A62055">
        <w:t>第三者提供における責任分界</w:t>
      </w:r>
      <w:bookmarkEnd w:id="722"/>
    </w:p>
    <w:p w14:paraId="5D7A31DD" w14:textId="29D6BE06" w:rsidR="00760801" w:rsidRPr="00EE42D7" w:rsidRDefault="00760801" w:rsidP="009C25BB">
      <w:pPr>
        <w:pStyle w:val="17"/>
        <w:rPr>
          <w:rFonts w:asciiTheme="minorEastAsia" w:hAnsiTheme="minorEastAsia" w:cs="+....."/>
        </w:rPr>
      </w:pPr>
      <w:r w:rsidRPr="00A64C1C">
        <w:t>医療機関等が医療情報</w:t>
      </w:r>
      <w:del w:id="723" w:author="作成者">
        <w:r w:rsidRPr="00A64C1C">
          <w:rPr>
            <w:rFonts w:asciiTheme="minorHAnsi" w:eastAsiaTheme="minorEastAsia" w:hAnsiTheme="minorHAnsi"/>
          </w:rPr>
          <w:delText>について</w:delText>
        </w:r>
      </w:del>
      <w:ins w:id="724" w:author="作成者">
        <w:r w:rsidR="000D4628">
          <w:rPr>
            <w:rFonts w:hint="eastAsia"/>
          </w:rPr>
          <w:t>の</w:t>
        </w:r>
      </w:ins>
      <w:r w:rsidRPr="00A64C1C">
        <w:t>第三者提供を行う場合、個人情報保護法</w:t>
      </w:r>
      <w:del w:id="725" w:author="作成者">
        <w:r w:rsidR="00A644E5">
          <w:rPr>
            <w:rFonts w:asciiTheme="minorHAnsi" w:eastAsiaTheme="minorEastAsia" w:hAnsiTheme="minorHAnsi" w:hint="eastAsia"/>
          </w:rPr>
          <w:delText>及び</w:delText>
        </w:r>
      </w:del>
      <w:ins w:id="726" w:author="作成者">
        <w:r w:rsidR="000D4628">
          <w:rPr>
            <w:rFonts w:hint="eastAsia"/>
          </w:rPr>
          <w:t>、</w:t>
        </w:r>
      </w:ins>
      <w:r w:rsidR="00A644E5">
        <w:rPr>
          <w:rFonts w:hint="eastAsia"/>
        </w:rPr>
        <w:t>関連する</w:t>
      </w:r>
      <w:del w:id="727" w:author="作成者">
        <w:r w:rsidR="00A644E5">
          <w:rPr>
            <w:rFonts w:asciiTheme="minorHAnsi" w:eastAsiaTheme="minorEastAsia" w:hAnsiTheme="minorHAnsi" w:hint="eastAsia"/>
          </w:rPr>
          <w:lastRenderedPageBreak/>
          <w:delText>個人情報保護</w:delText>
        </w:r>
        <w:r w:rsidR="004B2134">
          <w:rPr>
            <w:rFonts w:asciiTheme="minorHAnsi" w:eastAsiaTheme="minorEastAsia" w:hAnsiTheme="minorHAnsi" w:hint="eastAsia"/>
          </w:rPr>
          <w:delText>法</w:delText>
        </w:r>
        <w:r w:rsidR="00035B44">
          <w:rPr>
            <w:rFonts w:asciiTheme="minorHAnsi" w:eastAsiaTheme="minorEastAsia" w:hAnsiTheme="minorHAnsi" w:hint="eastAsia"/>
          </w:rPr>
          <w:delText>について</w:delText>
        </w:r>
        <w:r w:rsidR="00A644E5">
          <w:rPr>
            <w:rFonts w:asciiTheme="minorHAnsi" w:eastAsiaTheme="minorEastAsia" w:hAnsiTheme="minorHAnsi" w:hint="eastAsia"/>
          </w:rPr>
          <w:delText>の</w:delText>
        </w:r>
      </w:del>
      <w:r w:rsidR="00A644E5">
        <w:rPr>
          <w:rFonts w:hint="eastAsia"/>
        </w:rPr>
        <w:t>ガイドライン</w:t>
      </w:r>
      <w:del w:id="728" w:author="作成者">
        <w:r w:rsidR="00A644E5">
          <w:rPr>
            <w:rFonts w:asciiTheme="minorHAnsi" w:eastAsiaTheme="minorEastAsia" w:hAnsiTheme="minorHAnsi" w:hint="eastAsia"/>
          </w:rPr>
          <w:delText>並びに</w:delText>
        </w:r>
      </w:del>
      <w:ins w:id="729" w:author="作成者">
        <w:r w:rsidR="000D4628">
          <w:rPr>
            <w:rFonts w:hint="eastAsia"/>
          </w:rPr>
          <w:t>、</w:t>
        </w:r>
      </w:ins>
      <w:r w:rsidRPr="00A64C1C">
        <w:t>「医療・介護関係事業者における個人情報の適切な取扱いのためのガイ</w:t>
      </w:r>
      <w:r w:rsidR="00157B4A" w:rsidRPr="00A64C1C">
        <w:t>ダンス</w:t>
      </w:r>
      <w:r w:rsidRPr="00A64C1C">
        <w:t>」</w:t>
      </w:r>
      <w:r w:rsidR="00A644E5">
        <w:rPr>
          <w:rFonts w:hint="eastAsia"/>
        </w:rPr>
        <w:t>等</w:t>
      </w:r>
      <w:r w:rsidRPr="00EE42D7">
        <w:rPr>
          <w:rFonts w:asciiTheme="minorEastAsia" w:hAnsiTheme="minorEastAsia" w:hint="eastAsia"/>
        </w:rPr>
        <w:t>を遵守する必要がある。</w:t>
      </w:r>
    </w:p>
    <w:p w14:paraId="33D7E186" w14:textId="0F8E6579" w:rsidR="00210C31" w:rsidRDefault="00210C31" w:rsidP="009C25BB">
      <w:pPr>
        <w:pStyle w:val="17"/>
      </w:pPr>
      <w:r>
        <w:rPr>
          <w:rFonts w:hint="eastAsia"/>
        </w:rPr>
        <w:t>第三者提供とは、</w:t>
      </w:r>
      <w:r w:rsidR="00760801">
        <w:rPr>
          <w:rFonts w:hint="eastAsia"/>
        </w:rPr>
        <w:t>第三者が何らかの目的で医療情報を利用するために行われるものであり、</w:t>
      </w:r>
      <w:del w:id="730" w:author="作成者">
        <w:r w:rsidR="00760801">
          <w:rPr>
            <w:rFonts w:hint="eastAsia"/>
          </w:rPr>
          <w:delText>原則として</w:delText>
        </w:r>
      </w:del>
      <w:r w:rsidR="00760801">
        <w:rPr>
          <w:rFonts w:hint="eastAsia"/>
        </w:rPr>
        <w:t>医療機関等の管理者にとっては</w:t>
      </w:r>
      <w:ins w:id="731" w:author="作成者">
        <w:r w:rsidR="000D4628">
          <w:rPr>
            <w:rFonts w:hint="eastAsia"/>
          </w:rPr>
          <w:t>、</w:t>
        </w:r>
        <w:r w:rsidR="000D4628" w:rsidRPr="000D4628">
          <w:rPr>
            <w:rFonts w:hint="eastAsia"/>
          </w:rPr>
          <w:t>原則として</w:t>
        </w:r>
      </w:ins>
      <w:r>
        <w:rPr>
          <w:rFonts w:hint="eastAsia"/>
        </w:rPr>
        <w:t>その</w:t>
      </w:r>
      <w:r w:rsidR="00760801">
        <w:rPr>
          <w:rFonts w:hint="eastAsia"/>
        </w:rPr>
        <w:t>正当性だけが問題となる。適切な第三者提供がなされる限り、</w:t>
      </w:r>
      <w:del w:id="732" w:author="作成者">
        <w:r w:rsidR="00760801">
          <w:rPr>
            <w:rFonts w:hint="eastAsia"/>
          </w:rPr>
          <w:delText>その後</w:delText>
        </w:r>
      </w:del>
      <w:ins w:id="733" w:author="作成者">
        <w:r w:rsidR="000D4628">
          <w:rPr>
            <w:rFonts w:hint="eastAsia"/>
          </w:rPr>
          <w:t>提供された</w:t>
        </w:r>
        <w:r w:rsidR="00760801">
          <w:rPr>
            <w:rFonts w:hint="eastAsia"/>
          </w:rPr>
          <w:t>後</w:t>
        </w:r>
      </w:ins>
      <w:r w:rsidR="00760801">
        <w:rPr>
          <w:rFonts w:hint="eastAsia"/>
        </w:rPr>
        <w:t>の情報保護</w:t>
      </w:r>
      <w:del w:id="734" w:author="作成者">
        <w:r w:rsidR="00760801">
          <w:rPr>
            <w:rFonts w:hint="eastAsia"/>
          </w:rPr>
          <w:delText>に関する</w:delText>
        </w:r>
      </w:del>
      <w:r w:rsidR="00760801">
        <w:rPr>
          <w:rFonts w:hint="eastAsia"/>
        </w:rPr>
        <w:t>責任は</w:t>
      </w:r>
      <w:ins w:id="735" w:author="作成者">
        <w:r w:rsidR="000D4628">
          <w:rPr>
            <w:rFonts w:hint="eastAsia"/>
          </w:rPr>
          <w:t>、</w:t>
        </w:r>
      </w:ins>
      <w:r w:rsidR="00760801">
        <w:rPr>
          <w:rFonts w:hint="eastAsia"/>
        </w:rPr>
        <w:t>医療機関等の管理者</w:t>
      </w:r>
      <w:del w:id="736" w:author="作成者">
        <w:r w:rsidR="00760801">
          <w:rPr>
            <w:rFonts w:hint="eastAsia"/>
          </w:rPr>
          <w:delText>から離れることになり</w:delText>
        </w:r>
      </w:del>
      <w:ins w:id="737" w:author="作成者">
        <w:r w:rsidR="000D4628">
          <w:rPr>
            <w:rFonts w:hint="eastAsia"/>
          </w:rPr>
          <w:t>ではなく</w:t>
        </w:r>
      </w:ins>
      <w:r w:rsidR="000D4628">
        <w:rPr>
          <w:rFonts w:hint="eastAsia"/>
        </w:rPr>
        <w:t>、</w:t>
      </w:r>
      <w:r w:rsidR="00760801">
        <w:rPr>
          <w:rFonts w:hint="eastAsia"/>
        </w:rPr>
        <w:t>提供を受けた第三者</w:t>
      </w:r>
      <w:ins w:id="738" w:author="作成者">
        <w:r w:rsidR="000D4628">
          <w:rPr>
            <w:rFonts w:hint="eastAsia"/>
          </w:rPr>
          <w:t>が</w:t>
        </w:r>
        <w:r w:rsidR="001B2DDE">
          <w:rPr>
            <w:rFonts w:hint="eastAsia"/>
          </w:rPr>
          <w:t>負うこと</w:t>
        </w:r>
      </w:ins>
      <w:r w:rsidR="001B2DDE">
        <w:rPr>
          <w:rFonts w:hint="eastAsia"/>
        </w:rPr>
        <w:t>に</w:t>
      </w:r>
      <w:del w:id="739" w:author="作成者">
        <w:r w:rsidR="00760801">
          <w:rPr>
            <w:rFonts w:hint="eastAsia"/>
          </w:rPr>
          <w:delText>生ずる</w:delText>
        </w:r>
      </w:del>
      <w:ins w:id="740" w:author="作成者">
        <w:r w:rsidR="001B2DDE">
          <w:rPr>
            <w:rFonts w:hint="eastAsia"/>
          </w:rPr>
          <w:t>なる</w:t>
        </w:r>
      </w:ins>
      <w:r w:rsidR="00760801">
        <w:rPr>
          <w:rFonts w:hint="eastAsia"/>
        </w:rPr>
        <w:t>。</w:t>
      </w:r>
    </w:p>
    <w:p w14:paraId="7BF39D47" w14:textId="64D790B2" w:rsidR="00760801" w:rsidRDefault="00760801" w:rsidP="009C25BB">
      <w:pPr>
        <w:pStyle w:val="17"/>
      </w:pPr>
      <w:r>
        <w:rPr>
          <w:rFonts w:hint="eastAsia"/>
        </w:rPr>
        <w:t>ただし、例外的に、提供先で適切に扱われないことを知りながら情報提供を</w:t>
      </w:r>
      <w:del w:id="741" w:author="作成者">
        <w:r>
          <w:rPr>
            <w:rFonts w:hint="eastAsia"/>
          </w:rPr>
          <w:delText>する</w:delText>
        </w:r>
      </w:del>
      <w:ins w:id="742" w:author="作成者">
        <w:r w:rsidR="000D4628">
          <w:rPr>
            <w:rFonts w:hint="eastAsia"/>
          </w:rPr>
          <w:t>した</w:t>
        </w:r>
      </w:ins>
      <w:r>
        <w:rPr>
          <w:rFonts w:hint="eastAsia"/>
        </w:rPr>
        <w:t>ような場合は、提供元の医療機関等の責任が追及される可能性がある。</w:t>
      </w:r>
    </w:p>
    <w:p w14:paraId="4BE5B78F" w14:textId="24D2F9E0" w:rsidR="005658D2" w:rsidRDefault="00760801" w:rsidP="009C25BB">
      <w:pPr>
        <w:pStyle w:val="17"/>
      </w:pPr>
      <w:r>
        <w:rPr>
          <w:rFonts w:hint="eastAsia"/>
        </w:rPr>
        <w:t>一方、電子化された情報の特殊性に着目すると、</w:t>
      </w:r>
      <w:ins w:id="743" w:author="作成者">
        <w:r w:rsidR="000D4628">
          <w:rPr>
            <w:rFonts w:hint="eastAsia"/>
          </w:rPr>
          <w:t>医療</w:t>
        </w:r>
      </w:ins>
      <w:r>
        <w:rPr>
          <w:rFonts w:hint="eastAsia"/>
        </w:rPr>
        <w:t>情報が第三者提供されても</w:t>
      </w:r>
      <w:ins w:id="744" w:author="作成者">
        <w:r w:rsidR="000D4628">
          <w:rPr>
            <w:rFonts w:hint="eastAsia"/>
          </w:rPr>
          <w:t>、</w:t>
        </w:r>
      </w:ins>
      <w:r>
        <w:rPr>
          <w:rFonts w:hint="eastAsia"/>
        </w:rPr>
        <w:t>医療機関等の側で当該情報を削除しない限り、当該</w:t>
      </w:r>
      <w:ins w:id="745" w:author="作成者">
        <w:r w:rsidR="000D4628">
          <w:rPr>
            <w:rFonts w:hint="eastAsia"/>
          </w:rPr>
          <w:t>医療</w:t>
        </w:r>
      </w:ins>
      <w:r>
        <w:rPr>
          <w:rFonts w:hint="eastAsia"/>
        </w:rPr>
        <w:t>情報を</w:t>
      </w:r>
      <w:ins w:id="746" w:author="作成者">
        <w:r w:rsidR="000D4628">
          <w:rPr>
            <w:rFonts w:hint="eastAsia"/>
          </w:rPr>
          <w:t>引き続き</w:t>
        </w:r>
      </w:ins>
      <w:r>
        <w:rPr>
          <w:rFonts w:hint="eastAsia"/>
        </w:rPr>
        <w:t>保存</w:t>
      </w:r>
      <w:del w:id="747" w:author="作成者">
        <w:r>
          <w:rPr>
            <w:rFonts w:hint="eastAsia"/>
          </w:rPr>
          <w:delText>している状態</w:delText>
        </w:r>
      </w:del>
      <w:ins w:id="748" w:author="作成者">
        <w:r>
          <w:rPr>
            <w:rFonts w:hint="eastAsia"/>
          </w:rPr>
          <w:t>し</w:t>
        </w:r>
        <w:r w:rsidR="000D4628">
          <w:rPr>
            <w:rFonts w:hint="eastAsia"/>
          </w:rPr>
          <w:t>続けること</w:t>
        </w:r>
      </w:ins>
      <w:r w:rsidR="000D4628">
        <w:rPr>
          <w:rFonts w:hint="eastAsia"/>
        </w:rPr>
        <w:t>と</w:t>
      </w:r>
      <w:del w:id="749" w:author="作成者">
        <w:r>
          <w:rPr>
            <w:rFonts w:hint="eastAsia"/>
          </w:rPr>
          <w:delText>何ら変わりがない。</w:delText>
        </w:r>
        <w:r w:rsidR="00592EE8">
          <w:rPr>
            <w:rFonts w:hint="eastAsia"/>
          </w:rPr>
          <w:delText>従って</w:delText>
        </w:r>
      </w:del>
      <w:ins w:id="750" w:author="作成者">
        <w:r w:rsidR="000D4628">
          <w:rPr>
            <w:rFonts w:hint="eastAsia"/>
          </w:rPr>
          <w:t>なる</w:t>
        </w:r>
        <w:r>
          <w:rPr>
            <w:rFonts w:hint="eastAsia"/>
          </w:rPr>
          <w:t>。</w:t>
        </w:r>
        <w:r w:rsidR="000D4628">
          <w:rPr>
            <w:rFonts w:hint="eastAsia"/>
          </w:rPr>
          <w:t>したが</w:t>
        </w:r>
        <w:r w:rsidR="00592EE8">
          <w:rPr>
            <w:rFonts w:hint="eastAsia"/>
          </w:rPr>
          <w:t>って</w:t>
        </w:r>
      </w:ins>
      <w:r>
        <w:rPr>
          <w:rFonts w:hint="eastAsia"/>
        </w:rPr>
        <w:t>、その情報に</w:t>
      </w:r>
      <w:del w:id="751" w:author="作成者">
        <w:r>
          <w:rPr>
            <w:rFonts w:hint="eastAsia"/>
          </w:rPr>
          <w:delText>関して適切な</w:delText>
        </w:r>
      </w:del>
      <w:ins w:id="752" w:author="作成者">
        <w:r w:rsidR="000D4628">
          <w:rPr>
            <w:rFonts w:hint="eastAsia"/>
          </w:rPr>
          <w:t>ついて</w:t>
        </w:r>
      </w:ins>
      <w:r>
        <w:rPr>
          <w:rFonts w:hint="eastAsia"/>
        </w:rPr>
        <w:t>情報</w:t>
      </w:r>
      <w:del w:id="753" w:author="作成者">
        <w:r>
          <w:rPr>
            <w:rFonts w:hint="eastAsia"/>
          </w:rPr>
          <w:delText>管理</w:delText>
        </w:r>
      </w:del>
      <w:ins w:id="754" w:author="作成者">
        <w:r w:rsidR="000D4628">
          <w:rPr>
            <w:rFonts w:hint="eastAsia"/>
          </w:rPr>
          <w:t>保護</w:t>
        </w:r>
      </w:ins>
      <w:r>
        <w:rPr>
          <w:rFonts w:hint="eastAsia"/>
        </w:rPr>
        <w:t>責任がなお残ることはいうまでもない。</w:t>
      </w:r>
    </w:p>
    <w:p w14:paraId="46BFD213" w14:textId="73076D34" w:rsidR="00760801" w:rsidRDefault="00760801" w:rsidP="009C25BB">
      <w:pPr>
        <w:pStyle w:val="17"/>
      </w:pPr>
      <w:r>
        <w:rPr>
          <w:rFonts w:hint="eastAsia"/>
        </w:rPr>
        <w:t>医療情報が電子化され、ネットワーク等を通じて</w:t>
      </w:r>
      <w:del w:id="755" w:author="作成者">
        <w:r w:rsidR="000C3928">
          <w:rPr>
            <w:rFonts w:hint="eastAsia"/>
          </w:rPr>
          <w:delText>送受信して</w:delText>
        </w:r>
      </w:del>
      <w:r>
        <w:rPr>
          <w:rFonts w:hint="eastAsia"/>
        </w:rPr>
        <w:t>情報</w:t>
      </w:r>
      <w:del w:id="756" w:author="作成者">
        <w:r>
          <w:rPr>
            <w:rFonts w:hint="eastAsia"/>
          </w:rPr>
          <w:delText>を</w:delText>
        </w:r>
      </w:del>
      <w:ins w:id="757" w:author="作成者">
        <w:r w:rsidR="000D4628">
          <w:rPr>
            <w:rFonts w:hint="eastAsia"/>
          </w:rPr>
          <w:t>が</w:t>
        </w:r>
      </w:ins>
      <w:r>
        <w:rPr>
          <w:rFonts w:hint="eastAsia"/>
        </w:rPr>
        <w:t>提供</w:t>
      </w:r>
      <w:del w:id="758" w:author="作成者">
        <w:r>
          <w:rPr>
            <w:rFonts w:hint="eastAsia"/>
          </w:rPr>
          <w:delText>する</w:delText>
        </w:r>
      </w:del>
      <w:ins w:id="759" w:author="作成者">
        <w:r w:rsidR="000D4628">
          <w:rPr>
            <w:rFonts w:hint="eastAsia"/>
          </w:rPr>
          <w:t>される</w:t>
        </w:r>
      </w:ins>
      <w:r>
        <w:rPr>
          <w:rFonts w:hint="eastAsia"/>
        </w:rPr>
        <w:t>場合、第三者提供の際にも、医療機関等から</w:t>
      </w:r>
      <w:del w:id="760" w:author="作成者">
        <w:r w:rsidR="009C5999">
          <w:rPr>
            <w:rFonts w:hint="eastAsia"/>
          </w:rPr>
          <w:delText>受信側</w:delText>
        </w:r>
        <w:r>
          <w:rPr>
            <w:rFonts w:hint="eastAsia"/>
          </w:rPr>
          <w:delText>へ</w:delText>
        </w:r>
      </w:del>
      <w:ins w:id="761" w:author="作成者">
        <w:r w:rsidR="000D4628">
          <w:rPr>
            <w:rFonts w:hint="eastAsia"/>
          </w:rPr>
          <w:t>提供を受ける第三者に</w:t>
        </w:r>
      </w:ins>
      <w:r>
        <w:rPr>
          <w:rFonts w:hint="eastAsia"/>
        </w:rPr>
        <w:t>直接情報が提供される</w:t>
      </w:r>
      <w:del w:id="762" w:author="作成者">
        <w:r>
          <w:rPr>
            <w:rFonts w:hint="eastAsia"/>
          </w:rPr>
          <w:delText>わけ</w:delText>
        </w:r>
      </w:del>
      <w:ins w:id="763" w:author="作成者">
        <w:r w:rsidR="000D4628">
          <w:rPr>
            <w:rFonts w:hint="eastAsia"/>
          </w:rPr>
          <w:t>の</w:t>
        </w:r>
      </w:ins>
      <w:r>
        <w:rPr>
          <w:rFonts w:hint="eastAsia"/>
        </w:rPr>
        <w:t>ではなく、情報処理関連事業者が介在することがある。この場合、いつの時点で、第三者提供が成立するのか、</w:t>
      </w:r>
      <w:r w:rsidR="000C3928">
        <w:rPr>
          <w:rFonts w:hint="eastAsia"/>
        </w:rPr>
        <w:t>すなわち</w:t>
      </w:r>
      <w:r>
        <w:rPr>
          <w:rFonts w:hint="eastAsia"/>
        </w:rPr>
        <w:t>情報処理関連事業者</w:t>
      </w:r>
      <w:r w:rsidR="000C3928">
        <w:rPr>
          <w:rFonts w:hint="eastAsia"/>
        </w:rPr>
        <w:t>との責任</w:t>
      </w:r>
      <w:del w:id="764" w:author="作成者">
        <w:r w:rsidR="000C3928">
          <w:rPr>
            <w:rFonts w:hint="eastAsia"/>
          </w:rPr>
          <w:delText>分界点の明確化</w:delText>
        </w:r>
      </w:del>
      <w:ins w:id="765" w:author="作成者">
        <w:r w:rsidR="000C3928">
          <w:rPr>
            <w:rFonts w:hint="eastAsia"/>
          </w:rPr>
          <w:t>分界</w:t>
        </w:r>
      </w:ins>
      <w:r w:rsidR="000C3928">
        <w:rPr>
          <w:rFonts w:hint="eastAsia"/>
        </w:rPr>
        <w:t>と</w:t>
      </w:r>
      <w:r w:rsidR="00FA63C0">
        <w:rPr>
          <w:rFonts w:hint="eastAsia"/>
        </w:rPr>
        <w:t>い</w:t>
      </w:r>
      <w:r w:rsidR="000C3928">
        <w:rPr>
          <w:rFonts w:hint="eastAsia"/>
        </w:rPr>
        <w:t>うべき概念が発生する。</w:t>
      </w:r>
    </w:p>
    <w:p w14:paraId="47EAF6AC" w14:textId="3DCD2954" w:rsidR="00D935E3" w:rsidRPr="005C67E5" w:rsidRDefault="00406A62" w:rsidP="009C25BB">
      <w:pPr>
        <w:pStyle w:val="17"/>
      </w:pPr>
      <w:r>
        <w:rPr>
          <w:rFonts w:hint="eastAsia"/>
        </w:rPr>
        <w:t>一旦</w:t>
      </w:r>
      <w:r w:rsidR="00760801" w:rsidRPr="00EE512C">
        <w:rPr>
          <w:rFonts w:hint="eastAsia"/>
        </w:rPr>
        <w:t>適切・適法に提供された医療情報</w:t>
      </w:r>
      <w:ins w:id="766" w:author="作成者">
        <w:r w:rsidR="000D4628">
          <w:rPr>
            <w:rFonts w:hint="eastAsia"/>
          </w:rPr>
          <w:t>の情報保護</w:t>
        </w:r>
      </w:ins>
      <w:r w:rsidR="00760801" w:rsidRPr="00EE512C">
        <w:rPr>
          <w:rFonts w:hint="eastAsia"/>
        </w:rPr>
        <w:t>について</w:t>
      </w:r>
      <w:del w:id="767" w:author="作成者">
        <w:r w:rsidR="00760801" w:rsidRPr="00EE512C">
          <w:rPr>
            <w:rFonts w:hint="eastAsia"/>
          </w:rPr>
          <w:delText>は</w:delText>
        </w:r>
        <w:r w:rsidR="00773561" w:rsidRPr="00EE512C">
          <w:rPr>
            <w:rFonts w:hint="eastAsia"/>
          </w:rPr>
          <w:delText>送信側</w:delText>
        </w:r>
      </w:del>
      <w:ins w:id="768" w:author="作成者">
        <w:r w:rsidR="000D4628">
          <w:rPr>
            <w:rFonts w:hint="eastAsia"/>
          </w:rPr>
          <w:t>、提供元</w:t>
        </w:r>
      </w:ins>
      <w:r w:rsidR="00760801" w:rsidRPr="00EE512C">
        <w:rPr>
          <w:rFonts w:hint="eastAsia"/>
        </w:rPr>
        <w:t>の医療機関等に責任</w:t>
      </w:r>
      <w:del w:id="769" w:author="作成者">
        <w:r w:rsidR="00760801" w:rsidRPr="00EE512C">
          <w:rPr>
            <w:rFonts w:hint="eastAsia"/>
          </w:rPr>
          <w:delText>は</w:delText>
        </w:r>
      </w:del>
      <w:ins w:id="770" w:author="作成者">
        <w:r w:rsidR="000D4628">
          <w:rPr>
            <w:rFonts w:hint="eastAsia"/>
          </w:rPr>
          <w:t>が</w:t>
        </w:r>
      </w:ins>
      <w:r w:rsidR="00760801" w:rsidRPr="00EE512C">
        <w:rPr>
          <w:rFonts w:hint="eastAsia"/>
        </w:rPr>
        <w:t>ないことは先に述べたとおりであるが、第三者提供の主体は</w:t>
      </w:r>
      <w:del w:id="771" w:author="作成者">
        <w:r w:rsidR="000C3928" w:rsidRPr="00EE512C">
          <w:rPr>
            <w:rFonts w:hint="eastAsia"/>
          </w:rPr>
          <w:delText>送信側</w:delText>
        </w:r>
      </w:del>
      <w:ins w:id="772" w:author="作成者">
        <w:r w:rsidR="000D4628">
          <w:rPr>
            <w:rFonts w:hint="eastAsia"/>
          </w:rPr>
          <w:t>提供元</w:t>
        </w:r>
      </w:ins>
      <w:r w:rsidR="00760801" w:rsidRPr="00EE512C">
        <w:rPr>
          <w:rFonts w:hint="eastAsia"/>
        </w:rPr>
        <w:t>の医療機関</w:t>
      </w:r>
      <w:r w:rsidR="00760801" w:rsidRPr="005C67E5">
        <w:rPr>
          <w:rFonts w:hint="eastAsia"/>
        </w:rPr>
        <w:t>等であることから</w:t>
      </w:r>
      <w:del w:id="773" w:author="作成者">
        <w:r w:rsidR="00760801" w:rsidRPr="005C67E5">
          <w:rPr>
            <w:rFonts w:hint="eastAsia"/>
          </w:rPr>
          <w:delText>みて</w:delText>
        </w:r>
      </w:del>
      <w:r w:rsidR="00760801" w:rsidRPr="005C67E5">
        <w:rPr>
          <w:rFonts w:hint="eastAsia"/>
        </w:rPr>
        <w:t>、患者</w:t>
      </w:r>
      <w:ins w:id="774" w:author="作成者">
        <w:r w:rsidR="000D4628">
          <w:rPr>
            <w:rFonts w:hint="eastAsia"/>
          </w:rPr>
          <w:t>等</w:t>
        </w:r>
      </w:ins>
      <w:r w:rsidR="00760801" w:rsidRPr="005C67E5">
        <w:rPr>
          <w:rFonts w:hint="eastAsia"/>
        </w:rPr>
        <w:t>に対する関係では、少なくとも情報が</w:t>
      </w:r>
      <w:del w:id="775" w:author="作成者">
        <w:r w:rsidR="000C3928" w:rsidRPr="005C67E5">
          <w:rPr>
            <w:rFonts w:hint="eastAsia"/>
          </w:rPr>
          <w:delText>受信側</w:delText>
        </w:r>
      </w:del>
      <w:ins w:id="776" w:author="作成者">
        <w:r w:rsidR="000D4628">
          <w:rPr>
            <w:rFonts w:hint="eastAsia"/>
          </w:rPr>
          <w:t>提供先の第三者</w:t>
        </w:r>
      </w:ins>
      <w:r w:rsidR="00760801" w:rsidRPr="005C67E5">
        <w:rPr>
          <w:rFonts w:hint="eastAsia"/>
        </w:rPr>
        <w:t>に到達するまで、原則として</w:t>
      </w:r>
      <w:del w:id="777" w:author="作成者">
        <w:r w:rsidR="000C3928" w:rsidRPr="005C67E5">
          <w:rPr>
            <w:rFonts w:hint="eastAsia"/>
          </w:rPr>
          <w:delText>送信側</w:delText>
        </w:r>
      </w:del>
      <w:ins w:id="778" w:author="作成者">
        <w:r w:rsidR="000D4628">
          <w:rPr>
            <w:rFonts w:hint="eastAsia"/>
          </w:rPr>
          <w:t>、提供元</w:t>
        </w:r>
      </w:ins>
      <w:r w:rsidR="000C3928" w:rsidRPr="005C67E5">
        <w:rPr>
          <w:rFonts w:hint="eastAsia"/>
        </w:rPr>
        <w:t>の</w:t>
      </w:r>
      <w:r w:rsidR="00760801" w:rsidRPr="005C67E5">
        <w:rPr>
          <w:rFonts w:hint="eastAsia"/>
        </w:rPr>
        <w:t>医療機関等に責任があると考えることができる。その上で、</w:t>
      </w:r>
      <w:del w:id="779" w:author="作成者">
        <w:r w:rsidR="002042F4" w:rsidRPr="005C67E5">
          <w:rPr>
            <w:rFonts w:hint="eastAsia"/>
          </w:rPr>
          <w:delText>前項にいうところの</w:delText>
        </w:r>
      </w:del>
      <w:ins w:id="780" w:author="作成者">
        <w:r w:rsidR="002042F4" w:rsidRPr="005C67E5">
          <w:rPr>
            <w:rFonts w:hint="eastAsia"/>
          </w:rPr>
          <w:t>前</w:t>
        </w:r>
        <w:r w:rsidR="000D4628">
          <w:rPr>
            <w:rFonts w:hint="eastAsia"/>
          </w:rPr>
          <w:t>節で示した「</w:t>
        </w:r>
      </w:ins>
      <w:r w:rsidR="002042F4" w:rsidRPr="005C67E5">
        <w:rPr>
          <w:rFonts w:hint="eastAsia"/>
        </w:rPr>
        <w:t>善後策を講ずる責任</w:t>
      </w:r>
      <w:ins w:id="781" w:author="作成者">
        <w:r w:rsidR="000D4628">
          <w:rPr>
            <w:rFonts w:hint="eastAsia"/>
          </w:rPr>
          <w:t>」</w:t>
        </w:r>
      </w:ins>
      <w:r w:rsidR="002042F4" w:rsidRPr="005C67E5">
        <w:rPr>
          <w:rFonts w:hint="eastAsia"/>
        </w:rPr>
        <w:t>をいかに分担するかは、</w:t>
      </w:r>
      <w:r w:rsidR="00760801" w:rsidRPr="005C67E5">
        <w:rPr>
          <w:rFonts w:hint="eastAsia"/>
        </w:rPr>
        <w:t>情報処理関連事業者</w:t>
      </w:r>
      <w:del w:id="782" w:author="作成者">
        <w:r w:rsidR="00D21670">
          <w:rPr>
            <w:rFonts w:hint="eastAsia"/>
          </w:rPr>
          <w:delText>及び</w:delText>
        </w:r>
        <w:r w:rsidR="000C3928" w:rsidRPr="005C67E5">
          <w:rPr>
            <w:rFonts w:hint="eastAsia"/>
          </w:rPr>
          <w:delText>送信側</w:delText>
        </w:r>
      </w:del>
      <w:r w:rsidR="000D4628">
        <w:rPr>
          <w:rFonts w:hint="eastAsia"/>
        </w:rPr>
        <w:t>と</w:t>
      </w:r>
      <w:ins w:id="783" w:author="作成者">
        <w:r w:rsidR="000D4628">
          <w:rPr>
            <w:rFonts w:hint="eastAsia"/>
          </w:rPr>
          <w:t>医療機関等</w:t>
        </w:r>
      </w:ins>
      <w:r w:rsidR="000D4628">
        <w:rPr>
          <w:rFonts w:hint="eastAsia"/>
        </w:rPr>
        <w:t>の</w:t>
      </w:r>
      <w:r w:rsidR="00760801" w:rsidRPr="005C67E5">
        <w:rPr>
          <w:rFonts w:hint="eastAsia"/>
        </w:rPr>
        <w:t>間で、</w:t>
      </w:r>
      <w:r w:rsidR="00F05229">
        <w:rPr>
          <w:rFonts w:hint="eastAsia"/>
        </w:rPr>
        <w:t>あらかじ</w:t>
      </w:r>
      <w:r w:rsidR="00760801" w:rsidRPr="005C67E5">
        <w:rPr>
          <w:rFonts w:hint="eastAsia"/>
        </w:rPr>
        <w:t>め協議</w:t>
      </w:r>
      <w:del w:id="784" w:author="作成者">
        <w:r w:rsidR="00760801" w:rsidRPr="005C67E5">
          <w:rPr>
            <w:rFonts w:hint="eastAsia"/>
          </w:rPr>
          <w:delText>し</w:delText>
        </w:r>
      </w:del>
      <w:ins w:id="785" w:author="作成者">
        <w:r w:rsidR="00760801" w:rsidRPr="005C67E5">
          <w:rPr>
            <w:rFonts w:hint="eastAsia"/>
          </w:rPr>
          <w:t>し</w:t>
        </w:r>
        <w:r w:rsidR="000D4628">
          <w:rPr>
            <w:rFonts w:hint="eastAsia"/>
          </w:rPr>
          <w:t>て</w:t>
        </w:r>
      </w:ins>
      <w:r w:rsidR="00760801" w:rsidRPr="005C67E5">
        <w:rPr>
          <w:rFonts w:hint="eastAsia"/>
        </w:rPr>
        <w:t>明確にしておくことが望ましい。</w:t>
      </w:r>
      <w:ins w:id="786" w:author="作成者">
        <w:r w:rsidR="00C557F5">
          <w:rPr>
            <w:rFonts w:hint="eastAsia"/>
          </w:rPr>
          <w:t>情報処理</w:t>
        </w:r>
        <w:r w:rsidR="00C8458E">
          <w:rPr>
            <w:rFonts w:hint="eastAsia"/>
          </w:rPr>
          <w:t>関連</w:t>
        </w:r>
        <w:r w:rsidR="000D4628">
          <w:rPr>
            <w:rFonts w:hint="eastAsia"/>
          </w:rPr>
          <w:t>事業者の</w:t>
        </w:r>
      </w:ins>
      <w:r w:rsidR="00760801" w:rsidRPr="005C67E5">
        <w:rPr>
          <w:rFonts w:hint="eastAsia"/>
        </w:rPr>
        <w:t>選任</w:t>
      </w:r>
      <w:ins w:id="787" w:author="作成者">
        <w:r w:rsidR="000D4628">
          <w:rPr>
            <w:rFonts w:hint="eastAsia"/>
          </w:rPr>
          <w:t>・</w:t>
        </w:r>
      </w:ins>
      <w:r w:rsidR="00760801" w:rsidRPr="005C67E5">
        <w:rPr>
          <w:rFonts w:hint="eastAsia"/>
        </w:rPr>
        <w:t>監督義務を果たしており、特に</w:t>
      </w:r>
      <w:ins w:id="788" w:author="作成者">
        <w:r w:rsidR="000D4628">
          <w:rPr>
            <w:rFonts w:hint="eastAsia"/>
          </w:rPr>
          <w:t>責任が</w:t>
        </w:r>
      </w:ins>
      <w:r w:rsidR="00760801" w:rsidRPr="005C67E5">
        <w:rPr>
          <w:rFonts w:hint="eastAsia"/>
        </w:rPr>
        <w:t>明記されていない場合</w:t>
      </w:r>
      <w:del w:id="789" w:author="作成者">
        <w:r w:rsidR="00760801" w:rsidRPr="005C67E5">
          <w:rPr>
            <w:rFonts w:hint="eastAsia"/>
          </w:rPr>
          <w:delText>で</w:delText>
        </w:r>
      </w:del>
      <w:ins w:id="790" w:author="作成者">
        <w:r w:rsidR="000D4628">
          <w:rPr>
            <w:rFonts w:hint="eastAsia"/>
          </w:rPr>
          <w:t>に、</w:t>
        </w:r>
      </w:ins>
      <w:r w:rsidR="00760801" w:rsidRPr="005C67E5">
        <w:rPr>
          <w:rFonts w:hint="eastAsia"/>
        </w:rPr>
        <w:t>情報処理関連事業者の過失</w:t>
      </w:r>
      <w:del w:id="791" w:author="作成者">
        <w:r w:rsidR="00760801" w:rsidRPr="005C67E5">
          <w:rPr>
            <w:rFonts w:hint="eastAsia"/>
          </w:rPr>
          <w:delText>によるもの</w:delText>
        </w:r>
      </w:del>
      <w:r w:rsidR="000D4628">
        <w:rPr>
          <w:rFonts w:hint="eastAsia"/>
        </w:rPr>
        <w:t>で</w:t>
      </w:r>
      <w:del w:id="792" w:author="作成者">
        <w:r w:rsidR="00760801" w:rsidRPr="005C67E5">
          <w:rPr>
            <w:rFonts w:hint="eastAsia"/>
          </w:rPr>
          <w:delText>ある</w:delText>
        </w:r>
      </w:del>
      <w:ins w:id="793" w:author="作成者">
        <w:r w:rsidR="000D4628">
          <w:rPr>
            <w:rFonts w:hint="eastAsia"/>
          </w:rPr>
          <w:t>何らかの不都合な事態が生じた</w:t>
        </w:r>
      </w:ins>
      <w:r w:rsidR="00760801" w:rsidRPr="005C67E5">
        <w:rPr>
          <w:rFonts w:hint="eastAsia"/>
        </w:rPr>
        <w:t>場合は、情報処理関連事業者が</w:t>
      </w:r>
      <w:r w:rsidR="000D6891">
        <w:rPr>
          <w:rFonts w:hint="eastAsia"/>
        </w:rPr>
        <w:t>全</w:t>
      </w:r>
      <w:r w:rsidR="00760801" w:rsidRPr="005C67E5">
        <w:rPr>
          <w:rFonts w:hint="eastAsia"/>
        </w:rPr>
        <w:t>ての責任を負うのが原則である。</w:t>
      </w:r>
    </w:p>
    <w:p w14:paraId="1C06012C" w14:textId="77777777" w:rsidR="00424427" w:rsidRDefault="00424427" w:rsidP="00183EF2">
      <w:pPr>
        <w:pStyle w:val="Default"/>
        <w:numPr>
          <w:ilvl w:val="0"/>
          <w:numId w:val="144"/>
        </w:numPr>
        <w:jc w:val="both"/>
        <w:rPr>
          <w:color w:val="auto"/>
        </w:rPr>
      </w:pPr>
    </w:p>
    <w:p w14:paraId="2D67C2E9" w14:textId="3750B8A9" w:rsidR="00424427" w:rsidRPr="005701D7" w:rsidRDefault="00424427" w:rsidP="009C25BB">
      <w:pPr>
        <w:pStyle w:val="20"/>
        <w:rPr>
          <w:rFonts w:hAnsi="Century"/>
        </w:rPr>
      </w:pPr>
      <w:bookmarkStart w:id="794" w:name="_Toc445797010"/>
      <w:r w:rsidRPr="005701D7">
        <w:t>例示による責任分界点の考え方の整理</w:t>
      </w:r>
      <w:bookmarkEnd w:id="794"/>
    </w:p>
    <w:p w14:paraId="00AD3AE4" w14:textId="24907364" w:rsidR="00424427" w:rsidRDefault="00424427" w:rsidP="009C25BB">
      <w:pPr>
        <w:pStyle w:val="17"/>
      </w:pPr>
      <w:del w:id="795" w:author="作成者">
        <w:r>
          <w:rPr>
            <w:rFonts w:hint="eastAsia"/>
          </w:rPr>
          <w:delText>本項</w:delText>
        </w:r>
      </w:del>
      <w:ins w:id="796" w:author="作成者">
        <w:r>
          <w:rPr>
            <w:rFonts w:hint="eastAsia"/>
          </w:rPr>
          <w:t>本</w:t>
        </w:r>
        <w:r w:rsidR="000D4628">
          <w:rPr>
            <w:rFonts w:hint="eastAsia"/>
          </w:rPr>
          <w:t>節</w:t>
        </w:r>
      </w:ins>
      <w:r>
        <w:rPr>
          <w:rFonts w:hint="eastAsia"/>
        </w:rPr>
        <w:t>では責任分界点について、</w:t>
      </w:r>
      <w:r w:rsidR="002D2F31">
        <w:rPr>
          <w:rFonts w:hint="eastAsia"/>
        </w:rPr>
        <w:t>幾</w:t>
      </w:r>
      <w:r>
        <w:rPr>
          <w:rFonts w:hint="eastAsia"/>
        </w:rPr>
        <w:t>つか例を挙げて解説する。ただし、</w:t>
      </w:r>
      <w:del w:id="797" w:author="作成者">
        <w:r>
          <w:rPr>
            <w:rFonts w:hint="eastAsia"/>
          </w:rPr>
          <w:delText>本項</w:delText>
        </w:r>
      </w:del>
      <w:ins w:id="798" w:author="作成者">
        <w:r>
          <w:rPr>
            <w:rFonts w:hint="eastAsia"/>
          </w:rPr>
          <w:t>本</w:t>
        </w:r>
        <w:r w:rsidR="000D4628">
          <w:rPr>
            <w:rFonts w:hint="eastAsia"/>
          </w:rPr>
          <w:t>節</w:t>
        </w:r>
      </w:ins>
      <w:r>
        <w:rPr>
          <w:rFonts w:hint="eastAsia"/>
        </w:rPr>
        <w:t>は考え方を例として挙げているため、医療情報システム</w:t>
      </w:r>
      <w:del w:id="799" w:author="作成者">
        <w:r>
          <w:rPr>
            <w:rFonts w:hint="eastAsia"/>
          </w:rPr>
          <w:delText>の安全管理</w:delText>
        </w:r>
      </w:del>
      <w:r>
        <w:rPr>
          <w:rFonts w:hint="eastAsia"/>
        </w:rPr>
        <w:t>や</w:t>
      </w:r>
      <w:r w:rsidR="00B76CFC">
        <w:rPr>
          <w:rFonts w:hint="eastAsia"/>
        </w:rPr>
        <w:t>外部</w:t>
      </w:r>
      <w:r>
        <w:rPr>
          <w:rFonts w:hint="eastAsia"/>
        </w:rPr>
        <w:t>接続時のネットワーク</w:t>
      </w:r>
      <w:ins w:id="800" w:author="作成者">
        <w:r>
          <w:rPr>
            <w:rFonts w:hint="eastAsia"/>
          </w:rPr>
          <w:t>の</w:t>
        </w:r>
        <w:r w:rsidR="000D4628">
          <w:rPr>
            <w:rFonts w:hint="eastAsia"/>
          </w:rPr>
          <w:t>安全管理</w:t>
        </w:r>
      </w:ins>
      <w:r w:rsidR="008651D6">
        <w:rPr>
          <w:rFonts w:hint="eastAsia"/>
        </w:rPr>
        <w:t>の</w:t>
      </w:r>
      <w:r>
        <w:rPr>
          <w:rFonts w:hint="eastAsia"/>
        </w:rPr>
        <w:t>考え方、保存義務のある書類の保存、外部保存を受託することが可能な機関の選定基準等は、それぞれ</w:t>
      </w:r>
      <w:r w:rsidRPr="00DA21E8">
        <w:rPr>
          <w:rFonts w:asciiTheme="minorEastAsia" w:eastAsiaTheme="minorEastAsia" w:hAnsiTheme="minorEastAsia"/>
        </w:rPr>
        <w:t>6</w:t>
      </w:r>
      <w:r>
        <w:rPr>
          <w:rFonts w:hint="eastAsia"/>
        </w:rPr>
        <w:t>章、</w:t>
      </w:r>
      <w:r w:rsidRPr="00DA21E8">
        <w:rPr>
          <w:rFonts w:asciiTheme="minorEastAsia" w:eastAsiaTheme="minorEastAsia" w:hAnsiTheme="minorEastAsia"/>
        </w:rPr>
        <w:t>7</w:t>
      </w:r>
      <w:r>
        <w:rPr>
          <w:rFonts w:hint="eastAsia"/>
        </w:rPr>
        <w:t>章、</w:t>
      </w:r>
      <w:r w:rsidRPr="00DA21E8">
        <w:rPr>
          <w:rFonts w:asciiTheme="minorEastAsia" w:eastAsiaTheme="minorEastAsia" w:hAnsiTheme="minorEastAsia"/>
        </w:rPr>
        <w:t>8</w:t>
      </w:r>
      <w:r>
        <w:rPr>
          <w:rFonts w:hint="eastAsia"/>
        </w:rPr>
        <w:t>章を参照する</w:t>
      </w:r>
      <w:r w:rsidR="00C346CB">
        <w:rPr>
          <w:rFonts w:hint="eastAsia"/>
        </w:rPr>
        <w:t>必要がある</w:t>
      </w:r>
      <w:r>
        <w:rPr>
          <w:rFonts w:hint="eastAsia"/>
        </w:rPr>
        <w:t>。</w:t>
      </w:r>
    </w:p>
    <w:p w14:paraId="10B8F2EE" w14:textId="77777777" w:rsidR="00424427" w:rsidRDefault="00424427" w:rsidP="009C25BB">
      <w:pPr>
        <w:pStyle w:val="17"/>
      </w:pPr>
    </w:p>
    <w:p w14:paraId="224C4D7C" w14:textId="54A795E6" w:rsidR="00424427" w:rsidRDefault="00B3115B" w:rsidP="009C25BB">
      <w:pPr>
        <w:pStyle w:val="afff"/>
      </w:pPr>
      <w:ins w:id="801" w:author="作成者">
        <w:r>
          <w:rPr>
            <w:rFonts w:hint="eastAsia"/>
          </w:rPr>
          <w:t>(1)</w:t>
        </w:r>
        <w:r>
          <w:t xml:space="preserve"> </w:t>
        </w:r>
      </w:ins>
      <w:r w:rsidR="00424427" w:rsidRPr="00797932">
        <w:rPr>
          <w:rFonts w:hint="eastAsia"/>
        </w:rPr>
        <w:t>地域医療連携で「患者情報を交換」する場合</w:t>
      </w:r>
      <w:del w:id="802" w:author="作成者">
        <w:r w:rsidR="00424427" w:rsidRPr="00797932">
          <w:rPr>
            <w:rFonts w:asciiTheme="majorEastAsia" w:eastAsiaTheme="majorEastAsia" w:hAnsiTheme="majorEastAsia" w:cs="ＭＳ 明朝"/>
          </w:rPr>
          <w:delText xml:space="preserve"> </w:delText>
        </w:r>
      </w:del>
    </w:p>
    <w:p w14:paraId="644555CA" w14:textId="3C2E78D7" w:rsidR="00424427" w:rsidRPr="00FD40E9" w:rsidRDefault="00B3115B" w:rsidP="009C25BB">
      <w:pPr>
        <w:pStyle w:val="afff"/>
      </w:pPr>
      <w:ins w:id="803" w:author="作成者">
        <w:r>
          <w:rPr>
            <w:rFonts w:hint="eastAsia"/>
          </w:rPr>
          <w:t>(a</w:t>
        </w:r>
        <w:r>
          <w:t xml:space="preserve">) </w:t>
        </w:r>
      </w:ins>
      <w:r w:rsidR="00424427" w:rsidRPr="00797932">
        <w:rPr>
          <w:rFonts w:hint="eastAsia"/>
        </w:rPr>
        <w:t>医療機関等における考え方</w:t>
      </w:r>
      <w:del w:id="804" w:author="作成者">
        <w:r w:rsidR="00424427" w:rsidRPr="00FD40E9">
          <w:rPr>
            <w:rFonts w:asciiTheme="majorEastAsia" w:eastAsiaTheme="majorEastAsia" w:hAnsiTheme="majorEastAsia" w:cs="ＭＳ 明朝"/>
          </w:rPr>
          <w:delText xml:space="preserve"> </w:delText>
        </w:r>
      </w:del>
    </w:p>
    <w:p w14:paraId="52F9105E" w14:textId="5DDE933D" w:rsidR="009328C0" w:rsidRPr="00797932" w:rsidRDefault="00B3115B" w:rsidP="009C25BB">
      <w:pPr>
        <w:pStyle w:val="afff"/>
      </w:pPr>
      <w:ins w:id="805" w:author="作成者">
        <w:r>
          <w:rPr>
            <w:rFonts w:hint="eastAsia"/>
          </w:rPr>
          <w:lastRenderedPageBreak/>
          <w:t xml:space="preserve">①　</w:t>
        </w:r>
      </w:ins>
      <w:r w:rsidR="00424427" w:rsidRPr="00797932">
        <w:rPr>
          <w:rFonts w:hint="eastAsia"/>
        </w:rPr>
        <w:t>「情報処理関連事業者の提供するネットワーク」を通じて医療情報の提供元医療機関等と提供先医療機関等で患者情報を交換する場合の責任分界点</w:t>
      </w:r>
      <w:del w:id="806" w:author="作成者">
        <w:r w:rsidR="00424427" w:rsidRPr="00797932">
          <w:rPr>
            <w:rFonts w:asciiTheme="majorEastAsia" w:eastAsiaTheme="majorEastAsia" w:hAnsiTheme="majorEastAsia" w:cs="ＭＳ 明朝"/>
          </w:rPr>
          <w:delText xml:space="preserve"> </w:delText>
        </w:r>
      </w:del>
    </w:p>
    <w:p w14:paraId="37F5D08C" w14:textId="3EC381C6" w:rsidR="00424427" w:rsidRPr="00256948" w:rsidRDefault="00424427" w:rsidP="009C25BB">
      <w:pPr>
        <w:pStyle w:val="33"/>
      </w:pPr>
      <w:r w:rsidRPr="00256948">
        <w:rPr>
          <w:rFonts w:hint="eastAsia"/>
        </w:rPr>
        <w:t>ここでいう「情報処理関連事業者の提供するネットワーク」とは、情報処理関連事業者の責任でネットワーク経路上のセキュリティを担保する場合を</w:t>
      </w:r>
      <w:del w:id="807" w:author="作成者">
        <w:r w:rsidRPr="00256948">
          <w:rPr>
            <w:rFonts w:hint="eastAsia"/>
          </w:rPr>
          <w:delText>言う</w:delText>
        </w:r>
      </w:del>
      <w:ins w:id="808" w:author="作成者">
        <w:r w:rsidR="00E40435">
          <w:rPr>
            <w:rFonts w:hint="eastAsia"/>
          </w:rPr>
          <w:t>い</w:t>
        </w:r>
        <w:r w:rsidRPr="00256948">
          <w:rPr>
            <w:rFonts w:hint="eastAsia"/>
          </w:rPr>
          <w:t>う</w:t>
        </w:r>
      </w:ins>
      <w:r w:rsidRPr="00256948">
        <w:rPr>
          <w:rFonts w:hint="eastAsia"/>
        </w:rPr>
        <w:t>。</w:t>
      </w:r>
    </w:p>
    <w:p w14:paraId="6C4E6200" w14:textId="6D565102" w:rsidR="00424427" w:rsidRDefault="00424427" w:rsidP="009C25BB">
      <w:pPr>
        <w:pStyle w:val="33"/>
      </w:pPr>
      <w:r>
        <w:rPr>
          <w:rFonts w:hint="eastAsia"/>
        </w:rPr>
        <w:t>提供元医療機関等と提供先</w:t>
      </w:r>
      <w:r w:rsidR="003B7722">
        <w:rPr>
          <w:rFonts w:hint="eastAsia"/>
        </w:rPr>
        <w:t>医療</w:t>
      </w:r>
      <w:r>
        <w:rPr>
          <w:rFonts w:hint="eastAsia"/>
        </w:rPr>
        <w:t>機関</w:t>
      </w:r>
      <w:r w:rsidR="003B7722">
        <w:rPr>
          <w:rFonts w:hint="eastAsia"/>
        </w:rPr>
        <w:t>等</w:t>
      </w:r>
      <w:r>
        <w:rPr>
          <w:rFonts w:hint="eastAsia"/>
        </w:rPr>
        <w:t>は</w:t>
      </w:r>
      <w:ins w:id="809" w:author="作成者">
        <w:r w:rsidR="000D4628">
          <w:rPr>
            <w:rFonts w:hint="eastAsia"/>
          </w:rPr>
          <w:t>、</w:t>
        </w:r>
      </w:ins>
      <w:r>
        <w:rPr>
          <w:rFonts w:hint="eastAsia"/>
        </w:rPr>
        <w:t>ネットワーク経路における責任分界点を定め、不通時や事故発生時の対処</w:t>
      </w:r>
      <w:del w:id="810" w:author="作成者">
        <w:r>
          <w:rPr>
            <w:rFonts w:hint="eastAsia"/>
          </w:rPr>
          <w:delText>も含めて</w:delText>
        </w:r>
      </w:del>
      <w:ins w:id="811" w:author="作成者">
        <w:r w:rsidR="000D4628">
          <w:rPr>
            <w:rFonts w:hint="eastAsia"/>
          </w:rPr>
          <w:t>を</w:t>
        </w:r>
        <w:r>
          <w:rPr>
            <w:rFonts w:hint="eastAsia"/>
          </w:rPr>
          <w:t>含め</w:t>
        </w:r>
        <w:r w:rsidR="000D4628">
          <w:rPr>
            <w:rFonts w:hint="eastAsia"/>
          </w:rPr>
          <w:t>、</w:t>
        </w:r>
      </w:ins>
      <w:r>
        <w:rPr>
          <w:rFonts w:hint="eastAsia"/>
        </w:rPr>
        <w:t>契約</w:t>
      </w:r>
      <w:r w:rsidR="0085184E">
        <w:rPr>
          <w:rFonts w:hint="eastAsia"/>
        </w:rPr>
        <w:t>等</w:t>
      </w:r>
      <w:r>
        <w:rPr>
          <w:rFonts w:hint="eastAsia"/>
        </w:rPr>
        <w:t>で合意しておく。</w:t>
      </w:r>
      <w:r>
        <w:t xml:space="preserve"> </w:t>
      </w:r>
    </w:p>
    <w:p w14:paraId="16127D5C" w14:textId="0CC2B144" w:rsidR="00424427" w:rsidRDefault="00424427" w:rsidP="009C25BB">
      <w:pPr>
        <w:pStyle w:val="33"/>
      </w:pPr>
      <w:r>
        <w:rPr>
          <w:rFonts w:hint="eastAsia"/>
        </w:rPr>
        <w:t>その上で、自らの責任範囲において、情報処理関連事業者と</w:t>
      </w:r>
      <w:ins w:id="812" w:author="作成者">
        <w:r w:rsidR="000D4628">
          <w:rPr>
            <w:rFonts w:hint="eastAsia"/>
          </w:rPr>
          <w:t>の</w:t>
        </w:r>
      </w:ins>
      <w:r>
        <w:rPr>
          <w:rFonts w:hint="eastAsia"/>
        </w:rPr>
        <w:t>管理責任の分担について責任分界点を定め、</w:t>
      </w:r>
      <w:del w:id="813" w:author="作成者">
        <w:r>
          <w:rPr>
            <w:rFonts w:hint="eastAsia"/>
          </w:rPr>
          <w:delText>委託する</w:delText>
        </w:r>
      </w:del>
      <w:ins w:id="814" w:author="作成者">
        <w:r w:rsidR="000D4628">
          <w:rPr>
            <w:rFonts w:hint="eastAsia"/>
          </w:rPr>
          <w:t>情報処理</w:t>
        </w:r>
        <w:r w:rsidR="00FC5C72">
          <w:rPr>
            <w:rFonts w:hint="eastAsia"/>
          </w:rPr>
          <w:t>関連</w:t>
        </w:r>
        <w:r w:rsidR="000D4628">
          <w:rPr>
            <w:rFonts w:hint="eastAsia"/>
          </w:rPr>
          <w:t>事業者の</w:t>
        </w:r>
      </w:ins>
      <w:r>
        <w:rPr>
          <w:rFonts w:hint="eastAsia"/>
        </w:rPr>
        <w:t>管理責任の範囲</w:t>
      </w:r>
      <w:r w:rsidR="00DD7241">
        <w:rPr>
          <w:rFonts w:hint="eastAsia"/>
        </w:rPr>
        <w:t>及び</w:t>
      </w:r>
      <w:r>
        <w:rPr>
          <w:rFonts w:hint="eastAsia"/>
        </w:rPr>
        <w:t>サービスに何らかの障害が起こった際の対処</w:t>
      </w:r>
      <w:del w:id="815" w:author="作成者">
        <w:r>
          <w:rPr>
            <w:rFonts w:hint="eastAsia"/>
          </w:rPr>
          <w:delText>をどの事業者が</w:delText>
        </w:r>
      </w:del>
      <w:r>
        <w:rPr>
          <w:rFonts w:hint="eastAsia"/>
        </w:rPr>
        <w:t>主体</w:t>
      </w:r>
      <w:del w:id="816" w:author="作成者">
        <w:r>
          <w:rPr>
            <w:rFonts w:hint="eastAsia"/>
          </w:rPr>
          <w:delText>となって行うか</w:delText>
        </w:r>
      </w:del>
      <w:r>
        <w:rPr>
          <w:rFonts w:hint="eastAsia"/>
        </w:rPr>
        <w:t>を明らかにしておく。</w:t>
      </w:r>
      <w:r>
        <w:t xml:space="preserve"> </w:t>
      </w:r>
    </w:p>
    <w:p w14:paraId="5E5FE080" w14:textId="23BBE71F" w:rsidR="00424427" w:rsidRDefault="00424427" w:rsidP="009C25BB">
      <w:pPr>
        <w:pStyle w:val="33"/>
      </w:pPr>
      <w:r>
        <w:rPr>
          <w:rFonts w:hint="eastAsia"/>
        </w:rPr>
        <w:t>ただし、</w:t>
      </w:r>
      <w:r w:rsidR="00CD758F">
        <w:rPr>
          <w:rFonts w:hint="eastAsia"/>
        </w:rPr>
        <w:t>通常運用における責任</w:t>
      </w:r>
      <w:del w:id="817" w:author="作成者">
        <w:r w:rsidR="00CD758F">
          <w:rPr>
            <w:rFonts w:hint="eastAsia"/>
          </w:rPr>
          <w:delText>並びに</w:delText>
        </w:r>
      </w:del>
      <w:ins w:id="818" w:author="作成者">
        <w:r w:rsidR="000D4628">
          <w:rPr>
            <w:rFonts w:hint="eastAsia"/>
          </w:rPr>
          <w:t>及び</w:t>
        </w:r>
      </w:ins>
      <w:r w:rsidR="002042F4">
        <w:rPr>
          <w:rFonts w:hint="eastAsia"/>
        </w:rPr>
        <w:t>事後責任は、</w:t>
      </w:r>
      <w:r w:rsidR="003B7722">
        <w:rPr>
          <w:rFonts w:hint="eastAsia"/>
        </w:rPr>
        <w:t>委託の場合</w:t>
      </w:r>
      <w:del w:id="819" w:author="作成者">
        <w:r w:rsidR="002042F4">
          <w:rPr>
            <w:rFonts w:hint="eastAsia"/>
          </w:rPr>
          <w:delText>に</w:delText>
        </w:r>
        <w:r w:rsidR="003B7722">
          <w:rPr>
            <w:rFonts w:hint="eastAsia"/>
          </w:rPr>
          <w:delText>は</w:delText>
        </w:r>
      </w:del>
      <w:r w:rsidR="003B7722">
        <w:rPr>
          <w:rFonts w:hint="eastAsia"/>
        </w:rPr>
        <w:t>、</w:t>
      </w:r>
      <w:r>
        <w:rPr>
          <w:rFonts w:hint="eastAsia"/>
        </w:rPr>
        <w:t>原則として提供元医療機関等にあり、第三者提供</w:t>
      </w:r>
      <w:r w:rsidR="00CD758F">
        <w:rPr>
          <w:rFonts w:hint="eastAsia"/>
        </w:rPr>
        <w:t>の場合</w:t>
      </w:r>
      <w:del w:id="820" w:author="作成者">
        <w:r w:rsidR="00CD758F">
          <w:rPr>
            <w:rFonts w:hint="eastAsia"/>
          </w:rPr>
          <w:delText>には</w:delText>
        </w:r>
      </w:del>
      <w:r w:rsidR="00CD758F">
        <w:rPr>
          <w:rFonts w:hint="eastAsia"/>
        </w:rPr>
        <w:t>、</w:t>
      </w:r>
      <w:r>
        <w:rPr>
          <w:rFonts w:hint="eastAsia"/>
        </w:rPr>
        <w:t>適切に情報が提供され</w:t>
      </w:r>
      <w:r w:rsidR="00CD758F">
        <w:rPr>
          <w:rFonts w:hint="eastAsia"/>
        </w:rPr>
        <w:t>る限り</w:t>
      </w:r>
      <w:r>
        <w:rPr>
          <w:rFonts w:hint="eastAsia"/>
        </w:rPr>
        <w:t>原則として提供先医療機関等にあ</w:t>
      </w:r>
      <w:r w:rsidR="002042F4">
        <w:rPr>
          <w:rFonts w:hint="eastAsia"/>
        </w:rPr>
        <w:t>る。</w:t>
      </w:r>
      <w:r>
        <w:rPr>
          <w:rFonts w:hint="eastAsia"/>
        </w:rPr>
        <w:t>情報処理関連事業者に</w:t>
      </w:r>
      <w:del w:id="821" w:author="作成者">
        <w:r>
          <w:rPr>
            <w:rFonts w:hint="eastAsia"/>
          </w:rPr>
          <w:delText>瑕疵の</w:delText>
        </w:r>
      </w:del>
      <w:ins w:id="822" w:author="作成者">
        <w:r w:rsidR="000D4628">
          <w:rPr>
            <w:rFonts w:hint="eastAsia"/>
          </w:rPr>
          <w:t>過失が</w:t>
        </w:r>
      </w:ins>
      <w:r>
        <w:rPr>
          <w:rFonts w:hint="eastAsia"/>
        </w:rPr>
        <w:t>ない場合</w:t>
      </w:r>
      <w:del w:id="823" w:author="作成者">
        <w:r>
          <w:rPr>
            <w:rFonts w:hint="eastAsia"/>
          </w:rPr>
          <w:delText>は</w:delText>
        </w:r>
      </w:del>
      <w:r>
        <w:rPr>
          <w:rFonts w:hint="eastAsia"/>
        </w:rPr>
        <w:t>、情報処理関連事業者に生じるのは</w:t>
      </w:r>
      <w:ins w:id="824" w:author="作成者">
        <w:r w:rsidR="00FC5C72">
          <w:rPr>
            <w:rFonts w:hint="eastAsia"/>
          </w:rPr>
          <w:t>、あくまで</w:t>
        </w:r>
      </w:ins>
      <w:r>
        <w:rPr>
          <w:rFonts w:hint="eastAsia"/>
        </w:rPr>
        <w:t>管理責任の一部</w:t>
      </w:r>
      <w:del w:id="825" w:author="作成者">
        <w:r>
          <w:rPr>
            <w:rFonts w:hint="eastAsia"/>
          </w:rPr>
          <w:delText>のみである</w:delText>
        </w:r>
      </w:del>
      <w:ins w:id="826" w:author="作成者">
        <w:r w:rsidR="00FC5C72">
          <w:rPr>
            <w:rFonts w:hint="eastAsia"/>
          </w:rPr>
          <w:t>に留まる</w:t>
        </w:r>
      </w:ins>
      <w:r>
        <w:rPr>
          <w:rFonts w:hint="eastAsia"/>
        </w:rPr>
        <w:t>ことに留意する必要がある。</w:t>
      </w:r>
    </w:p>
    <w:p w14:paraId="7A9E4BFA" w14:textId="77777777" w:rsidR="00424427" w:rsidRDefault="00424427" w:rsidP="00A62055">
      <w:pPr>
        <w:pStyle w:val="Default"/>
        <w:ind w:left="851" w:hanging="425"/>
        <w:jc w:val="both"/>
        <w:rPr>
          <w:del w:id="827" w:author="作成者"/>
          <w:rFonts w:ascii="ＭＳ 明朝" w:cs="ＭＳ 明朝"/>
          <w:color w:val="auto"/>
          <w:sz w:val="21"/>
          <w:szCs w:val="21"/>
        </w:rPr>
      </w:pPr>
      <w:del w:id="828" w:author="作成者">
        <w:r>
          <w:rPr>
            <w:rFonts w:ascii="ＭＳ 明朝" w:cs="ＭＳ 明朝"/>
            <w:color w:val="auto"/>
            <w:sz w:val="21"/>
            <w:szCs w:val="21"/>
          </w:rPr>
          <w:delText xml:space="preserve"> </w:delText>
        </w:r>
      </w:del>
    </w:p>
    <w:p w14:paraId="1F34838A" w14:textId="32542C59" w:rsidR="00424427" w:rsidRDefault="00424427" w:rsidP="00A62055">
      <w:pPr>
        <w:pStyle w:val="Default"/>
        <w:ind w:left="851" w:hanging="425"/>
        <w:jc w:val="both"/>
        <w:rPr>
          <w:ins w:id="829" w:author="作成者"/>
          <w:rFonts w:ascii="ＭＳ 明朝" w:cs="ＭＳ 明朝"/>
          <w:color w:val="auto"/>
          <w:sz w:val="21"/>
          <w:szCs w:val="21"/>
        </w:rPr>
      </w:pPr>
    </w:p>
    <w:p w14:paraId="3CA71455" w14:textId="527CBE1A" w:rsidR="009328C0" w:rsidRPr="00797932" w:rsidRDefault="00B3115B" w:rsidP="009C25BB">
      <w:pPr>
        <w:pStyle w:val="afff"/>
      </w:pPr>
      <w:ins w:id="830" w:author="作成者">
        <w:r>
          <w:rPr>
            <w:rFonts w:hint="eastAsia"/>
          </w:rPr>
          <w:t xml:space="preserve">②　</w:t>
        </w:r>
      </w:ins>
      <w:r w:rsidR="00424427" w:rsidRPr="00797932">
        <w:rPr>
          <w:rFonts w:hint="eastAsia"/>
        </w:rPr>
        <w:t>提供元医療機関等と提供先医療機関等が独自に接続する場合の責任分界点</w:t>
      </w:r>
    </w:p>
    <w:p w14:paraId="70C3DA7E" w14:textId="115EC53F" w:rsidR="00424427" w:rsidRDefault="00424427" w:rsidP="009C25BB">
      <w:pPr>
        <w:pStyle w:val="33"/>
      </w:pPr>
      <w:r>
        <w:rPr>
          <w:rFonts w:hint="eastAsia"/>
        </w:rPr>
        <w:t>ここでいう「独自に接続」とは、</w:t>
      </w:r>
      <w:del w:id="831" w:author="作成者">
        <w:r>
          <w:rPr>
            <w:rFonts w:hint="eastAsia"/>
          </w:rPr>
          <w:delText>情報処理関連事業者のネットワークではあるが、</w:delText>
        </w:r>
      </w:del>
      <w:r>
        <w:rPr>
          <w:rFonts w:hint="eastAsia"/>
        </w:rPr>
        <w:t>接続しようとする医療機関等同士がルータ等の接続機器を自ら設定して</w:t>
      </w:r>
      <w:r w:rsidRPr="00C346CB">
        <w:rPr>
          <w:rFonts w:asciiTheme="minorHAnsi" w:hAnsiTheme="minorHAnsi"/>
        </w:rPr>
        <w:t>1</w:t>
      </w:r>
      <w:r>
        <w:rPr>
          <w:rFonts w:hint="eastAsia"/>
        </w:rPr>
        <w:t>対</w:t>
      </w:r>
      <w:r w:rsidRPr="00C346CB">
        <w:rPr>
          <w:rFonts w:asciiTheme="minorHAnsi" w:hAnsiTheme="minorHAnsi"/>
        </w:rPr>
        <w:t>1</w:t>
      </w:r>
      <w:r>
        <w:rPr>
          <w:rFonts w:hint="eastAsia"/>
        </w:rPr>
        <w:t>や</w:t>
      </w:r>
      <w:r w:rsidRPr="00C346CB">
        <w:rPr>
          <w:rFonts w:asciiTheme="minorHAnsi" w:hAnsiTheme="minorHAnsi"/>
        </w:rPr>
        <w:t>1</w:t>
      </w:r>
      <w:r>
        <w:rPr>
          <w:rFonts w:hint="eastAsia"/>
        </w:rPr>
        <w:t>対</w:t>
      </w:r>
      <w:r w:rsidRPr="00C346CB">
        <w:rPr>
          <w:rFonts w:asciiTheme="minorHAnsi" w:hAnsiTheme="minorHAnsi"/>
        </w:rPr>
        <w:t>N</w:t>
      </w:r>
      <w:r>
        <w:rPr>
          <w:rFonts w:hint="eastAsia"/>
        </w:rPr>
        <w:t>で相互に接続する場合や電話回線等の公衆網を使う場合を言う。</w:t>
      </w:r>
      <w:del w:id="832" w:author="作成者">
        <w:r>
          <w:delText xml:space="preserve"> </w:delText>
        </w:r>
      </w:del>
    </w:p>
    <w:p w14:paraId="24A1F6E8" w14:textId="3F0636C3" w:rsidR="00424427" w:rsidRDefault="00424427" w:rsidP="009C25BB">
      <w:pPr>
        <w:pStyle w:val="33"/>
      </w:pPr>
      <w:del w:id="833" w:author="作成者">
        <w:r>
          <w:rPr>
            <w:rFonts w:hint="eastAsia"/>
          </w:rPr>
          <w:delText>この場合</w:delText>
        </w:r>
      </w:del>
      <w:ins w:id="834" w:author="作成者">
        <w:r w:rsidR="00FC5C72">
          <w:rPr>
            <w:rFonts w:hint="eastAsia"/>
          </w:rPr>
          <w:t>そ</w:t>
        </w:r>
        <w:r>
          <w:rPr>
            <w:rFonts w:hint="eastAsia"/>
          </w:rPr>
          <w:t>の</w:t>
        </w:r>
        <w:r w:rsidR="00FC5C72">
          <w:rPr>
            <w:rFonts w:hint="eastAsia"/>
          </w:rPr>
          <w:t>うち</w:t>
        </w:r>
      </w:ins>
      <w:r>
        <w:rPr>
          <w:rFonts w:hint="eastAsia"/>
        </w:rPr>
        <w:t>、あらかじめ提供先</w:t>
      </w:r>
      <w:r w:rsidR="009C6E2D">
        <w:rPr>
          <w:rFonts w:hint="eastAsia"/>
        </w:rPr>
        <w:t>又</w:t>
      </w:r>
      <w:r>
        <w:rPr>
          <w:rFonts w:hint="eastAsia"/>
        </w:rPr>
        <w:t>は提供先となる可能性がある</w:t>
      </w:r>
      <w:r w:rsidR="003B7722">
        <w:rPr>
          <w:rFonts w:hint="eastAsia"/>
        </w:rPr>
        <w:t>医療</w:t>
      </w:r>
      <w:r>
        <w:rPr>
          <w:rFonts w:hint="eastAsia"/>
        </w:rPr>
        <w:t>機関</w:t>
      </w:r>
      <w:r w:rsidR="003B7722">
        <w:rPr>
          <w:rFonts w:hint="eastAsia"/>
        </w:rPr>
        <w:t>等</w:t>
      </w:r>
      <w:r>
        <w:rPr>
          <w:rFonts w:hint="eastAsia"/>
        </w:rPr>
        <w:t>を特定できる場合は、委託</w:t>
      </w:r>
      <w:r w:rsidR="009C6E2D">
        <w:rPr>
          <w:rFonts w:hint="eastAsia"/>
        </w:rPr>
        <w:t>又</w:t>
      </w:r>
      <w:r>
        <w:rPr>
          <w:rFonts w:hint="eastAsia"/>
        </w:rPr>
        <w:t>は第三者提供の要件に従って</w:t>
      </w:r>
      <w:del w:id="835" w:author="作成者">
        <w:r>
          <w:rPr>
            <w:rFonts w:hint="eastAsia"/>
          </w:rPr>
          <w:delText>両機関</w:delText>
        </w:r>
      </w:del>
      <w:ins w:id="836" w:author="作成者">
        <w:r>
          <w:rPr>
            <w:rFonts w:hint="eastAsia"/>
          </w:rPr>
          <w:t>両</w:t>
        </w:r>
        <w:r w:rsidR="00FC5C72">
          <w:rPr>
            <w:rFonts w:hint="eastAsia"/>
          </w:rPr>
          <w:t>医療</w:t>
        </w:r>
        <w:r>
          <w:rPr>
            <w:rFonts w:hint="eastAsia"/>
          </w:rPr>
          <w:t>機関</w:t>
        </w:r>
      </w:ins>
      <w:r w:rsidR="003B7722">
        <w:rPr>
          <w:rFonts w:hint="eastAsia"/>
        </w:rPr>
        <w:t>等</w:t>
      </w:r>
      <w:r>
        <w:rPr>
          <w:rFonts w:hint="eastAsia"/>
        </w:rPr>
        <w:t>が責務を</w:t>
      </w:r>
      <w:del w:id="837" w:author="作成者">
        <w:r>
          <w:rPr>
            <w:rFonts w:hint="eastAsia"/>
          </w:rPr>
          <w:delText>果たさなければならない。</w:delText>
        </w:r>
        <w:r>
          <w:delText xml:space="preserve"> </w:delText>
        </w:r>
      </w:del>
      <w:ins w:id="838" w:author="作成者">
        <w:r>
          <w:rPr>
            <w:rFonts w:hint="eastAsia"/>
          </w:rPr>
          <w:t>果た</w:t>
        </w:r>
        <w:r w:rsidR="00FC5C72">
          <w:rPr>
            <w:rFonts w:hint="eastAsia"/>
          </w:rPr>
          <w:t>すこととなる</w:t>
        </w:r>
        <w:r>
          <w:rPr>
            <w:rFonts w:hint="eastAsia"/>
          </w:rPr>
          <w:t>。</w:t>
        </w:r>
      </w:ins>
    </w:p>
    <w:p w14:paraId="7489E1BE" w14:textId="4092337F" w:rsidR="00424427" w:rsidRDefault="00E372BF" w:rsidP="009C25BB">
      <w:pPr>
        <w:pStyle w:val="33"/>
      </w:pPr>
      <w:ins w:id="839" w:author="作成者">
        <w:r>
          <w:rPr>
            <w:rFonts w:hint="eastAsia"/>
          </w:rPr>
          <w:t>このような場合、</w:t>
        </w:r>
      </w:ins>
      <w:r w:rsidR="00424427">
        <w:rPr>
          <w:rFonts w:hint="eastAsia"/>
        </w:rPr>
        <w:t>情報処理関連事業者に</w:t>
      </w:r>
      <w:del w:id="840" w:author="作成者">
        <w:r w:rsidR="00424427">
          <w:rPr>
            <w:rFonts w:hint="eastAsia"/>
          </w:rPr>
          <w:delText>対して</w:delText>
        </w:r>
      </w:del>
      <w:r w:rsidR="00424427">
        <w:rPr>
          <w:rFonts w:hint="eastAsia"/>
        </w:rPr>
        <w:t>は</w:t>
      </w:r>
      <w:del w:id="841" w:author="作成者">
        <w:r w:rsidR="00424427">
          <w:rPr>
            <w:rFonts w:hint="eastAsia"/>
          </w:rPr>
          <w:delText>、</w:delText>
        </w:r>
      </w:del>
      <w:r w:rsidR="00424427">
        <w:rPr>
          <w:rFonts w:hint="eastAsia"/>
        </w:rPr>
        <w:t>管理責任</w:t>
      </w:r>
      <w:del w:id="842" w:author="作成者">
        <w:r w:rsidR="00424427">
          <w:rPr>
            <w:rFonts w:hint="eastAsia"/>
          </w:rPr>
          <w:delText>の分担</w:delText>
        </w:r>
      </w:del>
      <w:r w:rsidR="00424427">
        <w:rPr>
          <w:rFonts w:hint="eastAsia"/>
        </w:rPr>
        <w:t>は発生せず、通信の品質確保</w:t>
      </w:r>
      <w:ins w:id="843" w:author="作成者">
        <w:r>
          <w:rPr>
            <w:rFonts w:hint="eastAsia"/>
          </w:rPr>
          <w:t>の責任</w:t>
        </w:r>
      </w:ins>
      <w:r w:rsidR="00424427">
        <w:rPr>
          <w:rFonts w:hint="eastAsia"/>
        </w:rPr>
        <w:t>は発生するとしても、情報処理関連事業者が提示する約款に示される</w:t>
      </w:r>
      <w:ins w:id="844" w:author="作成者">
        <w:r>
          <w:rPr>
            <w:rFonts w:hint="eastAsia"/>
          </w:rPr>
          <w:t>ような</w:t>
        </w:r>
      </w:ins>
      <w:r w:rsidR="00424427">
        <w:rPr>
          <w:rFonts w:hint="eastAsia"/>
        </w:rPr>
        <w:t>一般的な責任</w:t>
      </w:r>
      <w:del w:id="845" w:author="作成者">
        <w:r w:rsidR="00424427">
          <w:rPr>
            <w:rFonts w:hint="eastAsia"/>
          </w:rPr>
          <w:delText>しか存在しない。</w:delText>
        </w:r>
        <w:r w:rsidR="00424427">
          <w:delText xml:space="preserve"> </w:delText>
        </w:r>
      </w:del>
      <w:ins w:id="846" w:author="作成者">
        <w:r>
          <w:rPr>
            <w:rFonts w:hint="eastAsia"/>
          </w:rPr>
          <w:t>に限られる</w:t>
        </w:r>
        <w:r w:rsidR="00424427">
          <w:rPr>
            <w:rFonts w:hint="eastAsia"/>
          </w:rPr>
          <w:t>。</w:t>
        </w:r>
      </w:ins>
    </w:p>
    <w:p w14:paraId="68A63074" w14:textId="0B32F20B" w:rsidR="00424427" w:rsidRDefault="00592EE8" w:rsidP="009C25BB">
      <w:pPr>
        <w:pStyle w:val="33"/>
      </w:pPr>
      <w:del w:id="847" w:author="作成者">
        <w:r>
          <w:rPr>
            <w:rFonts w:hint="eastAsia"/>
          </w:rPr>
          <w:delText>さらに</w:delText>
        </w:r>
        <w:r w:rsidR="00424427">
          <w:rPr>
            <w:rFonts w:hint="eastAsia"/>
          </w:rPr>
          <w:delText>、提供元医療機関等と</w:delText>
        </w:r>
      </w:del>
      <w:ins w:id="848" w:author="作成者">
        <w:r w:rsidR="00FC5C72">
          <w:rPr>
            <w:rFonts w:hint="eastAsia"/>
          </w:rPr>
          <w:t>一方</w:t>
        </w:r>
        <w:r w:rsidR="00424427">
          <w:rPr>
            <w:rFonts w:hint="eastAsia"/>
          </w:rPr>
          <w:t>、</w:t>
        </w:r>
      </w:ins>
      <w:r w:rsidR="00424427">
        <w:rPr>
          <w:rFonts w:hint="eastAsia"/>
        </w:rPr>
        <w:t>提供先</w:t>
      </w:r>
      <w:del w:id="849" w:author="作成者">
        <w:r w:rsidR="003B7722">
          <w:rPr>
            <w:rFonts w:hint="eastAsia"/>
          </w:rPr>
          <w:delText>医療</w:delText>
        </w:r>
        <w:r w:rsidR="00424427">
          <w:rPr>
            <w:rFonts w:hint="eastAsia"/>
          </w:rPr>
          <w:delText>機関</w:delText>
        </w:r>
        <w:r w:rsidR="003B7722">
          <w:rPr>
            <w:rFonts w:hint="eastAsia"/>
          </w:rPr>
          <w:delText>等</w:delText>
        </w:r>
        <w:r w:rsidR="00424427">
          <w:rPr>
            <w:rFonts w:hint="eastAsia"/>
          </w:rPr>
          <w:delText>が</w:delText>
        </w:r>
        <w:r w:rsidR="00424427" w:rsidRPr="00C346CB">
          <w:rPr>
            <w:rFonts w:asciiTheme="minorHAnsi" w:hAnsiTheme="minorHAnsi"/>
          </w:rPr>
          <w:delText>1</w:delText>
        </w:r>
        <w:r w:rsidR="00424427">
          <w:rPr>
            <w:rFonts w:hint="eastAsia"/>
          </w:rPr>
          <w:delText>対</w:delText>
        </w:r>
        <w:r w:rsidR="00424427" w:rsidRPr="00C346CB">
          <w:rPr>
            <w:rFonts w:asciiTheme="minorHAnsi" w:hAnsiTheme="minorHAnsi"/>
          </w:rPr>
          <w:delText>N</w:delText>
        </w:r>
        <w:r w:rsidR="00424427">
          <w:rPr>
            <w:rFonts w:hint="eastAsia"/>
          </w:rPr>
          <w:delText>通信で、</w:delText>
        </w:r>
      </w:del>
      <w:ins w:id="850" w:author="作成者">
        <w:r w:rsidR="00FC5C72">
          <w:rPr>
            <w:rFonts w:hint="eastAsia"/>
          </w:rPr>
          <w:t>又は</w:t>
        </w:r>
      </w:ins>
      <w:r w:rsidR="00FC5C72">
        <w:rPr>
          <w:rFonts w:hint="eastAsia"/>
        </w:rPr>
        <w:t>提供先</w:t>
      </w:r>
      <w:ins w:id="851" w:author="作成者">
        <w:r w:rsidR="00FC5C72">
          <w:rPr>
            <w:rFonts w:hint="eastAsia"/>
          </w:rPr>
          <w:t>となる可能性がある</w:t>
        </w:r>
      </w:ins>
      <w:r w:rsidR="003B7722">
        <w:rPr>
          <w:rFonts w:hint="eastAsia"/>
        </w:rPr>
        <w:t>医療</w:t>
      </w:r>
      <w:r w:rsidR="00424427">
        <w:rPr>
          <w:rFonts w:hint="eastAsia"/>
        </w:rPr>
        <w:t>機関</w:t>
      </w:r>
      <w:r w:rsidR="003B7722">
        <w:rPr>
          <w:rFonts w:hint="eastAsia"/>
        </w:rPr>
        <w:t>等</w:t>
      </w:r>
      <w:r w:rsidR="00FC5C72">
        <w:rPr>
          <w:rFonts w:hint="eastAsia"/>
        </w:rPr>
        <w:t>が</w:t>
      </w:r>
      <w:del w:id="852" w:author="作成者">
        <w:r w:rsidR="00424427">
          <w:rPr>
            <w:rFonts w:hint="eastAsia"/>
          </w:rPr>
          <w:delText>一つでも</w:delText>
        </w:r>
      </w:del>
      <w:r w:rsidR="00424427">
        <w:rPr>
          <w:rFonts w:hint="eastAsia"/>
        </w:rPr>
        <w:t>特定できない場合は</w:t>
      </w:r>
      <w:del w:id="853" w:author="作成者">
        <w:r w:rsidR="00424427">
          <w:rPr>
            <w:rFonts w:hint="eastAsia"/>
          </w:rPr>
          <w:delText>原則として医療情報を提供できない。ただし</w:delText>
        </w:r>
      </w:del>
      <w:r w:rsidR="00424427">
        <w:rPr>
          <w:rFonts w:hint="eastAsia"/>
        </w:rPr>
        <w:t>、法令で定められている場合等の例外を</w:t>
      </w:r>
      <w:del w:id="854" w:author="作成者">
        <w:r w:rsidR="00424427">
          <w:rPr>
            <w:rFonts w:hint="eastAsia"/>
          </w:rPr>
          <w:delText>除く。</w:delText>
        </w:r>
        <w:r w:rsidR="00424427">
          <w:delText xml:space="preserve"> </w:delText>
        </w:r>
      </w:del>
      <w:ins w:id="855" w:author="作成者">
        <w:r w:rsidR="00424427">
          <w:rPr>
            <w:rFonts w:hint="eastAsia"/>
          </w:rPr>
          <w:t>除</w:t>
        </w:r>
        <w:r w:rsidR="00C557F5">
          <w:rPr>
            <w:rFonts w:hint="eastAsia"/>
          </w:rPr>
          <w:t>いて、原則として医療情報を提供できない。</w:t>
        </w:r>
      </w:ins>
    </w:p>
    <w:p w14:paraId="4A9DCADA" w14:textId="77777777" w:rsidR="005701D7" w:rsidRDefault="005701D7" w:rsidP="009C25BB">
      <w:pPr>
        <w:pStyle w:val="33"/>
      </w:pPr>
    </w:p>
    <w:p w14:paraId="227BD893" w14:textId="3C7C4831" w:rsidR="00424427" w:rsidRPr="00797932" w:rsidRDefault="00B3115B" w:rsidP="009C25BB">
      <w:pPr>
        <w:pStyle w:val="afff"/>
      </w:pPr>
      <w:ins w:id="856" w:author="作成者">
        <w:r>
          <w:rPr>
            <w:rFonts w:hint="eastAsia"/>
          </w:rPr>
          <w:t xml:space="preserve">(b) </w:t>
        </w:r>
      </w:ins>
      <w:r w:rsidR="00424427" w:rsidRPr="00797932">
        <w:rPr>
          <w:rFonts w:hint="eastAsia"/>
        </w:rPr>
        <w:t>情報処理関連事業者に対する考え方</w:t>
      </w:r>
      <w:del w:id="857" w:author="作成者">
        <w:r w:rsidR="00424427" w:rsidRPr="00797932">
          <w:rPr>
            <w:rFonts w:asciiTheme="majorEastAsia" w:eastAsiaTheme="majorEastAsia" w:hAnsiTheme="majorEastAsia" w:cs="ＭＳ 明朝"/>
          </w:rPr>
          <w:delText xml:space="preserve"> </w:delText>
        </w:r>
      </w:del>
    </w:p>
    <w:p w14:paraId="04304EE8" w14:textId="31D3D1BD" w:rsidR="00424427" w:rsidRPr="00797932" w:rsidRDefault="00B3115B" w:rsidP="009C25BB">
      <w:pPr>
        <w:pStyle w:val="afff"/>
      </w:pPr>
      <w:ins w:id="858" w:author="作成者">
        <w:r>
          <w:rPr>
            <w:rFonts w:hint="eastAsia"/>
          </w:rPr>
          <w:t xml:space="preserve">①　</w:t>
        </w:r>
      </w:ins>
      <w:r w:rsidR="00424427" w:rsidRPr="00797932">
        <w:rPr>
          <w:rFonts w:hint="eastAsia"/>
        </w:rPr>
        <w:t>医療情報が</w:t>
      </w:r>
      <w:del w:id="859" w:author="作成者">
        <w:r w:rsidR="00424427" w:rsidRPr="00797932">
          <w:rPr>
            <w:rFonts w:asciiTheme="majorEastAsia" w:eastAsiaTheme="majorEastAsia" w:hAnsiTheme="majorEastAsia" w:cs="ＭＳ 明朝" w:hint="eastAsia"/>
          </w:rPr>
          <w:delText>発信元／送信先</w:delText>
        </w:r>
      </w:del>
      <w:ins w:id="860" w:author="作成者">
        <w:r w:rsidR="00FC5C72">
          <w:rPr>
            <w:rFonts w:hint="eastAsia"/>
          </w:rPr>
          <w:t>提供</w:t>
        </w:r>
        <w:r w:rsidR="00424427" w:rsidRPr="00797932">
          <w:rPr>
            <w:rFonts w:hint="eastAsia"/>
          </w:rPr>
          <w:t>元／</w:t>
        </w:r>
        <w:r w:rsidR="00FC5C72">
          <w:rPr>
            <w:rFonts w:hint="eastAsia"/>
          </w:rPr>
          <w:t>提供</w:t>
        </w:r>
        <w:r w:rsidR="00424427" w:rsidRPr="00797932">
          <w:rPr>
            <w:rFonts w:hint="eastAsia"/>
          </w:rPr>
          <w:t>先</w:t>
        </w:r>
      </w:ins>
      <w:r w:rsidR="00424427" w:rsidRPr="00797932">
        <w:rPr>
          <w:rFonts w:hint="eastAsia"/>
        </w:rPr>
        <w:t>で</w:t>
      </w:r>
      <w:del w:id="861" w:author="作成者">
        <w:r w:rsidR="00424427" w:rsidRPr="00797932">
          <w:rPr>
            <w:rFonts w:asciiTheme="majorEastAsia" w:eastAsiaTheme="majorEastAsia" w:hAnsiTheme="majorEastAsia" w:cs="ＭＳ 明朝" w:hint="eastAsia"/>
          </w:rPr>
          <w:delText>適切に</w:delText>
        </w:r>
      </w:del>
      <w:r w:rsidR="00424427" w:rsidRPr="00797932">
        <w:rPr>
          <w:rFonts w:hint="eastAsia"/>
        </w:rPr>
        <w:t>暗号化／復号される場合の責任分界点</w:t>
      </w:r>
      <w:del w:id="862" w:author="作成者">
        <w:r w:rsidR="00424427" w:rsidRPr="00797932">
          <w:rPr>
            <w:rFonts w:asciiTheme="majorEastAsia" w:eastAsiaTheme="majorEastAsia" w:hAnsiTheme="majorEastAsia" w:cs="ＭＳ 明朝"/>
          </w:rPr>
          <w:delText xml:space="preserve"> </w:delText>
        </w:r>
      </w:del>
    </w:p>
    <w:p w14:paraId="4C4FC30B" w14:textId="5421B9ED" w:rsidR="00424427" w:rsidRDefault="00424427" w:rsidP="009C25BB">
      <w:pPr>
        <w:pStyle w:val="33"/>
      </w:pPr>
      <w:del w:id="863" w:author="作成者">
        <w:r>
          <w:rPr>
            <w:rFonts w:hint="eastAsia"/>
          </w:rPr>
          <w:delText>患者情報を送信しようとする</w:delText>
        </w:r>
      </w:del>
      <w:ins w:id="864" w:author="作成者">
        <w:r w:rsidR="00FC5C72">
          <w:rPr>
            <w:rFonts w:hint="eastAsia"/>
          </w:rPr>
          <w:t>提供元</w:t>
        </w:r>
      </w:ins>
      <w:r>
        <w:rPr>
          <w:rFonts w:hint="eastAsia"/>
        </w:rPr>
        <w:t>医療機関等</w:t>
      </w:r>
      <w:del w:id="865" w:author="作成者">
        <w:r>
          <w:rPr>
            <w:rFonts w:hint="eastAsia"/>
          </w:rPr>
          <w:delText>（発信元）</w:delText>
        </w:r>
      </w:del>
      <w:r>
        <w:rPr>
          <w:rFonts w:hint="eastAsia"/>
        </w:rPr>
        <w:t>の</w:t>
      </w:r>
      <w:ins w:id="866" w:author="作成者">
        <w:r w:rsidR="002550E0">
          <w:rPr>
            <w:rFonts w:hint="eastAsia"/>
          </w:rPr>
          <w:t>医療</w:t>
        </w:r>
      </w:ins>
      <w:r>
        <w:rPr>
          <w:rFonts w:hint="eastAsia"/>
        </w:rPr>
        <w:t>情報システムにおい</w:t>
      </w:r>
      <w:r>
        <w:rPr>
          <w:rFonts w:hint="eastAsia"/>
        </w:rPr>
        <w:lastRenderedPageBreak/>
        <w:t>て、送信前に患者情報が暗号化され、</w:t>
      </w:r>
      <w:del w:id="867" w:author="作成者">
        <w:r>
          <w:rPr>
            <w:rFonts w:hint="eastAsia"/>
          </w:rPr>
          <w:delText>情報を受け取った</w:delText>
        </w:r>
      </w:del>
      <w:ins w:id="868" w:author="作成者">
        <w:r w:rsidR="00FC5C72">
          <w:rPr>
            <w:rFonts w:hint="eastAsia"/>
          </w:rPr>
          <w:t>提供先</w:t>
        </w:r>
      </w:ins>
      <w:r>
        <w:rPr>
          <w:rFonts w:hint="eastAsia"/>
        </w:rPr>
        <w:t>医療機関等</w:t>
      </w:r>
      <w:del w:id="869" w:author="作成者">
        <w:r>
          <w:rPr>
            <w:rFonts w:hint="eastAsia"/>
          </w:rPr>
          <w:delText>(送信先)</w:delText>
        </w:r>
      </w:del>
      <w:r>
        <w:rPr>
          <w:rFonts w:hint="eastAsia"/>
        </w:rPr>
        <w:t>の</w:t>
      </w:r>
      <w:ins w:id="870" w:author="作成者">
        <w:r w:rsidR="002550E0">
          <w:rPr>
            <w:rFonts w:hint="eastAsia"/>
          </w:rPr>
          <w:t>医療</w:t>
        </w:r>
      </w:ins>
      <w:r>
        <w:rPr>
          <w:rFonts w:hint="eastAsia"/>
        </w:rPr>
        <w:t>情報システムにおいて患者情報が復号される場合、情報処理関連事業者</w:t>
      </w:r>
      <w:del w:id="871" w:author="作成者">
        <w:r>
          <w:rPr>
            <w:rFonts w:hint="eastAsia"/>
          </w:rPr>
          <w:delText>は盗聴</w:delText>
        </w:r>
      </w:del>
      <w:r w:rsidR="00E372BF">
        <w:rPr>
          <w:rFonts w:hint="eastAsia"/>
        </w:rPr>
        <w:t>の</w:t>
      </w:r>
      <w:del w:id="872" w:author="作成者">
        <w:r>
          <w:rPr>
            <w:rFonts w:hint="eastAsia"/>
          </w:rPr>
          <w:delText>脅威に対する個人情報保護上の責務とは無関係であり、</w:delText>
        </w:r>
      </w:del>
      <w:r>
        <w:rPr>
          <w:rFonts w:hint="eastAsia"/>
        </w:rPr>
        <w:t>責任は限定的になる。</w:t>
      </w:r>
      <w:del w:id="873" w:author="作成者">
        <w:r>
          <w:delText xml:space="preserve"> </w:delText>
        </w:r>
      </w:del>
    </w:p>
    <w:p w14:paraId="2AFA4FA5" w14:textId="488E99A2" w:rsidR="00424427" w:rsidRDefault="00E372BF" w:rsidP="009C25BB">
      <w:pPr>
        <w:pStyle w:val="33"/>
      </w:pPr>
      <w:ins w:id="874" w:author="作成者">
        <w:r>
          <w:rPr>
            <w:rFonts w:hint="eastAsia"/>
          </w:rPr>
          <w:t>しかしながら、</w:t>
        </w:r>
      </w:ins>
      <w:r w:rsidR="00424427">
        <w:rPr>
          <w:rFonts w:hint="eastAsia"/>
        </w:rPr>
        <w:t>この場合</w:t>
      </w:r>
      <w:ins w:id="875" w:author="作成者">
        <w:r>
          <w:rPr>
            <w:rFonts w:hint="eastAsia"/>
          </w:rPr>
          <w:t>でも</w:t>
        </w:r>
      </w:ins>
      <w:r w:rsidR="00424427">
        <w:rPr>
          <w:rFonts w:hint="eastAsia"/>
        </w:rPr>
        <w:t>、情報処理関連事業者</w:t>
      </w:r>
      <w:del w:id="876" w:author="作成者">
        <w:r w:rsidR="00424427">
          <w:rPr>
            <w:rFonts w:hint="eastAsia"/>
          </w:rPr>
          <w:delText>に存在する</w:delText>
        </w:r>
      </w:del>
      <w:r>
        <w:rPr>
          <w:rFonts w:hint="eastAsia"/>
        </w:rPr>
        <w:t>の</w:t>
      </w:r>
      <w:del w:id="877" w:author="作成者">
        <w:r w:rsidR="00424427">
          <w:rPr>
            <w:rFonts w:hint="eastAsia"/>
          </w:rPr>
          <w:delText>は</w:delText>
        </w:r>
      </w:del>
      <w:r>
        <w:rPr>
          <w:rFonts w:hint="eastAsia"/>
        </w:rPr>
        <w:t>管理責任</w:t>
      </w:r>
      <w:del w:id="878" w:author="作成者">
        <w:r w:rsidR="00424427">
          <w:rPr>
            <w:rFonts w:hint="eastAsia"/>
          </w:rPr>
          <w:delText>であり</w:delText>
        </w:r>
      </w:del>
      <w:ins w:id="879" w:author="作成者">
        <w:r>
          <w:rPr>
            <w:rFonts w:hint="eastAsia"/>
          </w:rPr>
          <w:t>は</w:t>
        </w:r>
        <w:r w:rsidR="00424427">
          <w:rPr>
            <w:rFonts w:hint="eastAsia"/>
          </w:rPr>
          <w:t>存在する</w:t>
        </w:r>
        <w:r>
          <w:rPr>
            <w:rFonts w:hint="eastAsia"/>
          </w:rPr>
          <w:t>ため</w:t>
        </w:r>
      </w:ins>
      <w:r w:rsidR="00424427">
        <w:rPr>
          <w:rFonts w:hint="eastAsia"/>
        </w:rPr>
        <w:t>、ネットワーク上の情報の改ざんや侵入、妨害の脅威に対する</w:t>
      </w:r>
      <w:ins w:id="880" w:author="作成者">
        <w:r>
          <w:rPr>
            <w:rFonts w:hint="eastAsia"/>
          </w:rPr>
          <w:t>情報処理関連事業者の</w:t>
        </w:r>
      </w:ins>
      <w:r w:rsidR="00424427">
        <w:rPr>
          <w:rFonts w:hint="eastAsia"/>
        </w:rPr>
        <w:t>管理責任の範囲</w:t>
      </w:r>
      <w:del w:id="881" w:author="作成者">
        <w:r w:rsidR="00424427">
          <w:rPr>
            <w:rFonts w:hint="eastAsia"/>
          </w:rPr>
          <w:delText>やネットワークの可用性等の品質</w:delText>
        </w:r>
      </w:del>
      <w:r w:rsidR="00424427">
        <w:rPr>
          <w:rFonts w:hint="eastAsia"/>
        </w:rPr>
        <w:t>に</w:t>
      </w:r>
      <w:del w:id="882" w:author="作成者">
        <w:r w:rsidR="00424427">
          <w:rPr>
            <w:rFonts w:hint="eastAsia"/>
          </w:rPr>
          <w:delText>関して</w:delText>
        </w:r>
      </w:del>
      <w:ins w:id="883" w:author="作成者">
        <w:r>
          <w:rPr>
            <w:rFonts w:hint="eastAsia"/>
          </w:rPr>
          <w:t>ついて</w:t>
        </w:r>
      </w:ins>
      <w:r w:rsidR="00424427">
        <w:rPr>
          <w:rFonts w:hint="eastAsia"/>
        </w:rPr>
        <w:t>契約で明らかにしておく。</w:t>
      </w:r>
      <w:del w:id="884" w:author="作成者">
        <w:r w:rsidR="00424427">
          <w:delText xml:space="preserve"> </w:delText>
        </w:r>
      </w:del>
    </w:p>
    <w:p w14:paraId="5FCE2DD4" w14:textId="22955AE8" w:rsidR="00424427" w:rsidRDefault="00424427" w:rsidP="009C25BB">
      <w:pPr>
        <w:pStyle w:val="33"/>
      </w:pPr>
      <w:r>
        <w:rPr>
          <w:rFonts w:hint="eastAsia"/>
        </w:rPr>
        <w:t>なお、暗号化等のネットワークに係る考え方や最低限のガイドラインについては、</w:t>
      </w:r>
      <w:del w:id="885" w:author="作成者">
        <w:r>
          <w:rPr>
            <w:rFonts w:hint="eastAsia"/>
          </w:rPr>
          <w:delText>「</w:delText>
        </w:r>
      </w:del>
      <w:r w:rsidRPr="0098711B">
        <w:t>6.11</w:t>
      </w:r>
      <w:del w:id="886" w:author="作成者">
        <w:r>
          <w:delText xml:space="preserve"> </w:delText>
        </w:r>
        <w:r>
          <w:rPr>
            <w:rFonts w:hint="eastAsia"/>
          </w:rPr>
          <w:delText>外部と個人情報を含む医療情報を交換する場合の安全管理」</w:delText>
        </w:r>
      </w:del>
      <w:ins w:id="887" w:author="作成者">
        <w:r w:rsidR="004D72C0">
          <w:rPr>
            <w:rFonts w:asciiTheme="minorHAnsi" w:hAnsiTheme="minorHAnsi" w:hint="eastAsia"/>
          </w:rPr>
          <w:t>章</w:t>
        </w:r>
      </w:ins>
      <w:r>
        <w:rPr>
          <w:rFonts w:hint="eastAsia"/>
        </w:rPr>
        <w:t>を参照されたい。</w:t>
      </w:r>
      <w:del w:id="888" w:author="作成者">
        <w:r>
          <w:delText xml:space="preserve"> </w:delText>
        </w:r>
      </w:del>
    </w:p>
    <w:p w14:paraId="03C10366" w14:textId="77777777" w:rsidR="00424427" w:rsidRDefault="00424427" w:rsidP="009C25BB">
      <w:pPr>
        <w:pStyle w:val="33"/>
      </w:pPr>
    </w:p>
    <w:p w14:paraId="1EAC0A51" w14:textId="18C79DA4" w:rsidR="00424427" w:rsidRPr="00797932" w:rsidRDefault="00B3115B" w:rsidP="009C25BB">
      <w:pPr>
        <w:pStyle w:val="afff"/>
      </w:pPr>
      <w:ins w:id="889" w:author="作成者">
        <w:r>
          <w:rPr>
            <w:rFonts w:hint="eastAsia"/>
          </w:rPr>
          <w:t xml:space="preserve">②　</w:t>
        </w:r>
      </w:ins>
      <w:r w:rsidR="00424427" w:rsidRPr="00797932">
        <w:rPr>
          <w:rFonts w:hint="eastAsia"/>
        </w:rPr>
        <w:t>医療情報が情報処理関連事業者の管理範囲</w:t>
      </w:r>
      <w:del w:id="890" w:author="作成者">
        <w:r w:rsidR="00424427" w:rsidRPr="00797932">
          <w:rPr>
            <w:rFonts w:asciiTheme="majorEastAsia" w:eastAsiaTheme="majorEastAsia" w:hAnsiTheme="majorEastAsia" w:cs="ＭＳ 明朝" w:hint="eastAsia"/>
          </w:rPr>
          <w:delText>の開始点</w:delText>
        </w:r>
      </w:del>
      <w:r w:rsidR="00424427" w:rsidRPr="00797932">
        <w:rPr>
          <w:rFonts w:hint="eastAsia"/>
        </w:rPr>
        <w:t>で</w:t>
      </w:r>
      <w:del w:id="891" w:author="作成者">
        <w:r w:rsidR="00424427" w:rsidRPr="00797932">
          <w:rPr>
            <w:rFonts w:asciiTheme="majorEastAsia" w:eastAsiaTheme="majorEastAsia" w:hAnsiTheme="majorEastAsia" w:cs="ＭＳ 明朝" w:hint="eastAsia"/>
          </w:rPr>
          <w:delText>適切に</w:delText>
        </w:r>
      </w:del>
      <w:r w:rsidR="00424427" w:rsidRPr="00797932">
        <w:rPr>
          <w:rFonts w:hint="eastAsia"/>
        </w:rPr>
        <w:t>暗号化される場合の責任分界点</w:t>
      </w:r>
    </w:p>
    <w:p w14:paraId="491489FC" w14:textId="4AC811F8" w:rsidR="00424427" w:rsidRDefault="00424427" w:rsidP="009C25BB">
      <w:pPr>
        <w:pStyle w:val="33"/>
      </w:pPr>
      <w:r>
        <w:rPr>
          <w:rFonts w:hint="eastAsia"/>
        </w:rPr>
        <w:t>情報処理関連事業者の中には、例えば暗号化された安全なネットワーク回線の提供を主たるサービスとしている事業者も存在する。</w:t>
      </w:r>
    </w:p>
    <w:p w14:paraId="33FE6A1B" w14:textId="541A967A" w:rsidR="00424427" w:rsidRDefault="00424427" w:rsidP="009C25BB">
      <w:pPr>
        <w:pStyle w:val="33"/>
      </w:pPr>
      <w:r>
        <w:rPr>
          <w:rFonts w:hint="eastAsia"/>
        </w:rPr>
        <w:t>そのようなネットワーク回線を使う場合、事業者が提供するネットワーク回線上における</w:t>
      </w:r>
      <w:del w:id="892" w:author="作成者">
        <w:r>
          <w:rPr>
            <w:rFonts w:hint="eastAsia"/>
          </w:rPr>
          <w:delText>外部からの</w:delText>
        </w:r>
      </w:del>
      <w:r w:rsidR="00BF59CD">
        <w:rPr>
          <w:rFonts w:hint="eastAsia"/>
        </w:rPr>
        <w:t>情報</w:t>
      </w:r>
      <w:del w:id="893" w:author="作成者">
        <w:r>
          <w:rPr>
            <w:rFonts w:hint="eastAsia"/>
          </w:rPr>
          <w:delText>の盗聴や改ざん、侵入等</w:delText>
        </w:r>
      </w:del>
      <w:ins w:id="894" w:author="作成者">
        <w:r w:rsidR="00BF59CD">
          <w:rPr>
            <w:rFonts w:hint="eastAsia"/>
          </w:rPr>
          <w:t>保護責任</w:t>
        </w:r>
      </w:ins>
      <w:r w:rsidR="00BF59CD">
        <w:rPr>
          <w:rFonts w:hint="eastAsia"/>
        </w:rPr>
        <w:t>や</w:t>
      </w:r>
      <w:r>
        <w:rPr>
          <w:rFonts w:hint="eastAsia"/>
        </w:rPr>
        <w:t>サービスの可用性等の品質</w:t>
      </w:r>
      <w:del w:id="895" w:author="作成者">
        <w:r>
          <w:rPr>
            <w:rFonts w:hint="eastAsia"/>
          </w:rPr>
          <w:delText>について</w:delText>
        </w:r>
      </w:del>
      <w:ins w:id="896" w:author="作成者">
        <w:r w:rsidR="00BF59CD">
          <w:rPr>
            <w:rFonts w:hint="eastAsia"/>
          </w:rPr>
          <w:t>確保責任</w:t>
        </w:r>
      </w:ins>
      <w:r>
        <w:rPr>
          <w:rFonts w:hint="eastAsia"/>
        </w:rPr>
        <w:t>は事業者に</w:t>
      </w:r>
      <w:del w:id="897" w:author="作成者">
        <w:r>
          <w:rPr>
            <w:rFonts w:hint="eastAsia"/>
          </w:rPr>
          <w:delText>管理責任が</w:delText>
        </w:r>
      </w:del>
      <w:r>
        <w:rPr>
          <w:rFonts w:hint="eastAsia"/>
        </w:rPr>
        <w:t>発生する。</w:t>
      </w:r>
      <w:del w:id="898" w:author="作成者">
        <w:r>
          <w:rPr>
            <w:rFonts w:hint="eastAsia"/>
          </w:rPr>
          <w:delText>従</w:delText>
        </w:r>
      </w:del>
      <w:ins w:id="899" w:author="作成者">
        <w:r w:rsidR="008651D6">
          <w:rPr>
            <w:rFonts w:hint="eastAsia"/>
          </w:rPr>
          <w:t>したが</w:t>
        </w:r>
      </w:ins>
      <w:r w:rsidR="008651D6">
        <w:rPr>
          <w:rFonts w:hint="eastAsia"/>
        </w:rPr>
        <w:t>って</w:t>
      </w:r>
      <w:r>
        <w:rPr>
          <w:rFonts w:hint="eastAsia"/>
        </w:rPr>
        <w:t>、それらの責任について</w:t>
      </w:r>
      <w:del w:id="900" w:author="作成者">
        <w:r>
          <w:rPr>
            <w:rFonts w:hint="eastAsia"/>
          </w:rPr>
          <w:delText>は</w:delText>
        </w:r>
      </w:del>
      <w:r>
        <w:rPr>
          <w:rFonts w:hint="eastAsia"/>
        </w:rPr>
        <w:t>契約で明らかにしておく。</w:t>
      </w:r>
    </w:p>
    <w:p w14:paraId="42395451" w14:textId="3DBCECD8" w:rsidR="00424427" w:rsidRDefault="00424427" w:rsidP="009C25BB">
      <w:pPr>
        <w:pStyle w:val="33"/>
      </w:pPr>
      <w:r>
        <w:rPr>
          <w:rFonts w:hint="eastAsia"/>
        </w:rPr>
        <w:t>ただし、</w:t>
      </w:r>
      <w:del w:id="901" w:author="作成者">
        <w:r>
          <w:rPr>
            <w:rFonts w:hint="eastAsia"/>
          </w:rPr>
          <w:delText>事</w:delText>
        </w:r>
      </w:del>
      <w:ins w:id="902" w:author="作成者">
        <w:r w:rsidR="00BF59CD">
          <w:rPr>
            <w:rFonts w:hint="eastAsia"/>
          </w:rPr>
          <w:t>情報処理関連</w:t>
        </w:r>
        <w:r>
          <w:rPr>
            <w:rFonts w:hint="eastAsia"/>
          </w:rPr>
          <w:t>事</w:t>
        </w:r>
      </w:ins>
      <w:r>
        <w:rPr>
          <w:rFonts w:hint="eastAsia"/>
        </w:rPr>
        <w:t>業者が提供するネットワーク回線に到達するまでの</w:t>
      </w:r>
      <w:del w:id="903" w:author="作成者">
        <w:r>
          <w:rPr>
            <w:rFonts w:hint="eastAsia"/>
          </w:rPr>
          <w:delText>管理責任やネットワーク回線を流れる情報に対する管理</w:delText>
        </w:r>
      </w:del>
      <w:ins w:id="904" w:author="作成者">
        <w:r w:rsidR="00BF59CD">
          <w:rPr>
            <w:rFonts w:hint="eastAsia"/>
          </w:rPr>
          <w:t>情報保護</w:t>
        </w:r>
      </w:ins>
      <w:r>
        <w:rPr>
          <w:rFonts w:hint="eastAsia"/>
        </w:rPr>
        <w:t>責任は医療機関等に存在するため、</w:t>
      </w:r>
      <w:del w:id="905" w:author="作成者">
        <w:r>
          <w:rPr>
            <w:rFonts w:hint="eastAsia"/>
          </w:rPr>
          <w:delText>「Ⅰ医療機関等における考え方</w:delText>
        </w:r>
        <w:r>
          <w:delText xml:space="preserve"> </w:delText>
        </w:r>
        <w:r>
          <w:rPr>
            <w:rFonts w:hint="eastAsia"/>
          </w:rPr>
          <w:delText>①医療情報の提供元医療機関等と提供先医療機関等の責任分界点」に則った</w:delText>
        </w:r>
      </w:del>
      <w:ins w:id="906" w:author="作成者">
        <w:r w:rsidR="00BF59CD">
          <w:rPr>
            <w:rFonts w:hint="eastAsia"/>
          </w:rPr>
          <w:t>(a)①</w:t>
        </w:r>
        <w:r>
          <w:rPr>
            <w:rFonts w:hint="eastAsia"/>
          </w:rPr>
          <w:t>に</w:t>
        </w:r>
        <w:r w:rsidR="00BF59CD">
          <w:rPr>
            <w:rFonts w:hint="eastAsia"/>
          </w:rPr>
          <w:t>沿</w:t>
        </w:r>
        <w:r>
          <w:rPr>
            <w:rFonts w:hint="eastAsia"/>
          </w:rPr>
          <w:t>った</w:t>
        </w:r>
      </w:ins>
      <w:r>
        <w:rPr>
          <w:rFonts w:hint="eastAsia"/>
        </w:rPr>
        <w:t>考え方の整理が必要である。</w:t>
      </w:r>
    </w:p>
    <w:p w14:paraId="2C647E58" w14:textId="2CD722C4" w:rsidR="00424427" w:rsidRDefault="00424427" w:rsidP="009C25BB">
      <w:pPr>
        <w:pStyle w:val="33"/>
      </w:pPr>
      <w:r>
        <w:rPr>
          <w:rFonts w:hint="eastAsia"/>
        </w:rPr>
        <w:t>なお、ネットワーク回</w:t>
      </w:r>
      <w:del w:id="907" w:author="作成者">
        <w:r>
          <w:rPr>
            <w:rFonts w:hint="eastAsia"/>
          </w:rPr>
          <w:delText>線上とネットワーク回</w:delText>
        </w:r>
      </w:del>
      <w:r>
        <w:rPr>
          <w:rFonts w:hint="eastAsia"/>
        </w:rPr>
        <w:t>線を流れる情報に対する考え方や最低限のガイドラインについては、</w:t>
      </w:r>
      <w:del w:id="908" w:author="作成者">
        <w:r>
          <w:rPr>
            <w:rFonts w:hint="eastAsia"/>
          </w:rPr>
          <w:delText>「</w:delText>
        </w:r>
      </w:del>
      <w:r>
        <w:t>6.11</w:t>
      </w:r>
      <w:del w:id="909" w:author="作成者">
        <w:r>
          <w:delText xml:space="preserve"> </w:delText>
        </w:r>
        <w:r>
          <w:rPr>
            <w:rFonts w:hint="eastAsia"/>
          </w:rPr>
          <w:delText>外部と個人情報を含む医療情報を交換する場合の安全管理」</w:delText>
        </w:r>
      </w:del>
      <w:ins w:id="910" w:author="作成者">
        <w:r w:rsidR="004D72C0">
          <w:rPr>
            <w:rFonts w:hint="eastAsia"/>
          </w:rPr>
          <w:t>章</w:t>
        </w:r>
      </w:ins>
      <w:r>
        <w:rPr>
          <w:rFonts w:hint="eastAsia"/>
        </w:rPr>
        <w:t>を参照されたい。</w:t>
      </w:r>
    </w:p>
    <w:p w14:paraId="264FC46C" w14:textId="77777777" w:rsidR="005701D7" w:rsidRDefault="005701D7" w:rsidP="009C25BB">
      <w:pPr>
        <w:pStyle w:val="33"/>
      </w:pPr>
    </w:p>
    <w:p w14:paraId="5D2F1D87" w14:textId="545D72AC" w:rsidR="00424427" w:rsidRPr="00797932" w:rsidRDefault="00B3115B" w:rsidP="009C25BB">
      <w:pPr>
        <w:pStyle w:val="afff"/>
      </w:pPr>
      <w:ins w:id="911" w:author="作成者">
        <w:r>
          <w:rPr>
            <w:rFonts w:hint="eastAsia"/>
          </w:rPr>
          <w:t>(c)</w:t>
        </w:r>
        <w:r>
          <w:t xml:space="preserve"> </w:t>
        </w:r>
      </w:ins>
      <w:r w:rsidR="00424427" w:rsidRPr="00797932">
        <w:rPr>
          <w:rFonts w:hint="eastAsia"/>
        </w:rPr>
        <w:t>外部保存</w:t>
      </w:r>
      <w:del w:id="912" w:author="作成者">
        <w:r w:rsidR="00424427" w:rsidRPr="00797932">
          <w:rPr>
            <w:rFonts w:asciiTheme="majorEastAsia" w:eastAsiaTheme="majorEastAsia" w:hAnsiTheme="majorEastAsia" w:cs="ＭＳ 明朝" w:hint="eastAsia"/>
          </w:rPr>
          <w:delText>機関</w:delText>
        </w:r>
      </w:del>
      <w:ins w:id="913" w:author="作成者">
        <w:r w:rsidR="00BF59CD">
          <w:rPr>
            <w:rFonts w:hint="eastAsia"/>
          </w:rPr>
          <w:t>を</w:t>
        </w:r>
        <w:r w:rsidR="00D05A41">
          <w:rPr>
            <w:rFonts w:hint="eastAsia"/>
          </w:rPr>
          <w:t>受託する事業者</w:t>
        </w:r>
      </w:ins>
      <w:r w:rsidR="00424427" w:rsidRPr="00797932">
        <w:rPr>
          <w:rFonts w:hint="eastAsia"/>
        </w:rPr>
        <w:t>が介在する場合に対する考え方</w:t>
      </w:r>
    </w:p>
    <w:p w14:paraId="738CAA04" w14:textId="7E3E6EBE" w:rsidR="00424427" w:rsidRDefault="00424427" w:rsidP="009C25BB">
      <w:pPr>
        <w:pStyle w:val="33"/>
      </w:pPr>
      <w:r>
        <w:rPr>
          <w:rFonts w:hint="eastAsia"/>
        </w:rPr>
        <w:t>この場合、</w:t>
      </w:r>
      <w:ins w:id="914" w:author="作成者">
        <w:r>
          <w:rPr>
            <w:rFonts w:hint="eastAsia"/>
          </w:rPr>
          <w:t>情報</w:t>
        </w:r>
        <w:r w:rsidR="00BF59CD">
          <w:rPr>
            <w:rFonts w:hint="eastAsia"/>
          </w:rPr>
          <w:t>の</w:t>
        </w:r>
      </w:ins>
      <w:r w:rsidR="00BF59CD">
        <w:rPr>
          <w:rFonts w:hint="eastAsia"/>
        </w:rPr>
        <w:t>保存</w:t>
      </w:r>
      <w:del w:id="915" w:author="作成者">
        <w:r>
          <w:rPr>
            <w:rFonts w:hint="eastAsia"/>
          </w:rPr>
          <w:delText>する情報は</w:delText>
        </w:r>
      </w:del>
      <w:ins w:id="916" w:author="作成者">
        <w:r w:rsidR="00BF59CD">
          <w:rPr>
            <w:rFonts w:hint="eastAsia"/>
          </w:rPr>
          <w:t>を</w:t>
        </w:r>
      </w:ins>
      <w:r>
        <w:rPr>
          <w:rFonts w:hint="eastAsia"/>
        </w:rPr>
        <w:t>外部保存</w:t>
      </w:r>
      <w:del w:id="917" w:author="作成者">
        <w:r>
          <w:rPr>
            <w:rFonts w:hint="eastAsia"/>
          </w:rPr>
          <w:delText>機関</w:delText>
        </w:r>
      </w:del>
      <w:ins w:id="918" w:author="作成者">
        <w:r w:rsidR="00BF59CD">
          <w:rPr>
            <w:rFonts w:hint="eastAsia"/>
          </w:rPr>
          <w:t>を</w:t>
        </w:r>
        <w:r w:rsidR="00D05A41">
          <w:rPr>
            <w:rFonts w:hint="eastAsia"/>
          </w:rPr>
          <w:t>受託する事業者</w:t>
        </w:r>
      </w:ins>
      <w:r>
        <w:rPr>
          <w:rFonts w:hint="eastAsia"/>
        </w:rPr>
        <w:t>に委託することになるため、通常運用における責任、事後責任は医療機関等にある。</w:t>
      </w:r>
    </w:p>
    <w:p w14:paraId="766363D2" w14:textId="3C2B5B38" w:rsidR="00424427" w:rsidRDefault="00424427" w:rsidP="009C25BB">
      <w:pPr>
        <w:pStyle w:val="33"/>
      </w:pPr>
      <w:r>
        <w:rPr>
          <w:rFonts w:hint="eastAsia"/>
        </w:rPr>
        <w:t>これを他の医療機関等と共用しようとする場合は、双方の医療機関等に</w:t>
      </w:r>
      <w:del w:id="919" w:author="作成者">
        <w:r>
          <w:rPr>
            <w:rFonts w:hint="eastAsia"/>
          </w:rPr>
          <w:delText>おける</w:delText>
        </w:r>
      </w:del>
      <w:ins w:id="920" w:author="作成者">
        <w:r>
          <w:rPr>
            <w:rFonts w:hint="eastAsia"/>
          </w:rPr>
          <w:t>お</w:t>
        </w:r>
        <w:r w:rsidR="00BF59CD">
          <w:rPr>
            <w:rFonts w:hint="eastAsia"/>
          </w:rPr>
          <w:t>いて</w:t>
        </w:r>
      </w:ins>
      <w:r>
        <w:rPr>
          <w:rFonts w:hint="eastAsia"/>
        </w:rPr>
        <w:t>管理責任の分担を明確にし、共用に対する患者の同意も得ておく必要がある。</w:t>
      </w:r>
    </w:p>
    <w:p w14:paraId="5DF95F9B" w14:textId="66575845" w:rsidR="00424427" w:rsidRDefault="00424427" w:rsidP="009C25BB">
      <w:pPr>
        <w:pStyle w:val="33"/>
      </w:pPr>
      <w:r>
        <w:rPr>
          <w:rFonts w:hint="eastAsia"/>
        </w:rPr>
        <w:t>また、外部保存</w:t>
      </w:r>
      <w:del w:id="921" w:author="作成者">
        <w:r>
          <w:rPr>
            <w:rFonts w:hint="eastAsia"/>
          </w:rPr>
          <w:delText>機関</w:delText>
        </w:r>
      </w:del>
      <w:ins w:id="922" w:author="作成者">
        <w:r w:rsidR="00BF59CD">
          <w:rPr>
            <w:rFonts w:hint="eastAsia"/>
          </w:rPr>
          <w:t>を</w:t>
        </w:r>
        <w:r w:rsidR="00D05A41">
          <w:rPr>
            <w:rFonts w:hint="eastAsia"/>
          </w:rPr>
          <w:t>受託する事業者</w:t>
        </w:r>
      </w:ins>
      <w:r>
        <w:rPr>
          <w:rFonts w:hint="eastAsia"/>
        </w:rPr>
        <w:t>とは、サービスに何らかの障害が起こった際の対処について契約で明らかにしておく。</w:t>
      </w:r>
    </w:p>
    <w:p w14:paraId="42D5A1F0" w14:textId="4409D387" w:rsidR="00424427" w:rsidRDefault="00424427" w:rsidP="009C25BB">
      <w:pPr>
        <w:pStyle w:val="33"/>
      </w:pPr>
      <w:r>
        <w:rPr>
          <w:rFonts w:hint="eastAsia"/>
        </w:rPr>
        <w:t>なお、医療機関等が外部保存</w:t>
      </w:r>
      <w:del w:id="923" w:author="作成者">
        <w:r>
          <w:rPr>
            <w:rFonts w:hint="eastAsia"/>
          </w:rPr>
          <w:delText>機関</w:delText>
        </w:r>
      </w:del>
      <w:ins w:id="924" w:author="作成者">
        <w:r w:rsidR="00BF59CD">
          <w:rPr>
            <w:rFonts w:hint="eastAsia"/>
          </w:rPr>
          <w:t>を</w:t>
        </w:r>
        <w:r w:rsidR="00D05A41">
          <w:rPr>
            <w:rFonts w:hint="eastAsia"/>
          </w:rPr>
          <w:t>受託する事業者</w:t>
        </w:r>
      </w:ins>
      <w:r>
        <w:rPr>
          <w:rFonts w:hint="eastAsia"/>
        </w:rPr>
        <w:t>を通じて患者情報を交換する場合の医療機関等</w:t>
      </w:r>
      <w:r w:rsidR="00DD7241">
        <w:rPr>
          <w:rFonts w:hint="eastAsia"/>
        </w:rPr>
        <w:t>及び</w:t>
      </w:r>
      <w:r>
        <w:rPr>
          <w:rFonts w:hint="eastAsia"/>
        </w:rPr>
        <w:t>外部保存</w:t>
      </w:r>
      <w:del w:id="925" w:author="作成者">
        <w:r>
          <w:rPr>
            <w:rFonts w:hint="eastAsia"/>
          </w:rPr>
          <w:delText>機関</w:delText>
        </w:r>
      </w:del>
      <w:ins w:id="926" w:author="作成者">
        <w:r w:rsidR="00BF59CD">
          <w:rPr>
            <w:rFonts w:hint="eastAsia"/>
          </w:rPr>
          <w:t>を</w:t>
        </w:r>
        <w:r w:rsidR="00D05A41">
          <w:rPr>
            <w:rFonts w:hint="eastAsia"/>
          </w:rPr>
          <w:t>受託する事業者</w:t>
        </w:r>
      </w:ins>
      <w:r>
        <w:rPr>
          <w:rFonts w:hint="eastAsia"/>
        </w:rPr>
        <w:t>に対する考え方は</w:t>
      </w:r>
      <w:del w:id="927" w:author="作成者">
        <w:r>
          <w:rPr>
            <w:rFonts w:hint="eastAsia"/>
          </w:rPr>
          <w:delText>、「</w:delText>
        </w:r>
        <w:r w:rsidRPr="00DD5008">
          <w:rPr>
            <w:rFonts w:ascii="Century" w:hAnsi="Century"/>
          </w:rPr>
          <w:delText>8.1.2</w:delText>
        </w:r>
        <w:r>
          <w:delText xml:space="preserve"> </w:delText>
        </w:r>
        <w:r>
          <w:rPr>
            <w:rFonts w:hint="eastAsia"/>
          </w:rPr>
          <w:delText>外部保存を受託する機関の選定基準</w:delText>
        </w:r>
        <w:r w:rsidR="00DD7241">
          <w:rPr>
            <w:rFonts w:hint="eastAsia"/>
          </w:rPr>
          <w:delText>及び</w:delText>
        </w:r>
        <w:r>
          <w:rPr>
            <w:rFonts w:hint="eastAsia"/>
          </w:rPr>
          <w:delText>情報の取扱いに関する基準」で定める保存機関</w:delText>
        </w:r>
        <w:r w:rsidR="00141D19">
          <w:rPr>
            <w:rFonts w:hint="eastAsia"/>
          </w:rPr>
          <w:delText>ごと</w:delText>
        </w:r>
        <w:r>
          <w:rPr>
            <w:rFonts w:hint="eastAsia"/>
          </w:rPr>
          <w:delText>に「</w:delText>
        </w:r>
        <w:r w:rsidRPr="00DD5008">
          <w:rPr>
            <w:rFonts w:ascii="Century" w:hAnsi="Century"/>
          </w:rPr>
          <w:delText>2</w:delText>
        </w:r>
        <w:r w:rsidRPr="00DD5008">
          <w:rPr>
            <w:rFonts w:ascii="Century" w:hAnsi="Century"/>
          </w:rPr>
          <w:delText>．</w:delText>
        </w:r>
        <w:r>
          <w:rPr>
            <w:rFonts w:hint="eastAsia"/>
          </w:rPr>
          <w:lastRenderedPageBreak/>
          <w:delText>情報の取扱い」</w:delText>
        </w:r>
        <w:r w:rsidR="00DD7241">
          <w:rPr>
            <w:rFonts w:hint="eastAsia"/>
          </w:rPr>
          <w:delText>及び</w:delText>
        </w:r>
        <w:r>
          <w:rPr>
            <w:rFonts w:hint="eastAsia"/>
          </w:rPr>
          <w:delText>「</w:delText>
        </w:r>
        <w:r w:rsidRPr="00DD5008">
          <w:rPr>
            <w:rFonts w:ascii="Century" w:hAnsi="Century"/>
          </w:rPr>
          <w:delText>3</w:delText>
        </w:r>
        <w:r w:rsidRPr="00DD5008">
          <w:rPr>
            <w:rFonts w:ascii="Century" w:hAnsi="Century"/>
          </w:rPr>
          <w:delText>．</w:delText>
        </w:r>
        <w:r>
          <w:rPr>
            <w:rFonts w:hint="eastAsia"/>
          </w:rPr>
          <w:delText>情報の提供」として</w:delText>
        </w:r>
        <w:r w:rsidR="00151F06">
          <w:rPr>
            <w:rFonts w:hint="eastAsia"/>
          </w:rPr>
          <w:delText>、</w:delText>
        </w:r>
        <w:r>
          <w:rPr>
            <w:rFonts w:hint="eastAsia"/>
          </w:rPr>
          <w:delText>別途詳細に規定しているため</w:delText>
        </w:r>
        <w:r w:rsidR="00151F06">
          <w:rPr>
            <w:rFonts w:hint="eastAsia"/>
          </w:rPr>
          <w:delText>、</w:delText>
        </w:r>
        <w:r w:rsidRPr="00DD5008">
          <w:rPr>
            <w:rFonts w:ascii="Century" w:hAnsi="Century"/>
          </w:rPr>
          <w:delText>8.1.2</w:delText>
        </w:r>
      </w:del>
      <w:r w:rsidR="005564B5">
        <w:rPr>
          <w:rFonts w:ascii="Century" w:hAnsi="Century" w:hint="eastAsia"/>
        </w:rPr>
        <w:t>章</w:t>
      </w:r>
      <w:r w:rsidR="00BF59CD">
        <w:rPr>
          <w:rFonts w:ascii="Century" w:hAnsi="Century" w:hint="eastAsia"/>
        </w:rPr>
        <w:t>を</w:t>
      </w:r>
      <w:r>
        <w:rPr>
          <w:rFonts w:hint="eastAsia"/>
        </w:rPr>
        <w:t>参照されたい。</w:t>
      </w:r>
    </w:p>
    <w:p w14:paraId="18B24BDB" w14:textId="77777777" w:rsidR="00B315C1" w:rsidRDefault="00B315C1" w:rsidP="009C25BB">
      <w:pPr>
        <w:pStyle w:val="33"/>
      </w:pPr>
    </w:p>
    <w:p w14:paraId="0B14D7F8" w14:textId="4E79D8B2" w:rsidR="00424427" w:rsidRPr="00797932" w:rsidRDefault="00235983" w:rsidP="009C25BB">
      <w:pPr>
        <w:pStyle w:val="afff"/>
      </w:pPr>
      <w:ins w:id="928" w:author="作成者">
        <w:r>
          <w:rPr>
            <w:rFonts w:hint="eastAsia"/>
          </w:rPr>
          <w:t xml:space="preserve">(2) </w:t>
        </w:r>
      </w:ins>
      <w:r w:rsidR="00424427" w:rsidRPr="00797932">
        <w:rPr>
          <w:rFonts w:hint="eastAsia"/>
        </w:rPr>
        <w:t>業務の必要に応じて医療機関等の</w:t>
      </w:r>
      <w:del w:id="929" w:author="作成者">
        <w:r w:rsidR="00424427" w:rsidRPr="00797932">
          <w:rPr>
            <w:rFonts w:asciiTheme="majorEastAsia" w:eastAsiaTheme="majorEastAsia" w:hAnsiTheme="majorEastAsia" w:cs="ＭＳ 明朝" w:hint="eastAsia"/>
          </w:rPr>
          <w:delText>「</w:delText>
        </w:r>
      </w:del>
      <w:r w:rsidR="00424427" w:rsidRPr="00797932">
        <w:rPr>
          <w:rFonts w:hint="eastAsia"/>
        </w:rPr>
        <w:t>施設外から</w:t>
      </w:r>
      <w:ins w:id="930" w:author="作成者">
        <w:r w:rsidR="002550E0">
          <w:rPr>
            <w:rFonts w:hint="eastAsia"/>
          </w:rPr>
          <w:t>医療</w:t>
        </w:r>
      </w:ins>
      <w:r w:rsidR="00424427" w:rsidRPr="00797932">
        <w:rPr>
          <w:rFonts w:hint="eastAsia"/>
        </w:rPr>
        <w:t>情報システムにアクセス</w:t>
      </w:r>
      <w:del w:id="931" w:author="作成者">
        <w:r w:rsidR="00424427" w:rsidRPr="00797932">
          <w:rPr>
            <w:rFonts w:asciiTheme="majorEastAsia" w:eastAsiaTheme="majorEastAsia" w:hAnsiTheme="majorEastAsia" w:cs="ＭＳ 明朝" w:hint="eastAsia"/>
          </w:rPr>
          <w:delText>」</w:delText>
        </w:r>
      </w:del>
      <w:r w:rsidR="00424427" w:rsidRPr="00797932">
        <w:rPr>
          <w:rFonts w:hint="eastAsia"/>
        </w:rPr>
        <w:t>する場合</w:t>
      </w:r>
      <w:del w:id="932" w:author="作成者">
        <w:r w:rsidR="00424427" w:rsidRPr="00797932">
          <w:rPr>
            <w:rFonts w:asciiTheme="majorEastAsia" w:eastAsiaTheme="majorEastAsia" w:hAnsiTheme="majorEastAsia" w:cs="ＭＳ 明朝"/>
          </w:rPr>
          <w:delText xml:space="preserve"> </w:delText>
        </w:r>
      </w:del>
    </w:p>
    <w:p w14:paraId="39ADFC8B" w14:textId="337AFBF5" w:rsidR="00424427" w:rsidRDefault="00F36BD5" w:rsidP="009C25BB">
      <w:pPr>
        <w:pStyle w:val="33"/>
      </w:pPr>
      <w:ins w:id="933" w:author="作成者">
        <w:r>
          <w:rPr>
            <w:rFonts w:hint="eastAsia"/>
          </w:rPr>
          <w:t>医療機関等の</w:t>
        </w:r>
      </w:ins>
      <w:r w:rsidR="00424427">
        <w:rPr>
          <w:rFonts w:hint="eastAsia"/>
        </w:rPr>
        <w:t>施設外から</w:t>
      </w:r>
      <w:ins w:id="934" w:author="作成者">
        <w:r w:rsidR="002550E0">
          <w:rPr>
            <w:rFonts w:hint="eastAsia"/>
          </w:rPr>
          <w:t>医療</w:t>
        </w:r>
      </w:ins>
      <w:r w:rsidR="00424427">
        <w:rPr>
          <w:rFonts w:hint="eastAsia"/>
        </w:rPr>
        <w:t>情報システムにアクセスする場合のネットワーク全般の考え方については、</w:t>
      </w:r>
      <w:del w:id="935" w:author="作成者">
        <w:r w:rsidR="00424427">
          <w:rPr>
            <w:rFonts w:hint="eastAsia"/>
          </w:rPr>
          <w:delText>「</w:delText>
        </w:r>
        <w:r w:rsidR="00424427" w:rsidRPr="00DD5008">
          <w:rPr>
            <w:rFonts w:ascii="Century" w:hAnsi="Century"/>
          </w:rPr>
          <w:delText>6.11</w:delText>
        </w:r>
        <w:r w:rsidR="00424427">
          <w:delText xml:space="preserve"> </w:delText>
        </w:r>
        <w:r w:rsidR="00424427">
          <w:rPr>
            <w:rFonts w:hint="eastAsia"/>
          </w:rPr>
          <w:delText>外部と個人情報を含む医療情報を交換する場合の安全管理」の</w:delText>
        </w:r>
      </w:del>
      <w:ins w:id="936" w:author="作成者">
        <w:r w:rsidR="00424427" w:rsidRPr="00DA21E8">
          <w:rPr>
            <w:rFonts w:asciiTheme="minorEastAsia" w:eastAsiaTheme="minorEastAsia" w:hAnsiTheme="minorEastAsia"/>
          </w:rPr>
          <w:t>6.11</w:t>
        </w:r>
        <w:r w:rsidR="004D72C0">
          <w:rPr>
            <w:rFonts w:ascii="Century" w:hAnsi="Century" w:hint="eastAsia"/>
          </w:rPr>
          <w:t>章</w:t>
        </w:r>
        <w:r w:rsidR="004D72C0">
          <w:rPr>
            <w:rFonts w:ascii="Century" w:hAnsi="Century" w:hint="eastAsia"/>
          </w:rPr>
          <w:t xml:space="preserve"> </w:t>
        </w:r>
        <w:r>
          <w:rPr>
            <w:rFonts w:ascii="Century" w:hAnsi="Century" w:hint="eastAsia"/>
          </w:rPr>
          <w:t>B</w:t>
        </w:r>
        <w:r>
          <w:rPr>
            <w:rFonts w:ascii="Century" w:hAnsi="Century" w:hint="eastAsia"/>
          </w:rPr>
          <w:t>項</w:t>
        </w:r>
      </w:ins>
      <w:r w:rsidR="00424427">
        <w:rPr>
          <w:rFonts w:hint="eastAsia"/>
        </w:rPr>
        <w:t>、特に「</w:t>
      </w:r>
      <w:r w:rsidR="00424427">
        <w:t>B-2</w:t>
      </w:r>
      <w:r w:rsidR="00424427">
        <w:rPr>
          <w:rFonts w:hint="eastAsia"/>
        </w:rPr>
        <w:t>．選択すべきネットワークのセキュリティの考え方</w:t>
      </w:r>
      <w:r w:rsidR="00424427">
        <w:t xml:space="preserve"> </w:t>
      </w:r>
      <w:r w:rsidR="00424427">
        <w:rPr>
          <w:rFonts w:hint="eastAsia"/>
        </w:rPr>
        <w:t>Ⅲ．モバイル端末等を使って医療機関</w:t>
      </w:r>
      <w:r w:rsidR="00E72916">
        <w:rPr>
          <w:rFonts w:hint="eastAsia"/>
        </w:rPr>
        <w:t>等</w:t>
      </w:r>
      <w:r w:rsidR="00424427">
        <w:rPr>
          <w:rFonts w:hint="eastAsia"/>
        </w:rPr>
        <w:t>の外部から接続する場合」を参照されたい。ここでは特に責任分界点の考え方について述べる。</w:t>
      </w:r>
    </w:p>
    <w:p w14:paraId="62BE23DB" w14:textId="77777777" w:rsidR="00424427" w:rsidRDefault="00424427" w:rsidP="009C25BB">
      <w:pPr>
        <w:pStyle w:val="33"/>
      </w:pPr>
    </w:p>
    <w:p w14:paraId="33726DB6" w14:textId="1020B0EF" w:rsidR="00424427" w:rsidRPr="00797932" w:rsidRDefault="00235983" w:rsidP="009C25BB">
      <w:pPr>
        <w:pStyle w:val="afff"/>
      </w:pPr>
      <w:ins w:id="937" w:author="作成者">
        <w:r>
          <w:rPr>
            <w:rFonts w:hint="eastAsia"/>
          </w:rPr>
          <w:t xml:space="preserve">(a) </w:t>
        </w:r>
        <w:r w:rsidR="001B2DDE">
          <w:rPr>
            <w:rFonts w:hint="eastAsia"/>
          </w:rPr>
          <w:t>施設外から</w:t>
        </w:r>
      </w:ins>
      <w:r w:rsidR="00424427" w:rsidRPr="00797932">
        <w:rPr>
          <w:rFonts w:hint="eastAsia"/>
        </w:rPr>
        <w:t>自らの機関の</w:t>
      </w:r>
      <w:ins w:id="938" w:author="作成者">
        <w:r w:rsidR="001B16F1">
          <w:rPr>
            <w:rFonts w:hint="eastAsia"/>
          </w:rPr>
          <w:t>医療</w:t>
        </w:r>
      </w:ins>
      <w:r w:rsidR="00424427" w:rsidRPr="00797932">
        <w:rPr>
          <w:rFonts w:hint="eastAsia"/>
        </w:rPr>
        <w:t>情報システムにアクセスし業務を行う、いわゆるテレワーク</w:t>
      </w:r>
      <w:del w:id="939" w:author="作成者">
        <w:r w:rsidR="00424427" w:rsidRPr="00797932">
          <w:rPr>
            <w:rFonts w:asciiTheme="majorEastAsia" w:eastAsiaTheme="majorEastAsia" w:hAnsiTheme="majorEastAsia" w:cs="ＭＳ 明朝"/>
          </w:rPr>
          <w:delText xml:space="preserve"> </w:delText>
        </w:r>
      </w:del>
    </w:p>
    <w:p w14:paraId="47E7C133" w14:textId="4E99553A" w:rsidR="00424427" w:rsidRDefault="00424427" w:rsidP="009C25BB">
      <w:pPr>
        <w:pStyle w:val="33"/>
      </w:pPr>
      <w:r>
        <w:rPr>
          <w:rFonts w:hint="eastAsia"/>
        </w:rPr>
        <w:t>昨今、医療機関等においても</w:t>
      </w:r>
      <w:ins w:id="940" w:author="作成者">
        <w:r w:rsidR="00F36BD5">
          <w:rPr>
            <w:rFonts w:hint="eastAsia"/>
          </w:rPr>
          <w:t>、</w:t>
        </w:r>
      </w:ins>
      <w:r>
        <w:rPr>
          <w:rFonts w:hint="eastAsia"/>
        </w:rPr>
        <w:t>医療機関等の施設外から自らの機関の</w:t>
      </w:r>
      <w:ins w:id="941" w:author="作成者">
        <w:r w:rsidR="001B16F1">
          <w:rPr>
            <w:rFonts w:hint="eastAsia"/>
          </w:rPr>
          <w:t>医療</w:t>
        </w:r>
      </w:ins>
      <w:r>
        <w:rPr>
          <w:rFonts w:hint="eastAsia"/>
        </w:rPr>
        <w:t>情報システムにアクセスし業務を行う、いわゆるテレワーク</w:t>
      </w:r>
      <w:del w:id="942" w:author="作成者">
        <w:r>
          <w:rPr>
            <w:rFonts w:hint="eastAsia"/>
          </w:rPr>
          <w:delText>も</w:delText>
        </w:r>
      </w:del>
      <w:ins w:id="943" w:author="作成者">
        <w:r w:rsidR="00F36BD5">
          <w:rPr>
            <w:rFonts w:hint="eastAsia"/>
          </w:rPr>
          <w:t>が</w:t>
        </w:r>
      </w:ins>
      <w:r>
        <w:rPr>
          <w:rFonts w:hint="eastAsia"/>
        </w:rPr>
        <w:t>一般的になってきた。</w:t>
      </w:r>
      <w:del w:id="944" w:author="作成者">
        <w:r>
          <w:delText xml:space="preserve"> </w:delText>
        </w:r>
      </w:del>
    </w:p>
    <w:p w14:paraId="78FBE5AD" w14:textId="77777777" w:rsidR="00424427" w:rsidRDefault="00424427" w:rsidP="00502862">
      <w:pPr>
        <w:pStyle w:val="Default"/>
        <w:ind w:leftChars="202" w:left="424" w:firstLineChars="100" w:firstLine="210"/>
        <w:jc w:val="both"/>
        <w:rPr>
          <w:del w:id="945" w:author="作成者"/>
          <w:rFonts w:ascii="ＭＳ 明朝" w:cs="ＭＳ 明朝"/>
          <w:color w:val="auto"/>
          <w:sz w:val="21"/>
          <w:szCs w:val="21"/>
        </w:rPr>
      </w:pPr>
      <w:del w:id="946" w:author="作成者">
        <w:r>
          <w:rPr>
            <w:rFonts w:ascii="ＭＳ 明朝" w:cs="ＭＳ 明朝" w:hint="eastAsia"/>
            <w:color w:val="auto"/>
            <w:sz w:val="21"/>
            <w:szCs w:val="21"/>
          </w:rPr>
          <w:delText>この場合</w:delText>
        </w:r>
      </w:del>
      <w:ins w:id="947" w:author="作成者">
        <w:r w:rsidR="00BA643E">
          <w:rPr>
            <w:rFonts w:hint="eastAsia"/>
          </w:rPr>
          <w:t>テレワークは</w:t>
        </w:r>
      </w:ins>
      <w:r>
        <w:rPr>
          <w:rFonts w:hint="eastAsia"/>
        </w:rPr>
        <w:t>、責任分界の観点では自施設に閉じているが、情報処理関連事業者</w:t>
      </w:r>
      <w:r w:rsidR="00F36BD5">
        <w:rPr>
          <w:rFonts w:hint="eastAsia"/>
        </w:rPr>
        <w:t>が</w:t>
      </w:r>
      <w:del w:id="948" w:author="作成者">
        <w:r>
          <w:rPr>
            <w:rFonts w:ascii="ＭＳ 明朝" w:cs="ＭＳ 明朝" w:hint="eastAsia"/>
            <w:color w:val="auto"/>
            <w:sz w:val="21"/>
            <w:szCs w:val="21"/>
          </w:rPr>
          <w:delText>間に入って</w:delText>
        </w:r>
      </w:del>
      <w:ins w:id="949" w:author="作成者">
        <w:r w:rsidR="00F36BD5">
          <w:rPr>
            <w:rFonts w:hint="eastAsia"/>
          </w:rPr>
          <w:t>管理する</w:t>
        </w:r>
      </w:ins>
      <w:r>
        <w:rPr>
          <w:rFonts w:hint="eastAsia"/>
        </w:rPr>
        <w:t>通信回線</w:t>
      </w:r>
      <w:del w:id="950" w:author="作成者">
        <w:r>
          <w:rPr>
            <w:rFonts w:ascii="ＭＳ 明朝" w:cs="ＭＳ 明朝" w:hint="eastAsia"/>
            <w:color w:val="auto"/>
            <w:sz w:val="21"/>
            <w:szCs w:val="21"/>
          </w:rPr>
          <w:delText>の両端で一医療機関等の従業者が</w:delText>
        </w:r>
        <w:r w:rsidR="004A7571">
          <w:rPr>
            <w:rFonts w:ascii="ＭＳ 明朝" w:cs="ＭＳ 明朝" w:hint="eastAsia"/>
            <w:color w:val="auto"/>
            <w:sz w:val="21"/>
            <w:szCs w:val="21"/>
          </w:rPr>
          <w:delText>関わる</w:delText>
        </w:r>
      </w:del>
      <w:ins w:id="951" w:author="作成者">
        <w:r w:rsidR="00F36BD5">
          <w:rPr>
            <w:rFonts w:hint="eastAsia"/>
          </w:rPr>
          <w:t>を利用する</w:t>
        </w:r>
      </w:ins>
      <w:r w:rsidR="00F36BD5">
        <w:rPr>
          <w:rFonts w:hint="eastAsia"/>
        </w:rPr>
        <w:t>ことに</w:t>
      </w:r>
      <w:r>
        <w:rPr>
          <w:rFonts w:hint="eastAsia"/>
        </w:rPr>
        <w:t>なる。</w:t>
      </w:r>
      <w:del w:id="952" w:author="作成者">
        <w:r>
          <w:rPr>
            <w:rFonts w:ascii="ＭＳ 明朝" w:cs="ＭＳ 明朝"/>
            <w:color w:val="auto"/>
            <w:sz w:val="21"/>
            <w:szCs w:val="21"/>
          </w:rPr>
          <w:delText xml:space="preserve"> </w:delText>
        </w:r>
      </w:del>
    </w:p>
    <w:p w14:paraId="085E2637" w14:textId="37AF6CA3" w:rsidR="00424427" w:rsidRDefault="00592EE8" w:rsidP="009C25BB">
      <w:pPr>
        <w:pStyle w:val="33"/>
      </w:pPr>
      <w:del w:id="953" w:author="作成者">
        <w:r>
          <w:rPr>
            <w:rFonts w:hint="eastAsia"/>
          </w:rPr>
          <w:delText>さらに</w:delText>
        </w:r>
        <w:r w:rsidR="00424427">
          <w:rPr>
            <w:rFonts w:hint="eastAsia"/>
          </w:rPr>
          <w:delText>、この場合には</w:delText>
        </w:r>
      </w:del>
      <w:ins w:id="954" w:author="作成者">
        <w:r w:rsidR="00BA643E">
          <w:rPr>
            <w:rFonts w:hint="eastAsia"/>
          </w:rPr>
          <w:t>また</w:t>
        </w:r>
        <w:r w:rsidR="00424427">
          <w:rPr>
            <w:rFonts w:hint="eastAsia"/>
          </w:rPr>
          <w:t>、</w:t>
        </w:r>
      </w:ins>
      <w:r w:rsidR="00424427">
        <w:rPr>
          <w:rFonts w:hint="eastAsia"/>
        </w:rPr>
        <w:t>通信回線</w:t>
      </w:r>
      <w:del w:id="955" w:author="作成者">
        <w:r w:rsidR="00424427">
          <w:rPr>
            <w:rFonts w:hint="eastAsia"/>
          </w:rPr>
          <w:delText>が</w:delText>
        </w:r>
      </w:del>
      <w:ins w:id="956" w:author="作成者">
        <w:r w:rsidR="00BA643E">
          <w:rPr>
            <w:rFonts w:hint="eastAsia"/>
          </w:rPr>
          <w:t>として、</w:t>
        </w:r>
      </w:ins>
      <w:r w:rsidR="00424427">
        <w:rPr>
          <w:rFonts w:hint="eastAsia"/>
        </w:rPr>
        <w:t>インターネットだけでなく</w:t>
      </w:r>
      <w:ins w:id="957" w:author="作成者">
        <w:r w:rsidR="00F36BD5">
          <w:rPr>
            <w:rFonts w:hint="eastAsia"/>
          </w:rPr>
          <w:t>、</w:t>
        </w:r>
      </w:ins>
      <w:r w:rsidR="00424427">
        <w:rPr>
          <w:rFonts w:hint="eastAsia"/>
        </w:rPr>
        <w:t>携帯電話網、公衆回線</w:t>
      </w:r>
      <w:r w:rsidR="0085184E">
        <w:rPr>
          <w:rFonts w:hint="eastAsia"/>
        </w:rPr>
        <w:t>等</w:t>
      </w:r>
      <w:del w:id="958" w:author="作成者">
        <w:r w:rsidR="00424427">
          <w:rPr>
            <w:rFonts w:hint="eastAsia"/>
          </w:rPr>
          <w:delText>多彩</w:delText>
        </w:r>
      </w:del>
      <w:ins w:id="959" w:author="作成者">
        <w:r w:rsidR="00BA643E">
          <w:rPr>
            <w:rFonts w:hint="eastAsia"/>
          </w:rPr>
          <w:t>多様</w:t>
        </w:r>
      </w:ins>
      <w:r w:rsidR="00BA643E">
        <w:rPr>
          <w:rFonts w:hint="eastAsia"/>
        </w:rPr>
        <w:t>な</w:t>
      </w:r>
      <w:r w:rsidR="00424427">
        <w:rPr>
          <w:rFonts w:hint="eastAsia"/>
        </w:rPr>
        <w:t>ものが利用されること</w:t>
      </w:r>
      <w:del w:id="960" w:author="作成者">
        <w:r w:rsidR="00424427">
          <w:rPr>
            <w:rFonts w:hint="eastAsia"/>
          </w:rPr>
          <w:delText>になり</w:delText>
        </w:r>
      </w:del>
      <w:ins w:id="961" w:author="作成者">
        <w:r w:rsidR="00BA643E">
          <w:rPr>
            <w:rFonts w:hint="eastAsia"/>
          </w:rPr>
          <w:t>となるため</w:t>
        </w:r>
      </w:ins>
      <w:r w:rsidR="00424427">
        <w:rPr>
          <w:rFonts w:hint="eastAsia"/>
        </w:rPr>
        <w:t>、個人情報保護について広範な対応が求められることになる。</w:t>
      </w:r>
      <w:del w:id="962" w:author="作成者">
        <w:r w:rsidR="00424427">
          <w:delText xml:space="preserve"> </w:delText>
        </w:r>
      </w:del>
    </w:p>
    <w:p w14:paraId="1EECB6B1" w14:textId="5FE778A3" w:rsidR="00424427" w:rsidRDefault="00424427" w:rsidP="009C25BB">
      <w:pPr>
        <w:pStyle w:val="33"/>
      </w:pPr>
      <w:r>
        <w:rPr>
          <w:rFonts w:hint="eastAsia"/>
        </w:rPr>
        <w:t>特に、医療機関等の</w:t>
      </w:r>
      <w:ins w:id="963" w:author="作成者">
        <w:r>
          <w:rPr>
            <w:rFonts w:hint="eastAsia"/>
          </w:rPr>
          <w:t>管理者</w:t>
        </w:r>
        <w:r w:rsidR="00BA643E">
          <w:rPr>
            <w:rFonts w:hint="eastAsia"/>
          </w:rPr>
          <w:t>や</w:t>
        </w:r>
        <w:r w:rsidR="001B16F1">
          <w:rPr>
            <w:rFonts w:hint="eastAsia"/>
          </w:rPr>
          <w:t>医療</w:t>
        </w:r>
        <w:r w:rsidR="00BA643E">
          <w:rPr>
            <w:rFonts w:hint="eastAsia"/>
          </w:rPr>
          <w:t>情報システム安全</w:t>
        </w:r>
      </w:ins>
      <w:r w:rsidR="00BA643E">
        <w:rPr>
          <w:rFonts w:hint="eastAsia"/>
        </w:rPr>
        <w:t>管理責任者</w:t>
      </w:r>
      <w:r>
        <w:rPr>
          <w:rFonts w:hint="eastAsia"/>
        </w:rPr>
        <w:t>でない医療機関等の従業者についても管理責任が問われる事態も発生することに注意を払う必要がある。</w:t>
      </w:r>
      <w:del w:id="964" w:author="作成者">
        <w:r>
          <w:delText xml:space="preserve"> </w:delText>
        </w:r>
      </w:del>
    </w:p>
    <w:p w14:paraId="7A296C4E" w14:textId="3B924A10" w:rsidR="00424427" w:rsidRDefault="00424427" w:rsidP="009C25BB">
      <w:pPr>
        <w:pStyle w:val="33"/>
      </w:pPr>
      <w:r>
        <w:rPr>
          <w:rFonts w:hint="eastAsia"/>
        </w:rPr>
        <w:t>この例の場合、責任分界点としては基本的に自施設に閉じているため、責任のあり方の原則としては、</w:t>
      </w:r>
      <w:del w:id="965" w:author="作成者">
        <w:r>
          <w:rPr>
            <w:rFonts w:hint="eastAsia"/>
          </w:rPr>
          <w:delText>「</w:delText>
        </w:r>
        <w:r w:rsidRPr="00477935">
          <w:rPr>
            <w:rFonts w:asciiTheme="minorHAnsi" w:hAnsiTheme="minorHAnsi"/>
          </w:rPr>
          <w:delText>4.1</w:delText>
        </w:r>
        <w:r>
          <w:delText xml:space="preserve"> </w:delText>
        </w:r>
        <w:r>
          <w:rPr>
            <w:rFonts w:hint="eastAsia"/>
          </w:rPr>
          <w:delText>医療機関等の管理者の情報保護責任について」</w:delText>
        </w:r>
      </w:del>
      <w:ins w:id="966" w:author="作成者">
        <w:r w:rsidRPr="009C25BB">
          <w:t>4.1</w:t>
        </w:r>
        <w:r w:rsidR="004D72C0">
          <w:rPr>
            <w:rFonts w:hint="eastAsia"/>
          </w:rPr>
          <w:t>章</w:t>
        </w:r>
      </w:ins>
      <w:r w:rsidR="00151F06" w:rsidRPr="00EB2260">
        <w:rPr>
          <w:rFonts w:hint="eastAsia"/>
        </w:rPr>
        <w:t>を参</w:t>
      </w:r>
      <w:r w:rsidR="00151F06">
        <w:rPr>
          <w:rFonts w:hint="eastAsia"/>
        </w:rPr>
        <w:t>照すべき</w:t>
      </w:r>
      <w:r>
        <w:rPr>
          <w:rFonts w:hint="eastAsia"/>
        </w:rPr>
        <w:t>ことに留意しなくてはならない。</w:t>
      </w:r>
      <w:del w:id="967" w:author="作成者">
        <w:r>
          <w:delText xml:space="preserve"> </w:delText>
        </w:r>
      </w:del>
    </w:p>
    <w:p w14:paraId="222CDB88" w14:textId="77777777" w:rsidR="00424427" w:rsidRDefault="00424427" w:rsidP="009C25BB">
      <w:pPr>
        <w:pStyle w:val="33"/>
      </w:pPr>
    </w:p>
    <w:p w14:paraId="2DEEB92A" w14:textId="76302EB0" w:rsidR="00424427" w:rsidRPr="00797932" w:rsidRDefault="00235983" w:rsidP="009C25BB">
      <w:pPr>
        <w:pStyle w:val="afff"/>
      </w:pPr>
      <w:ins w:id="968" w:author="作成者">
        <w:r>
          <w:rPr>
            <w:rFonts w:hint="eastAsia"/>
          </w:rPr>
          <w:t>(b)</w:t>
        </w:r>
        <w:r>
          <w:t xml:space="preserve"> </w:t>
        </w:r>
      </w:ins>
      <w:r w:rsidR="00424427" w:rsidRPr="00797932">
        <w:rPr>
          <w:rFonts w:hint="eastAsia"/>
        </w:rPr>
        <w:t>第三者が保守を目的としてアクセスする、いわゆるリモートメンテナンス</w:t>
      </w:r>
      <w:del w:id="969" w:author="作成者">
        <w:r w:rsidR="00424427" w:rsidRPr="00797932">
          <w:rPr>
            <w:rFonts w:asciiTheme="majorEastAsia" w:eastAsiaTheme="majorEastAsia" w:hAnsiTheme="majorEastAsia" w:cs="ＭＳ 明朝"/>
          </w:rPr>
          <w:delText xml:space="preserve"> </w:delText>
        </w:r>
      </w:del>
    </w:p>
    <w:p w14:paraId="3A42420C" w14:textId="0405A222" w:rsidR="00424427" w:rsidRDefault="00424427" w:rsidP="009C25BB">
      <w:pPr>
        <w:pStyle w:val="33"/>
      </w:pPr>
      <w:del w:id="970" w:author="作成者">
        <w:r>
          <w:rPr>
            <w:rFonts w:hint="eastAsia"/>
          </w:rPr>
          <w:delText>この例のような</w:delText>
        </w:r>
      </w:del>
      <w:ins w:id="971" w:author="作成者">
        <w:r w:rsidR="00BA643E">
          <w:rPr>
            <w:rFonts w:hint="eastAsia"/>
          </w:rPr>
          <w:t>医療機関等の施設外から</w:t>
        </w:r>
        <w:r w:rsidR="002550E0">
          <w:rPr>
            <w:rFonts w:hint="eastAsia"/>
          </w:rPr>
          <w:t>医療</w:t>
        </w:r>
        <w:r w:rsidR="00BA643E">
          <w:rPr>
            <w:rFonts w:hint="eastAsia"/>
          </w:rPr>
          <w:t>情報システムにアクセスする場合として</w:t>
        </w:r>
      </w:ins>
      <w:r w:rsidR="00BA643E">
        <w:rPr>
          <w:rFonts w:hint="eastAsia"/>
        </w:rPr>
        <w:t>、</w:t>
      </w:r>
      <w:r>
        <w:rPr>
          <w:rFonts w:hint="eastAsia"/>
        </w:rPr>
        <w:t>リモートログインを用いた保守業者</w:t>
      </w:r>
      <w:del w:id="972" w:author="作成者">
        <w:r>
          <w:rPr>
            <w:rFonts w:hint="eastAsia"/>
          </w:rPr>
          <w:delText>の</w:delText>
        </w:r>
      </w:del>
      <w:ins w:id="973" w:author="作成者">
        <w:r w:rsidR="00BA643E">
          <w:rPr>
            <w:rFonts w:hint="eastAsia"/>
          </w:rPr>
          <w:t>による</w:t>
        </w:r>
      </w:ins>
      <w:r>
        <w:rPr>
          <w:rFonts w:hint="eastAsia"/>
        </w:rPr>
        <w:t>遠隔保守</w:t>
      </w:r>
      <w:del w:id="974" w:author="作成者">
        <w:r>
          <w:rPr>
            <w:rFonts w:hint="eastAsia"/>
          </w:rPr>
          <w:delText>のためのアクセス</w:delText>
        </w:r>
      </w:del>
      <w:ins w:id="975" w:author="作成者">
        <w:r w:rsidR="00BA643E">
          <w:rPr>
            <w:rFonts w:hint="eastAsia"/>
          </w:rPr>
          <w:t>（リモートメンテナンス）</w:t>
        </w:r>
      </w:ins>
      <w:r>
        <w:rPr>
          <w:rFonts w:hint="eastAsia"/>
        </w:rPr>
        <w:t>が考えられる。この場合、適切な情報管理や</w:t>
      </w:r>
      <w:del w:id="976" w:author="作成者">
        <w:r>
          <w:rPr>
            <w:rFonts w:hint="eastAsia"/>
          </w:rPr>
          <w:delText>情報</w:delText>
        </w:r>
      </w:del>
      <w:r>
        <w:rPr>
          <w:rFonts w:hint="eastAsia"/>
        </w:rPr>
        <w:t>アクセス制御がなされていないと</w:t>
      </w:r>
      <w:ins w:id="977" w:author="作成者">
        <w:r w:rsidR="00BA643E">
          <w:rPr>
            <w:rFonts w:hint="eastAsia"/>
          </w:rPr>
          <w:t>、</w:t>
        </w:r>
      </w:ins>
      <w:r>
        <w:rPr>
          <w:rFonts w:hint="eastAsia"/>
        </w:rPr>
        <w:t>一時保存しているディスク上の個人情報を含む医療情報の不正な読み取りや改ざんが行われる</w:t>
      </w:r>
      <w:del w:id="978" w:author="作成者">
        <w:r>
          <w:rPr>
            <w:rFonts w:hint="eastAsia"/>
          </w:rPr>
          <w:delText>可能性も</w:delText>
        </w:r>
      </w:del>
      <w:ins w:id="979" w:author="作成者">
        <w:r w:rsidR="00BA643E">
          <w:rPr>
            <w:rFonts w:hint="eastAsia"/>
          </w:rPr>
          <w:t>リスクが</w:t>
        </w:r>
      </w:ins>
      <w:r>
        <w:rPr>
          <w:rFonts w:hint="eastAsia"/>
        </w:rPr>
        <w:t>ある。他方、リモートログイン</w:t>
      </w:r>
      <w:del w:id="980" w:author="作成者">
        <w:r>
          <w:rPr>
            <w:rFonts w:hint="eastAsia"/>
          </w:rPr>
          <w:delText>機能</w:delText>
        </w:r>
      </w:del>
      <w:r>
        <w:rPr>
          <w:rFonts w:hint="eastAsia"/>
        </w:rPr>
        <w:t>を全面的に禁止してしまうと、遠</w:t>
      </w:r>
      <w:r w:rsidR="00FD1C88">
        <w:rPr>
          <w:rFonts w:hint="eastAsia"/>
        </w:rPr>
        <w:t>隔保守が不可能となり、保守に要する</w:t>
      </w:r>
      <w:del w:id="981" w:author="作成者">
        <w:r w:rsidR="00FD1C88">
          <w:rPr>
            <w:rFonts w:hint="eastAsia"/>
          </w:rPr>
          <w:delText>時間等の保守</w:delText>
        </w:r>
      </w:del>
      <w:r w:rsidR="00FD1C88">
        <w:rPr>
          <w:rFonts w:hint="eastAsia"/>
        </w:rPr>
        <w:t>コストが増大する。</w:t>
      </w:r>
    </w:p>
    <w:p w14:paraId="1AEC8C45" w14:textId="46386BC1" w:rsidR="00424427" w:rsidRDefault="00424427" w:rsidP="009C25BB">
      <w:pPr>
        <w:pStyle w:val="33"/>
      </w:pPr>
      <w:del w:id="982" w:author="作成者">
        <w:r>
          <w:rPr>
            <w:rFonts w:hint="eastAsia"/>
          </w:rPr>
          <w:delText>従</w:delText>
        </w:r>
      </w:del>
      <w:ins w:id="983" w:author="作成者">
        <w:r w:rsidR="008651D6">
          <w:rPr>
            <w:rFonts w:hint="eastAsia"/>
          </w:rPr>
          <w:t>したが</w:t>
        </w:r>
      </w:ins>
      <w:r w:rsidR="008651D6">
        <w:rPr>
          <w:rFonts w:hint="eastAsia"/>
        </w:rPr>
        <w:t>って</w:t>
      </w:r>
      <w:r>
        <w:rPr>
          <w:rFonts w:hint="eastAsia"/>
        </w:rPr>
        <w:t>、保守の利便性と情報保護との兼ね合いを見極めつつ</w:t>
      </w:r>
      <w:del w:id="984" w:author="作成者">
        <w:r>
          <w:rPr>
            <w:rFonts w:hint="eastAsia"/>
          </w:rPr>
          <w:delText>実施</w:delText>
        </w:r>
      </w:del>
      <w:ins w:id="985" w:author="作成者">
        <w:r w:rsidR="00BA643E">
          <w:rPr>
            <w:rFonts w:hint="eastAsia"/>
          </w:rPr>
          <w:t>、リモートメ</w:t>
        </w:r>
        <w:r w:rsidR="00BA643E">
          <w:rPr>
            <w:rFonts w:hint="eastAsia"/>
          </w:rPr>
          <w:lastRenderedPageBreak/>
          <w:t>ンテナンスを認めるかどうか整理</w:t>
        </w:r>
      </w:ins>
      <w:r>
        <w:rPr>
          <w:rFonts w:hint="eastAsia"/>
        </w:rPr>
        <w:t>する必要がある。</w:t>
      </w:r>
    </w:p>
    <w:p w14:paraId="7FCDF899" w14:textId="06469B51" w:rsidR="00424427" w:rsidRDefault="00424427" w:rsidP="009C25BB">
      <w:pPr>
        <w:pStyle w:val="33"/>
      </w:pPr>
      <w:del w:id="986" w:author="作成者">
        <w:r>
          <w:rPr>
            <w:rFonts w:hint="eastAsia"/>
          </w:rPr>
          <w:delText>ただし、この</w:delText>
        </w:r>
      </w:del>
      <w:ins w:id="987" w:author="作成者">
        <w:r w:rsidR="00BA643E">
          <w:rPr>
            <w:rFonts w:hint="eastAsia"/>
          </w:rPr>
          <w:t>また、リモートメンテナンス</w:t>
        </w:r>
        <w:r>
          <w:rPr>
            <w:rFonts w:hint="eastAsia"/>
          </w:rPr>
          <w:t>の</w:t>
        </w:r>
      </w:ins>
      <w:r>
        <w:rPr>
          <w:rFonts w:hint="eastAsia"/>
        </w:rPr>
        <w:t>場合でも、当然、医療機関等</w:t>
      </w:r>
      <w:r w:rsidR="00BA643E">
        <w:rPr>
          <w:rFonts w:hint="eastAsia"/>
        </w:rPr>
        <w:t>に</w:t>
      </w:r>
      <w:del w:id="988" w:author="作成者">
        <w:r>
          <w:rPr>
            <w:rFonts w:hint="eastAsia"/>
          </w:rPr>
          <w:delText>対して</w:delText>
        </w:r>
      </w:del>
      <w:r>
        <w:rPr>
          <w:rFonts w:hint="eastAsia"/>
        </w:rPr>
        <w:t>「通常運用における責任」、「事後責任」が存在するため、</w:t>
      </w:r>
      <w:del w:id="989" w:author="作成者">
        <w:r>
          <w:rPr>
            <w:rFonts w:hint="eastAsia"/>
          </w:rPr>
          <w:delText>管理状況</w:delText>
        </w:r>
      </w:del>
      <w:ins w:id="990" w:author="作成者">
        <w:r w:rsidR="00BA643E">
          <w:rPr>
            <w:rFonts w:hint="eastAsia"/>
          </w:rPr>
          <w:t>保守業者</w:t>
        </w:r>
      </w:ins>
      <w:r w:rsidR="00BA643E">
        <w:rPr>
          <w:rFonts w:hint="eastAsia"/>
        </w:rPr>
        <w:t>の</w:t>
      </w:r>
      <w:r>
        <w:rPr>
          <w:rFonts w:hint="eastAsia"/>
        </w:rPr>
        <w:t>報告を定期的に受け、</w:t>
      </w:r>
      <w:del w:id="991" w:author="作成者">
        <w:r>
          <w:rPr>
            <w:rFonts w:hint="eastAsia"/>
          </w:rPr>
          <w:delText>管理に関する最終的</w:delText>
        </w:r>
      </w:del>
      <w:ins w:id="992" w:author="作成者">
        <w:r w:rsidR="00BA643E">
          <w:rPr>
            <w:rFonts w:hint="eastAsia"/>
          </w:rPr>
          <w:t>必要</w:t>
        </w:r>
      </w:ins>
      <w:r w:rsidR="00BA643E">
        <w:rPr>
          <w:rFonts w:hint="eastAsia"/>
        </w:rPr>
        <w:t>な</w:t>
      </w:r>
      <w:del w:id="993" w:author="作成者">
        <w:r>
          <w:rPr>
            <w:rFonts w:hint="eastAsia"/>
          </w:rPr>
          <w:delText>責任の所在を明確にする等の</w:delText>
        </w:r>
      </w:del>
      <w:r>
        <w:rPr>
          <w:rFonts w:hint="eastAsia"/>
        </w:rPr>
        <w:t>監督を行い、管理責任を果たす必要がある。</w:t>
      </w:r>
    </w:p>
    <w:p w14:paraId="1BC6F501" w14:textId="3C7AB3E1" w:rsidR="00424427" w:rsidRDefault="00424427" w:rsidP="009C25BB">
      <w:pPr>
        <w:pStyle w:val="33"/>
      </w:pPr>
      <w:r>
        <w:rPr>
          <w:rFonts w:hint="eastAsia"/>
        </w:rPr>
        <w:t>なお、</w:t>
      </w:r>
      <w:del w:id="994" w:author="作成者">
        <w:r>
          <w:rPr>
            <w:rFonts w:hint="eastAsia"/>
          </w:rPr>
          <w:delText>リモートログイン</w:delText>
        </w:r>
      </w:del>
      <w:ins w:id="995" w:author="作成者">
        <w:r>
          <w:rPr>
            <w:rFonts w:hint="eastAsia"/>
          </w:rPr>
          <w:t>リモート</w:t>
        </w:r>
        <w:r w:rsidR="00BA643E">
          <w:rPr>
            <w:rFonts w:hint="eastAsia"/>
          </w:rPr>
          <w:t>メンテナンス</w:t>
        </w:r>
      </w:ins>
      <w:r>
        <w:rPr>
          <w:rFonts w:hint="eastAsia"/>
        </w:rPr>
        <w:t>も含めた</w:t>
      </w:r>
      <w:del w:id="996" w:author="作成者">
        <w:r>
          <w:rPr>
            <w:rFonts w:hint="eastAsia"/>
          </w:rPr>
          <w:delText>、</w:delText>
        </w:r>
      </w:del>
      <w:r>
        <w:rPr>
          <w:rFonts w:hint="eastAsia"/>
        </w:rPr>
        <w:t>保守の考え方については</w:t>
      </w:r>
      <w:del w:id="997" w:author="作成者">
        <w:r>
          <w:rPr>
            <w:rFonts w:hint="eastAsia"/>
          </w:rPr>
          <w:delText>「</w:delText>
        </w:r>
        <w:r w:rsidRPr="00477935">
          <w:rPr>
            <w:rFonts w:asciiTheme="minorHAnsi" w:hAnsiTheme="minorHAnsi"/>
          </w:rPr>
          <w:delText xml:space="preserve">6.8 </w:delText>
        </w:r>
        <w:r>
          <w:rPr>
            <w:rFonts w:hint="eastAsia"/>
          </w:rPr>
          <w:delText>情報システムの改造と保守」</w:delText>
        </w:r>
      </w:del>
      <w:ins w:id="998" w:author="作成者">
        <w:r w:rsidR="00CC2A35">
          <w:rPr>
            <w:rFonts w:hint="eastAsia"/>
          </w:rPr>
          <w:t>、</w:t>
        </w:r>
        <w:r w:rsidRPr="00477935">
          <w:rPr>
            <w:rFonts w:asciiTheme="minorHAnsi" w:hAnsiTheme="minorHAnsi"/>
          </w:rPr>
          <w:t>6.8</w:t>
        </w:r>
        <w:r w:rsidR="00432489">
          <w:rPr>
            <w:rFonts w:asciiTheme="minorHAnsi" w:hAnsiTheme="minorHAnsi" w:hint="eastAsia"/>
          </w:rPr>
          <w:t>章</w:t>
        </w:r>
      </w:ins>
      <w:r>
        <w:rPr>
          <w:rFonts w:hint="eastAsia"/>
        </w:rPr>
        <w:t>を参照されたい。</w:t>
      </w:r>
    </w:p>
    <w:p w14:paraId="3AB1DEBC" w14:textId="77777777" w:rsidR="00424427" w:rsidRDefault="00424427" w:rsidP="009C25BB">
      <w:pPr>
        <w:pStyle w:val="33"/>
      </w:pPr>
    </w:p>
    <w:p w14:paraId="54BAB50D" w14:textId="4A53A41E" w:rsidR="00424427" w:rsidRPr="00797932" w:rsidRDefault="00235983" w:rsidP="009C25BB">
      <w:pPr>
        <w:pStyle w:val="afff"/>
      </w:pPr>
      <w:ins w:id="999" w:author="作成者">
        <w:r>
          <w:rPr>
            <w:rFonts w:hint="eastAsia"/>
          </w:rPr>
          <w:t xml:space="preserve">(3) </w:t>
        </w:r>
      </w:ins>
      <w:r w:rsidR="00424427" w:rsidRPr="00797932">
        <w:rPr>
          <w:rFonts w:hint="eastAsia"/>
        </w:rPr>
        <w:t>医療機関等の業務の一部を委託することに伴い情報が「一時的に外部に保存」される場合</w:t>
      </w:r>
      <w:del w:id="1000" w:author="作成者">
        <w:r w:rsidR="00424427" w:rsidRPr="00797932">
          <w:rPr>
            <w:rFonts w:asciiTheme="majorEastAsia" w:eastAsiaTheme="majorEastAsia" w:hAnsiTheme="majorEastAsia" w:cs="ＭＳ 明朝"/>
          </w:rPr>
          <w:delText xml:space="preserve"> </w:delText>
        </w:r>
      </w:del>
    </w:p>
    <w:p w14:paraId="19C09D00" w14:textId="79E4503C" w:rsidR="00424427" w:rsidRDefault="00424427" w:rsidP="009C25BB">
      <w:pPr>
        <w:pStyle w:val="33"/>
      </w:pPr>
      <w:r>
        <w:rPr>
          <w:rFonts w:hint="eastAsia"/>
        </w:rPr>
        <w:t>ここでいう委託とは遠隔画像診断、臨床検査等、診療等を目的とした業務の</w:t>
      </w:r>
      <w:del w:id="1001" w:author="作成者">
        <w:r>
          <w:rPr>
            <w:rFonts w:hint="eastAsia"/>
          </w:rPr>
          <w:delText>第三者</w:delText>
        </w:r>
      </w:del>
      <w:r>
        <w:rPr>
          <w:rFonts w:hint="eastAsia"/>
        </w:rPr>
        <w:t>委託であり、これに伴い一時的にせよ情報を</w:t>
      </w:r>
      <w:del w:id="1002" w:author="作成者">
        <w:r>
          <w:rPr>
            <w:rFonts w:hint="eastAsia"/>
          </w:rPr>
          <w:delText>第三者</w:delText>
        </w:r>
      </w:del>
      <w:ins w:id="1003" w:author="作成者">
        <w:r w:rsidR="00CC2A35">
          <w:rPr>
            <w:rFonts w:hint="eastAsia"/>
          </w:rPr>
          <w:t>受託する事業者</w:t>
        </w:r>
      </w:ins>
      <w:r>
        <w:rPr>
          <w:rFonts w:hint="eastAsia"/>
        </w:rPr>
        <w:t>が保管することとなる。</w:t>
      </w:r>
    </w:p>
    <w:p w14:paraId="75E19A43" w14:textId="77777777" w:rsidR="00424427" w:rsidRDefault="00424427" w:rsidP="00FD1C88">
      <w:pPr>
        <w:pStyle w:val="Default"/>
        <w:ind w:leftChars="200" w:left="420" w:firstLineChars="100" w:firstLine="240"/>
        <w:jc w:val="both"/>
        <w:rPr>
          <w:del w:id="1004" w:author="作成者"/>
          <w:rFonts w:ascii="ＭＳ 明朝" w:cs="ＭＳ 明朝"/>
          <w:color w:val="auto"/>
          <w:sz w:val="21"/>
          <w:szCs w:val="21"/>
        </w:rPr>
      </w:pPr>
      <w:r>
        <w:rPr>
          <w:rFonts w:hint="eastAsia"/>
        </w:rPr>
        <w:t>医療機関</w:t>
      </w:r>
      <w:r w:rsidR="00E72916">
        <w:rPr>
          <w:rFonts w:hint="eastAsia"/>
        </w:rPr>
        <w:t>等</w:t>
      </w:r>
      <w:r>
        <w:rPr>
          <w:rFonts w:hint="eastAsia"/>
        </w:rPr>
        <w:t>の管理者は</w:t>
      </w:r>
      <w:del w:id="1005" w:author="作成者">
        <w:r>
          <w:rPr>
            <w:rFonts w:ascii="ＭＳ 明朝" w:cs="ＭＳ 明朝" w:hint="eastAsia"/>
            <w:color w:val="auto"/>
            <w:sz w:val="21"/>
            <w:szCs w:val="21"/>
          </w:rPr>
          <w:delText>業務委託先に対して</w:delText>
        </w:r>
      </w:del>
      <w:r w:rsidR="00CC2A35">
        <w:rPr>
          <w:rFonts w:hint="eastAsia"/>
        </w:rPr>
        <w:t>、受託する事業者の</w:t>
      </w:r>
      <w:r>
        <w:rPr>
          <w:rFonts w:hint="eastAsia"/>
        </w:rPr>
        <w:t>選定に関する責任やセキュリティ等の改善指示を含めた管理責任が</w:t>
      </w:r>
      <w:r w:rsidR="00CC2A35">
        <w:rPr>
          <w:rFonts w:hint="eastAsia"/>
        </w:rPr>
        <w:t>ある</w:t>
      </w:r>
      <w:del w:id="1006" w:author="作成者">
        <w:r>
          <w:rPr>
            <w:rFonts w:ascii="ＭＳ 明朝" w:cs="ＭＳ 明朝" w:hint="eastAsia"/>
            <w:color w:val="auto"/>
            <w:sz w:val="21"/>
            <w:szCs w:val="21"/>
          </w:rPr>
          <w:delText>とともに、情報の保存期間の規定等の</w:delText>
        </w:r>
      </w:del>
      <w:ins w:id="1007" w:author="作成者">
        <w:r w:rsidR="00CC2A35">
          <w:rPr>
            <w:rFonts w:hint="eastAsia"/>
          </w:rPr>
          <w:t>ため</w:t>
        </w:r>
        <w:r>
          <w:rPr>
            <w:rFonts w:hint="eastAsia"/>
          </w:rPr>
          <w:t>、</w:t>
        </w:r>
        <w:r w:rsidR="00CC2A35">
          <w:rPr>
            <w:rFonts w:hint="eastAsia"/>
          </w:rPr>
          <w:t>受託する事業者</w:t>
        </w:r>
        <w:r w:rsidR="00FB6734">
          <w:rPr>
            <w:rFonts w:hint="eastAsia"/>
          </w:rPr>
          <w:t>を</w:t>
        </w:r>
        <w:r w:rsidR="00CC2A35">
          <w:rPr>
            <w:rFonts w:hint="eastAsia"/>
          </w:rPr>
          <w:t>適切に</w:t>
        </w:r>
      </w:ins>
      <w:r>
        <w:rPr>
          <w:rFonts w:hint="eastAsia"/>
        </w:rPr>
        <w:t>管理監督</w:t>
      </w:r>
      <w:del w:id="1008" w:author="作成者">
        <w:r>
          <w:rPr>
            <w:rFonts w:ascii="ＭＳ 明朝" w:cs="ＭＳ 明朝" w:hint="eastAsia"/>
            <w:color w:val="auto"/>
            <w:sz w:val="21"/>
            <w:szCs w:val="21"/>
          </w:rPr>
          <w:delText>を行う</w:delText>
        </w:r>
      </w:del>
      <w:ins w:id="1009" w:author="作成者">
        <w:r w:rsidR="00FB6734">
          <w:rPr>
            <w:rFonts w:hint="eastAsia"/>
          </w:rPr>
          <w:t>する</w:t>
        </w:r>
      </w:ins>
      <w:r>
        <w:rPr>
          <w:rFonts w:hint="eastAsia"/>
        </w:rPr>
        <w:t>必要がある。</w:t>
      </w:r>
    </w:p>
    <w:p w14:paraId="61A03869" w14:textId="21B146AB" w:rsidR="00424427" w:rsidRDefault="00424427" w:rsidP="009C25BB">
      <w:pPr>
        <w:pStyle w:val="33"/>
      </w:pPr>
      <w:del w:id="1010" w:author="作成者">
        <w:r>
          <w:rPr>
            <w:rFonts w:hint="eastAsia"/>
          </w:rPr>
          <w:delText>ただし、</w:delText>
        </w:r>
      </w:del>
      <w:r>
        <w:rPr>
          <w:rFonts w:hint="eastAsia"/>
        </w:rPr>
        <w:t>受託する事業者</w:t>
      </w:r>
      <w:del w:id="1011" w:author="作成者">
        <w:r>
          <w:rPr>
            <w:rFonts w:hint="eastAsia"/>
          </w:rPr>
          <w:delText>は</w:delText>
        </w:r>
      </w:del>
      <w:ins w:id="1012" w:author="作成者">
        <w:r w:rsidR="00CC2A35">
          <w:rPr>
            <w:rFonts w:hint="eastAsia"/>
          </w:rPr>
          <w:t>においても</w:t>
        </w:r>
      </w:ins>
      <w:r>
        <w:rPr>
          <w:rFonts w:hint="eastAsia"/>
        </w:rPr>
        <w:t>保存した情報の漏えい防止、改ざん防止等の対策を講じることは当然であるが、感染症情報や遺伝子情報</w:t>
      </w:r>
      <w:r w:rsidR="0085184E">
        <w:rPr>
          <w:rFonts w:hint="eastAsia"/>
        </w:rPr>
        <w:t>等</w:t>
      </w:r>
      <w:r w:rsidR="00151F06">
        <w:rPr>
          <w:rFonts w:hint="eastAsia"/>
        </w:rPr>
        <w:t>の</w:t>
      </w:r>
      <w:r>
        <w:rPr>
          <w:rFonts w:hint="eastAsia"/>
        </w:rPr>
        <w:t>機微な情報の取扱い方法や保存期間等</w:t>
      </w:r>
      <w:del w:id="1013" w:author="作成者">
        <w:r>
          <w:rPr>
            <w:rFonts w:hint="eastAsia"/>
          </w:rPr>
          <w:delText>を</w:delText>
        </w:r>
      </w:del>
      <w:ins w:id="1014" w:author="作成者">
        <w:r w:rsidR="00CC2A35">
          <w:rPr>
            <w:rFonts w:hint="eastAsia"/>
          </w:rPr>
          <w:t>については、</w:t>
        </w:r>
      </w:ins>
      <w:r>
        <w:rPr>
          <w:rFonts w:hint="eastAsia"/>
        </w:rPr>
        <w:t>双方協議</w:t>
      </w:r>
      <w:del w:id="1015" w:author="作成者">
        <w:r>
          <w:rPr>
            <w:rFonts w:hint="eastAsia"/>
          </w:rPr>
          <w:delText>し明記</w:delText>
        </w:r>
      </w:del>
      <w:ins w:id="1016" w:author="作成者">
        <w:r>
          <w:rPr>
            <w:rFonts w:hint="eastAsia"/>
          </w:rPr>
          <w:t>し</w:t>
        </w:r>
        <w:r w:rsidR="00CC2A35">
          <w:rPr>
            <w:rFonts w:hint="eastAsia"/>
          </w:rPr>
          <w:t>て整理</w:t>
        </w:r>
      </w:ins>
      <w:r>
        <w:rPr>
          <w:rFonts w:hint="eastAsia"/>
        </w:rPr>
        <w:t>しておく必要がある。</w:t>
      </w:r>
    </w:p>
    <w:p w14:paraId="5AA1092E" w14:textId="38B58B71" w:rsidR="00424427" w:rsidRDefault="00424427" w:rsidP="009C25BB">
      <w:pPr>
        <w:pStyle w:val="33"/>
      </w:pPr>
      <w:r>
        <w:rPr>
          <w:rFonts w:hint="eastAsia"/>
        </w:rPr>
        <w:t>なお、治験のように、上記のようないわゆる業務委託ではなくとも、医療情報が外部</w:t>
      </w:r>
      <w:ins w:id="1017" w:author="作成者">
        <w:r w:rsidR="00CC2A35">
          <w:rPr>
            <w:rFonts w:hint="eastAsia"/>
          </w:rPr>
          <w:t>の事業者</w:t>
        </w:r>
      </w:ins>
      <w:r>
        <w:rPr>
          <w:rFonts w:hint="eastAsia"/>
        </w:rPr>
        <w:t>に提供される場合は、これに準じてあらかじめ</w:t>
      </w:r>
      <w:del w:id="1018" w:author="作成者">
        <w:r>
          <w:rPr>
            <w:rFonts w:hint="eastAsia"/>
          </w:rPr>
          <w:delText>治験依頼者</w:delText>
        </w:r>
      </w:del>
      <w:ins w:id="1019" w:author="作成者">
        <w:r w:rsidR="00CC2A35">
          <w:rPr>
            <w:rFonts w:hint="eastAsia"/>
          </w:rPr>
          <w:t>外部の事業者</w:t>
        </w:r>
      </w:ins>
      <w:r>
        <w:rPr>
          <w:rFonts w:hint="eastAsia"/>
        </w:rPr>
        <w:t>との間で双方の責任及び情報の取扱いについて</w:t>
      </w:r>
      <w:del w:id="1020" w:author="作成者">
        <w:r>
          <w:rPr>
            <w:rFonts w:hint="eastAsia"/>
          </w:rPr>
          <w:delText>取り決めを行う</w:delText>
        </w:r>
      </w:del>
      <w:ins w:id="1021" w:author="作成者">
        <w:r>
          <w:rPr>
            <w:rFonts w:hint="eastAsia"/>
          </w:rPr>
          <w:t>取り決め</w:t>
        </w:r>
        <w:r w:rsidR="00CC2A35">
          <w:rPr>
            <w:rFonts w:hint="eastAsia"/>
          </w:rPr>
          <w:t>る</w:t>
        </w:r>
      </w:ins>
      <w:r>
        <w:rPr>
          <w:rFonts w:hint="eastAsia"/>
        </w:rPr>
        <w:t>ことが必要である。</w:t>
      </w:r>
    </w:p>
    <w:p w14:paraId="6EEA1F45" w14:textId="77777777" w:rsidR="006564B3" w:rsidRDefault="006564B3" w:rsidP="009C25BB">
      <w:pPr>
        <w:pStyle w:val="33"/>
      </w:pPr>
    </w:p>
    <w:p w14:paraId="26BE9A0C" w14:textId="2ACD74B3" w:rsidR="006564B3" w:rsidRPr="00FD40E9" w:rsidRDefault="00EE251B" w:rsidP="009C25BB">
      <w:pPr>
        <w:pStyle w:val="afff"/>
      </w:pPr>
      <w:ins w:id="1022" w:author="作成者">
        <w:r>
          <w:rPr>
            <w:rFonts w:hint="eastAsia"/>
          </w:rPr>
          <w:t>(</w:t>
        </w:r>
        <w:r>
          <w:t>4</w:t>
        </w:r>
        <w:r>
          <w:rPr>
            <w:rFonts w:hint="eastAsia"/>
          </w:rPr>
          <w:t>)</w:t>
        </w:r>
        <w:r>
          <w:t xml:space="preserve"> </w:t>
        </w:r>
      </w:ins>
      <w:r w:rsidR="006564B3" w:rsidRPr="00FD40E9">
        <w:rPr>
          <w:rFonts w:hint="eastAsia"/>
        </w:rPr>
        <w:t>オンライン外部保存を委託する場合</w:t>
      </w:r>
    </w:p>
    <w:p w14:paraId="79287B20" w14:textId="69908A42" w:rsidR="006564B3" w:rsidRPr="006564B3" w:rsidRDefault="006564B3" w:rsidP="009C25BB">
      <w:pPr>
        <w:pStyle w:val="33"/>
      </w:pPr>
      <w:del w:id="1023" w:author="作成者">
        <w:r w:rsidRPr="006564B3">
          <w:rPr>
            <w:rFonts w:hint="eastAsia"/>
          </w:rPr>
          <w:delText>委託先が医療機関</w:delText>
        </w:r>
        <w:r>
          <w:rPr>
            <w:rFonts w:hint="eastAsia"/>
          </w:rPr>
          <w:delText>等</w:delText>
        </w:r>
        <w:r w:rsidR="00151F06">
          <w:rPr>
            <w:rFonts w:hint="eastAsia"/>
          </w:rPr>
          <w:delText>、</w:delText>
        </w:r>
        <w:r>
          <w:rPr>
            <w:rFonts w:hint="eastAsia"/>
          </w:rPr>
          <w:delText>行政</w:delText>
        </w:r>
        <w:r w:rsidRPr="006564B3">
          <w:rPr>
            <w:rFonts w:hint="eastAsia"/>
          </w:rPr>
          <w:delText>機関</w:delText>
        </w:r>
        <w:r w:rsidR="00151F06">
          <w:rPr>
            <w:rFonts w:hint="eastAsia"/>
          </w:rPr>
          <w:delText>、又は</w:delText>
        </w:r>
        <w:r w:rsidRPr="006564B3">
          <w:rPr>
            <w:rFonts w:hint="eastAsia"/>
          </w:rPr>
          <w:delText>民間事業者であるかによって要件は異なるので、</w:delText>
        </w:r>
      </w:del>
      <w:r w:rsidRPr="006564B3">
        <w:rPr>
          <w:rFonts w:hint="eastAsia"/>
        </w:rPr>
        <w:t>本ガイドライン</w:t>
      </w:r>
      <w:r w:rsidRPr="00EB2260">
        <w:rPr>
          <w:rFonts w:hint="eastAsia"/>
        </w:rPr>
        <w:t>の</w:t>
      </w:r>
      <w:del w:id="1024" w:author="作成者">
        <w:r w:rsidR="00DD5008">
          <w:rPr>
            <w:rFonts w:hint="eastAsia"/>
          </w:rPr>
          <w:delText>「</w:delText>
        </w:r>
        <w:r w:rsidRPr="00DD5008">
          <w:rPr>
            <w:rFonts w:ascii="Century" w:hAnsi="Century"/>
          </w:rPr>
          <w:delText>8.1.2</w:delText>
        </w:r>
        <w:r w:rsidR="00DD5008">
          <w:rPr>
            <w:rFonts w:hint="eastAsia"/>
          </w:rPr>
          <w:delText xml:space="preserve"> </w:delText>
        </w:r>
        <w:r w:rsidRPr="006564B3">
          <w:rPr>
            <w:rFonts w:hint="eastAsia"/>
          </w:rPr>
          <w:delText>外部保存を受託する機関の選定基準及び情報の取扱いに関する基準」</w:delText>
        </w:r>
      </w:del>
      <w:ins w:id="1025" w:author="作成者">
        <w:r w:rsidRPr="009C25BB">
          <w:t>8.1.2</w:t>
        </w:r>
        <w:r w:rsidR="0098711B">
          <w:rPr>
            <w:rFonts w:hint="eastAsia"/>
          </w:rPr>
          <w:t>章</w:t>
        </w:r>
      </w:ins>
      <w:r w:rsidRPr="00EB2260">
        <w:rPr>
          <w:rFonts w:hint="eastAsia"/>
        </w:rPr>
        <w:t>を十分</w:t>
      </w:r>
      <w:r w:rsidRPr="006564B3">
        <w:rPr>
          <w:rFonts w:hint="eastAsia"/>
        </w:rPr>
        <w:t>理解して委託先の選定と適切な契約を結ぶ必要がある。患者等に対する責任の主体は委託を行う医療機関等で</w:t>
      </w:r>
      <w:del w:id="1026" w:author="作成者">
        <w:r w:rsidRPr="006564B3">
          <w:rPr>
            <w:rFonts w:hint="eastAsia"/>
          </w:rPr>
          <w:delText>あ</w:delText>
        </w:r>
        <w:r>
          <w:rPr>
            <w:rFonts w:hint="eastAsia"/>
          </w:rPr>
          <w:delText>り</w:delText>
        </w:r>
      </w:del>
      <w:ins w:id="1027" w:author="作成者">
        <w:r w:rsidRPr="006564B3">
          <w:rPr>
            <w:rFonts w:hint="eastAsia"/>
          </w:rPr>
          <w:t>あ</w:t>
        </w:r>
        <w:r w:rsidR="00FB6734">
          <w:rPr>
            <w:rFonts w:hint="eastAsia"/>
          </w:rPr>
          <w:t>るため</w:t>
        </w:r>
      </w:ins>
      <w:r w:rsidRPr="006564B3">
        <w:rPr>
          <w:rFonts w:hint="eastAsia"/>
        </w:rPr>
        <w:t>、医療機関等が説明責任を果たすための資料や説明の提供を</w:t>
      </w:r>
      <w:del w:id="1028" w:author="作成者">
        <w:r w:rsidRPr="006564B3">
          <w:rPr>
            <w:rFonts w:hint="eastAsia"/>
          </w:rPr>
          <w:delText>委託</w:delText>
        </w:r>
      </w:del>
      <w:ins w:id="1029" w:author="作成者">
        <w:r w:rsidR="00FB6734">
          <w:rPr>
            <w:rFonts w:hint="eastAsia"/>
          </w:rPr>
          <w:t>受託する事業者との</w:t>
        </w:r>
      </w:ins>
      <w:r w:rsidRPr="006564B3">
        <w:rPr>
          <w:rFonts w:hint="eastAsia"/>
        </w:rPr>
        <w:t>契約で定め、</w:t>
      </w:r>
      <w:ins w:id="1030" w:author="作成者">
        <w:r w:rsidR="00FB6734">
          <w:rPr>
            <w:rFonts w:hint="eastAsia"/>
          </w:rPr>
          <w:t>受託する事業者における情報の取扱いを</w:t>
        </w:r>
      </w:ins>
      <w:r w:rsidRPr="006564B3">
        <w:rPr>
          <w:rFonts w:hint="eastAsia"/>
        </w:rPr>
        <w:t>医療機関等としても理解する努力</w:t>
      </w:r>
      <w:del w:id="1031" w:author="作成者">
        <w:r w:rsidRPr="006564B3">
          <w:rPr>
            <w:rFonts w:hint="eastAsia"/>
          </w:rPr>
          <w:delText>は</w:delText>
        </w:r>
      </w:del>
      <w:ins w:id="1032" w:author="作成者">
        <w:r w:rsidR="00FB6734">
          <w:rPr>
            <w:rFonts w:hint="eastAsia"/>
          </w:rPr>
          <w:t>が</w:t>
        </w:r>
      </w:ins>
      <w:r w:rsidRPr="006564B3">
        <w:rPr>
          <w:rFonts w:hint="eastAsia"/>
        </w:rPr>
        <w:t>必要である。さらに</w:t>
      </w:r>
      <w:del w:id="1033" w:author="作成者">
        <w:r w:rsidRPr="006564B3">
          <w:rPr>
            <w:rFonts w:hint="eastAsia"/>
          </w:rPr>
          <w:delText>ネットワーク事</w:delText>
        </w:r>
      </w:del>
      <w:ins w:id="1034" w:author="作成者">
        <w:r w:rsidR="00FB6734">
          <w:rPr>
            <w:rFonts w:hint="eastAsia"/>
          </w:rPr>
          <w:t>、情報処理関連事</w:t>
        </w:r>
      </w:ins>
      <w:r w:rsidR="00FB6734">
        <w:rPr>
          <w:rFonts w:hint="eastAsia"/>
        </w:rPr>
        <w:t>業者</w:t>
      </w:r>
      <w:r w:rsidRPr="006564B3">
        <w:rPr>
          <w:rFonts w:hint="eastAsia"/>
        </w:rPr>
        <w:t>と外部保存を受託する事業者は異なることが多い</w:t>
      </w:r>
      <w:del w:id="1035" w:author="作成者">
        <w:r w:rsidRPr="006564B3">
          <w:rPr>
            <w:rFonts w:hint="eastAsia"/>
          </w:rPr>
          <w:delText>が</w:delText>
        </w:r>
      </w:del>
      <w:ins w:id="1036" w:author="作成者">
        <w:r w:rsidR="00FB6734">
          <w:rPr>
            <w:rFonts w:hint="eastAsia"/>
          </w:rPr>
          <w:t>ため</w:t>
        </w:r>
      </w:ins>
      <w:r w:rsidRPr="006564B3">
        <w:rPr>
          <w:rFonts w:hint="eastAsia"/>
        </w:rPr>
        <w:t>、障害が起こった際の対処の責任範囲について</w:t>
      </w:r>
      <w:del w:id="1037" w:author="作成者">
        <w:r w:rsidRPr="006564B3">
          <w:rPr>
            <w:rFonts w:hint="eastAsia"/>
          </w:rPr>
          <w:delText>も、</w:delText>
        </w:r>
      </w:del>
      <w:r w:rsidR="00295DC9">
        <w:rPr>
          <w:rFonts w:hint="eastAsia"/>
        </w:rPr>
        <w:t>明確</w:t>
      </w:r>
      <w:r w:rsidRPr="006564B3">
        <w:rPr>
          <w:rFonts w:hint="eastAsia"/>
        </w:rPr>
        <w:t>に定めた上で、医療機関等が理解しておく必要がある。</w:t>
      </w:r>
    </w:p>
    <w:p w14:paraId="21086061" w14:textId="58365C6A" w:rsidR="006564B3" w:rsidRDefault="006564B3" w:rsidP="009C25BB">
      <w:pPr>
        <w:pStyle w:val="33"/>
      </w:pPr>
      <w:r w:rsidRPr="006564B3">
        <w:rPr>
          <w:rFonts w:hint="eastAsia"/>
        </w:rPr>
        <w:t>さらに</w:t>
      </w:r>
      <w:ins w:id="1038" w:author="作成者">
        <w:r w:rsidR="00FB6734">
          <w:rPr>
            <w:rFonts w:hint="eastAsia"/>
          </w:rPr>
          <w:t>、</w:t>
        </w:r>
      </w:ins>
      <w:r w:rsidR="00723C84">
        <w:rPr>
          <w:rFonts w:hint="eastAsia"/>
        </w:rPr>
        <w:t>委託先に対する</w:t>
      </w:r>
      <w:r w:rsidRPr="006564B3">
        <w:rPr>
          <w:rFonts w:hint="eastAsia"/>
        </w:rPr>
        <w:t>監督も必須であり、定期的に安全管理に関する状況の報告を受ける必要がある。</w:t>
      </w:r>
    </w:p>
    <w:p w14:paraId="69150042" w14:textId="77777777" w:rsidR="00FD1C88" w:rsidRPr="006564B3" w:rsidRDefault="00FD1C88" w:rsidP="00FD1C88">
      <w:pPr>
        <w:pStyle w:val="Default"/>
        <w:jc w:val="both"/>
        <w:rPr>
          <w:del w:id="1039" w:author="作成者"/>
          <w:rFonts w:ascii="ＭＳ 明朝" w:cs="ＭＳ 明朝"/>
          <w:color w:val="auto"/>
          <w:sz w:val="21"/>
          <w:szCs w:val="21"/>
        </w:rPr>
      </w:pPr>
    </w:p>
    <w:p w14:paraId="7CA2982F" w14:textId="08B80522" w:rsidR="0063324C" w:rsidRDefault="0063324C" w:rsidP="0063324C">
      <w:pPr>
        <w:pStyle w:val="33"/>
        <w:rPr>
          <w:ins w:id="1040" w:author="作成者"/>
        </w:rPr>
      </w:pPr>
      <w:ins w:id="1041" w:author="作成者">
        <w:r>
          <w:rPr>
            <w:rFonts w:hint="eastAsia"/>
          </w:rPr>
          <w:lastRenderedPageBreak/>
          <w:t>医療情報システムにおいても、アプリケーションの稼働に必要な</w:t>
        </w:r>
        <w:r w:rsidR="0052768A">
          <w:rPr>
            <w:rFonts w:hint="eastAsia"/>
          </w:rPr>
          <w:t>医療</w:t>
        </w:r>
        <w:r>
          <w:rPr>
            <w:rFonts w:hint="eastAsia"/>
          </w:rPr>
          <w:t>情報システムのすべてを医療機関等の内部で保有する、いわゆるオンプレミスばかりではなく、クラウドサービスを利用するケースも増えている。クラウドサービスは、受託事業者等によって提供されるサービスで、利用者が</w:t>
        </w:r>
        <w:r w:rsidR="0052768A">
          <w:rPr>
            <w:rFonts w:hint="eastAsia"/>
          </w:rPr>
          <w:t>医療</w:t>
        </w:r>
        <w:r>
          <w:rPr>
            <w:rFonts w:hint="eastAsia"/>
          </w:rPr>
          <w:t>情報システム</w:t>
        </w:r>
        <w:r w:rsidR="00562D53">
          <w:rPr>
            <w:rFonts w:hint="eastAsia"/>
          </w:rPr>
          <w:t>及び</w:t>
        </w:r>
        <w:r>
          <w:rPr>
            <w:rFonts w:hint="eastAsia"/>
          </w:rPr>
          <w:t>これに必要な機器を保有するこ</w:t>
        </w:r>
        <w:r w:rsidR="00562D53">
          <w:rPr>
            <w:rFonts w:hint="eastAsia"/>
          </w:rPr>
          <w:t>となく、ネットワーク経由で</w:t>
        </w:r>
        <w:r>
          <w:rPr>
            <w:rFonts w:hint="eastAsia"/>
          </w:rPr>
          <w:t>事業者が提供する</w:t>
        </w:r>
        <w:r w:rsidR="003C45BE">
          <w:rPr>
            <w:rFonts w:hint="eastAsia"/>
          </w:rPr>
          <w:t>医療</w:t>
        </w:r>
        <w:r>
          <w:rPr>
            <w:rFonts w:hint="eastAsia"/>
          </w:rPr>
          <w:t>情報システムにアクセスし、必要な処理</w:t>
        </w:r>
        <w:r w:rsidR="00562D53">
          <w:rPr>
            <w:rFonts w:hint="eastAsia"/>
          </w:rPr>
          <w:t>や</w:t>
        </w:r>
        <w:r>
          <w:rPr>
            <w:rFonts w:hint="eastAsia"/>
          </w:rPr>
          <w:t>、データ保管等の管理を行うものである。医療情報においても、外部保存を行うほか、必要な情報処理を行うのに用いることができる。</w:t>
        </w:r>
      </w:ins>
    </w:p>
    <w:p w14:paraId="3D750260" w14:textId="77777777" w:rsidR="00562D53" w:rsidRDefault="00562D53" w:rsidP="00562D53">
      <w:pPr>
        <w:pStyle w:val="33"/>
        <w:rPr>
          <w:ins w:id="1042" w:author="作成者"/>
        </w:rPr>
      </w:pPr>
      <w:ins w:id="1043" w:author="作成者">
        <w:r>
          <w:rPr>
            <w:rFonts w:hint="eastAsia"/>
          </w:rPr>
          <w:t>クラウドサービスを利用する場合には、</w:t>
        </w:r>
        <w:r w:rsidR="003C45BE">
          <w:rPr>
            <w:rFonts w:hint="eastAsia"/>
          </w:rPr>
          <w:t>医療</w:t>
        </w:r>
        <w:r>
          <w:rPr>
            <w:rFonts w:hint="eastAsia"/>
          </w:rPr>
          <w:t>情報システムの整備や運用は、受託事業者経由で行うことになるほか、サービスの性格上、共同利用型となる。そのため、医療情報システムの管理監督や責任分界においても、このような特性を踏まえた管理方法による取決めを行う必要がある。</w:t>
        </w:r>
      </w:ins>
    </w:p>
    <w:p w14:paraId="23E34A74" w14:textId="012CF4A4" w:rsidR="00562D53" w:rsidRDefault="00562D53" w:rsidP="00562D53">
      <w:pPr>
        <w:pStyle w:val="33"/>
        <w:rPr>
          <w:ins w:id="1044" w:author="作成者"/>
        </w:rPr>
      </w:pPr>
      <w:ins w:id="1045" w:author="作成者">
        <w:r>
          <w:rPr>
            <w:rFonts w:hint="eastAsia"/>
          </w:rPr>
          <w:t>外部保存を受託事業者が</w:t>
        </w:r>
        <w:r>
          <w:t>1社ではなく複数の事業者を通じて行われることもある。この場合には障害や情報漏洩等の事故が生じた場合に、責任分界を明瞭にしておかないと、原因の特定や対策などが遅滞する危険性がある。</w:t>
        </w:r>
      </w:ins>
    </w:p>
    <w:p w14:paraId="5966367D" w14:textId="39E392F4" w:rsidR="00FD1C88" w:rsidRDefault="00A841A1" w:rsidP="00562D53">
      <w:pPr>
        <w:pStyle w:val="33"/>
        <w:rPr>
          <w:ins w:id="1046" w:author="作成者"/>
        </w:rPr>
      </w:pPr>
      <w:ins w:id="1047" w:author="作成者">
        <w:r w:rsidRPr="00A841A1">
          <w:rPr>
            <w:rFonts w:hint="eastAsia"/>
          </w:rPr>
          <w:t>図</w:t>
        </w:r>
        <w:r w:rsidRPr="00A841A1">
          <w:t>4-3-1</w:t>
        </w:r>
        <w:r w:rsidR="00562D53">
          <w:rPr>
            <w:rFonts w:hint="eastAsia"/>
          </w:rPr>
          <w:t>の②の場合は、医療機関等が複数の事業者と外部保存に関する契約を行う例であるが、障害等が発生した非常時</w:t>
        </w:r>
        <w:r w:rsidR="007F4597">
          <w:rPr>
            <w:rFonts w:hint="eastAsia"/>
          </w:rPr>
          <w:t>の</w:t>
        </w:r>
        <w:r w:rsidR="00562D53">
          <w:rPr>
            <w:rFonts w:hint="eastAsia"/>
          </w:rPr>
          <w:t>場合に、最初に原因調査の範囲を決める責任を負う主体や、原因調査に必要な調査協力義務などについての役割、範囲等をそれぞれの事業者と取り決めておくことが求められる。</w:t>
        </w:r>
        <w:r w:rsidR="002A2096">
          <w:rPr>
            <w:rFonts w:hint="eastAsia"/>
          </w:rPr>
          <w:t>複数事業者の提供サービス内容や契約内容を合わせて、本ガイドラインの要求に漏れ</w:t>
        </w:r>
        <w:r w:rsidR="0045656E">
          <w:rPr>
            <w:rFonts w:hint="eastAsia"/>
          </w:rPr>
          <w:t>なく</w:t>
        </w:r>
        <w:r w:rsidR="002A2096">
          <w:rPr>
            <w:rFonts w:hint="eastAsia"/>
          </w:rPr>
          <w:t>適合していること</w:t>
        </w:r>
        <w:r w:rsidR="002A2096" w:rsidRPr="002A2096">
          <w:rPr>
            <w:rFonts w:hint="eastAsia"/>
          </w:rPr>
          <w:t>の確認が必要である。</w:t>
        </w:r>
      </w:ins>
    </w:p>
    <w:p w14:paraId="733CC5B1" w14:textId="2ADE6984" w:rsidR="0063324C" w:rsidRDefault="0063324C" w:rsidP="0063324C">
      <w:pPr>
        <w:pStyle w:val="33"/>
        <w:rPr>
          <w:ins w:id="1048" w:author="作成者"/>
        </w:rPr>
      </w:pPr>
      <w:ins w:id="1049" w:author="作成者">
        <w:r>
          <w:rPr>
            <w:noProof/>
          </w:rPr>
          <w:drawing>
            <wp:inline distT="0" distB="0" distL="0" distR="0" wp14:anchorId="2E5395CF" wp14:editId="56703C1E">
              <wp:extent cx="5124450" cy="2882357"/>
              <wp:effectExtent l="0" t="0" r="0" b="0"/>
              <wp:docPr id="8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6"/>
                      <a:stretch>
                        <a:fillRect/>
                      </a:stretch>
                    </pic:blipFill>
                    <pic:spPr>
                      <a:xfrm>
                        <a:off x="0" y="0"/>
                        <a:ext cx="5126493" cy="2883506"/>
                      </a:xfrm>
                      <a:prstGeom prst="rect">
                        <a:avLst/>
                      </a:prstGeom>
                    </pic:spPr>
                  </pic:pic>
                </a:graphicData>
              </a:graphic>
            </wp:inline>
          </w:drawing>
        </w:r>
      </w:ins>
    </w:p>
    <w:p w14:paraId="3182C5D2" w14:textId="3163ED4F" w:rsidR="0063324C" w:rsidRDefault="0063324C" w:rsidP="00B632A7">
      <w:pPr>
        <w:pStyle w:val="33"/>
        <w:jc w:val="center"/>
        <w:rPr>
          <w:ins w:id="1050" w:author="作成者"/>
        </w:rPr>
      </w:pPr>
      <w:ins w:id="1051" w:author="作成者">
        <w:r>
          <w:rPr>
            <w:rFonts w:hint="eastAsia"/>
          </w:rPr>
          <w:t>図4-3-1　1者</w:t>
        </w:r>
        <w:r w:rsidR="007C63CF">
          <w:rPr>
            <w:rFonts w:hint="eastAsia"/>
          </w:rPr>
          <w:t>または</w:t>
        </w:r>
        <w:r>
          <w:rPr>
            <w:rFonts w:hint="eastAsia"/>
          </w:rPr>
          <w:t>複数の事業者</w:t>
        </w:r>
        <w:r w:rsidR="006847C0">
          <w:rPr>
            <w:rFonts w:hint="eastAsia"/>
          </w:rPr>
          <w:t>が</w:t>
        </w:r>
        <w:r>
          <w:rPr>
            <w:rFonts w:hint="eastAsia"/>
          </w:rPr>
          <w:t>受託する場合の責任分界の考え方</w:t>
        </w:r>
      </w:ins>
    </w:p>
    <w:p w14:paraId="1038E601" w14:textId="58A5F743" w:rsidR="0063324C" w:rsidRDefault="0063324C" w:rsidP="0063324C">
      <w:pPr>
        <w:pStyle w:val="33"/>
        <w:rPr>
          <w:ins w:id="1052" w:author="作成者"/>
        </w:rPr>
      </w:pPr>
    </w:p>
    <w:p w14:paraId="720BB714" w14:textId="77777777" w:rsidR="0063324C" w:rsidRPr="006564B3" w:rsidRDefault="0063324C" w:rsidP="0063324C">
      <w:pPr>
        <w:pStyle w:val="33"/>
        <w:rPr>
          <w:ins w:id="1053" w:author="作成者"/>
        </w:rPr>
      </w:pPr>
    </w:p>
    <w:p w14:paraId="41453DAA" w14:textId="14F256DD" w:rsidR="00424427" w:rsidRPr="00FD40E9" w:rsidRDefault="00EE251B" w:rsidP="009C25BB">
      <w:pPr>
        <w:pStyle w:val="afff"/>
      </w:pPr>
      <w:ins w:id="1054" w:author="作成者">
        <w:r>
          <w:rPr>
            <w:rFonts w:hint="eastAsia"/>
          </w:rPr>
          <w:t>(</w:t>
        </w:r>
        <w:r>
          <w:t>5</w:t>
        </w:r>
        <w:r>
          <w:rPr>
            <w:rFonts w:hint="eastAsia"/>
          </w:rPr>
          <w:t>)</w:t>
        </w:r>
        <w:r>
          <w:t xml:space="preserve"> </w:t>
        </w:r>
      </w:ins>
      <w:r w:rsidR="00424427" w:rsidRPr="00FD40E9">
        <w:rPr>
          <w:rFonts w:hint="eastAsia"/>
        </w:rPr>
        <w:t>法令で定められている場合</w:t>
      </w:r>
    </w:p>
    <w:p w14:paraId="185B7DF3" w14:textId="65B7CE99" w:rsidR="00424427" w:rsidRDefault="00424427" w:rsidP="009C25BB">
      <w:pPr>
        <w:pStyle w:val="33"/>
      </w:pPr>
      <w:r>
        <w:rPr>
          <w:rFonts w:hint="eastAsia"/>
        </w:rPr>
        <w:lastRenderedPageBreak/>
        <w:t>法令で定められている場合</w:t>
      </w:r>
      <w:r w:rsidR="0085184E">
        <w:rPr>
          <w:rFonts w:hint="eastAsia"/>
        </w:rPr>
        <w:t>等</w:t>
      </w:r>
      <w:r>
        <w:rPr>
          <w:rFonts w:hint="eastAsia"/>
        </w:rPr>
        <w:t>の特別な事情により、情報処理関連事業者に暗号化されていない医療情報が送信される場合は、情報処理関連事業者</w:t>
      </w:r>
      <w:del w:id="1055" w:author="作成者">
        <w:r w:rsidR="00D8561F">
          <w:rPr>
            <w:rFonts w:hint="eastAsia"/>
          </w:rPr>
          <w:delText>若</w:delText>
        </w:r>
        <w:r>
          <w:rPr>
            <w:rFonts w:hint="eastAsia"/>
          </w:rPr>
          <w:delText>しくはネットワーク</w:delText>
        </w:r>
      </w:del>
      <w:ins w:id="1056" w:author="作成者">
        <w:r w:rsidR="00652FCC">
          <w:rPr>
            <w:rFonts w:hint="eastAsia"/>
          </w:rPr>
          <w:t>及び</w:t>
        </w:r>
        <w:r>
          <w:rPr>
            <w:rFonts w:hint="eastAsia"/>
          </w:rPr>
          <w:t>ネットワーク</w:t>
        </w:r>
        <w:r w:rsidR="00D904D1">
          <w:rPr>
            <w:rFonts w:hint="eastAsia"/>
          </w:rPr>
          <w:t>事業者等</w:t>
        </w:r>
      </w:ins>
      <w:r>
        <w:rPr>
          <w:rFonts w:hint="eastAsia"/>
        </w:rPr>
        <w:t>において盗聴の脅威に対する対策を施す必要がある。</w:t>
      </w:r>
    </w:p>
    <w:p w14:paraId="08FB88EE" w14:textId="577DAFA1" w:rsidR="00424427" w:rsidRDefault="00424427" w:rsidP="009C25BB">
      <w:pPr>
        <w:pStyle w:val="33"/>
      </w:pPr>
      <w:r>
        <w:rPr>
          <w:rFonts w:hint="eastAsia"/>
        </w:rPr>
        <w:t>そのため、</w:t>
      </w:r>
      <w:del w:id="1057" w:author="作成者">
        <w:r>
          <w:rPr>
            <w:rFonts w:hint="eastAsia"/>
          </w:rPr>
          <w:delText>当該医療情報の通信経路上</w:delText>
        </w:r>
      </w:del>
      <w:ins w:id="1058" w:author="作成者">
        <w:r w:rsidR="00FB6734">
          <w:rPr>
            <w:rFonts w:hint="eastAsia"/>
          </w:rPr>
          <w:t>ネットワーク</w:t>
        </w:r>
      </w:ins>
      <w:r>
        <w:rPr>
          <w:rFonts w:hint="eastAsia"/>
        </w:rPr>
        <w:t>の管理責任を負っている医療機関等は、情報処理関連事業者と医療情報の管理責任についての明確化を行わなくてはならない。</w:t>
      </w:r>
    </w:p>
    <w:p w14:paraId="34C0C809" w14:textId="0BC78A7C" w:rsidR="00424427" w:rsidRDefault="00424427" w:rsidP="009C25BB">
      <w:pPr>
        <w:pStyle w:val="33"/>
      </w:pPr>
      <w:r>
        <w:rPr>
          <w:rFonts w:hint="eastAsia"/>
        </w:rPr>
        <w:t>また、情報処理関連事業者に対して管理責任の一部</w:t>
      </w:r>
      <w:del w:id="1059" w:author="作成者">
        <w:r w:rsidR="00EB1C5F">
          <w:rPr>
            <w:rFonts w:hint="eastAsia"/>
          </w:rPr>
          <w:delText>若</w:delText>
        </w:r>
        <w:r>
          <w:rPr>
            <w:rFonts w:hint="eastAsia"/>
          </w:rPr>
          <w:delText>しく</w:delText>
        </w:r>
      </w:del>
      <w:ins w:id="1060" w:author="作成者">
        <w:r w:rsidR="00C557F5">
          <w:rPr>
            <w:rFonts w:hint="eastAsia"/>
          </w:rPr>
          <w:t>又</w:t>
        </w:r>
      </w:ins>
      <w:r>
        <w:rPr>
          <w:rFonts w:hint="eastAsia"/>
        </w:rPr>
        <w:t>は全部を委託する場合は、それぞれの事業者と個人情報に関する委託契約を適切に締結し、監督しなければならない。</w:t>
      </w:r>
    </w:p>
    <w:bookmarkEnd w:id="357"/>
    <w:bookmarkEnd w:id="358"/>
    <w:p w14:paraId="62C6D63D" w14:textId="77777777" w:rsidR="00424427" w:rsidRDefault="00424427" w:rsidP="00424427">
      <w:pPr>
        <w:pStyle w:val="Default"/>
        <w:ind w:left="420" w:firstLine="200"/>
        <w:jc w:val="both"/>
        <w:rPr>
          <w:rFonts w:ascii="ＭＳ 明朝" w:cs="ＭＳ 明朝"/>
          <w:color w:val="auto"/>
          <w:sz w:val="21"/>
          <w:szCs w:val="21"/>
        </w:rPr>
      </w:pPr>
    </w:p>
    <w:p w14:paraId="0115BB41" w14:textId="0118661B" w:rsidR="00424427" w:rsidRPr="00934B6E" w:rsidRDefault="00424427" w:rsidP="009C25BB">
      <w:pPr>
        <w:pStyle w:val="20"/>
        <w:rPr>
          <w:rFonts w:hAnsi="Century"/>
        </w:rPr>
      </w:pPr>
      <w:bookmarkStart w:id="1061" w:name="_Toc445797011"/>
      <w:del w:id="1062" w:author="作成者">
        <w:r w:rsidRPr="00934B6E">
          <w:rPr>
            <w:rFonts w:ascii="Century" w:eastAsia="ＭＳ ゴシック" w:hAnsi="Century" w:cs="ＭＳ ゴシック"/>
            <w:szCs w:val="22"/>
          </w:rPr>
          <w:delText>4.4</w:delText>
        </w:r>
        <w:r w:rsidR="00934B6E">
          <w:rPr>
            <w:rFonts w:ascii="Century" w:eastAsia="ＭＳ ゴシック" w:hAnsi="Century" w:cs="ＭＳ ゴシック" w:hint="eastAsia"/>
            <w:szCs w:val="22"/>
          </w:rPr>
          <w:delText xml:space="preserve">　</w:delText>
        </w:r>
      </w:del>
      <w:r w:rsidRPr="00934B6E">
        <w:t>技術的対策と運用による対策における責任分界点</w:t>
      </w:r>
      <w:bookmarkEnd w:id="1061"/>
    </w:p>
    <w:p w14:paraId="39BD5EF7" w14:textId="40BB8FC2" w:rsidR="00424427" w:rsidRDefault="002550E0" w:rsidP="009C25BB">
      <w:pPr>
        <w:pStyle w:val="17"/>
      </w:pPr>
      <w:ins w:id="1063" w:author="作成者">
        <w:r>
          <w:rPr>
            <w:rFonts w:hint="eastAsia"/>
          </w:rPr>
          <w:t>医療</w:t>
        </w:r>
      </w:ins>
      <w:r w:rsidR="00424427">
        <w:rPr>
          <w:rFonts w:hint="eastAsia"/>
        </w:rPr>
        <w:t>情報システムの安全を担保するためには、「技術的な対応</w:t>
      </w:r>
      <w:r w:rsidR="000C4363">
        <w:rPr>
          <w:rFonts w:hint="eastAsia"/>
        </w:rPr>
        <w:t>（対策）</w:t>
      </w:r>
      <w:r w:rsidR="00424427">
        <w:rPr>
          <w:rFonts w:hint="eastAsia"/>
        </w:rPr>
        <w:t>」と「組織的な対応（運用による対策）」</w:t>
      </w:r>
      <w:del w:id="1064" w:author="作成者">
        <w:r w:rsidR="00424427">
          <w:rPr>
            <w:rFonts w:hint="eastAsia"/>
          </w:rPr>
          <w:delText>の</w:delText>
        </w:r>
      </w:del>
      <w:ins w:id="1065" w:author="作成者">
        <w:r w:rsidR="000D4628">
          <w:rPr>
            <w:rFonts w:hint="eastAsia"/>
          </w:rPr>
          <w:t>を</w:t>
        </w:r>
      </w:ins>
      <w:r w:rsidR="00424427">
        <w:rPr>
          <w:rFonts w:hint="eastAsia"/>
        </w:rPr>
        <w:t>総合的</w:t>
      </w:r>
      <w:del w:id="1066" w:author="作成者">
        <w:r w:rsidR="00424427">
          <w:rPr>
            <w:rFonts w:hint="eastAsia"/>
          </w:rPr>
          <w:delText>な組み合わせ</w:delText>
        </w:r>
      </w:del>
      <w:r w:rsidR="000D4628">
        <w:rPr>
          <w:rFonts w:hint="eastAsia"/>
        </w:rPr>
        <w:t>に</w:t>
      </w:r>
      <w:del w:id="1067" w:author="作成者">
        <w:r w:rsidR="00424427">
          <w:rPr>
            <w:rFonts w:hint="eastAsia"/>
          </w:rPr>
          <w:delText>よって達成する</w:delText>
        </w:r>
      </w:del>
      <w:ins w:id="1068" w:author="作成者">
        <w:r w:rsidR="00424427">
          <w:rPr>
            <w:rFonts w:hint="eastAsia"/>
          </w:rPr>
          <w:t>組み合わせる</w:t>
        </w:r>
      </w:ins>
      <w:r w:rsidR="00424427">
        <w:rPr>
          <w:rFonts w:hint="eastAsia"/>
        </w:rPr>
        <w:t>必要がある。</w:t>
      </w:r>
    </w:p>
    <w:p w14:paraId="30F105F8" w14:textId="77777777" w:rsidR="00934B6E" w:rsidRDefault="00424427" w:rsidP="009C25BB">
      <w:pPr>
        <w:pStyle w:val="17"/>
      </w:pPr>
      <w:r>
        <w:rPr>
          <w:rFonts w:hint="eastAsia"/>
        </w:rPr>
        <w:t>技術的な対応</w:t>
      </w:r>
      <w:r w:rsidR="000C4363">
        <w:rPr>
          <w:rFonts w:hint="eastAsia"/>
        </w:rPr>
        <w:t>（対策）</w:t>
      </w:r>
      <w:r>
        <w:rPr>
          <w:rFonts w:hint="eastAsia"/>
        </w:rPr>
        <w:t>は</w:t>
      </w:r>
      <w:ins w:id="1069" w:author="作成者">
        <w:r w:rsidR="000D4628">
          <w:rPr>
            <w:rFonts w:hint="eastAsia"/>
          </w:rPr>
          <w:t>、</w:t>
        </w:r>
      </w:ins>
      <w:r>
        <w:rPr>
          <w:rFonts w:hint="eastAsia"/>
        </w:rPr>
        <w:t>医療機関等の総合的な判断の下、主にシステム提供側（</w:t>
      </w:r>
      <w:r w:rsidR="00D21670">
        <w:rPr>
          <w:rFonts w:hint="eastAsia"/>
        </w:rPr>
        <w:t>ベンダ</w:t>
      </w:r>
      <w:r>
        <w:rPr>
          <w:rFonts w:hint="eastAsia"/>
        </w:rPr>
        <w:t>）に求められ、組織的な対応（運用による対策）は利用者側（医療機関等）の責任で実施される。</w:t>
      </w:r>
    </w:p>
    <w:p w14:paraId="297ED10A" w14:textId="03901195" w:rsidR="00934B6E" w:rsidRDefault="00424427" w:rsidP="009C25BB">
      <w:pPr>
        <w:pStyle w:val="17"/>
      </w:pPr>
      <w:r>
        <w:rPr>
          <w:rFonts w:hint="eastAsia"/>
        </w:rPr>
        <w:t>総合的な判断</w:t>
      </w:r>
      <w:del w:id="1070" w:author="作成者">
        <w:r>
          <w:rPr>
            <w:rFonts w:hint="eastAsia"/>
          </w:rPr>
          <w:delText>と</w:delText>
        </w:r>
      </w:del>
      <w:ins w:id="1071" w:author="作成者">
        <w:r w:rsidR="000D4628">
          <w:rPr>
            <w:rFonts w:hint="eastAsia"/>
          </w:rPr>
          <w:t>で</w:t>
        </w:r>
      </w:ins>
      <w:r>
        <w:rPr>
          <w:rFonts w:hint="eastAsia"/>
        </w:rPr>
        <w:t>は、リスク分析に基づき、経済性も加味して</w:t>
      </w:r>
      <w:ins w:id="1072" w:author="作成者">
        <w:r w:rsidR="000D4628">
          <w:rPr>
            <w:rFonts w:hint="eastAsia"/>
          </w:rPr>
          <w:t>、</w:t>
        </w:r>
      </w:ins>
      <w:r>
        <w:rPr>
          <w:rFonts w:hint="eastAsia"/>
        </w:rPr>
        <w:t>装置仕様</w:t>
      </w:r>
      <w:del w:id="1073" w:author="作成者">
        <w:r>
          <w:rPr>
            <w:rFonts w:hint="eastAsia"/>
          </w:rPr>
          <w:delText>あるいは</w:delText>
        </w:r>
      </w:del>
      <w:ins w:id="1074" w:author="作成者">
        <w:r w:rsidR="000D4628">
          <w:rPr>
            <w:rFonts w:hint="eastAsia"/>
          </w:rPr>
          <w:t>、</w:t>
        </w:r>
      </w:ins>
      <w:r>
        <w:rPr>
          <w:rFonts w:hint="eastAsia"/>
        </w:rPr>
        <w:t>システム要件と運用管理規程</w:t>
      </w:r>
      <w:r w:rsidR="00A92D50" w:rsidRPr="00A92D50">
        <w:rPr>
          <w:rFonts w:hint="eastAsia"/>
        </w:rPr>
        <w:t>に</w:t>
      </w:r>
      <w:del w:id="1075" w:author="作成者">
        <w:r>
          <w:rPr>
            <w:rFonts w:hint="eastAsia"/>
          </w:rPr>
          <w:delText>より一定レベルの安全性を確保</w:delText>
        </w:r>
      </w:del>
      <w:ins w:id="1076" w:author="作成者">
        <w:r w:rsidR="00A92D50" w:rsidRPr="00A92D50">
          <w:rPr>
            <w:rFonts w:hint="eastAsia"/>
          </w:rPr>
          <w:t>ついて決定</w:t>
        </w:r>
      </w:ins>
      <w:r w:rsidR="000D4628">
        <w:rPr>
          <w:rFonts w:hint="eastAsia"/>
        </w:rPr>
        <w:t>する</w:t>
      </w:r>
      <w:del w:id="1077" w:author="作成者">
        <w:r>
          <w:rPr>
            <w:rFonts w:hint="eastAsia"/>
          </w:rPr>
          <w:delText>ことで</w:delText>
        </w:r>
      </w:del>
      <w:ins w:id="1078" w:author="作成者">
        <w:r w:rsidR="000D4628">
          <w:rPr>
            <w:rFonts w:hint="eastAsia"/>
          </w:rPr>
          <w:t>必要が</w:t>
        </w:r>
      </w:ins>
      <w:r>
        <w:rPr>
          <w:rFonts w:hint="eastAsia"/>
        </w:rPr>
        <w:t>ある。この</w:t>
      </w:r>
      <w:del w:id="1079" w:author="作成者">
        <w:r>
          <w:rPr>
            <w:rFonts w:hint="eastAsia"/>
          </w:rPr>
          <w:delText>選択</w:delText>
        </w:r>
      </w:del>
      <w:ins w:id="1080" w:author="作成者">
        <w:r w:rsidR="00652FCC">
          <w:rPr>
            <w:rFonts w:hint="eastAsia"/>
          </w:rPr>
          <w:t>決定</w:t>
        </w:r>
      </w:ins>
      <w:r>
        <w:rPr>
          <w:rFonts w:hint="eastAsia"/>
        </w:rPr>
        <w:t>は</w:t>
      </w:r>
      <w:ins w:id="1081" w:author="作成者">
        <w:r w:rsidR="000D4628">
          <w:rPr>
            <w:rFonts w:hint="eastAsia"/>
          </w:rPr>
          <w:t>、</w:t>
        </w:r>
      </w:ins>
      <w:r>
        <w:rPr>
          <w:rFonts w:hint="eastAsia"/>
        </w:rPr>
        <w:t>安全性に対する脅威</w:t>
      </w:r>
      <w:del w:id="1082" w:author="作成者">
        <w:r>
          <w:rPr>
            <w:rFonts w:hint="eastAsia"/>
          </w:rPr>
          <w:delText>やその</w:delText>
        </w:r>
      </w:del>
      <w:ins w:id="1083" w:author="作成者">
        <w:r w:rsidR="000D4628">
          <w:rPr>
            <w:rFonts w:hint="eastAsia"/>
          </w:rPr>
          <w:t>、</w:t>
        </w:r>
        <w:r>
          <w:rPr>
            <w:rFonts w:hint="eastAsia"/>
          </w:rPr>
          <w:t>その</w:t>
        </w:r>
      </w:ins>
      <w:r>
        <w:rPr>
          <w:rFonts w:hint="eastAsia"/>
        </w:rPr>
        <w:t>対策に</w:t>
      </w:r>
      <w:del w:id="1084" w:author="作成者">
        <w:r>
          <w:rPr>
            <w:rFonts w:hint="eastAsia"/>
          </w:rPr>
          <w:delText>対する技術的変化や</w:delText>
        </w:r>
      </w:del>
      <w:ins w:id="1085" w:author="作成者">
        <w:r w:rsidR="000D4628">
          <w:rPr>
            <w:rFonts w:hint="eastAsia"/>
          </w:rPr>
          <w:t>関する</w:t>
        </w:r>
        <w:r>
          <w:rPr>
            <w:rFonts w:hint="eastAsia"/>
          </w:rPr>
          <w:t>技術的変化</w:t>
        </w:r>
        <w:r w:rsidR="000D4628">
          <w:rPr>
            <w:rFonts w:hint="eastAsia"/>
          </w:rPr>
          <w:t>、</w:t>
        </w:r>
      </w:ins>
      <w:r>
        <w:rPr>
          <w:rFonts w:hint="eastAsia"/>
        </w:rPr>
        <w:t>医療機関等の組織の変化を含めた社会的環境変化</w:t>
      </w:r>
      <w:ins w:id="1086" w:author="作成者">
        <w:r w:rsidR="000D4628">
          <w:rPr>
            <w:rFonts w:hint="eastAsia"/>
          </w:rPr>
          <w:t>等</w:t>
        </w:r>
      </w:ins>
      <w:r>
        <w:rPr>
          <w:rFonts w:hint="eastAsia"/>
        </w:rPr>
        <w:t>により異なってくるので、その動向に注意を払う必要がある。</w:t>
      </w:r>
    </w:p>
    <w:p w14:paraId="01262D3A" w14:textId="00EE175B" w:rsidR="00934B6E" w:rsidRDefault="00424427" w:rsidP="009C25BB">
      <w:pPr>
        <w:pStyle w:val="17"/>
      </w:pPr>
      <w:r>
        <w:rPr>
          <w:rFonts w:hint="eastAsia"/>
        </w:rPr>
        <w:t>総合的な判断を下し、</w:t>
      </w:r>
      <w:r w:rsidR="000C4363">
        <w:rPr>
          <w:rFonts w:hint="eastAsia"/>
        </w:rPr>
        <w:t>医療機関等が</w:t>
      </w:r>
      <w:r>
        <w:rPr>
          <w:rFonts w:hint="eastAsia"/>
        </w:rPr>
        <w:t>責任を果</w:t>
      </w:r>
      <w:r w:rsidR="00A76431">
        <w:rPr>
          <w:rFonts w:hint="eastAsia"/>
        </w:rPr>
        <w:t>た</w:t>
      </w:r>
      <w:r>
        <w:rPr>
          <w:rFonts w:hint="eastAsia"/>
        </w:rPr>
        <w:t>すためには、</w:t>
      </w:r>
      <w:r w:rsidR="00FF34E0">
        <w:rPr>
          <w:rFonts w:hint="eastAsia"/>
        </w:rPr>
        <w:t>ベンダ</w:t>
      </w:r>
      <w:del w:id="1087" w:author="作成者">
        <w:r>
          <w:rPr>
            <w:rFonts w:hint="eastAsia"/>
          </w:rPr>
          <w:delText>へ</w:delText>
        </w:r>
      </w:del>
      <w:ins w:id="1088" w:author="作成者">
        <w:r w:rsidR="000D4628">
          <w:rPr>
            <w:rFonts w:hint="eastAsia"/>
          </w:rPr>
          <w:t>に</w:t>
        </w:r>
      </w:ins>
      <w:r>
        <w:rPr>
          <w:rFonts w:hint="eastAsia"/>
        </w:rPr>
        <w:t>要求する技術要件</w:t>
      </w:r>
      <w:del w:id="1089" w:author="作成者">
        <w:r>
          <w:rPr>
            <w:rFonts w:hint="eastAsia"/>
          </w:rPr>
          <w:delText>あるいは</w:delText>
        </w:r>
      </w:del>
      <w:ins w:id="1090" w:author="作成者">
        <w:r w:rsidR="000D4628">
          <w:rPr>
            <w:rFonts w:hint="eastAsia"/>
          </w:rPr>
          <w:t>と</w:t>
        </w:r>
      </w:ins>
      <w:r w:rsidR="00FF34E0">
        <w:rPr>
          <w:rFonts w:hint="eastAsia"/>
        </w:rPr>
        <w:t>ベンダ</w:t>
      </w:r>
      <w:r>
        <w:rPr>
          <w:rFonts w:hint="eastAsia"/>
        </w:rPr>
        <w:t>が要求する運用条件を明確にし</w:t>
      </w:r>
      <w:r w:rsidR="00151F06">
        <w:rPr>
          <w:rFonts w:hint="eastAsia"/>
        </w:rPr>
        <w:t>て</w:t>
      </w:r>
      <w:r>
        <w:rPr>
          <w:rFonts w:hint="eastAsia"/>
        </w:rPr>
        <w:t>、</w:t>
      </w:r>
      <w:r w:rsidR="00FF34E0">
        <w:rPr>
          <w:rFonts w:hint="eastAsia"/>
        </w:rPr>
        <w:t>ベンダ</w:t>
      </w:r>
      <w:r>
        <w:rPr>
          <w:rFonts w:hint="eastAsia"/>
        </w:rPr>
        <w:t>との責任分界点を明確にする必要がある。</w:t>
      </w:r>
    </w:p>
    <w:p w14:paraId="30A1AD37" w14:textId="4902B5CE" w:rsidR="00C07709" w:rsidRPr="00EF2118" w:rsidRDefault="00424427" w:rsidP="009C25BB">
      <w:pPr>
        <w:pStyle w:val="17"/>
      </w:pPr>
      <w:r>
        <w:rPr>
          <w:rFonts w:hint="eastAsia"/>
        </w:rPr>
        <w:t>運用管理規程は、医療機関等として総合的に作成する場合と医用画像の電子保存のように部門別や装置別に作成される場合がある。基準を満たしているか否かを判断する目安として</w:t>
      </w:r>
      <w:r w:rsidR="00151F06">
        <w:rPr>
          <w:rFonts w:hint="eastAsia"/>
        </w:rPr>
        <w:t>、</w:t>
      </w:r>
      <w:r w:rsidR="000C4363" w:rsidRPr="00DD5008">
        <w:rPr>
          <w:rFonts w:ascii="Century" w:hAnsi="Century"/>
        </w:rPr>
        <w:t>10</w:t>
      </w:r>
      <w:r>
        <w:rPr>
          <w:rFonts w:hint="eastAsia"/>
        </w:rPr>
        <w:t>章</w:t>
      </w:r>
      <w:r w:rsidR="003104E8">
        <w:rPr>
          <w:rFonts w:hint="eastAsia"/>
        </w:rPr>
        <w:t>と</w:t>
      </w:r>
      <w:r>
        <w:rPr>
          <w:rFonts w:hint="eastAsia"/>
        </w:rPr>
        <w:t>付表を参考にし</w:t>
      </w:r>
      <w:r w:rsidR="00151F06">
        <w:rPr>
          <w:rFonts w:hint="eastAsia"/>
        </w:rPr>
        <w:t>て</w:t>
      </w:r>
      <w:r>
        <w:rPr>
          <w:rFonts w:hint="eastAsia"/>
        </w:rPr>
        <w:t>、</w:t>
      </w:r>
      <w:r w:rsidRPr="00295383">
        <w:rPr>
          <w:rFonts w:hint="eastAsia"/>
        </w:rPr>
        <w:t>「基準適合チェックリスト」</w:t>
      </w:r>
      <w:r>
        <w:rPr>
          <w:rFonts w:hint="eastAsia"/>
        </w:rPr>
        <w:t>等を作成して整理しておく必要がある。このようなチェックリストは第三者へ説明責任を果たす際の参考資料</w:t>
      </w:r>
      <w:del w:id="1091" w:author="作成者">
        <w:r>
          <w:rPr>
            <w:rFonts w:hint="eastAsia"/>
          </w:rPr>
          <w:delText>に</w:delText>
        </w:r>
      </w:del>
      <w:ins w:id="1092" w:author="作成者">
        <w:r w:rsidR="000D4628">
          <w:rPr>
            <w:rFonts w:hint="eastAsia"/>
          </w:rPr>
          <w:t>として</w:t>
        </w:r>
      </w:ins>
      <w:r>
        <w:rPr>
          <w:rFonts w:hint="eastAsia"/>
        </w:rPr>
        <w:t>利用できる。</w:t>
      </w:r>
    </w:p>
    <w:p w14:paraId="457ED1BA" w14:textId="77777777" w:rsidR="00E707BA" w:rsidRPr="00EF2118" w:rsidRDefault="00E707BA" w:rsidP="009C25BB">
      <w:pPr>
        <w:pStyle w:val="17"/>
        <w:sectPr w:rsidR="00E707BA" w:rsidRPr="00EF2118">
          <w:pgSz w:w="11906" w:h="16838"/>
          <w:pgMar w:top="1985" w:right="1701" w:bottom="1701" w:left="1701" w:header="851" w:footer="992" w:gutter="0"/>
          <w:cols w:space="425"/>
          <w:docGrid w:type="lines" w:linePitch="360"/>
        </w:sectPr>
      </w:pPr>
    </w:p>
    <w:p w14:paraId="2D409B22" w14:textId="08057F13" w:rsidR="00111ACF" w:rsidRPr="00EF2118" w:rsidRDefault="00111ACF" w:rsidP="007E55E8">
      <w:pPr>
        <w:pStyle w:val="13"/>
      </w:pPr>
      <w:bookmarkStart w:id="1093" w:name="_Toc445797012"/>
      <w:bookmarkStart w:id="1094" w:name="_Toc92857802"/>
      <w:bookmarkStart w:id="1095" w:name="_Toc157588028"/>
      <w:bookmarkStart w:id="1096" w:name="_Toc190589007"/>
      <w:del w:id="1097" w:author="作成者">
        <w:r w:rsidRPr="00EF2118">
          <w:rPr>
            <w:rFonts w:eastAsia="ＭＳ ゴシック"/>
          </w:rPr>
          <w:lastRenderedPageBreak/>
          <w:delText>5</w:delText>
        </w:r>
        <w:r w:rsidRPr="00EF2118">
          <w:rPr>
            <w:rFonts w:eastAsia="ＭＳ ゴシック" w:hint="eastAsia"/>
          </w:rPr>
          <w:delText xml:space="preserve">　</w:delText>
        </w:r>
      </w:del>
      <w:r w:rsidRPr="00EF2118">
        <w:rPr>
          <w:rFonts w:hint="eastAsia"/>
        </w:rPr>
        <w:t>情報の相互</w:t>
      </w:r>
      <w:r>
        <w:rPr>
          <w:rFonts w:hint="eastAsia"/>
        </w:rPr>
        <w:t>運用</w:t>
      </w:r>
      <w:r w:rsidRPr="00EF2118">
        <w:rPr>
          <w:rFonts w:hint="eastAsia"/>
        </w:rPr>
        <w:t>性と標準化について</w:t>
      </w:r>
      <w:bookmarkEnd w:id="1093"/>
    </w:p>
    <w:p w14:paraId="228C3F52" w14:textId="77777777" w:rsidR="00111ACF" w:rsidRPr="00EF2118" w:rsidRDefault="00111ACF" w:rsidP="009C25BB">
      <w:pPr>
        <w:pStyle w:val="17"/>
      </w:pPr>
    </w:p>
    <w:p w14:paraId="7965E9B4" w14:textId="5B8E630C" w:rsidR="00111ACF" w:rsidRDefault="00111ACF" w:rsidP="009C25BB">
      <w:pPr>
        <w:pStyle w:val="17"/>
      </w:pPr>
      <w:r>
        <w:rPr>
          <w:rFonts w:hint="eastAsia"/>
        </w:rPr>
        <w:t>医療機関等</w:t>
      </w:r>
      <w:del w:id="1098" w:author="作成者">
        <w:r>
          <w:rPr>
            <w:rFonts w:hint="eastAsia"/>
          </w:rPr>
          <w:delText>において</w:delText>
        </w:r>
      </w:del>
      <w:ins w:id="1099" w:author="作成者">
        <w:r w:rsidR="000D4628">
          <w:rPr>
            <w:rFonts w:hint="eastAsia"/>
          </w:rPr>
          <w:t>で</w:t>
        </w:r>
      </w:ins>
      <w:r>
        <w:rPr>
          <w:rFonts w:hint="eastAsia"/>
        </w:rPr>
        <w:t>は</w:t>
      </w:r>
      <w:ins w:id="1100" w:author="作成者">
        <w:r w:rsidR="000D4628">
          <w:rPr>
            <w:rFonts w:hint="eastAsia"/>
          </w:rPr>
          <w:t>、</w:t>
        </w:r>
      </w:ins>
      <w:r>
        <w:rPr>
          <w:rFonts w:hint="eastAsia"/>
        </w:rPr>
        <w:t>業務上様々な情報のやりとりが行われ、それらによる指示、報告、連絡</w:t>
      </w:r>
      <w:r w:rsidR="00D21670">
        <w:rPr>
          <w:rFonts w:hint="eastAsia"/>
        </w:rPr>
        <w:t>等</w:t>
      </w:r>
      <w:del w:id="1101" w:author="作成者">
        <w:r>
          <w:rPr>
            <w:rFonts w:hint="eastAsia"/>
          </w:rPr>
          <w:delText>による</w:delText>
        </w:r>
      </w:del>
      <w:ins w:id="1102" w:author="作成者">
        <w:r w:rsidR="000D4628">
          <w:rPr>
            <w:rFonts w:hint="eastAsia"/>
          </w:rPr>
          <w:t>の</w:t>
        </w:r>
      </w:ins>
      <w:r>
        <w:rPr>
          <w:rFonts w:hint="eastAsia"/>
        </w:rPr>
        <w:t>意思の共有によって一連の業務が成立する。</w:t>
      </w:r>
    </w:p>
    <w:p w14:paraId="55C39214" w14:textId="77777777" w:rsidR="00111ACF" w:rsidRDefault="00111ACF" w:rsidP="009C25BB">
      <w:pPr>
        <w:pStyle w:val="17"/>
      </w:pPr>
      <w:r>
        <w:rPr>
          <w:rFonts w:hint="eastAsia"/>
        </w:rPr>
        <w:t>これらのやりとりを単に電子化するだけであれば、これまでの業務に情報入力という業務を付加してしまうだけである。しかし、その電子化された情報の再利用が</w:t>
      </w:r>
      <w:r w:rsidRPr="00EF2118">
        <w:rPr>
          <w:rFonts w:hint="eastAsia"/>
        </w:rPr>
        <w:t>可能</w:t>
      </w:r>
      <w:r>
        <w:rPr>
          <w:rFonts w:hint="eastAsia"/>
        </w:rPr>
        <w:t>であれば、幾度もの同一情報の入力作業を軽減し、業務の総量を減ずること</w:t>
      </w:r>
      <w:ins w:id="1103" w:author="作成者">
        <w:r w:rsidR="000D4628">
          <w:rPr>
            <w:rFonts w:hint="eastAsia"/>
          </w:rPr>
          <w:t>が可能</w:t>
        </w:r>
      </w:ins>
      <w:r>
        <w:rPr>
          <w:rFonts w:hint="eastAsia"/>
        </w:rPr>
        <w:t>となる。</w:t>
      </w:r>
      <w:r w:rsidR="00CF2FD1">
        <w:rPr>
          <w:rFonts w:hint="eastAsia"/>
        </w:rPr>
        <w:t>また、紙等の情報を読解して再入力する際のミスの防止、指示の誤記・</w:t>
      </w:r>
      <w:r>
        <w:rPr>
          <w:rFonts w:hint="eastAsia"/>
        </w:rPr>
        <w:t>誤読の防止という観点から、医療安全に資することにもなる。</w:t>
      </w:r>
    </w:p>
    <w:p w14:paraId="4AC7F47D" w14:textId="43422EE3" w:rsidR="00111ACF" w:rsidRDefault="00111ACF" w:rsidP="009C25BB">
      <w:pPr>
        <w:pStyle w:val="17"/>
      </w:pPr>
      <w:r>
        <w:rPr>
          <w:rFonts w:hint="eastAsia"/>
        </w:rPr>
        <w:t>事実、</w:t>
      </w:r>
      <w:r w:rsidRPr="00EF2118">
        <w:rPr>
          <w:rFonts w:hint="eastAsia"/>
        </w:rPr>
        <w:t>医療機関等において</w:t>
      </w:r>
      <w:r>
        <w:rPr>
          <w:rFonts w:hint="eastAsia"/>
        </w:rPr>
        <w:t>電子化された情報を扱う</w:t>
      </w:r>
      <w:r w:rsidRPr="00EF2118">
        <w:rPr>
          <w:rFonts w:hint="eastAsia"/>
        </w:rPr>
        <w:t>システム</w:t>
      </w:r>
      <w:r>
        <w:rPr>
          <w:rFonts w:hint="eastAsia"/>
        </w:rPr>
        <w:t>の</w:t>
      </w:r>
      <w:r w:rsidRPr="00EF2118">
        <w:rPr>
          <w:rFonts w:hint="eastAsia"/>
        </w:rPr>
        <w:t>導入は</w:t>
      </w:r>
      <w:r>
        <w:rPr>
          <w:rFonts w:hint="eastAsia"/>
        </w:rPr>
        <w:t>、当初、</w:t>
      </w:r>
      <w:r w:rsidRPr="00EF2118">
        <w:rPr>
          <w:rFonts w:hint="eastAsia"/>
        </w:rPr>
        <w:t>事務処理の合理化</w:t>
      </w:r>
      <w:del w:id="1104" w:author="作成者">
        <w:r>
          <w:rPr>
            <w:rFonts w:hint="eastAsia"/>
          </w:rPr>
          <w:delText>に端</w:delText>
        </w:r>
      </w:del>
      <w:r w:rsidR="000D4628">
        <w:rPr>
          <w:rFonts w:hint="eastAsia"/>
        </w:rPr>
        <w:t>を</w:t>
      </w:r>
      <w:del w:id="1105" w:author="作成者">
        <w:r>
          <w:rPr>
            <w:rFonts w:hint="eastAsia"/>
          </w:rPr>
          <w:delText>発した</w:delText>
        </w:r>
      </w:del>
      <w:ins w:id="1106" w:author="作成者">
        <w:r w:rsidR="000D4628">
          <w:rPr>
            <w:rFonts w:hint="eastAsia"/>
          </w:rPr>
          <w:t>目的と</w:t>
        </w:r>
        <w:r>
          <w:rPr>
            <w:rFonts w:hint="eastAsia"/>
          </w:rPr>
          <w:t>した</w:t>
        </w:r>
      </w:ins>
      <w:r>
        <w:rPr>
          <w:rFonts w:hint="eastAsia"/>
        </w:rPr>
        <w:t>もの</w:t>
      </w:r>
      <w:r w:rsidRPr="00EF2118">
        <w:rPr>
          <w:rFonts w:hint="eastAsia"/>
        </w:rPr>
        <w:t>であったが、現在</w:t>
      </w:r>
      <w:r w:rsidR="005C6E7C">
        <w:rPr>
          <w:rFonts w:hint="eastAsia"/>
        </w:rPr>
        <w:t>で</w:t>
      </w:r>
      <w:r w:rsidRPr="00EF2118">
        <w:rPr>
          <w:rFonts w:hint="eastAsia"/>
        </w:rPr>
        <w:t>は情報共有の推進や、医療安全、</w:t>
      </w:r>
      <w:r>
        <w:rPr>
          <w:rFonts w:hint="eastAsia"/>
        </w:rPr>
        <w:t>ひいては</w:t>
      </w:r>
      <w:r w:rsidRPr="00EF2118">
        <w:rPr>
          <w:rFonts w:hint="eastAsia"/>
        </w:rPr>
        <w:t>医療の質の向上に</w:t>
      </w:r>
      <w:r>
        <w:rPr>
          <w:rFonts w:hint="eastAsia"/>
        </w:rPr>
        <w:t>資する</w:t>
      </w:r>
      <w:ins w:id="1107" w:author="作成者">
        <w:r w:rsidR="000D4628">
          <w:rPr>
            <w:rFonts w:hint="eastAsia"/>
          </w:rPr>
          <w:t>ことを目的とした</w:t>
        </w:r>
      </w:ins>
      <w:r>
        <w:rPr>
          <w:rFonts w:hint="eastAsia"/>
        </w:rPr>
        <w:t>もの</w:t>
      </w:r>
      <w:del w:id="1108" w:author="作成者">
        <w:r>
          <w:rPr>
            <w:rFonts w:hint="eastAsia"/>
          </w:rPr>
          <w:delText>である</w:delText>
        </w:r>
      </w:del>
      <w:ins w:id="1109" w:author="作成者">
        <w:r w:rsidR="000D4628">
          <w:rPr>
            <w:rFonts w:hint="eastAsia"/>
          </w:rPr>
          <w:t>になってい</w:t>
        </w:r>
        <w:r>
          <w:rPr>
            <w:rFonts w:hint="eastAsia"/>
          </w:rPr>
          <w:t>る</w:t>
        </w:r>
      </w:ins>
      <w:r>
        <w:rPr>
          <w:rFonts w:hint="eastAsia"/>
        </w:rPr>
        <w:t>。</w:t>
      </w:r>
    </w:p>
    <w:p w14:paraId="73FB3679" w14:textId="536C59F5" w:rsidR="00111ACF" w:rsidRDefault="00111ACF" w:rsidP="009C25BB">
      <w:pPr>
        <w:pStyle w:val="17"/>
      </w:pPr>
      <w:r>
        <w:rPr>
          <w:rFonts w:hint="eastAsia"/>
        </w:rPr>
        <w:t>このような電子化された情報のやりとりを、</w:t>
      </w:r>
      <w:del w:id="1110" w:author="作成者">
        <w:r>
          <w:rPr>
            <w:rFonts w:hint="eastAsia"/>
          </w:rPr>
          <w:delText>医療機関等において</w:delText>
        </w:r>
      </w:del>
      <w:r>
        <w:rPr>
          <w:rFonts w:hint="eastAsia"/>
        </w:rPr>
        <w:t>段階的に導入されたシステム間や、</w:t>
      </w:r>
      <w:del w:id="1111" w:author="作成者">
        <w:r>
          <w:rPr>
            <w:rFonts w:hint="eastAsia"/>
          </w:rPr>
          <w:delText>部門</w:delText>
        </w:r>
        <w:r w:rsidR="00141D19">
          <w:rPr>
            <w:rFonts w:hint="eastAsia"/>
          </w:rPr>
          <w:delText>ごと</w:delText>
        </w:r>
        <w:r>
          <w:rPr>
            <w:rFonts w:hint="eastAsia"/>
          </w:rPr>
          <w:delText>に多様な</w:delText>
        </w:r>
      </w:del>
      <w:ins w:id="1112" w:author="作成者">
        <w:r w:rsidR="000D4628">
          <w:rPr>
            <w:rFonts w:hint="eastAsia"/>
          </w:rPr>
          <w:t>異なる</w:t>
        </w:r>
      </w:ins>
      <w:r w:rsidR="00483761">
        <w:rPr>
          <w:rFonts w:hint="eastAsia"/>
        </w:rPr>
        <w:t>システム</w:t>
      </w:r>
      <w:r w:rsidR="00D21670">
        <w:rPr>
          <w:rFonts w:hint="eastAsia"/>
        </w:rPr>
        <w:t>ベンダ</w:t>
      </w:r>
      <w:r>
        <w:rPr>
          <w:rFonts w:hint="eastAsia"/>
        </w:rPr>
        <w:t>から提供されたシステム間で行う際に必要と</w:t>
      </w:r>
      <w:del w:id="1113" w:author="作成者">
        <w:r>
          <w:rPr>
            <w:rFonts w:hint="eastAsia"/>
          </w:rPr>
          <w:delText>される</w:delText>
        </w:r>
      </w:del>
      <w:ins w:id="1114" w:author="作成者">
        <w:r w:rsidR="000D4628">
          <w:rPr>
            <w:rFonts w:hint="eastAsia"/>
          </w:rPr>
          <w:t>なる</w:t>
        </w:r>
      </w:ins>
      <w:r>
        <w:rPr>
          <w:rFonts w:hint="eastAsia"/>
        </w:rPr>
        <w:t>のが</w:t>
      </w:r>
      <w:ins w:id="1115" w:author="作成者">
        <w:r w:rsidR="000D4628">
          <w:rPr>
            <w:rFonts w:hint="eastAsia"/>
          </w:rPr>
          <w:t>、</w:t>
        </w:r>
      </w:ins>
      <w:r>
        <w:rPr>
          <w:rFonts w:hint="eastAsia"/>
        </w:rPr>
        <w:t>相互運用性の確保である。</w:t>
      </w:r>
    </w:p>
    <w:p w14:paraId="0765C2B6" w14:textId="4F1A1103" w:rsidR="00111ACF" w:rsidRDefault="00111ACF" w:rsidP="009C25BB">
      <w:pPr>
        <w:pStyle w:val="17"/>
      </w:pPr>
      <w:r>
        <w:rPr>
          <w:rFonts w:hint="eastAsia"/>
        </w:rPr>
        <w:t>一方、</w:t>
      </w:r>
      <w:ins w:id="1116" w:author="作成者">
        <w:r w:rsidR="002550E0">
          <w:rPr>
            <w:rFonts w:hint="eastAsia"/>
          </w:rPr>
          <w:t>医療</w:t>
        </w:r>
      </w:ins>
      <w:r w:rsidRPr="00EF2118">
        <w:rPr>
          <w:rFonts w:hint="eastAsia"/>
        </w:rPr>
        <w:t>情報システムの安全な管理・運用</w:t>
      </w:r>
      <w:r>
        <w:rPr>
          <w:rFonts w:hint="eastAsia"/>
        </w:rPr>
        <w:t>における重要な観点として、</w:t>
      </w:r>
      <w:r w:rsidRPr="00EF2118">
        <w:rPr>
          <w:rFonts w:hint="eastAsia"/>
        </w:rPr>
        <w:t>情報</w:t>
      </w:r>
      <w:del w:id="1117" w:author="作成者">
        <w:r w:rsidRPr="00EF2118">
          <w:rPr>
            <w:rFonts w:hint="eastAsia"/>
          </w:rPr>
          <w:delText>の安全性</w:delText>
        </w:r>
      </w:del>
      <w:ins w:id="1118" w:author="作成者">
        <w:r w:rsidR="000D4628">
          <w:rPr>
            <w:rFonts w:hint="eastAsia"/>
          </w:rPr>
          <w:t>セキュリティ</w:t>
        </w:r>
      </w:ins>
      <w:r w:rsidRPr="00EF2118">
        <w:rPr>
          <w:rFonts w:hint="eastAsia"/>
        </w:rPr>
        <w:t>の重要な要素</w:t>
      </w:r>
      <w:r>
        <w:rPr>
          <w:rFonts w:hint="eastAsia"/>
        </w:rPr>
        <w:t>の一つ</w:t>
      </w:r>
      <w:del w:id="1119" w:author="作成者">
        <w:r>
          <w:rPr>
            <w:rFonts w:hint="eastAsia"/>
          </w:rPr>
          <w:delText>の</w:delText>
        </w:r>
      </w:del>
      <w:ins w:id="1120" w:author="作成者">
        <w:r w:rsidR="000D4628">
          <w:rPr>
            <w:rFonts w:hint="eastAsia"/>
          </w:rPr>
          <w:t>である</w:t>
        </w:r>
      </w:ins>
      <w:r>
        <w:rPr>
          <w:rFonts w:hint="eastAsia"/>
        </w:rPr>
        <w:t>「</w:t>
      </w:r>
      <w:r w:rsidRPr="00EF2118">
        <w:rPr>
          <w:rFonts w:hint="eastAsia"/>
        </w:rPr>
        <w:t>可用性</w:t>
      </w:r>
      <w:r>
        <w:rPr>
          <w:rFonts w:hint="eastAsia"/>
        </w:rPr>
        <w:t>」が挙げられる</w:t>
      </w:r>
      <w:r w:rsidRPr="00EF2118">
        <w:rPr>
          <w:rFonts w:hint="eastAsia"/>
        </w:rPr>
        <w:t>。</w:t>
      </w:r>
      <w:r>
        <w:rPr>
          <w:rFonts w:hint="eastAsia"/>
        </w:rPr>
        <w:t>ここでいう</w:t>
      </w:r>
      <w:r w:rsidRPr="00EF2118">
        <w:rPr>
          <w:rFonts w:hint="eastAsia"/>
        </w:rPr>
        <w:t>可用性</w:t>
      </w:r>
      <w:r>
        <w:rPr>
          <w:rFonts w:hint="eastAsia"/>
        </w:rPr>
        <w:t>と</w:t>
      </w:r>
      <w:r w:rsidRPr="00EF2118">
        <w:rPr>
          <w:rFonts w:hint="eastAsia"/>
        </w:rPr>
        <w:t>は</w:t>
      </w:r>
      <w:r w:rsidR="005C6E7C">
        <w:rPr>
          <w:rFonts w:hint="eastAsia"/>
        </w:rPr>
        <w:t>、</w:t>
      </w:r>
      <w:del w:id="1121" w:author="作成者">
        <w:r>
          <w:rPr>
            <w:rFonts w:hint="eastAsia"/>
          </w:rPr>
          <w:delText>具体的には</w:delText>
        </w:r>
      </w:del>
      <w:r w:rsidRPr="00EF2118">
        <w:rPr>
          <w:rFonts w:hint="eastAsia"/>
        </w:rPr>
        <w:t>必要</w:t>
      </w:r>
      <w:del w:id="1122" w:author="作成者">
        <w:r w:rsidRPr="00EF2118">
          <w:rPr>
            <w:rFonts w:hint="eastAsia"/>
          </w:rPr>
          <w:delText>時</w:delText>
        </w:r>
      </w:del>
      <w:ins w:id="1123" w:author="作成者">
        <w:r w:rsidR="000D4628">
          <w:rPr>
            <w:rFonts w:hint="eastAsia"/>
          </w:rPr>
          <w:t>なとき</w:t>
        </w:r>
      </w:ins>
      <w:r w:rsidRPr="00EF2118">
        <w:rPr>
          <w:rFonts w:hint="eastAsia"/>
        </w:rPr>
        <w:t>に</w:t>
      </w:r>
      <w:r>
        <w:rPr>
          <w:rFonts w:hint="eastAsia"/>
        </w:rPr>
        <w:t>情報が</w:t>
      </w:r>
      <w:r w:rsidRPr="00EF2118">
        <w:rPr>
          <w:rFonts w:hint="eastAsia"/>
        </w:rPr>
        <w:t>利用可能であること</w:t>
      </w:r>
      <w:r>
        <w:rPr>
          <w:rFonts w:hint="eastAsia"/>
        </w:rPr>
        <w:t>を指し、</w:t>
      </w:r>
      <w:r w:rsidRPr="00EF2118">
        <w:rPr>
          <w:rFonts w:hint="eastAsia"/>
        </w:rPr>
        <w:t>情報を</w:t>
      </w:r>
      <w:r>
        <w:rPr>
          <w:rFonts w:hint="eastAsia"/>
        </w:rPr>
        <w:t>利用する</w:t>
      </w:r>
      <w:r w:rsidRPr="00EF2118">
        <w:rPr>
          <w:rFonts w:hint="eastAsia"/>
        </w:rPr>
        <w:t>任意の時点で</w:t>
      </w:r>
      <w:r>
        <w:rPr>
          <w:rFonts w:hint="eastAsia"/>
        </w:rPr>
        <w:t>可用性が</w:t>
      </w:r>
      <w:r w:rsidRPr="00EF2118">
        <w:rPr>
          <w:rFonts w:hint="eastAsia"/>
        </w:rPr>
        <w:t>確保されなければならない。</w:t>
      </w:r>
      <w:r>
        <w:rPr>
          <w:rFonts w:hint="eastAsia"/>
        </w:rPr>
        <w:t>このことは、</w:t>
      </w:r>
      <w:del w:id="1124" w:author="作成者">
        <w:r w:rsidR="00C346CB">
          <w:rPr>
            <w:rFonts w:hint="eastAsia"/>
          </w:rPr>
          <w:delText>「</w:delText>
        </w:r>
        <w:r w:rsidRPr="00DA4055">
          <w:rPr>
            <w:rFonts w:hint="eastAsia"/>
          </w:rPr>
          <w:delText>7.2　見読性の確保について</w:delText>
        </w:r>
        <w:r w:rsidR="005C6E7C">
          <w:rPr>
            <w:rFonts w:hint="eastAsia"/>
          </w:rPr>
          <w:delText>」</w:delText>
        </w:r>
      </w:del>
      <w:ins w:id="1125" w:author="作成者">
        <w:r w:rsidRPr="00DA4055">
          <w:rPr>
            <w:rFonts w:hint="eastAsia"/>
          </w:rPr>
          <w:t>7.2</w:t>
        </w:r>
        <w:r w:rsidR="004D72C0">
          <w:rPr>
            <w:rFonts w:hint="eastAsia"/>
          </w:rPr>
          <w:t>章</w:t>
        </w:r>
      </w:ins>
      <w:r w:rsidR="005C6E7C">
        <w:rPr>
          <w:rFonts w:hint="eastAsia"/>
        </w:rPr>
        <w:t>及び</w:t>
      </w:r>
      <w:del w:id="1126" w:author="作成者">
        <w:r w:rsidR="00C346CB">
          <w:rPr>
            <w:rFonts w:hint="eastAsia"/>
          </w:rPr>
          <w:delText>「</w:delText>
        </w:r>
      </w:del>
      <w:r w:rsidRPr="00DA4055">
        <w:rPr>
          <w:rFonts w:hint="eastAsia"/>
        </w:rPr>
        <w:t>7.3</w:t>
      </w:r>
      <w:del w:id="1127" w:author="作成者">
        <w:r w:rsidRPr="00DA4055">
          <w:rPr>
            <w:rFonts w:hint="eastAsia"/>
          </w:rPr>
          <w:delText xml:space="preserve">　保存性の確保について</w:delText>
        </w:r>
        <w:r w:rsidR="00C346CB">
          <w:rPr>
            <w:rFonts w:hint="eastAsia"/>
          </w:rPr>
          <w:delText>」</w:delText>
        </w:r>
      </w:del>
      <w:ins w:id="1128" w:author="作成者">
        <w:r w:rsidR="004D72C0">
          <w:rPr>
            <w:rFonts w:hint="eastAsia"/>
          </w:rPr>
          <w:t>章</w:t>
        </w:r>
      </w:ins>
      <w:r>
        <w:rPr>
          <w:rFonts w:hint="eastAsia"/>
        </w:rPr>
        <w:t>で述べるように、</w:t>
      </w:r>
      <w:r w:rsidRPr="00EF2118">
        <w:rPr>
          <w:rFonts w:hint="eastAsia"/>
        </w:rPr>
        <w:t>例えば、医療機関等で医療情報を長期間保存する際</w:t>
      </w:r>
      <w:r>
        <w:rPr>
          <w:rFonts w:hint="eastAsia"/>
        </w:rPr>
        <w:t>に</w:t>
      </w:r>
      <w:r w:rsidRPr="00EF2118">
        <w:rPr>
          <w:rFonts w:hint="eastAsia"/>
        </w:rPr>
        <w:t>、システム更新</w:t>
      </w:r>
      <w:r>
        <w:rPr>
          <w:rFonts w:hint="eastAsia"/>
        </w:rPr>
        <w:t>を経ても</w:t>
      </w:r>
      <w:r w:rsidRPr="00EF2118">
        <w:rPr>
          <w:rFonts w:hint="eastAsia"/>
        </w:rPr>
        <w:t>旧システムで保存された医療情報を確実に</w:t>
      </w:r>
      <w:r>
        <w:rPr>
          <w:rFonts w:hint="eastAsia"/>
        </w:rPr>
        <w:t>利用できるようにしておくこと、すなわち</w:t>
      </w:r>
      <w:r w:rsidRPr="00EF2118">
        <w:rPr>
          <w:rFonts w:hint="eastAsia"/>
        </w:rPr>
        <w:t>相互</w:t>
      </w:r>
      <w:r>
        <w:rPr>
          <w:rFonts w:hint="eastAsia"/>
        </w:rPr>
        <w:t>運用</w:t>
      </w:r>
      <w:r w:rsidRPr="00EF2118">
        <w:rPr>
          <w:rFonts w:hint="eastAsia"/>
        </w:rPr>
        <w:t>性を確保すること</w:t>
      </w:r>
      <w:del w:id="1129" w:author="作成者">
        <w:r>
          <w:rPr>
            <w:rFonts w:hint="eastAsia"/>
          </w:rPr>
          <w:delText>を</w:delText>
        </w:r>
      </w:del>
      <w:ins w:id="1130" w:author="作成者">
        <w:r w:rsidR="000D4628">
          <w:rPr>
            <w:rFonts w:hint="eastAsia"/>
          </w:rPr>
          <w:t>も</w:t>
        </w:r>
      </w:ins>
      <w:r>
        <w:rPr>
          <w:rFonts w:hint="eastAsia"/>
        </w:rPr>
        <w:t>意味す</w:t>
      </w:r>
      <w:r w:rsidRPr="00EF2118">
        <w:rPr>
          <w:rFonts w:hint="eastAsia"/>
        </w:rPr>
        <w:t>る。</w:t>
      </w:r>
    </w:p>
    <w:p w14:paraId="65EB723E" w14:textId="65C3F368" w:rsidR="00111ACF" w:rsidRDefault="00111ACF" w:rsidP="009C25BB">
      <w:pPr>
        <w:pStyle w:val="17"/>
      </w:pPr>
      <w:r>
        <w:rPr>
          <w:rFonts w:hint="eastAsia"/>
        </w:rPr>
        <w:t>さらに、地域連携等</w:t>
      </w:r>
      <w:del w:id="1131" w:author="作成者">
        <w:r>
          <w:rPr>
            <w:rFonts w:hint="eastAsia"/>
          </w:rPr>
          <w:delText>では、</w:delText>
        </w:r>
      </w:del>
      <w:ins w:id="1132" w:author="作成者">
        <w:r w:rsidR="000D4628">
          <w:rPr>
            <w:rFonts w:hint="eastAsia"/>
          </w:rPr>
          <w:t>における</w:t>
        </w:r>
      </w:ins>
      <w:r>
        <w:rPr>
          <w:rFonts w:hint="eastAsia"/>
        </w:rPr>
        <w:t>医療機関等間</w:t>
      </w:r>
      <w:del w:id="1133" w:author="作成者">
        <w:r>
          <w:rPr>
            <w:rFonts w:hint="eastAsia"/>
          </w:rPr>
          <w:delText>における</w:delText>
        </w:r>
      </w:del>
      <w:ins w:id="1134" w:author="作成者">
        <w:r w:rsidR="000D4628">
          <w:rPr>
            <w:rFonts w:hint="eastAsia"/>
          </w:rPr>
          <w:t>の</w:t>
        </w:r>
      </w:ins>
      <w:r>
        <w:rPr>
          <w:rFonts w:hint="eastAsia"/>
        </w:rPr>
        <w:t>情報の共有</w:t>
      </w:r>
      <w:del w:id="1135" w:author="作成者">
        <w:r>
          <w:rPr>
            <w:rFonts w:hint="eastAsia"/>
          </w:rPr>
          <w:delText>化</w:delText>
        </w:r>
      </w:del>
      <w:r>
        <w:rPr>
          <w:rFonts w:hint="eastAsia"/>
        </w:rPr>
        <w:t>、蓄積、解析、再構築、返信</w:t>
      </w:r>
      <w:del w:id="1136" w:author="作成者">
        <w:r>
          <w:rPr>
            <w:rFonts w:hint="eastAsia"/>
          </w:rPr>
          <w:delText>や</w:delText>
        </w:r>
      </w:del>
      <w:ins w:id="1137" w:author="作成者">
        <w:r w:rsidR="000D4628">
          <w:rPr>
            <w:rFonts w:hint="eastAsia"/>
          </w:rPr>
          <w:t>、</w:t>
        </w:r>
      </w:ins>
      <w:r>
        <w:rPr>
          <w:rFonts w:hint="eastAsia"/>
        </w:rPr>
        <w:t>再伝達等といった場面においても、相互運用性の考え方は重要である。</w:t>
      </w:r>
    </w:p>
    <w:p w14:paraId="148AA239" w14:textId="295DB8F2" w:rsidR="00111ACF" w:rsidRDefault="00111ACF" w:rsidP="009C25BB">
      <w:pPr>
        <w:pStyle w:val="17"/>
      </w:pPr>
      <w:r>
        <w:rPr>
          <w:rFonts w:hint="eastAsia"/>
        </w:rPr>
        <w:t>このような</w:t>
      </w:r>
      <w:r w:rsidRPr="00EF2118">
        <w:rPr>
          <w:rFonts w:hint="eastAsia"/>
        </w:rPr>
        <w:t>医療情報</w:t>
      </w:r>
      <w:r>
        <w:rPr>
          <w:rFonts w:hint="eastAsia"/>
        </w:rPr>
        <w:t>の相互運用性を確保するために</w:t>
      </w:r>
      <w:r w:rsidRPr="00EF2118">
        <w:rPr>
          <w:rFonts w:hint="eastAsia"/>
        </w:rPr>
        <w:t>は、</w:t>
      </w:r>
      <w:r>
        <w:rPr>
          <w:rFonts w:hint="eastAsia"/>
        </w:rPr>
        <w:t>誰もが参照可能かつ利用可能で</w:t>
      </w:r>
      <w:del w:id="1138" w:author="作成者">
        <w:r w:rsidR="005C6E7C">
          <w:rPr>
            <w:rFonts w:hint="eastAsia"/>
          </w:rPr>
          <w:delText>、</w:delText>
        </w:r>
      </w:del>
      <w:r w:rsidRPr="00EF2118">
        <w:rPr>
          <w:rFonts w:hint="eastAsia"/>
        </w:rPr>
        <w:t>将</w:t>
      </w:r>
      <w:r>
        <w:rPr>
          <w:rFonts w:hint="eastAsia"/>
        </w:rPr>
        <w:t>来に</w:t>
      </w:r>
      <w:r w:rsidR="00855074">
        <w:rPr>
          <w:rFonts w:hint="eastAsia"/>
        </w:rPr>
        <w:t>わた</w:t>
      </w:r>
      <w:r>
        <w:rPr>
          <w:rFonts w:hint="eastAsia"/>
        </w:rPr>
        <w:t>りメンテナンスを継続される</w:t>
      </w:r>
      <w:r w:rsidRPr="00EF2118">
        <w:rPr>
          <w:rFonts w:hint="eastAsia"/>
        </w:rPr>
        <w:t>ことが期待される</w:t>
      </w:r>
      <w:r>
        <w:rPr>
          <w:rFonts w:hint="eastAsia"/>
        </w:rPr>
        <w:t>標準規格（</w:t>
      </w:r>
      <w:r w:rsidRPr="00EF2118">
        <w:rPr>
          <w:rFonts w:hint="eastAsia"/>
        </w:rPr>
        <w:t>用語集やコードセット</w:t>
      </w:r>
      <w:r>
        <w:rPr>
          <w:rFonts w:hint="eastAsia"/>
        </w:rPr>
        <w:t>、保存形式、メッセージ交換手続等）</w:t>
      </w:r>
      <w:r w:rsidRPr="00EF2118">
        <w:rPr>
          <w:rFonts w:hint="eastAsia"/>
        </w:rPr>
        <w:t>を</w:t>
      </w:r>
      <w:r>
        <w:rPr>
          <w:rFonts w:hint="eastAsia"/>
        </w:rPr>
        <w:t>利用するか、それらに容易に変換</w:t>
      </w:r>
      <w:r w:rsidR="005C6E7C">
        <w:rPr>
          <w:rFonts w:hint="eastAsia"/>
        </w:rPr>
        <w:t>できる</w:t>
      </w:r>
      <w:r>
        <w:rPr>
          <w:rFonts w:hint="eastAsia"/>
        </w:rPr>
        <w:t>状態で</w:t>
      </w:r>
      <w:r w:rsidRPr="00EF2118">
        <w:rPr>
          <w:rFonts w:hint="eastAsia"/>
        </w:rPr>
        <w:t>保存</w:t>
      </w:r>
      <w:r>
        <w:rPr>
          <w:rFonts w:hint="eastAsia"/>
        </w:rPr>
        <w:t>することが</w:t>
      </w:r>
      <w:r w:rsidRPr="00EF2118">
        <w:rPr>
          <w:rFonts w:hint="eastAsia"/>
        </w:rPr>
        <w:t>望ましい</w:t>
      </w:r>
      <w:r w:rsidR="005C6E7C">
        <w:rPr>
          <w:rFonts w:hint="eastAsia"/>
        </w:rPr>
        <w:t>。よって、本章では</w:t>
      </w:r>
      <w:r>
        <w:rPr>
          <w:rFonts w:hint="eastAsia"/>
        </w:rPr>
        <w:t>それらについて記した</w:t>
      </w:r>
      <w:r w:rsidRPr="00EF2118">
        <w:rPr>
          <w:rFonts w:hint="eastAsia"/>
        </w:rPr>
        <w:t>。</w:t>
      </w:r>
    </w:p>
    <w:p w14:paraId="257E1530" w14:textId="3AF8BAFE" w:rsidR="00111ACF" w:rsidRDefault="00111ACF" w:rsidP="009C25BB">
      <w:pPr>
        <w:pStyle w:val="17"/>
      </w:pPr>
      <w:r>
        <w:rPr>
          <w:rFonts w:hint="eastAsia"/>
        </w:rPr>
        <w:t>医療情報における標準規格に</w:t>
      </w:r>
      <w:del w:id="1139" w:author="作成者">
        <w:r>
          <w:rPr>
            <w:rFonts w:hint="eastAsia"/>
          </w:rPr>
          <w:delText>ついて</w:delText>
        </w:r>
        <w:r w:rsidR="00764A2B">
          <w:rPr>
            <w:rFonts w:hint="eastAsia"/>
          </w:rPr>
          <w:delText>の</w:delText>
        </w:r>
      </w:del>
      <w:ins w:id="1140" w:author="作成者">
        <w:r w:rsidR="000D4628">
          <w:rPr>
            <w:rFonts w:hint="eastAsia"/>
          </w:rPr>
          <w:t>関する</w:t>
        </w:r>
      </w:ins>
      <w:r>
        <w:rPr>
          <w:rFonts w:hint="eastAsia"/>
        </w:rPr>
        <w:t>民間主導の取組</w:t>
      </w:r>
      <w:r w:rsidR="005C6E7C">
        <w:rPr>
          <w:rFonts w:hint="eastAsia"/>
        </w:rPr>
        <w:t>み</w:t>
      </w:r>
      <w:r>
        <w:rPr>
          <w:rFonts w:hint="eastAsia"/>
        </w:rPr>
        <w:t>として、</w:t>
      </w:r>
      <w:ins w:id="1141" w:author="作成者">
        <w:r w:rsidR="000D4628">
          <w:rPr>
            <w:rFonts w:hint="eastAsia"/>
          </w:rPr>
          <w:t>各種の標準化団体・規格制定団体等が会員となっている</w:t>
        </w:r>
        <w:r w:rsidR="007C63CF">
          <w:rPr>
            <w:rFonts w:hint="eastAsia"/>
          </w:rPr>
          <w:t>一般社団法人</w:t>
        </w:r>
      </w:ins>
      <w:r w:rsidRPr="00EF2118">
        <w:rPr>
          <w:rFonts w:hint="eastAsia"/>
        </w:rPr>
        <w:t xml:space="preserve">医療情報標準化推進協議会（Health Information and Communication Standards </w:t>
      </w:r>
      <w:del w:id="1142" w:author="作成者">
        <w:r w:rsidRPr="00EF2118">
          <w:rPr>
            <w:rFonts w:hint="eastAsia"/>
          </w:rPr>
          <w:delText>Board</w:delText>
        </w:r>
      </w:del>
      <w:ins w:id="1143" w:author="作成者">
        <w:r w:rsidR="007C63CF">
          <w:t>Organization</w:t>
        </w:r>
      </w:ins>
      <w:r w:rsidRPr="00EF2118">
        <w:rPr>
          <w:rFonts w:hint="eastAsia"/>
        </w:rPr>
        <w:t xml:space="preserve"> : HELICS協議会）</w:t>
      </w:r>
      <w:r>
        <w:rPr>
          <w:rFonts w:hint="eastAsia"/>
        </w:rPr>
        <w:t>がある。</w:t>
      </w:r>
      <w:del w:id="1144" w:author="作成者">
        <w:r>
          <w:rPr>
            <w:rFonts w:hint="eastAsia"/>
          </w:rPr>
          <w:delText>各種の標準化団体・規格制定団体等が会員となっている</w:delText>
        </w:r>
      </w:del>
      <w:r>
        <w:rPr>
          <w:rFonts w:hint="eastAsia"/>
        </w:rPr>
        <w:t>HELICS協議会が利用目的</w:t>
      </w:r>
      <w:r w:rsidR="00141D19">
        <w:rPr>
          <w:rFonts w:hint="eastAsia"/>
        </w:rPr>
        <w:t>ごと</w:t>
      </w:r>
      <w:r>
        <w:rPr>
          <w:rFonts w:hint="eastAsia"/>
        </w:rPr>
        <w:t>に採択すべき標準規格を推奨し、その利用のための医療情報標準化指針を示している。</w:t>
      </w:r>
    </w:p>
    <w:p w14:paraId="70FF99EB" w14:textId="77777777" w:rsidR="000D2161" w:rsidRDefault="000D2161" w:rsidP="009C25BB">
      <w:pPr>
        <w:pStyle w:val="17"/>
      </w:pPr>
      <w:r>
        <w:rPr>
          <w:rFonts w:hint="eastAsia"/>
        </w:rPr>
        <w:t>経済産業省・厚生労働省においても、種々の国際規格との整合を図り、これを推奨する等の取組</w:t>
      </w:r>
      <w:r w:rsidR="005C6E7C">
        <w:rPr>
          <w:rFonts w:hint="eastAsia"/>
        </w:rPr>
        <w:t>み</w:t>
      </w:r>
      <w:r>
        <w:rPr>
          <w:rFonts w:hint="eastAsia"/>
        </w:rPr>
        <w:t>を進めてきた。</w:t>
      </w:r>
    </w:p>
    <w:p w14:paraId="18C0B127" w14:textId="076409F1" w:rsidR="00111ACF" w:rsidRPr="00EF2118" w:rsidRDefault="000D2161" w:rsidP="009C25BB">
      <w:pPr>
        <w:pStyle w:val="17"/>
      </w:pPr>
      <w:r>
        <w:rPr>
          <w:rFonts w:hint="eastAsia"/>
        </w:rPr>
        <w:t>特に、</w:t>
      </w:r>
      <w:del w:id="1145" w:author="作成者">
        <w:r>
          <w:rPr>
            <w:rFonts w:hint="eastAsia"/>
          </w:rPr>
          <w:delText>上記</w:delText>
        </w:r>
        <w:r w:rsidR="00111ACF">
          <w:rPr>
            <w:rFonts w:hint="eastAsia"/>
          </w:rPr>
          <w:delText>の</w:delText>
        </w:r>
      </w:del>
      <w:r w:rsidR="00111ACF">
        <w:rPr>
          <w:rFonts w:hint="eastAsia"/>
        </w:rPr>
        <w:t>HELICS協議会が指針として掲げた標準規格の</w:t>
      </w:r>
      <w:r w:rsidR="00E3795C">
        <w:rPr>
          <w:rFonts w:hint="eastAsia"/>
        </w:rPr>
        <w:t>うち</w:t>
      </w:r>
      <w:r w:rsidR="00111ACF">
        <w:rPr>
          <w:rFonts w:hint="eastAsia"/>
        </w:rPr>
        <w:t>、我が国で必要不可欠と</w:t>
      </w:r>
      <w:r w:rsidR="00111ACF">
        <w:rPr>
          <w:rFonts w:hint="eastAsia"/>
        </w:rPr>
        <w:lastRenderedPageBreak/>
        <w:t>考えられるものについては</w:t>
      </w:r>
      <w:r>
        <w:rPr>
          <w:rFonts w:hint="eastAsia"/>
        </w:rPr>
        <w:t>、</w:t>
      </w:r>
      <w:r w:rsidR="00111ACF">
        <w:rPr>
          <w:rFonts w:hint="eastAsia"/>
        </w:rPr>
        <w:t>厚生労働省の保健医療情報標準化会議</w:t>
      </w:r>
      <w:r>
        <w:rPr>
          <w:rFonts w:hint="eastAsia"/>
        </w:rPr>
        <w:t>での審議を経て「厚生労働省標準規格」と</w:t>
      </w:r>
      <w:del w:id="1146" w:author="作成者">
        <w:r>
          <w:rPr>
            <w:rFonts w:hint="eastAsia"/>
          </w:rPr>
          <w:delText>され</w:delText>
        </w:r>
      </w:del>
      <w:ins w:id="1147" w:author="作成者">
        <w:r w:rsidR="000D4628">
          <w:rPr>
            <w:rFonts w:hint="eastAsia"/>
          </w:rPr>
          <w:t>し</w:t>
        </w:r>
      </w:ins>
      <w:r>
        <w:rPr>
          <w:rFonts w:hint="eastAsia"/>
        </w:rPr>
        <w:t>、その実装</w:t>
      </w:r>
      <w:del w:id="1148" w:author="作成者">
        <w:r>
          <w:rPr>
            <w:rFonts w:hint="eastAsia"/>
          </w:rPr>
          <w:delText>が</w:delText>
        </w:r>
      </w:del>
      <w:ins w:id="1149" w:author="作成者">
        <w:r w:rsidR="000D4628">
          <w:rPr>
            <w:rFonts w:hint="eastAsia"/>
          </w:rPr>
          <w:t>を</w:t>
        </w:r>
      </w:ins>
      <w:r>
        <w:rPr>
          <w:rFonts w:hint="eastAsia"/>
        </w:rPr>
        <w:t>強く推奨</w:t>
      </w:r>
      <w:del w:id="1150" w:author="作成者">
        <w:r>
          <w:rPr>
            <w:rFonts w:hint="eastAsia"/>
          </w:rPr>
          <w:delText>されて</w:delText>
        </w:r>
      </w:del>
      <w:ins w:id="1151" w:author="作成者">
        <w:r w:rsidR="000D4628">
          <w:rPr>
            <w:rFonts w:hint="eastAsia"/>
          </w:rPr>
          <w:t>して</w:t>
        </w:r>
      </w:ins>
      <w:r w:rsidR="00924713">
        <w:rPr>
          <w:rFonts w:hint="eastAsia"/>
        </w:rPr>
        <w:t>おり</w:t>
      </w:r>
      <w:r w:rsidR="00111ACF">
        <w:rPr>
          <w:rFonts w:hint="eastAsia"/>
        </w:rPr>
        <w:t>、標準化の一層の推進が期待されるところである。</w:t>
      </w:r>
    </w:p>
    <w:p w14:paraId="3358E47C" w14:textId="174DFB41" w:rsidR="00111ACF" w:rsidRDefault="00111ACF" w:rsidP="009C25BB">
      <w:pPr>
        <w:pStyle w:val="17"/>
      </w:pPr>
      <w:r>
        <w:rPr>
          <w:rFonts w:hint="eastAsia"/>
        </w:rPr>
        <w:t>医療機関</w:t>
      </w:r>
      <w:r w:rsidR="00E72916">
        <w:rPr>
          <w:rFonts w:hint="eastAsia"/>
        </w:rPr>
        <w:t>等</w:t>
      </w:r>
      <w:r>
        <w:rPr>
          <w:rFonts w:hint="eastAsia"/>
        </w:rPr>
        <w:t>において、自らこれらの用語・コードのメンテナンスや標準規格の実装作業をすることは稀であろうが、標</w:t>
      </w:r>
      <w:del w:id="1152" w:author="作成者">
        <w:r>
          <w:rPr>
            <w:rFonts w:hint="eastAsia"/>
          </w:rPr>
          <w:delText>準</w:delText>
        </w:r>
      </w:del>
      <w:ins w:id="1153" w:author="作成者">
        <w:r>
          <w:rPr>
            <w:rFonts w:hint="eastAsia"/>
          </w:rPr>
          <w:t>準</w:t>
        </w:r>
        <w:r w:rsidR="000D4628">
          <w:rPr>
            <w:rFonts w:hint="eastAsia"/>
          </w:rPr>
          <w:t>規格</w:t>
        </w:r>
      </w:ins>
      <w:r>
        <w:rPr>
          <w:rFonts w:hint="eastAsia"/>
        </w:rPr>
        <w:t>に基づく相互運用性の確保の推進に向けて</w:t>
      </w:r>
      <w:del w:id="1154" w:author="作成者">
        <w:r>
          <w:rPr>
            <w:rFonts w:hint="eastAsia"/>
          </w:rPr>
          <w:delText>は</w:delText>
        </w:r>
      </w:del>
      <w:r>
        <w:rPr>
          <w:rFonts w:hint="eastAsia"/>
        </w:rPr>
        <w:t>、システム</w:t>
      </w:r>
      <w:r w:rsidR="00D21670">
        <w:rPr>
          <w:rFonts w:hint="eastAsia"/>
        </w:rPr>
        <w:t>ベンダ</w:t>
      </w:r>
      <w:r>
        <w:rPr>
          <w:rFonts w:hint="eastAsia"/>
        </w:rPr>
        <w:t>にこういったことを要件として求めていくことが重要である。</w:t>
      </w:r>
    </w:p>
    <w:p w14:paraId="74422F2D" w14:textId="791732DA" w:rsidR="00111ACF" w:rsidRDefault="00D21670" w:rsidP="009C25BB">
      <w:pPr>
        <w:pStyle w:val="17"/>
      </w:pPr>
      <w:del w:id="1155" w:author="作成者">
        <w:r>
          <w:rPr>
            <w:rFonts w:hint="eastAsia"/>
          </w:rPr>
          <w:delText>従って</w:delText>
        </w:r>
      </w:del>
      <w:ins w:id="1156" w:author="作成者">
        <w:r w:rsidR="000D4628">
          <w:rPr>
            <w:rFonts w:hint="eastAsia"/>
          </w:rPr>
          <w:t>したが</w:t>
        </w:r>
        <w:r>
          <w:rPr>
            <w:rFonts w:hint="eastAsia"/>
          </w:rPr>
          <w:t>って</w:t>
        </w:r>
        <w:r w:rsidR="000D4628">
          <w:rPr>
            <w:rFonts w:hint="eastAsia"/>
          </w:rPr>
          <w:t>、</w:t>
        </w:r>
      </w:ins>
      <w:r w:rsidR="00111ACF">
        <w:rPr>
          <w:rFonts w:hint="eastAsia"/>
        </w:rPr>
        <w:t>医療情報システムを導入しようとするときや、現に保有する医療情報システムの運用に</w:t>
      </w:r>
      <w:r w:rsidR="00422823">
        <w:rPr>
          <w:rFonts w:hint="eastAsia"/>
        </w:rPr>
        <w:t>当</w:t>
      </w:r>
      <w:r w:rsidR="00111ACF">
        <w:rPr>
          <w:rFonts w:hint="eastAsia"/>
        </w:rPr>
        <w:t>たっても、</w:t>
      </w:r>
      <w:r w:rsidR="00AF0BEE">
        <w:rPr>
          <w:rFonts w:hint="eastAsia"/>
        </w:rPr>
        <w:t>下記のこと</w:t>
      </w:r>
      <w:del w:id="1157" w:author="作成者">
        <w:r w:rsidR="00AF0BEE">
          <w:rPr>
            <w:rFonts w:hint="eastAsia"/>
          </w:rPr>
          <w:delText>等</w:delText>
        </w:r>
      </w:del>
      <w:r w:rsidR="00AF0BEE">
        <w:rPr>
          <w:rFonts w:hint="eastAsia"/>
        </w:rPr>
        <w:t>についてシステムベンダから説明を受ける等して</w:t>
      </w:r>
      <w:r w:rsidR="00CD758F">
        <w:rPr>
          <w:rFonts w:hint="eastAsia"/>
        </w:rPr>
        <w:t>、</w:t>
      </w:r>
      <w:r w:rsidR="00AF0BEE">
        <w:rPr>
          <w:rFonts w:hint="eastAsia"/>
        </w:rPr>
        <w:t>一定の理解を</w:t>
      </w:r>
      <w:del w:id="1158" w:author="作成者">
        <w:r w:rsidR="00AF0BEE">
          <w:rPr>
            <w:rFonts w:hint="eastAsia"/>
          </w:rPr>
          <w:delText>等しく</w:delText>
        </w:r>
      </w:del>
      <w:ins w:id="1159" w:author="作成者">
        <w:r w:rsidR="000D4628">
          <w:rPr>
            <w:rFonts w:hint="eastAsia"/>
          </w:rPr>
          <w:t>共有</w:t>
        </w:r>
      </w:ins>
      <w:r w:rsidR="00AF0BEE">
        <w:rPr>
          <w:rFonts w:hint="eastAsia"/>
        </w:rPr>
        <w:t>しておく必要がある。</w:t>
      </w:r>
    </w:p>
    <w:p w14:paraId="2A18D227" w14:textId="0A06C405" w:rsidR="00111ACF" w:rsidRDefault="00111ACF" w:rsidP="009C25BB">
      <w:pPr>
        <w:pStyle w:val="a6"/>
      </w:pPr>
      <w:del w:id="1160" w:author="作成者">
        <w:r>
          <w:rPr>
            <w:rFonts w:hint="eastAsia"/>
          </w:rPr>
          <w:delText>・</w:delText>
        </w:r>
      </w:del>
      <w:r>
        <w:rPr>
          <w:rFonts w:hint="eastAsia"/>
        </w:rPr>
        <w:t>標準化に対する基本スタンス</w:t>
      </w:r>
    </w:p>
    <w:p w14:paraId="1542DEF0" w14:textId="409A99CE" w:rsidR="00111ACF" w:rsidRDefault="00111ACF" w:rsidP="009C25BB">
      <w:pPr>
        <w:pStyle w:val="a6"/>
      </w:pPr>
      <w:del w:id="1161" w:author="作成者">
        <w:r>
          <w:rPr>
            <w:rFonts w:hint="eastAsia"/>
          </w:rPr>
          <w:delText>・次項以下に掲げる標準</w:delText>
        </w:r>
      </w:del>
      <w:ins w:id="1162" w:author="作成者">
        <w:r>
          <w:rPr>
            <w:rFonts w:hint="eastAsia"/>
          </w:rPr>
          <w:t>標準</w:t>
        </w:r>
        <w:r w:rsidR="000D4628">
          <w:rPr>
            <w:rFonts w:hint="eastAsia"/>
          </w:rPr>
          <w:t>規格</w:t>
        </w:r>
      </w:ins>
      <w:r>
        <w:rPr>
          <w:rFonts w:hint="eastAsia"/>
        </w:rPr>
        <w:t>に対応していないならばその理由</w:t>
      </w:r>
    </w:p>
    <w:p w14:paraId="416F5C94" w14:textId="060B5133" w:rsidR="00111ACF" w:rsidRDefault="00111ACF" w:rsidP="009C25BB">
      <w:pPr>
        <w:pStyle w:val="a6"/>
      </w:pPr>
      <w:del w:id="1163" w:author="作成者">
        <w:r>
          <w:rPr>
            <w:rFonts w:hint="eastAsia"/>
          </w:rPr>
          <w:delText>・</w:delText>
        </w:r>
      </w:del>
      <w:r>
        <w:rPr>
          <w:rFonts w:hint="eastAsia"/>
        </w:rPr>
        <w:t>将来のシステム更新、他社システムとの接続における相互運用性に対する対応案</w:t>
      </w:r>
    </w:p>
    <w:p w14:paraId="683F66DD" w14:textId="77777777" w:rsidR="00111ACF" w:rsidRDefault="00111ACF" w:rsidP="009C25BB">
      <w:pPr>
        <w:pStyle w:val="17"/>
      </w:pPr>
    </w:p>
    <w:p w14:paraId="635A28F7" w14:textId="010DB392" w:rsidR="00111ACF" w:rsidRDefault="00111ACF" w:rsidP="009C25BB">
      <w:pPr>
        <w:pStyle w:val="17"/>
      </w:pPr>
      <w:del w:id="1164" w:author="作成者">
        <w:r>
          <w:rPr>
            <w:rFonts w:hint="eastAsia"/>
          </w:rPr>
          <w:delText xml:space="preserve">　</w:delText>
        </w:r>
      </w:del>
      <w:r w:rsidRPr="00257F5A">
        <w:rPr>
          <w:rFonts w:hint="eastAsia"/>
        </w:rPr>
        <w:t>さらに、現在導入している</w:t>
      </w:r>
      <w:ins w:id="1165" w:author="作成者">
        <w:r w:rsidR="000D4628">
          <w:rPr>
            <w:rFonts w:hint="eastAsia"/>
          </w:rPr>
          <w:t>医療情報</w:t>
        </w:r>
      </w:ins>
      <w:r w:rsidRPr="00257F5A">
        <w:rPr>
          <w:rFonts w:hint="eastAsia"/>
        </w:rPr>
        <w:t>システムの更新や</w:t>
      </w:r>
      <w:ins w:id="1166" w:author="作成者">
        <w:r w:rsidR="000D4628">
          <w:rPr>
            <w:rFonts w:hint="eastAsia"/>
          </w:rPr>
          <w:t>医療情報</w:t>
        </w:r>
      </w:ins>
      <w:r w:rsidRPr="00257F5A">
        <w:rPr>
          <w:rFonts w:hint="eastAsia"/>
        </w:rPr>
        <w:t>システムの新規導入の際に、</w:t>
      </w:r>
      <w:r>
        <w:rPr>
          <w:rFonts w:hint="eastAsia"/>
        </w:rPr>
        <w:t>医療機関</w:t>
      </w:r>
      <w:r w:rsidR="00E72916">
        <w:rPr>
          <w:rFonts w:hint="eastAsia"/>
        </w:rPr>
        <w:t>等</w:t>
      </w:r>
      <w:r>
        <w:rPr>
          <w:rFonts w:hint="eastAsia"/>
        </w:rPr>
        <w:t>においても相互運用性に</w:t>
      </w:r>
      <w:del w:id="1167" w:author="作成者">
        <w:r>
          <w:rPr>
            <w:rFonts w:hint="eastAsia"/>
          </w:rPr>
          <w:delText>つき中</w:delText>
        </w:r>
      </w:del>
      <w:ins w:id="1168" w:author="作成者">
        <w:r>
          <w:rPr>
            <w:rFonts w:hint="eastAsia"/>
          </w:rPr>
          <w:t>つ</w:t>
        </w:r>
        <w:r w:rsidR="000D4628">
          <w:rPr>
            <w:rFonts w:hint="eastAsia"/>
          </w:rPr>
          <w:t>いて</w:t>
        </w:r>
        <w:r>
          <w:rPr>
            <w:rFonts w:hint="eastAsia"/>
          </w:rPr>
          <w:t>中</w:t>
        </w:r>
      </w:ins>
      <w:r>
        <w:rPr>
          <w:rFonts w:hint="eastAsia"/>
        </w:rPr>
        <w:t>長期的なビジョンを持ち、計画を策定していくことが望ましい。</w:t>
      </w:r>
    </w:p>
    <w:p w14:paraId="14E26F2A" w14:textId="77777777" w:rsidR="00111ACF" w:rsidRPr="00257F5A" w:rsidRDefault="00111ACF" w:rsidP="009C25BB">
      <w:pPr>
        <w:pStyle w:val="17"/>
      </w:pPr>
    </w:p>
    <w:p w14:paraId="4DCF5328" w14:textId="05AEA183" w:rsidR="00111ACF" w:rsidRPr="00C41766" w:rsidRDefault="00111ACF" w:rsidP="009C25BB">
      <w:pPr>
        <w:pStyle w:val="20"/>
      </w:pPr>
      <w:bookmarkStart w:id="1169" w:name="_Toc445797013"/>
      <w:del w:id="1170" w:author="作成者">
        <w:r w:rsidRPr="0076097C">
          <w:rPr>
            <w:rFonts w:eastAsia="ＭＳ ゴシック"/>
            <w:szCs w:val="22"/>
          </w:rPr>
          <w:delText>5.1</w:delText>
        </w:r>
        <w:r>
          <w:rPr>
            <w:rFonts w:eastAsia="ＭＳ ゴシック" w:hAnsi="ＭＳ ゴシック" w:hint="eastAsia"/>
            <w:szCs w:val="22"/>
          </w:rPr>
          <w:delText xml:space="preserve">　</w:delText>
        </w:r>
      </w:del>
      <w:r w:rsidRPr="0076097C">
        <w:t>基本データセットや標準的な用語集、コードセットの利用</w:t>
      </w:r>
      <w:bookmarkEnd w:id="1169"/>
    </w:p>
    <w:p w14:paraId="25B60883" w14:textId="1776DE48" w:rsidR="00111ACF" w:rsidRPr="00C557F5" w:rsidRDefault="00111ACF" w:rsidP="009C25BB">
      <w:pPr>
        <w:pStyle w:val="17"/>
      </w:pPr>
      <w:del w:id="1171" w:author="作成者">
        <w:r w:rsidRPr="00ED3B7D">
          <w:rPr>
            <w:rFonts w:hint="eastAsia"/>
          </w:rPr>
          <w:delText>先述</w:delText>
        </w:r>
      </w:del>
      <w:ins w:id="1172" w:author="作成者">
        <w:r w:rsidR="000D4628" w:rsidRPr="004E1A9E">
          <w:rPr>
            <w:rFonts w:hint="eastAsia"/>
          </w:rPr>
          <w:t>前</w:t>
        </w:r>
        <w:r w:rsidRPr="00B3115B">
          <w:rPr>
            <w:rFonts w:hint="eastAsia"/>
          </w:rPr>
          <w:t>述</w:t>
        </w:r>
      </w:ins>
      <w:r w:rsidRPr="00B3115B">
        <w:rPr>
          <w:rFonts w:hint="eastAsia"/>
        </w:rPr>
        <w:t>したように標準化に</w:t>
      </w:r>
      <w:r w:rsidRPr="00D82B19">
        <w:rPr>
          <w:rFonts w:hint="eastAsia"/>
        </w:rPr>
        <w:t>向けた取組</w:t>
      </w:r>
      <w:r w:rsidR="005C6E7C" w:rsidRPr="00D82B19">
        <w:rPr>
          <w:rFonts w:hint="eastAsia"/>
        </w:rPr>
        <w:t>み</w:t>
      </w:r>
      <w:r w:rsidRPr="00C557F5">
        <w:rPr>
          <w:rFonts w:hint="eastAsia"/>
        </w:rPr>
        <w:t>は進捗中であるが、既に一定のレベルで確立された標準の情報項目等を利用することにより、以下の診療情報については高いデータ互換性を確保することが可能となりつつある。これらは医療情報システムとして最も高いレベルの相互運用性が必要とされる。</w:t>
      </w:r>
    </w:p>
    <w:p w14:paraId="53716168" w14:textId="77777777" w:rsidR="00B6641E" w:rsidRPr="00E40435" w:rsidRDefault="00B6641E" w:rsidP="009C25BB">
      <w:pPr>
        <w:pStyle w:val="17"/>
      </w:pPr>
    </w:p>
    <w:p w14:paraId="3FB2A820" w14:textId="77777777" w:rsidR="009C25BB" w:rsidRPr="009C25BB" w:rsidRDefault="009C25BB" w:rsidP="009C25BB">
      <w:pPr>
        <w:pStyle w:val="17"/>
        <w:sectPr w:rsidR="009C25BB" w:rsidRPr="009C25BB" w:rsidSect="00111ACF">
          <w:pgSz w:w="11906" w:h="16838"/>
          <w:pgMar w:top="1985" w:right="1701" w:bottom="1701" w:left="1701" w:header="851" w:footer="992" w:gutter="0"/>
          <w:cols w:space="425"/>
          <w:docGrid w:type="lines" w:linePitch="360"/>
        </w:sectPr>
      </w:pPr>
    </w:p>
    <w:p w14:paraId="43E8A931" w14:textId="77777777" w:rsidR="00111ACF" w:rsidRDefault="00111ACF" w:rsidP="00D11FAB">
      <w:pPr>
        <w:numPr>
          <w:ilvl w:val="0"/>
          <w:numId w:val="158"/>
        </w:numPr>
      </w:pPr>
      <w:r w:rsidRPr="00ED3B7D">
        <w:rPr>
          <w:rFonts w:hint="eastAsia"/>
        </w:rPr>
        <w:t>医療機関情報</w:t>
      </w:r>
    </w:p>
    <w:p w14:paraId="4FAFA746" w14:textId="77777777" w:rsidR="00111ACF" w:rsidRDefault="00111ACF" w:rsidP="00D11FAB">
      <w:pPr>
        <w:numPr>
          <w:ilvl w:val="0"/>
          <w:numId w:val="158"/>
        </w:numPr>
      </w:pPr>
      <w:r w:rsidRPr="00ED3B7D">
        <w:rPr>
          <w:rFonts w:hint="eastAsia"/>
        </w:rPr>
        <w:t>当該医療機関での受診歴</w:t>
      </w:r>
    </w:p>
    <w:p w14:paraId="20B1068B" w14:textId="77777777" w:rsidR="00111ACF" w:rsidRDefault="00111ACF" w:rsidP="00D11FAB">
      <w:pPr>
        <w:numPr>
          <w:ilvl w:val="0"/>
          <w:numId w:val="158"/>
        </w:numPr>
      </w:pPr>
      <w:r w:rsidRPr="00ED3B7D">
        <w:rPr>
          <w:rFonts w:hint="eastAsia"/>
        </w:rPr>
        <w:t>患者基本情報病名</w:t>
      </w:r>
    </w:p>
    <w:p w14:paraId="4254BB5E" w14:textId="77777777" w:rsidR="00111ACF" w:rsidRDefault="00111ACF" w:rsidP="00D11FAB">
      <w:pPr>
        <w:numPr>
          <w:ilvl w:val="0"/>
          <w:numId w:val="158"/>
        </w:numPr>
      </w:pPr>
      <w:r w:rsidRPr="00ED3B7D">
        <w:rPr>
          <w:rFonts w:hint="eastAsia"/>
        </w:rPr>
        <w:t>保険情報</w:t>
      </w:r>
    </w:p>
    <w:p w14:paraId="47A4D9D1" w14:textId="77777777" w:rsidR="00111ACF" w:rsidRDefault="00111ACF" w:rsidP="00D11FAB">
      <w:pPr>
        <w:numPr>
          <w:ilvl w:val="0"/>
          <w:numId w:val="158"/>
        </w:numPr>
      </w:pPr>
      <w:r w:rsidRPr="00ED3B7D">
        <w:rPr>
          <w:rFonts w:hint="eastAsia"/>
        </w:rPr>
        <w:t>処方指示（含む用法）</w:t>
      </w:r>
    </w:p>
    <w:p w14:paraId="1A450A82" w14:textId="77777777" w:rsidR="00111ACF" w:rsidRDefault="00111ACF" w:rsidP="00D11FAB">
      <w:pPr>
        <w:numPr>
          <w:ilvl w:val="0"/>
          <w:numId w:val="158"/>
        </w:numPr>
      </w:pPr>
      <w:r w:rsidRPr="00ED3B7D">
        <w:rPr>
          <w:rFonts w:hint="eastAsia"/>
        </w:rPr>
        <w:t>検体検査（指示及び結果）</w:t>
      </w:r>
    </w:p>
    <w:p w14:paraId="65B0E010" w14:textId="77777777" w:rsidR="00111ACF" w:rsidRDefault="00111ACF" w:rsidP="00D11FAB">
      <w:pPr>
        <w:numPr>
          <w:ilvl w:val="0"/>
          <w:numId w:val="158"/>
        </w:numPr>
      </w:pPr>
      <w:r w:rsidRPr="00ED3B7D">
        <w:rPr>
          <w:rFonts w:hint="eastAsia"/>
        </w:rPr>
        <w:t>放射線画像情報</w:t>
      </w:r>
    </w:p>
    <w:p w14:paraId="4D90A08D" w14:textId="77777777" w:rsidR="00111ACF" w:rsidRDefault="00111ACF" w:rsidP="00D11FAB">
      <w:pPr>
        <w:numPr>
          <w:ilvl w:val="0"/>
          <w:numId w:val="158"/>
        </w:numPr>
      </w:pPr>
      <w:r w:rsidRPr="00ED3B7D">
        <w:rPr>
          <w:rFonts w:hint="eastAsia"/>
        </w:rPr>
        <w:t>生理検査図形情報</w:t>
      </w:r>
    </w:p>
    <w:p w14:paraId="406C19CA" w14:textId="77777777" w:rsidR="00111ACF" w:rsidRDefault="00111ACF" w:rsidP="00D11FAB">
      <w:pPr>
        <w:numPr>
          <w:ilvl w:val="0"/>
          <w:numId w:val="158"/>
        </w:numPr>
      </w:pPr>
      <w:r w:rsidRPr="00ED3B7D">
        <w:rPr>
          <w:rFonts w:hint="eastAsia"/>
        </w:rPr>
        <w:t>内視鏡画像情報</w:t>
      </w:r>
    </w:p>
    <w:p w14:paraId="0E2628B0" w14:textId="77777777" w:rsidR="00111ACF" w:rsidRPr="00ED3B7D" w:rsidRDefault="00111ACF" w:rsidP="00D11FAB">
      <w:pPr>
        <w:numPr>
          <w:ilvl w:val="0"/>
          <w:numId w:val="158"/>
        </w:numPr>
      </w:pPr>
      <w:r w:rsidRPr="00ED3B7D">
        <w:rPr>
          <w:rFonts w:hint="eastAsia"/>
        </w:rPr>
        <w:t>注射</w:t>
      </w:r>
    </w:p>
    <w:p w14:paraId="68F3944B" w14:textId="77777777" w:rsidR="00BC485D" w:rsidRDefault="00111ACF" w:rsidP="00D11FAB">
      <w:pPr>
        <w:numPr>
          <w:ilvl w:val="0"/>
          <w:numId w:val="158"/>
        </w:numPr>
        <w:sectPr w:rsidR="00BC485D" w:rsidSect="00BC485D">
          <w:type w:val="continuous"/>
          <w:pgSz w:w="11906" w:h="16838"/>
          <w:pgMar w:top="1985" w:right="1701" w:bottom="1701" w:left="1701" w:header="851" w:footer="992" w:gutter="0"/>
          <w:cols w:num="2" w:space="425"/>
          <w:docGrid w:type="lines" w:linePitch="360"/>
        </w:sectPr>
      </w:pPr>
      <w:r w:rsidRPr="00ED3B7D">
        <w:rPr>
          <w:rFonts w:hint="eastAsia"/>
        </w:rPr>
        <w:t>手術術式</w:t>
      </w:r>
    </w:p>
    <w:p w14:paraId="638CEF77" w14:textId="77777777" w:rsidR="006766F1" w:rsidRDefault="006766F1" w:rsidP="009C25BB">
      <w:pPr>
        <w:pStyle w:val="17"/>
      </w:pPr>
    </w:p>
    <w:p w14:paraId="30CB897D" w14:textId="77777777" w:rsidR="00111ACF" w:rsidRDefault="00111ACF" w:rsidP="009C25BB">
      <w:pPr>
        <w:pStyle w:val="17"/>
      </w:pPr>
      <w:r>
        <w:rPr>
          <w:rFonts w:hint="eastAsia"/>
        </w:rPr>
        <w:t>これらの情報の相互運用性を確保するために必要とされ、これまでに確立された各種標準を以下に示す。</w:t>
      </w:r>
    </w:p>
    <w:p w14:paraId="0B665169" w14:textId="77777777" w:rsidR="003239BF" w:rsidRDefault="003239BF" w:rsidP="009C25BB">
      <w:pPr>
        <w:pStyle w:val="17"/>
      </w:pPr>
    </w:p>
    <w:p w14:paraId="6F4DEA2E" w14:textId="463A3E44" w:rsidR="00381642" w:rsidRDefault="00381642" w:rsidP="009C25BB">
      <w:pPr>
        <w:pStyle w:val="30"/>
      </w:pPr>
      <w:bookmarkStart w:id="1173" w:name="_Toc445797014"/>
      <w:del w:id="1174" w:author="作成者">
        <w:r w:rsidRPr="0076097C">
          <w:delText>5.1</w:delText>
        </w:r>
        <w:r>
          <w:rPr>
            <w:rFonts w:hint="eastAsia"/>
          </w:rPr>
          <w:delText xml:space="preserve">.1　</w:delText>
        </w:r>
      </w:del>
      <w:r w:rsidR="002A39A9">
        <w:rPr>
          <w:rFonts w:hint="eastAsia"/>
        </w:rPr>
        <w:t>厚生労働省標準規格</w:t>
      </w:r>
      <w:bookmarkEnd w:id="1173"/>
    </w:p>
    <w:p w14:paraId="1B1DDA07" w14:textId="43738390" w:rsidR="00111ACF" w:rsidRDefault="002A39A9" w:rsidP="009C25BB">
      <w:pPr>
        <w:pStyle w:val="17"/>
      </w:pPr>
      <w:del w:id="1175" w:author="作成者">
        <w:r>
          <w:rPr>
            <w:rFonts w:hint="eastAsia"/>
          </w:rPr>
          <w:delText xml:space="preserve">　　</w:delText>
        </w:r>
      </w:del>
      <w:r>
        <w:rPr>
          <w:rFonts w:hint="eastAsia"/>
        </w:rPr>
        <w:t>厚生労働省では通知</w:t>
      </w:r>
      <w:r w:rsidR="004210BE">
        <w:rPr>
          <w:rFonts w:hint="eastAsia"/>
        </w:rPr>
        <w:t>｢</w:t>
      </w:r>
      <w:r>
        <w:rPr>
          <w:rFonts w:hint="eastAsia"/>
        </w:rPr>
        <w:t>保健医療情報分野の標準規格として認めるべき規格について</w:t>
      </w:r>
      <w:r w:rsidR="004210BE">
        <w:rPr>
          <w:rFonts w:hint="eastAsia"/>
        </w:rPr>
        <w:t>｣</w:t>
      </w:r>
      <w:r>
        <w:rPr>
          <w:rFonts w:hint="eastAsia"/>
        </w:rPr>
        <w:t>で、厚生労働省</w:t>
      </w:r>
      <w:r w:rsidR="00150CE5">
        <w:rPr>
          <w:rFonts w:hint="eastAsia"/>
        </w:rPr>
        <w:t>における保健医療情報分野の標準規格（「厚生労働省標準規格」）を定め､そ</w:t>
      </w:r>
      <w:r w:rsidR="00150CE5">
        <w:rPr>
          <w:rFonts w:hint="eastAsia"/>
        </w:rPr>
        <w:lastRenderedPageBreak/>
        <w:t>の実装を推奨している。</w:t>
      </w:r>
    </w:p>
    <w:p w14:paraId="634206FF" w14:textId="418AF498" w:rsidR="00150CE5" w:rsidRDefault="00150CE5" w:rsidP="009C25BB">
      <w:pPr>
        <w:pStyle w:val="17"/>
      </w:pPr>
      <w:del w:id="1176" w:author="作成者">
        <w:r>
          <w:rPr>
            <w:rFonts w:hint="eastAsia"/>
          </w:rPr>
          <w:delText xml:space="preserve">　　</w:delText>
        </w:r>
      </w:del>
      <w:r>
        <w:rPr>
          <w:rFonts w:hint="eastAsia"/>
        </w:rPr>
        <w:t>前述のように、これは民間団体であるHELICS協議会によって制定された「医療情報標準化指針」で採択された規格等について､厚生労働省の保健医療情報標準化会議で審議され、その結果として出された提言に基づいて定められたものである。</w:t>
      </w:r>
    </w:p>
    <w:p w14:paraId="77135746" w14:textId="5718F9A8" w:rsidR="00150CE5" w:rsidRDefault="00150CE5" w:rsidP="009C25BB">
      <w:pPr>
        <w:pStyle w:val="17"/>
      </w:pPr>
      <w:del w:id="1177" w:author="作成者">
        <w:r>
          <w:rPr>
            <w:rFonts w:hint="eastAsia"/>
          </w:rPr>
          <w:delText xml:space="preserve">　　平成2</w:delText>
        </w:r>
        <w:r w:rsidR="00A921D7">
          <w:rPr>
            <w:rFonts w:hint="eastAsia"/>
          </w:rPr>
          <w:delText>9</w:delText>
        </w:r>
      </w:del>
      <w:ins w:id="1178" w:author="作成者">
        <w:r w:rsidR="00363CD0">
          <w:rPr>
            <w:rFonts w:hint="eastAsia"/>
          </w:rPr>
          <w:t>令和</w:t>
        </w:r>
        <w:r w:rsidR="008215D2">
          <w:rPr>
            <w:rFonts w:hint="eastAsia"/>
          </w:rPr>
          <w:t>3</w:t>
        </w:r>
      </w:ins>
      <w:r w:rsidR="0054178C">
        <w:rPr>
          <w:rFonts w:hint="eastAsia"/>
        </w:rPr>
        <w:t>年</w:t>
      </w:r>
      <w:del w:id="1179" w:author="作成者">
        <w:r w:rsidR="00A921D7">
          <w:rPr>
            <w:rFonts w:hint="eastAsia"/>
          </w:rPr>
          <w:delText>5</w:delText>
        </w:r>
      </w:del>
      <w:ins w:id="1180" w:author="作成者">
        <w:r w:rsidR="00363CD0">
          <w:rPr>
            <w:rFonts w:hint="eastAsia"/>
          </w:rPr>
          <w:t>1</w:t>
        </w:r>
      </w:ins>
      <w:r>
        <w:rPr>
          <w:rFonts w:hint="eastAsia"/>
        </w:rPr>
        <w:t>月現在、以下の規格等が厚生労働省標準規格に採択されている。</w:t>
      </w:r>
    </w:p>
    <w:p w14:paraId="3C081530" w14:textId="742E908C" w:rsidR="00150CE5" w:rsidRDefault="00812B13" w:rsidP="009C25BB">
      <w:pPr>
        <w:pStyle w:val="a6"/>
      </w:pPr>
      <w:del w:id="1181" w:author="作成者">
        <w:r>
          <w:rPr>
            <w:rFonts w:hint="eastAsia"/>
          </w:rPr>
          <w:delText xml:space="preserve">　　　 </w:delText>
        </w:r>
      </w:del>
      <w:r>
        <w:rPr>
          <w:rFonts w:hint="eastAsia"/>
        </w:rPr>
        <w:t>HS001 医薬品HOTコードマスター</w:t>
      </w:r>
    </w:p>
    <w:p w14:paraId="1D21968D" w14:textId="396C47FE" w:rsidR="00812B13" w:rsidRDefault="00812B13" w:rsidP="009C25BB">
      <w:pPr>
        <w:pStyle w:val="a6"/>
      </w:pPr>
      <w:del w:id="1182" w:author="作成者">
        <w:r>
          <w:rPr>
            <w:rFonts w:hint="eastAsia"/>
          </w:rPr>
          <w:delText xml:space="preserve">　　　 </w:delText>
        </w:r>
      </w:del>
      <w:r>
        <w:rPr>
          <w:rFonts w:hint="eastAsia"/>
        </w:rPr>
        <w:t>HS005 ICD10対応標準病名マスター</w:t>
      </w:r>
    </w:p>
    <w:p w14:paraId="2C9956F9" w14:textId="0A129BF1" w:rsidR="00812B13" w:rsidRDefault="00812B13" w:rsidP="009C25BB">
      <w:pPr>
        <w:pStyle w:val="a6"/>
      </w:pPr>
      <w:del w:id="1183" w:author="作成者">
        <w:r>
          <w:rPr>
            <w:rFonts w:hint="eastAsia"/>
          </w:rPr>
          <w:delText xml:space="preserve">　　　 </w:delText>
        </w:r>
      </w:del>
      <w:r>
        <w:rPr>
          <w:rFonts w:hint="eastAsia"/>
        </w:rPr>
        <w:t>HS007 患者診療情報提供書及び電子診療データ提供書（患者への情報提供）</w:t>
      </w:r>
    </w:p>
    <w:p w14:paraId="11AA4755" w14:textId="06F516AA" w:rsidR="00812B13" w:rsidRDefault="00812B13" w:rsidP="009C25BB">
      <w:pPr>
        <w:pStyle w:val="a6"/>
      </w:pPr>
      <w:del w:id="1184" w:author="作成者">
        <w:r>
          <w:rPr>
            <w:rFonts w:hint="eastAsia"/>
          </w:rPr>
          <w:delText xml:space="preserve">　　　 </w:delText>
        </w:r>
      </w:del>
      <w:r>
        <w:rPr>
          <w:rFonts w:hint="eastAsia"/>
        </w:rPr>
        <w:t>HS008 診療情報提供書（電子紹介状）</w:t>
      </w:r>
    </w:p>
    <w:p w14:paraId="4C7F362F" w14:textId="03732E62" w:rsidR="00812B13" w:rsidRDefault="00812B13" w:rsidP="009C25BB">
      <w:pPr>
        <w:pStyle w:val="a6"/>
      </w:pPr>
      <w:del w:id="1185" w:author="作成者">
        <w:r>
          <w:rPr>
            <w:rFonts w:hint="eastAsia"/>
          </w:rPr>
          <w:delText xml:space="preserve">　　　 </w:delText>
        </w:r>
      </w:del>
      <w:r>
        <w:rPr>
          <w:rFonts w:hint="eastAsia"/>
        </w:rPr>
        <w:t>HS009 IHE統合プロファイル「可搬型医用画像」およびその運用指針</w:t>
      </w:r>
    </w:p>
    <w:p w14:paraId="74C72909" w14:textId="77777777" w:rsidR="00812B13" w:rsidRDefault="00812B13" w:rsidP="00150CE5">
      <w:pPr>
        <w:ind w:left="210" w:hangingChars="100" w:hanging="210"/>
        <w:rPr>
          <w:del w:id="1186" w:author="作成者"/>
        </w:rPr>
      </w:pPr>
      <w:del w:id="1187" w:author="作成者">
        <w:r>
          <w:rPr>
            <w:rFonts w:hint="eastAsia"/>
          </w:rPr>
          <w:delText xml:space="preserve">　　　 HS010 保健医療情報-医療波形フォーマット－第92001部：符号化規則</w:delText>
        </w:r>
      </w:del>
    </w:p>
    <w:p w14:paraId="2B76CBDE" w14:textId="177E2A65" w:rsidR="00812B13" w:rsidRDefault="00812B13" w:rsidP="009C25BB">
      <w:pPr>
        <w:pStyle w:val="a6"/>
      </w:pPr>
      <w:del w:id="1188" w:author="作成者">
        <w:r>
          <w:rPr>
            <w:rFonts w:hint="eastAsia"/>
          </w:rPr>
          <w:delText xml:space="preserve">　　　 </w:delText>
        </w:r>
      </w:del>
      <w:r>
        <w:rPr>
          <w:rFonts w:hint="eastAsia"/>
        </w:rPr>
        <w:t>HS011 医療におけるデジタル画像と通信（DICOM）</w:t>
      </w:r>
    </w:p>
    <w:p w14:paraId="0777DE64" w14:textId="5E2D1C5D" w:rsidR="00812B13" w:rsidRDefault="00812B13" w:rsidP="009C25BB">
      <w:pPr>
        <w:pStyle w:val="a6"/>
      </w:pPr>
      <w:del w:id="1189" w:author="作成者">
        <w:r>
          <w:rPr>
            <w:rFonts w:hint="eastAsia"/>
          </w:rPr>
          <w:delText xml:space="preserve">　　　 </w:delText>
        </w:r>
      </w:del>
      <w:r>
        <w:rPr>
          <w:rFonts w:hint="eastAsia"/>
        </w:rPr>
        <w:t>HS012 JAHIS臨床検査データ交換規約</w:t>
      </w:r>
    </w:p>
    <w:p w14:paraId="1C9B5488" w14:textId="03A5F40E" w:rsidR="00812B13" w:rsidRDefault="00812B13" w:rsidP="009C25BB">
      <w:pPr>
        <w:pStyle w:val="a6"/>
      </w:pPr>
      <w:del w:id="1190" w:author="作成者">
        <w:r>
          <w:rPr>
            <w:rFonts w:hint="eastAsia"/>
          </w:rPr>
          <w:delText xml:space="preserve">　　　 </w:delText>
        </w:r>
      </w:del>
      <w:r>
        <w:rPr>
          <w:rFonts w:hint="eastAsia"/>
        </w:rPr>
        <w:t>HS013 標準歯科病名マスター</w:t>
      </w:r>
    </w:p>
    <w:p w14:paraId="0E06B3B6" w14:textId="10906F84" w:rsidR="00812B13" w:rsidRDefault="00812B13" w:rsidP="009C25BB">
      <w:pPr>
        <w:pStyle w:val="a6"/>
      </w:pPr>
      <w:del w:id="1191" w:author="作成者">
        <w:r>
          <w:rPr>
            <w:rFonts w:hint="eastAsia"/>
          </w:rPr>
          <w:delText xml:space="preserve">　　　 </w:delText>
        </w:r>
      </w:del>
      <w:r>
        <w:rPr>
          <w:rFonts w:hint="eastAsia"/>
        </w:rPr>
        <w:t>HS014 臨床検査マスター</w:t>
      </w:r>
    </w:p>
    <w:p w14:paraId="3228F97A" w14:textId="1012D7CC" w:rsidR="00812B13" w:rsidRDefault="00812B13" w:rsidP="009C25BB">
      <w:pPr>
        <w:pStyle w:val="a6"/>
      </w:pPr>
      <w:del w:id="1192" w:author="作成者">
        <w:r>
          <w:rPr>
            <w:rFonts w:hint="eastAsia"/>
          </w:rPr>
          <w:delText xml:space="preserve">　　　 </w:delText>
        </w:r>
      </w:del>
      <w:r>
        <w:rPr>
          <w:rFonts w:hint="eastAsia"/>
        </w:rPr>
        <w:t>HS016 JAHIS放射線データ交換規約</w:t>
      </w:r>
    </w:p>
    <w:p w14:paraId="68F7852D" w14:textId="3DED7378" w:rsidR="00812B13" w:rsidRDefault="00812B13" w:rsidP="009C25BB">
      <w:pPr>
        <w:pStyle w:val="a6"/>
      </w:pPr>
      <w:del w:id="1193" w:author="作成者">
        <w:r>
          <w:rPr>
            <w:rFonts w:hint="eastAsia"/>
          </w:rPr>
          <w:delText xml:space="preserve">　　　 </w:delText>
        </w:r>
      </w:del>
      <w:r>
        <w:rPr>
          <w:rFonts w:hint="eastAsia"/>
        </w:rPr>
        <w:t>HS017 HIS,</w:t>
      </w:r>
      <w:r w:rsidR="00B148BC">
        <w:rPr>
          <w:rFonts w:hint="eastAsia"/>
        </w:rPr>
        <w:t>RIS,PACS,モダリティ間予約,会計,照射録情報連携指針（JJ1017指針）</w:t>
      </w:r>
    </w:p>
    <w:p w14:paraId="3F499D0C" w14:textId="40BE5D18" w:rsidR="005120AA" w:rsidRDefault="00306CA9" w:rsidP="009C25BB">
      <w:pPr>
        <w:pStyle w:val="a6"/>
        <w:rPr>
          <w:ins w:id="1194" w:author="作成者"/>
        </w:rPr>
      </w:pPr>
      <w:del w:id="1195" w:author="作成者">
        <w:r>
          <w:rPr>
            <w:rFonts w:hint="eastAsia"/>
          </w:rPr>
          <w:delText xml:space="preserve">　　　 </w:delText>
        </w:r>
      </w:del>
      <w:r w:rsidRPr="009C25BB">
        <w:t>HS022 JAHIS</w:t>
      </w:r>
      <w:r w:rsidRPr="009C25BB">
        <w:rPr>
          <w:rFonts w:hint="eastAsia"/>
        </w:rPr>
        <w:t>処方データ交換規約</w:t>
      </w:r>
      <w:del w:id="1196" w:author="作成者">
        <w:r w:rsidRPr="001D77C4">
          <w:rPr>
            <w:rFonts w:asciiTheme="minorEastAsia" w:eastAsiaTheme="minorEastAsia" w:hAnsiTheme="minorEastAsia" w:cs="メイリオ" w:hint="eastAsia"/>
            <w:color w:val="000000"/>
          </w:rPr>
          <w:br/>
        </w:r>
        <w:r>
          <w:rPr>
            <w:rFonts w:hint="eastAsia"/>
          </w:rPr>
          <w:delText xml:space="preserve">　　　 </w:delText>
        </w:r>
      </w:del>
    </w:p>
    <w:p w14:paraId="3C98BA06" w14:textId="620641A0" w:rsidR="005120AA" w:rsidRDefault="00306CA9" w:rsidP="009C25BB">
      <w:pPr>
        <w:pStyle w:val="a6"/>
        <w:rPr>
          <w:ins w:id="1197" w:author="作成者"/>
        </w:rPr>
      </w:pPr>
      <w:r w:rsidRPr="009C25BB">
        <w:t>HS024 看護実践用語標準マスター</w:t>
      </w:r>
      <w:del w:id="1198" w:author="作成者">
        <w:r w:rsidRPr="001D77C4">
          <w:rPr>
            <w:rFonts w:asciiTheme="minorEastAsia" w:eastAsiaTheme="minorEastAsia" w:hAnsiTheme="minorEastAsia" w:cs="メイリオ" w:hint="eastAsia"/>
            <w:color w:val="000000"/>
          </w:rPr>
          <w:br/>
        </w:r>
        <w:r>
          <w:rPr>
            <w:rFonts w:hint="eastAsia"/>
          </w:rPr>
          <w:delText xml:space="preserve">　　　 </w:delText>
        </w:r>
        <w:r w:rsidRPr="001D77C4">
          <w:rPr>
            <w:rFonts w:asciiTheme="minorHAnsi" w:eastAsiaTheme="minorEastAsia" w:hAnsiTheme="minorHAnsi" w:cs="メイリオ"/>
            <w:color w:val="000000"/>
          </w:rPr>
          <w:delText>HS025</w:delText>
        </w:r>
        <w:r w:rsidRPr="001D77C4">
          <w:rPr>
            <w:rFonts w:asciiTheme="minorEastAsia" w:eastAsiaTheme="minorEastAsia" w:hAnsiTheme="minorEastAsia" w:cs="メイリオ" w:hint="eastAsia"/>
            <w:color w:val="000000"/>
          </w:rPr>
          <w:delText xml:space="preserve"> 地域医療連携における情報連携基盤技術仕様</w:delText>
        </w:r>
        <w:r w:rsidRPr="001D77C4">
          <w:rPr>
            <w:rFonts w:asciiTheme="minorEastAsia" w:eastAsiaTheme="minorEastAsia" w:hAnsiTheme="minorEastAsia" w:cs="メイリオ" w:hint="eastAsia"/>
            <w:color w:val="000000"/>
          </w:rPr>
          <w:br/>
        </w:r>
        <w:r>
          <w:rPr>
            <w:rFonts w:hint="eastAsia"/>
          </w:rPr>
          <w:delText xml:space="preserve">　　　 </w:delText>
        </w:r>
      </w:del>
    </w:p>
    <w:p w14:paraId="7ABCF09A" w14:textId="1618A77E" w:rsidR="00306CA9" w:rsidRPr="009C25BB" w:rsidRDefault="00306CA9" w:rsidP="009C25BB">
      <w:pPr>
        <w:pStyle w:val="a6"/>
      </w:pPr>
      <w:r w:rsidRPr="009C25BB">
        <w:t>HS026 SS-MIX2</w:t>
      </w:r>
      <w:r w:rsidRPr="009C25BB">
        <w:rPr>
          <w:rFonts w:hint="eastAsia"/>
        </w:rPr>
        <w:t>ストレージ仕様書および構築ガイドライン</w:t>
      </w:r>
    </w:p>
    <w:p w14:paraId="10826CE0" w14:textId="25108426" w:rsidR="009A712D" w:rsidRDefault="00B148BC" w:rsidP="009A712D">
      <w:pPr>
        <w:pStyle w:val="a6"/>
        <w:rPr>
          <w:ins w:id="1199" w:author="作成者"/>
        </w:rPr>
      </w:pPr>
      <w:del w:id="1200" w:author="作成者">
        <w:r>
          <w:rPr>
            <w:rFonts w:hint="eastAsia"/>
          </w:rPr>
          <w:delText xml:space="preserve">　　</w:delText>
        </w:r>
      </w:del>
      <w:ins w:id="1201" w:author="作成者">
        <w:r w:rsidR="009A712D">
          <w:t>HS027処方・注射オーダ標準用法規格</w:t>
        </w:r>
      </w:ins>
    </w:p>
    <w:p w14:paraId="76978A97" w14:textId="71EF329D" w:rsidR="009A712D" w:rsidRDefault="009A712D" w:rsidP="009A712D">
      <w:pPr>
        <w:pStyle w:val="a6"/>
        <w:rPr>
          <w:ins w:id="1202" w:author="作成者"/>
        </w:rPr>
      </w:pPr>
      <w:ins w:id="1203" w:author="作成者">
        <w:r>
          <w:t>HS028</w:t>
        </w:r>
        <w:r w:rsidR="00F30790">
          <w:t xml:space="preserve"> </w:t>
        </w:r>
        <w:r>
          <w:t>ISO 22077-1:2015 保健医療情報－医用波形フォーマット－パート1：符号化規則</w:t>
        </w:r>
      </w:ins>
    </w:p>
    <w:p w14:paraId="2EACAC0E" w14:textId="77777777" w:rsidR="009A712D" w:rsidRDefault="009A712D" w:rsidP="009A712D">
      <w:pPr>
        <w:pStyle w:val="a6"/>
        <w:rPr>
          <w:ins w:id="1204" w:author="作成者"/>
        </w:rPr>
      </w:pPr>
      <w:ins w:id="1205" w:author="作成者">
        <w:r>
          <w:t>HS030データ入力用書式取得・提出に関する仕様（RFD）</w:t>
        </w:r>
      </w:ins>
    </w:p>
    <w:p w14:paraId="31516FD3" w14:textId="77777777" w:rsidR="009A712D" w:rsidRDefault="009A712D" w:rsidP="009A712D">
      <w:pPr>
        <w:pStyle w:val="a6"/>
        <w:rPr>
          <w:ins w:id="1206" w:author="作成者"/>
        </w:rPr>
      </w:pPr>
      <w:ins w:id="1207" w:author="作成者">
        <w:r>
          <w:t>HS031地域医療連携における情報連携基盤技術仕様</w:t>
        </w:r>
      </w:ins>
    </w:p>
    <w:p w14:paraId="1C3BCA38" w14:textId="4215E328" w:rsidR="009A712D" w:rsidRDefault="009A712D" w:rsidP="009A712D">
      <w:pPr>
        <w:pStyle w:val="a6"/>
        <w:rPr>
          <w:ins w:id="1208" w:author="作成者"/>
        </w:rPr>
      </w:pPr>
      <w:ins w:id="1209" w:author="作成者">
        <w:r>
          <w:t>HS032</w:t>
        </w:r>
        <w:r w:rsidR="00F30790">
          <w:t xml:space="preserve"> </w:t>
        </w:r>
        <w:r>
          <w:t>HL7 CDAに基づく退院時サマリー規約</w:t>
        </w:r>
      </w:ins>
    </w:p>
    <w:p w14:paraId="5190ECCD" w14:textId="3CC994A5" w:rsidR="009A712D" w:rsidRPr="009C25BB" w:rsidRDefault="009A712D" w:rsidP="009A712D">
      <w:pPr>
        <w:pStyle w:val="a6"/>
        <w:rPr>
          <w:ins w:id="1210" w:author="作成者"/>
        </w:rPr>
      </w:pPr>
      <w:ins w:id="1211" w:author="作成者">
        <w:r>
          <w:t>HS033標準歯式コード仕様</w:t>
        </w:r>
      </w:ins>
    </w:p>
    <w:p w14:paraId="3D673B4E" w14:textId="05AA644C" w:rsidR="00306CA9" w:rsidRDefault="00B148BC" w:rsidP="009C25BB">
      <w:pPr>
        <w:pStyle w:val="17"/>
      </w:pPr>
      <w:r>
        <w:rPr>
          <w:rFonts w:hint="eastAsia"/>
        </w:rPr>
        <w:t>なお厚生労働省標準規格は、今後も保健医療情報標準化会議の提言等を踏まえ、適宜更新される方針であるので、必要に応じ、適宜最新版を参照されたい。</w:t>
      </w:r>
      <w:ins w:id="1212" w:author="作成者">
        <w:r w:rsidR="000D4628">
          <w:rPr>
            <w:rFonts w:hint="eastAsia"/>
          </w:rPr>
          <w:t>最新版は、</w:t>
        </w:r>
      </w:ins>
      <w:r w:rsidR="00306CA9">
        <w:rPr>
          <w:rFonts w:hint="eastAsia"/>
        </w:rPr>
        <w:t>下記</w:t>
      </w:r>
      <w:del w:id="1213" w:author="作成者">
        <w:r w:rsidR="00306CA9">
          <w:rPr>
            <w:rFonts w:hint="eastAsia"/>
          </w:rPr>
          <w:delText>等</w:delText>
        </w:r>
      </w:del>
      <w:ins w:id="1214" w:author="作成者">
        <w:r w:rsidR="000D4628">
          <w:rPr>
            <w:rFonts w:hint="eastAsia"/>
          </w:rPr>
          <w:t>のURL</w:t>
        </w:r>
      </w:ins>
      <w:r w:rsidR="00306CA9">
        <w:rPr>
          <w:rFonts w:hint="eastAsia"/>
        </w:rPr>
        <w:t>から参照可能である。</w:t>
      </w:r>
    </w:p>
    <w:p w14:paraId="74D67DD0" w14:textId="77777777" w:rsidR="00B148BC" w:rsidRDefault="00347CF8" w:rsidP="00150CE5">
      <w:pPr>
        <w:ind w:left="210" w:hangingChars="100" w:hanging="210"/>
        <w:rPr>
          <w:del w:id="1215" w:author="作成者"/>
        </w:rPr>
      </w:pPr>
      <w:del w:id="1216" w:author="作成者">
        <w:r>
          <w:rPr>
            <w:rFonts w:hint="eastAsia"/>
          </w:rPr>
          <w:delText xml:space="preserve">　</w:delText>
        </w:r>
        <w:r w:rsidR="009742A7">
          <w:fldChar w:fldCharType="begin"/>
        </w:r>
        <w:r w:rsidR="009742A7">
          <w:delInstrText xml:space="preserve"> HYPERLINK "http://www.mhlw.go.jp/seisakunitsuite/bunya/kenkou_iryou/iryou/johoka/index.html" </w:delInstrText>
        </w:r>
        <w:r w:rsidR="009742A7">
          <w:fldChar w:fldCharType="separate"/>
        </w:r>
        <w:r w:rsidR="00A65996" w:rsidRPr="007E03CC">
          <w:rPr>
            <w:rStyle w:val="af5"/>
            <w:rFonts w:hint="eastAsia"/>
          </w:rPr>
          <w:delText>http://www.mhlw.go.jp/seisakunitsuite/bunya/kenkou_iryou/iryou/johoka/index.ht</w:delText>
        </w:r>
        <w:r w:rsidR="00A65996" w:rsidRPr="007E03CC">
          <w:rPr>
            <w:rStyle w:val="af5"/>
            <w:rFonts w:hint="eastAsia"/>
          </w:rPr>
          <w:lastRenderedPageBreak/>
          <w:delText>ml</w:delText>
        </w:r>
        <w:r w:rsidR="009742A7">
          <w:rPr>
            <w:rStyle w:val="af5"/>
          </w:rPr>
          <w:fldChar w:fldCharType="end"/>
        </w:r>
      </w:del>
    </w:p>
    <w:p w14:paraId="63A59C55" w14:textId="77777777" w:rsidR="00A65996" w:rsidRDefault="00A65996" w:rsidP="00150CE5">
      <w:pPr>
        <w:ind w:left="210" w:hangingChars="100" w:hanging="210"/>
        <w:rPr>
          <w:del w:id="1217" w:author="作成者"/>
        </w:rPr>
      </w:pPr>
      <w:del w:id="1218" w:author="作成者">
        <w:r>
          <w:rPr>
            <w:rFonts w:hint="eastAsia"/>
          </w:rPr>
          <w:delText xml:space="preserve">　</w:delText>
        </w:r>
      </w:del>
    </w:p>
    <w:p w14:paraId="636B47D0" w14:textId="77777777" w:rsidR="00A65996" w:rsidRPr="00A65996" w:rsidRDefault="00A65996" w:rsidP="00150CE5">
      <w:pPr>
        <w:ind w:left="210" w:hangingChars="100" w:hanging="210"/>
        <w:rPr>
          <w:del w:id="1219" w:author="作成者"/>
        </w:rPr>
      </w:pPr>
    </w:p>
    <w:p w14:paraId="3C5B06D0" w14:textId="25AED5B9" w:rsidR="00B148BC" w:rsidRDefault="00111ACF" w:rsidP="00E77983">
      <w:pPr>
        <w:pStyle w:val="17"/>
        <w:ind w:rightChars="-68" w:right="-143" w:firstLineChars="0" w:firstLine="0"/>
        <w:rPr>
          <w:ins w:id="1220" w:author="作成者"/>
        </w:rPr>
      </w:pPr>
      <w:del w:id="1221" w:author="作成者">
        <w:r w:rsidRPr="0076097C">
          <w:delText>5.1</w:delText>
        </w:r>
        <w:r>
          <w:rPr>
            <w:rFonts w:hint="eastAsia"/>
          </w:rPr>
          <w:delText>.</w:delText>
        </w:r>
        <w:r w:rsidR="00A65996">
          <w:rPr>
            <w:rFonts w:hint="eastAsia"/>
          </w:rPr>
          <w:delText>2</w:delText>
        </w:r>
        <w:r>
          <w:rPr>
            <w:rFonts w:hint="eastAsia"/>
          </w:rPr>
          <w:delText xml:space="preserve">　</w:delText>
        </w:r>
      </w:del>
      <w:ins w:id="1222" w:author="作成者">
        <w:r w:rsidR="009742A7">
          <w:fldChar w:fldCharType="begin"/>
        </w:r>
        <w:r w:rsidR="009742A7">
          <w:instrText xml:space="preserve"> HYPERLINK "https://www.mhlw.go.jp/seisakunitsuite/bunya/kenkou_iryou/iryou/johoka/index.html" </w:instrText>
        </w:r>
        <w:r w:rsidR="009742A7">
          <w:fldChar w:fldCharType="separate"/>
        </w:r>
        <w:r w:rsidR="000D4628" w:rsidRPr="000D4628">
          <w:rPr>
            <w:rStyle w:val="af5"/>
            <w:rFonts w:hint="eastAsia"/>
          </w:rPr>
          <w:t>http</w:t>
        </w:r>
        <w:r w:rsidR="000D4628" w:rsidRPr="000D4628">
          <w:rPr>
            <w:rStyle w:val="af5"/>
          </w:rPr>
          <w:t>s</w:t>
        </w:r>
        <w:r w:rsidR="000D4628" w:rsidRPr="000D4628">
          <w:rPr>
            <w:rStyle w:val="af5"/>
            <w:rFonts w:hint="eastAsia"/>
          </w:rPr>
          <w:t>://www.mhlw.go.jp/seisakunitsuite/bunya/kenkou_iryou/iryou/johoka/index.html</w:t>
        </w:r>
        <w:r w:rsidR="009742A7">
          <w:rPr>
            <w:rStyle w:val="af5"/>
          </w:rPr>
          <w:fldChar w:fldCharType="end"/>
        </w:r>
      </w:ins>
    </w:p>
    <w:p w14:paraId="12DAB24F" w14:textId="77777777" w:rsidR="00A65996" w:rsidRPr="00A65996" w:rsidRDefault="00A65996" w:rsidP="009C25BB">
      <w:pPr>
        <w:pStyle w:val="17"/>
        <w:rPr>
          <w:ins w:id="1223" w:author="作成者"/>
        </w:rPr>
      </w:pPr>
    </w:p>
    <w:p w14:paraId="6AF74661" w14:textId="3F19BFC7" w:rsidR="00111ACF" w:rsidRDefault="00111ACF" w:rsidP="009C25BB">
      <w:pPr>
        <w:pStyle w:val="30"/>
      </w:pPr>
      <w:bookmarkStart w:id="1224" w:name="_Toc445797015"/>
      <w:r w:rsidRPr="0076097C">
        <w:t>基本データセット</w:t>
      </w:r>
      <w:bookmarkEnd w:id="1224"/>
    </w:p>
    <w:p w14:paraId="2B53F498" w14:textId="115296FC" w:rsidR="002B249A" w:rsidRDefault="002B249A" w:rsidP="009C25BB">
      <w:pPr>
        <w:pStyle w:val="17"/>
      </w:pPr>
      <w:r>
        <w:rPr>
          <w:rFonts w:hint="eastAsia"/>
        </w:rPr>
        <w:t>経済産業省は、平成20年に「医療情報システムにおける相互運用性の実証事業</w:t>
      </w:r>
      <w:del w:id="1225" w:author="作成者">
        <w:r>
          <w:rPr>
            <w:rFonts w:hint="eastAsia"/>
          </w:rPr>
          <w:delText>」</w:delText>
        </w:r>
      </w:del>
      <w:r>
        <w:rPr>
          <w:rFonts w:hint="eastAsia"/>
        </w:rPr>
        <w:t>（相互運用性実証事業</w:t>
      </w:r>
      <w:r w:rsidR="00521906">
        <w:rPr>
          <w:rFonts w:hint="eastAsia"/>
        </w:rPr>
        <w:t>）</w:t>
      </w:r>
      <w:del w:id="1226" w:author="作成者">
        <w:r>
          <w:rPr>
            <w:rFonts w:hint="eastAsia"/>
          </w:rPr>
          <w:delText>において</w:delText>
        </w:r>
      </w:del>
      <w:ins w:id="1227" w:author="作成者">
        <w:r w:rsidR="000D4628">
          <w:rPr>
            <w:rFonts w:hint="eastAsia"/>
          </w:rPr>
          <w:t>」</w:t>
        </w:r>
        <w:r>
          <w:rPr>
            <w:rFonts w:hint="eastAsia"/>
          </w:rPr>
          <w:t>において</w:t>
        </w:r>
        <w:r w:rsidR="000D4628">
          <w:rPr>
            <w:rFonts w:hint="eastAsia"/>
          </w:rPr>
          <w:t>、</w:t>
        </w:r>
        <w:r w:rsidR="00C00FC1">
          <w:rPr>
            <w:rFonts w:hint="eastAsia"/>
          </w:rPr>
          <w:t>一般社団法人保健医療福祉情報システム工業会（</w:t>
        </w:r>
        <w:r w:rsidR="00A81B69">
          <w:rPr>
            <w:rFonts w:hint="eastAsia"/>
            <w:kern w:val="0"/>
          </w:rPr>
          <w:t>JAHIS</w:t>
        </w:r>
        <w:r w:rsidR="00C00FC1">
          <w:rPr>
            <w:rFonts w:hint="eastAsia"/>
            <w:kern w:val="0"/>
          </w:rPr>
          <w:t>）</w:t>
        </w:r>
        <w:r w:rsidR="00A81B69">
          <w:rPr>
            <w:rFonts w:hint="eastAsia"/>
            <w:kern w:val="0"/>
          </w:rPr>
          <w:t>等に委託し、</w:t>
        </w:r>
      </w:ins>
      <w:r>
        <w:rPr>
          <w:rFonts w:hint="eastAsia"/>
        </w:rPr>
        <w:t>基本データセットとそれらを用いたシステム間でのデータのエクスポート・インポートのためのガイドラインを整備した。</w:t>
      </w:r>
    </w:p>
    <w:p w14:paraId="4EDB40B6" w14:textId="28770403" w:rsidR="002B249A" w:rsidRDefault="002B249A" w:rsidP="009C25BB">
      <w:pPr>
        <w:pStyle w:val="17"/>
      </w:pPr>
      <w:del w:id="1228" w:author="作成者">
        <w:r>
          <w:rPr>
            <w:rFonts w:hint="eastAsia"/>
          </w:rPr>
          <w:delText xml:space="preserve">　</w:delText>
        </w:r>
      </w:del>
      <w:r>
        <w:rPr>
          <w:rFonts w:hint="eastAsia"/>
        </w:rPr>
        <w:t>この基本データセットには</w:t>
      </w:r>
      <w:r w:rsidR="00CF1C1B">
        <w:rPr>
          <w:rFonts w:hint="eastAsia"/>
        </w:rPr>
        <w:t>以下</w:t>
      </w:r>
      <w:r>
        <w:rPr>
          <w:rFonts w:hint="eastAsia"/>
        </w:rPr>
        <w:t>が含まれる。</w:t>
      </w:r>
    </w:p>
    <w:p w14:paraId="4C4E699F" w14:textId="78E19EFC" w:rsidR="00111ACF" w:rsidRDefault="002B249A" w:rsidP="009C25BB">
      <w:pPr>
        <w:pStyle w:val="a6"/>
      </w:pPr>
      <w:del w:id="1229" w:author="作成者">
        <w:r>
          <w:rPr>
            <w:rFonts w:hint="eastAsia"/>
          </w:rPr>
          <w:delText>・</w:delText>
        </w:r>
      </w:del>
      <w:r w:rsidR="00111ACF" w:rsidRPr="00BF73B0">
        <w:rPr>
          <w:rFonts w:hint="eastAsia"/>
        </w:rPr>
        <w:t>利用者情報</w:t>
      </w:r>
    </w:p>
    <w:p w14:paraId="7736DAFD" w14:textId="029D16B9" w:rsidR="00111ACF" w:rsidRDefault="002B249A" w:rsidP="009C25BB">
      <w:pPr>
        <w:pStyle w:val="a6"/>
      </w:pPr>
      <w:del w:id="1230" w:author="作成者">
        <w:r>
          <w:rPr>
            <w:rFonts w:hint="eastAsia"/>
          </w:rPr>
          <w:delText>・</w:delText>
        </w:r>
      </w:del>
      <w:r w:rsidR="00111ACF" w:rsidRPr="00BF73B0">
        <w:rPr>
          <w:rFonts w:hint="eastAsia"/>
        </w:rPr>
        <w:t>患者情報（基本情報）</w:t>
      </w:r>
    </w:p>
    <w:p w14:paraId="0E7C2123" w14:textId="5F7D5D58" w:rsidR="00111ACF" w:rsidRDefault="002B249A" w:rsidP="009C25BB">
      <w:pPr>
        <w:pStyle w:val="a6"/>
      </w:pPr>
      <w:del w:id="1231" w:author="作成者">
        <w:r>
          <w:rPr>
            <w:rFonts w:hint="eastAsia"/>
          </w:rPr>
          <w:delText>・</w:delText>
        </w:r>
      </w:del>
      <w:r w:rsidR="00111ACF" w:rsidRPr="00BF73B0">
        <w:rPr>
          <w:rFonts w:hint="eastAsia"/>
        </w:rPr>
        <w:t>患者情報（感染症</w:t>
      </w:r>
      <w:r w:rsidR="00111ACF">
        <w:rPr>
          <w:rFonts w:hint="eastAsia"/>
        </w:rPr>
        <w:t>、</w:t>
      </w:r>
      <w:r w:rsidR="00111ACF" w:rsidRPr="00BF73B0">
        <w:rPr>
          <w:rFonts w:hint="eastAsia"/>
        </w:rPr>
        <w:t>アレルギー情報</w:t>
      </w:r>
      <w:r w:rsidR="00111ACF">
        <w:rPr>
          <w:rFonts w:hint="eastAsia"/>
        </w:rPr>
        <w:t>、</w:t>
      </w:r>
      <w:r w:rsidR="00111ACF" w:rsidRPr="00BF73B0">
        <w:rPr>
          <w:rFonts w:hint="eastAsia"/>
        </w:rPr>
        <w:t>入退院歴</w:t>
      </w:r>
      <w:r w:rsidR="00111ACF">
        <w:rPr>
          <w:rFonts w:hint="eastAsia"/>
        </w:rPr>
        <w:t>、</w:t>
      </w:r>
      <w:r w:rsidR="00111ACF" w:rsidRPr="00BF73B0">
        <w:rPr>
          <w:rFonts w:hint="eastAsia"/>
        </w:rPr>
        <w:t>受診歴）</w:t>
      </w:r>
    </w:p>
    <w:p w14:paraId="4B0FEDB1" w14:textId="6772E444" w:rsidR="00111ACF" w:rsidRDefault="002B249A" w:rsidP="009C25BB">
      <w:pPr>
        <w:pStyle w:val="a6"/>
      </w:pPr>
      <w:del w:id="1232" w:author="作成者">
        <w:r>
          <w:rPr>
            <w:rFonts w:hint="eastAsia"/>
          </w:rPr>
          <w:delText>・</w:delText>
        </w:r>
      </w:del>
      <w:r w:rsidR="00111ACF" w:rsidRPr="00BF73B0">
        <w:rPr>
          <w:rFonts w:hint="eastAsia"/>
        </w:rPr>
        <w:t>オーダ情報（処方、検体検査、放射線）</w:t>
      </w:r>
    </w:p>
    <w:p w14:paraId="3D1E7F0F" w14:textId="3DABF9BE" w:rsidR="00111ACF" w:rsidRDefault="002B249A" w:rsidP="009C25BB">
      <w:pPr>
        <w:pStyle w:val="a6"/>
      </w:pPr>
      <w:del w:id="1233" w:author="作成者">
        <w:r>
          <w:rPr>
            <w:rFonts w:hint="eastAsia"/>
          </w:rPr>
          <w:delText>・</w:delText>
        </w:r>
      </w:del>
      <w:r w:rsidR="00111ACF" w:rsidRPr="00BF73B0">
        <w:rPr>
          <w:rFonts w:hint="eastAsia"/>
        </w:rPr>
        <w:t>検査結果情報（検体検査）</w:t>
      </w:r>
    </w:p>
    <w:p w14:paraId="55FD4188" w14:textId="0998BD3A" w:rsidR="00111ACF" w:rsidRDefault="002B249A" w:rsidP="009C25BB">
      <w:pPr>
        <w:pStyle w:val="a6"/>
      </w:pPr>
      <w:del w:id="1234" w:author="作成者">
        <w:r>
          <w:rPr>
            <w:rFonts w:hint="eastAsia"/>
          </w:rPr>
          <w:delText>・</w:delText>
        </w:r>
      </w:del>
      <w:r w:rsidR="00111ACF" w:rsidRPr="00BF73B0">
        <w:rPr>
          <w:rFonts w:hint="eastAsia"/>
        </w:rPr>
        <w:t>病名情報</w:t>
      </w:r>
    </w:p>
    <w:p w14:paraId="6FC7EB80" w14:textId="43A00D52" w:rsidR="00111ACF" w:rsidRDefault="002B249A" w:rsidP="009C25BB">
      <w:pPr>
        <w:pStyle w:val="a6"/>
      </w:pPr>
      <w:del w:id="1235" w:author="作成者">
        <w:r>
          <w:rPr>
            <w:rFonts w:hint="eastAsia"/>
          </w:rPr>
          <w:delText>・</w:delText>
        </w:r>
      </w:del>
      <w:r w:rsidR="00111ACF" w:rsidRPr="00BF73B0">
        <w:rPr>
          <w:rFonts w:hint="eastAsia"/>
        </w:rPr>
        <w:t>注射に</w:t>
      </w:r>
      <w:r w:rsidR="00111ACF">
        <w:rPr>
          <w:rFonts w:hint="eastAsia"/>
        </w:rPr>
        <w:t>関わる</w:t>
      </w:r>
      <w:r w:rsidR="00111ACF" w:rsidRPr="00BF73B0">
        <w:rPr>
          <w:rFonts w:hint="eastAsia"/>
        </w:rPr>
        <w:t>指示、実施情報等</w:t>
      </w:r>
    </w:p>
    <w:p w14:paraId="63A27952" w14:textId="6E2BE5EB" w:rsidR="00111ACF" w:rsidRDefault="002B249A" w:rsidP="009C25BB">
      <w:pPr>
        <w:pStyle w:val="a6"/>
      </w:pPr>
      <w:del w:id="1236" w:author="作成者">
        <w:r>
          <w:rPr>
            <w:rFonts w:hint="eastAsia"/>
          </w:rPr>
          <w:delText>・</w:delText>
        </w:r>
      </w:del>
      <w:r w:rsidR="00111ACF" w:rsidRPr="00BF73B0">
        <w:rPr>
          <w:rFonts w:hint="eastAsia"/>
        </w:rPr>
        <w:t>処置・手術</w:t>
      </w:r>
    </w:p>
    <w:p w14:paraId="6B152750" w14:textId="77777777" w:rsidR="00111ACF" w:rsidRDefault="00111ACF" w:rsidP="009C25BB">
      <w:pPr>
        <w:pStyle w:val="17"/>
      </w:pPr>
    </w:p>
    <w:p w14:paraId="259210D0" w14:textId="3F15EBA1" w:rsidR="00111ACF" w:rsidRDefault="006766F1" w:rsidP="00A81B69">
      <w:pPr>
        <w:pStyle w:val="17"/>
      </w:pPr>
      <w:del w:id="1237" w:author="作成者">
        <w:r>
          <w:rPr>
            <w:rFonts w:hint="eastAsia"/>
          </w:rPr>
          <w:delText xml:space="preserve">　</w:delText>
        </w:r>
      </w:del>
      <w:ins w:id="1238" w:author="作成者">
        <w:r w:rsidR="00A81B69">
          <w:rPr>
            <w:rFonts w:hint="eastAsia"/>
          </w:rPr>
          <w:t>最新の</w:t>
        </w:r>
      </w:ins>
      <w:r w:rsidR="00A81B69">
        <w:rPr>
          <w:rFonts w:hint="eastAsia"/>
        </w:rPr>
        <w:t>基本データセット</w:t>
      </w:r>
      <w:ins w:id="1239" w:author="作成者">
        <w:r w:rsidR="00A81B69">
          <w:rPr>
            <w:rFonts w:hint="eastAsia"/>
          </w:rPr>
          <w:t>は</w:t>
        </w:r>
        <w:r w:rsidR="00A81B69">
          <w:t>JAHIS</w:t>
        </w:r>
      </w:ins>
      <w:r w:rsidR="00A81B69">
        <w:t>に</w:t>
      </w:r>
      <w:del w:id="1240" w:author="作成者">
        <w:r w:rsidR="00111ACF">
          <w:rPr>
            <w:rFonts w:hint="eastAsia"/>
          </w:rPr>
          <w:delText>より</w:delText>
        </w:r>
      </w:del>
      <w:ins w:id="1241" w:author="作成者">
        <w:r w:rsidR="00A81B69">
          <w:t>おいてメンテナンスされている。</w:t>
        </w:r>
      </w:ins>
      <w:r w:rsidR="00A81B69">
        <w:t>データの互換性を確保するため</w:t>
      </w:r>
      <w:ins w:id="1242" w:author="作成者">
        <w:r w:rsidR="00A81B69">
          <w:t>に、</w:t>
        </w:r>
        <w:r w:rsidR="00A81B69">
          <w:rPr>
            <w:rFonts w:hint="eastAsia"/>
          </w:rPr>
          <w:t>以下</w:t>
        </w:r>
      </w:ins>
      <w:r w:rsidR="00A81B69">
        <w:rPr>
          <w:rFonts w:hint="eastAsia"/>
        </w:rPr>
        <w:t>のガイドライン</w:t>
      </w:r>
      <w:del w:id="1243" w:author="作成者">
        <w:r w:rsidR="00111ACF">
          <w:rPr>
            <w:rFonts w:hint="eastAsia"/>
          </w:rPr>
          <w:delText>は以下</w:delText>
        </w:r>
      </w:del>
      <w:r w:rsidR="00A81B69">
        <w:rPr>
          <w:rFonts w:hint="eastAsia"/>
        </w:rPr>
        <w:t>を参照されたい。</w:t>
      </w:r>
    </w:p>
    <w:p w14:paraId="6F9BD300" w14:textId="46FD5AAD" w:rsidR="00111ACF" w:rsidRDefault="00111ACF" w:rsidP="009C25BB">
      <w:pPr>
        <w:pStyle w:val="a6"/>
      </w:pPr>
      <w:del w:id="1244" w:author="作成者">
        <w:r>
          <w:rPr>
            <w:rFonts w:hint="eastAsia"/>
          </w:rPr>
          <w:delText xml:space="preserve">　　・</w:delText>
        </w:r>
      </w:del>
      <w:r>
        <w:rPr>
          <w:rFonts w:hint="eastAsia"/>
        </w:rPr>
        <w:t>JAHIS基本データセット適用ガイドライン</w:t>
      </w:r>
      <w:ins w:id="1245" w:author="作成者">
        <w:r w:rsidR="00AC513D">
          <w:rPr>
            <w:rFonts w:hint="eastAsia"/>
          </w:rPr>
          <w:t>（第3版）</w:t>
        </w:r>
      </w:ins>
    </w:p>
    <w:p w14:paraId="47FAA63A" w14:textId="3D168C80" w:rsidR="00DA1ECD" w:rsidRDefault="000560DB" w:rsidP="009C25BB">
      <w:pPr>
        <w:pStyle w:val="17"/>
      </w:pPr>
      <w:hyperlink r:id="rId17" w:history="1">
        <w:r w:rsidR="00DA1ECD" w:rsidRPr="00DA1ECD">
          <w:rPr>
            <w:color w:val="0000FF"/>
            <w:kern w:val="0"/>
            <w:u w:val="single"/>
          </w:rPr>
          <w:t>https://www.jahis.jp/standard/contents_type=33</w:t>
        </w:r>
      </w:hyperlink>
    </w:p>
    <w:p w14:paraId="115197DE" w14:textId="77777777" w:rsidR="00111ACF" w:rsidRDefault="00111ACF" w:rsidP="00111ACF"/>
    <w:p w14:paraId="008C7ADD" w14:textId="77777777" w:rsidR="00111ACF" w:rsidRDefault="00111ACF" w:rsidP="00111ACF">
      <w:pPr>
        <w:rPr>
          <w:del w:id="1246" w:author="作成者"/>
        </w:rPr>
      </w:pPr>
    </w:p>
    <w:p w14:paraId="023BE0EA" w14:textId="285225DC" w:rsidR="00111ACF" w:rsidRDefault="00111ACF" w:rsidP="009C25BB">
      <w:pPr>
        <w:pStyle w:val="30"/>
      </w:pPr>
      <w:del w:id="1247" w:author="作成者">
        <w:r w:rsidRPr="0076097C">
          <w:delText>5.1</w:delText>
        </w:r>
        <w:r>
          <w:rPr>
            <w:rFonts w:hint="eastAsia"/>
          </w:rPr>
          <w:delText>.</w:delText>
        </w:r>
        <w:r w:rsidR="00B329DA">
          <w:rPr>
            <w:rFonts w:hint="eastAsia"/>
          </w:rPr>
          <w:delText>3</w:delText>
        </w:r>
        <w:r>
          <w:rPr>
            <w:rFonts w:hint="eastAsia"/>
          </w:rPr>
          <w:delText xml:space="preserve">　</w:delText>
        </w:r>
      </w:del>
      <w:bookmarkStart w:id="1248" w:name="_Toc445797016"/>
      <w:r>
        <w:rPr>
          <w:rFonts w:hint="eastAsia"/>
        </w:rPr>
        <w:t>用語集・コード</w:t>
      </w:r>
      <w:r w:rsidRPr="0076097C">
        <w:t>セット</w:t>
      </w:r>
      <w:bookmarkEnd w:id="1248"/>
    </w:p>
    <w:p w14:paraId="4E302C80" w14:textId="23AE9655" w:rsidR="00F8166D" w:rsidRDefault="00F8166D" w:rsidP="009C25BB">
      <w:pPr>
        <w:pStyle w:val="17"/>
      </w:pPr>
      <w:r>
        <w:rPr>
          <w:rFonts w:hint="eastAsia"/>
        </w:rPr>
        <w:t>前述の厚生労働省標準規格の制定に先立ち、厚生労働省は</w:t>
      </w:r>
      <w:ins w:id="1249" w:author="作成者">
        <w:r w:rsidR="0017094C">
          <w:rPr>
            <w:rFonts w:hint="eastAsia"/>
          </w:rPr>
          <w:t>一般財団法人</w:t>
        </w:r>
      </w:ins>
      <w:r w:rsidR="00111ACF" w:rsidRPr="00ED3B7D">
        <w:rPr>
          <w:rFonts w:hint="eastAsia"/>
        </w:rPr>
        <w:t>医療情報システム開発センター（MEDIS-DC）</w:t>
      </w:r>
      <w:r>
        <w:rPr>
          <w:rFonts w:hint="eastAsia"/>
        </w:rPr>
        <w:t>への委託事業により、以下の標準マスターを作成し、その後も維持管理を継続している。</w:t>
      </w:r>
    </w:p>
    <w:p w14:paraId="29280CE3" w14:textId="77777777" w:rsidR="00111ACF" w:rsidRDefault="00F8166D" w:rsidP="009C25BB">
      <w:pPr>
        <w:pStyle w:val="17"/>
      </w:pPr>
      <w:r>
        <w:rPr>
          <w:rFonts w:hint="eastAsia"/>
        </w:rPr>
        <w:t>なお、これらの標準マスター類の一部は厚生労働省標準規格にも採択されている。</w:t>
      </w:r>
    </w:p>
    <w:p w14:paraId="0083178B" w14:textId="72833DE4" w:rsidR="00111ACF" w:rsidRDefault="00111ACF" w:rsidP="009C25BB">
      <w:pPr>
        <w:pStyle w:val="a6"/>
        <w:ind w:left="1999" w:hanging="1722"/>
      </w:pPr>
      <w:del w:id="1250" w:author="作成者">
        <w:r w:rsidRPr="00566AB8">
          <w:rPr>
            <w:rFonts w:hint="eastAsia"/>
            <w:spacing w:val="315"/>
            <w:kern w:val="0"/>
            <w:fitText w:val="1050" w:id="-781531136"/>
          </w:rPr>
          <w:delText>病</w:delText>
        </w:r>
        <w:r w:rsidRPr="00566AB8">
          <w:rPr>
            <w:rFonts w:hint="eastAsia"/>
            <w:kern w:val="0"/>
            <w:fitText w:val="1050" w:id="-781531136"/>
          </w:rPr>
          <w:delText>名</w:delText>
        </w:r>
      </w:del>
      <w:ins w:id="1251" w:author="作成者">
        <w:r w:rsidRPr="009C25BB">
          <w:rPr>
            <w:rFonts w:hint="eastAsia"/>
          </w:rPr>
          <w:t>病</w:t>
        </w:r>
        <w:r w:rsidR="009C25BB">
          <w:rPr>
            <w:rFonts w:hint="eastAsia"/>
          </w:rPr>
          <w:t xml:space="preserve">　　　</w:t>
        </w:r>
        <w:r w:rsidRPr="009C25BB">
          <w:rPr>
            <w:rFonts w:hint="eastAsia"/>
          </w:rPr>
          <w:t>名</w:t>
        </w:r>
      </w:ins>
      <w:r w:rsidRPr="00EF2118">
        <w:rPr>
          <w:rFonts w:hint="eastAsia"/>
        </w:rPr>
        <w:t>：</w:t>
      </w:r>
      <w:r w:rsidR="002067B1">
        <w:rPr>
          <w:rFonts w:hint="eastAsia"/>
        </w:rPr>
        <w:t>病名マスター（</w:t>
      </w:r>
      <w:r w:rsidRPr="00EF2118">
        <w:rPr>
          <w:rFonts w:hint="eastAsia"/>
        </w:rPr>
        <w:t>ICD10対応標準病名マスタ</w:t>
      </w:r>
      <w:r>
        <w:rPr>
          <w:rFonts w:hint="eastAsia"/>
        </w:rPr>
        <w:t>ー</w:t>
      </w:r>
      <w:r w:rsidR="002067B1">
        <w:rPr>
          <w:rFonts w:hint="eastAsia"/>
        </w:rPr>
        <w:t>）</w:t>
      </w:r>
    </w:p>
    <w:p w14:paraId="044E7299" w14:textId="77777777" w:rsidR="009C25BB" w:rsidRDefault="00111ACF" w:rsidP="009C25BB">
      <w:pPr>
        <w:pStyle w:val="a6"/>
      </w:pPr>
      <w:r>
        <w:rPr>
          <w:rFonts w:hint="eastAsia"/>
        </w:rPr>
        <w:t>手術・処置：手術・処置マスター</w:t>
      </w:r>
    </w:p>
    <w:p w14:paraId="457AFCD9" w14:textId="2277DBC7" w:rsidR="00111ACF" w:rsidRDefault="00111ACF" w:rsidP="009C25BB">
      <w:pPr>
        <w:pStyle w:val="a6"/>
        <w:ind w:leftChars="131" w:left="706" w:hangingChars="154" w:hanging="431"/>
      </w:pPr>
      <w:r w:rsidRPr="00FC0134">
        <w:rPr>
          <w:rFonts w:hint="eastAsia"/>
          <w:spacing w:val="35"/>
          <w:kern w:val="0"/>
          <w:fitText w:val="1050" w:id="-2100092415"/>
        </w:rPr>
        <w:t>臨床検</w:t>
      </w:r>
      <w:r w:rsidRPr="00FC0134">
        <w:rPr>
          <w:rFonts w:hint="eastAsia"/>
          <w:kern w:val="0"/>
          <w:fitText w:val="1050" w:id="-2100092415"/>
        </w:rPr>
        <w:t>査</w:t>
      </w:r>
      <w:r>
        <w:rPr>
          <w:rFonts w:hint="eastAsia"/>
        </w:rPr>
        <w:t>：臨床検査マスター（生理機能検査を含む）</w:t>
      </w:r>
    </w:p>
    <w:p w14:paraId="1A42FC82" w14:textId="2FEA386C" w:rsidR="00111ACF" w:rsidRDefault="00111ACF" w:rsidP="009C25BB">
      <w:pPr>
        <w:pStyle w:val="a6"/>
      </w:pPr>
      <w:r w:rsidRPr="009C25BB">
        <w:rPr>
          <w:rFonts w:hint="eastAsia"/>
          <w:kern w:val="0"/>
        </w:rPr>
        <w:t>医</w:t>
      </w:r>
      <w:del w:id="1252" w:author="作成者">
        <w:r w:rsidRPr="00676471">
          <w:rPr>
            <w:rFonts w:hint="eastAsia"/>
            <w:spacing w:val="315"/>
            <w:kern w:val="0"/>
            <w:fitText w:val="1050" w:id="-781531134"/>
          </w:rPr>
          <w:delText>薬</w:delText>
        </w:r>
        <w:r w:rsidRPr="00676471">
          <w:rPr>
            <w:rFonts w:hint="eastAsia"/>
            <w:kern w:val="0"/>
            <w:fitText w:val="1050" w:id="-781531134"/>
          </w:rPr>
          <w:delText>品</w:delText>
        </w:r>
      </w:del>
      <w:ins w:id="1253" w:author="作成者">
        <w:r w:rsidR="009C25BB">
          <w:rPr>
            <w:rFonts w:hint="eastAsia"/>
            <w:kern w:val="0"/>
          </w:rPr>
          <w:t xml:space="preserve">　</w:t>
        </w:r>
        <w:r w:rsidRPr="009C25BB">
          <w:rPr>
            <w:rFonts w:hint="eastAsia"/>
            <w:kern w:val="0"/>
          </w:rPr>
          <w:t>薬</w:t>
        </w:r>
        <w:r w:rsidR="009C25BB">
          <w:rPr>
            <w:rFonts w:hint="eastAsia"/>
            <w:kern w:val="0"/>
          </w:rPr>
          <w:t xml:space="preserve">　</w:t>
        </w:r>
        <w:r w:rsidRPr="009C25BB">
          <w:rPr>
            <w:rFonts w:hint="eastAsia"/>
            <w:kern w:val="0"/>
          </w:rPr>
          <w:t>品</w:t>
        </w:r>
      </w:ins>
      <w:r w:rsidRPr="00EF2118">
        <w:rPr>
          <w:rFonts w:hint="eastAsia"/>
        </w:rPr>
        <w:t>：医薬品</w:t>
      </w:r>
      <w:r w:rsidR="005C72B1">
        <w:rPr>
          <w:rFonts w:hint="eastAsia"/>
        </w:rPr>
        <w:t>HOTコード</w:t>
      </w:r>
      <w:r w:rsidRPr="00EF2118">
        <w:rPr>
          <w:rFonts w:hint="eastAsia"/>
        </w:rPr>
        <w:t>マスタ</w:t>
      </w:r>
      <w:r>
        <w:rPr>
          <w:rFonts w:hint="eastAsia"/>
        </w:rPr>
        <w:t>ー</w:t>
      </w:r>
    </w:p>
    <w:p w14:paraId="16DDBB61" w14:textId="6B372314" w:rsidR="00111ACF" w:rsidRDefault="00111ACF" w:rsidP="009C25BB">
      <w:pPr>
        <w:pStyle w:val="a6"/>
        <w:ind w:leftChars="131" w:left="706" w:hangingChars="154" w:hanging="431"/>
      </w:pPr>
      <w:r w:rsidRPr="00FC0134">
        <w:rPr>
          <w:rFonts w:hint="eastAsia"/>
          <w:spacing w:val="35"/>
          <w:kern w:val="0"/>
          <w:fitText w:val="1050" w:id="-2100092414"/>
        </w:rPr>
        <w:lastRenderedPageBreak/>
        <w:t>医療機</w:t>
      </w:r>
      <w:r w:rsidRPr="00FC0134">
        <w:rPr>
          <w:rFonts w:hint="eastAsia"/>
          <w:kern w:val="0"/>
          <w:fitText w:val="1050" w:id="-2100092414"/>
        </w:rPr>
        <w:t>器</w:t>
      </w:r>
      <w:r>
        <w:rPr>
          <w:rFonts w:hint="eastAsia"/>
        </w:rPr>
        <w:t>：医療機器データベース</w:t>
      </w:r>
    </w:p>
    <w:p w14:paraId="52156104" w14:textId="3D49A28A" w:rsidR="009C25BB" w:rsidRDefault="00111ACF" w:rsidP="009C25BB">
      <w:pPr>
        <w:pStyle w:val="a6"/>
        <w:ind w:leftChars="131" w:left="706" w:hangingChars="154" w:hanging="431"/>
      </w:pPr>
      <w:r w:rsidRPr="00FC0134">
        <w:rPr>
          <w:rFonts w:hint="eastAsia"/>
          <w:spacing w:val="35"/>
          <w:kern w:val="0"/>
          <w:fitText w:val="1050" w:id="-2100092413"/>
        </w:rPr>
        <w:t>看護用</w:t>
      </w:r>
      <w:r w:rsidRPr="00FC0134">
        <w:rPr>
          <w:rFonts w:hint="eastAsia"/>
          <w:kern w:val="0"/>
          <w:fitText w:val="1050" w:id="-2100092413"/>
        </w:rPr>
        <w:t>語</w:t>
      </w:r>
      <w:r>
        <w:rPr>
          <w:rFonts w:hint="eastAsia"/>
        </w:rPr>
        <w:t>：看護実践用語標準マスター</w:t>
      </w:r>
    </w:p>
    <w:p w14:paraId="2D88C138" w14:textId="4CED4DBE" w:rsidR="00111ACF" w:rsidRDefault="00111ACF" w:rsidP="009C25BB">
      <w:pPr>
        <w:pStyle w:val="a6"/>
        <w:ind w:leftChars="131" w:left="706" w:hangingChars="154" w:hanging="431"/>
      </w:pPr>
      <w:r w:rsidRPr="00FC0134">
        <w:rPr>
          <w:rFonts w:hint="eastAsia"/>
          <w:spacing w:val="35"/>
          <w:kern w:val="0"/>
          <w:fitText w:val="1050" w:id="-2100092412"/>
        </w:rPr>
        <w:t>症状所</w:t>
      </w:r>
      <w:r w:rsidRPr="00FC0134">
        <w:rPr>
          <w:rFonts w:hint="eastAsia"/>
          <w:kern w:val="0"/>
          <w:fitText w:val="1050" w:id="-2100092412"/>
        </w:rPr>
        <w:t>見</w:t>
      </w:r>
      <w:r>
        <w:rPr>
          <w:rFonts w:hint="eastAsia"/>
        </w:rPr>
        <w:t>：症状所見マスター</w:t>
      </w:r>
      <w:r w:rsidR="002067B1">
        <w:rPr>
          <w:rFonts w:hint="eastAsia"/>
        </w:rPr>
        <w:t>＜身体所見編＞</w:t>
      </w:r>
    </w:p>
    <w:p w14:paraId="726952F0" w14:textId="46CC420C" w:rsidR="00111ACF" w:rsidRDefault="00111ACF" w:rsidP="009C25BB">
      <w:pPr>
        <w:pStyle w:val="a6"/>
        <w:ind w:leftChars="131" w:left="706" w:hangingChars="154" w:hanging="431"/>
      </w:pPr>
      <w:r w:rsidRPr="00FC0134">
        <w:rPr>
          <w:rFonts w:hint="eastAsia"/>
          <w:spacing w:val="35"/>
          <w:kern w:val="0"/>
          <w:fitText w:val="1050" w:id="-2100092411"/>
        </w:rPr>
        <w:t>歯科病</w:t>
      </w:r>
      <w:r w:rsidRPr="00FC0134">
        <w:rPr>
          <w:rFonts w:hint="eastAsia"/>
          <w:kern w:val="0"/>
          <w:fitText w:val="1050" w:id="-2100092411"/>
        </w:rPr>
        <w:t>名</w:t>
      </w:r>
      <w:r>
        <w:rPr>
          <w:rFonts w:hint="eastAsia"/>
        </w:rPr>
        <w:t>：歯科病名マスター</w:t>
      </w:r>
    </w:p>
    <w:p w14:paraId="4D9FB9F9" w14:textId="77777777" w:rsidR="00111ACF" w:rsidRDefault="00111ACF" w:rsidP="009C25BB">
      <w:pPr>
        <w:pStyle w:val="a6"/>
      </w:pPr>
      <w:r w:rsidRPr="009C25BB">
        <w:rPr>
          <w:rFonts w:hint="eastAsia"/>
          <w:kern w:val="0"/>
        </w:rPr>
        <w:t>歯科手術等</w:t>
      </w:r>
      <w:r>
        <w:rPr>
          <w:rFonts w:hint="eastAsia"/>
        </w:rPr>
        <w:t>：歯科手術・処置マスター</w:t>
      </w:r>
    </w:p>
    <w:p w14:paraId="03AE57CF" w14:textId="77777777" w:rsidR="00111ACF" w:rsidRPr="004B3EB3" w:rsidRDefault="00111ACF" w:rsidP="009C25BB">
      <w:pPr>
        <w:pStyle w:val="a6"/>
        <w:ind w:leftChars="131" w:left="706" w:hangingChars="154" w:hanging="431"/>
      </w:pPr>
      <w:r w:rsidRPr="009C25BB">
        <w:rPr>
          <w:rFonts w:hint="eastAsia"/>
          <w:spacing w:val="35"/>
          <w:kern w:val="0"/>
          <w:fitText w:val="1050" w:id="-2100092410"/>
        </w:rPr>
        <w:t>画像検</w:t>
      </w:r>
      <w:r w:rsidRPr="009C25BB">
        <w:rPr>
          <w:rFonts w:hint="eastAsia"/>
          <w:kern w:val="0"/>
          <w:fitText w:val="1050" w:id="-2100092410"/>
        </w:rPr>
        <w:t>査</w:t>
      </w:r>
      <w:r>
        <w:rPr>
          <w:rFonts w:hint="eastAsia"/>
        </w:rPr>
        <w:t>：画像検査マスター</w:t>
      </w:r>
    </w:p>
    <w:p w14:paraId="526B4537" w14:textId="77777777" w:rsidR="00111ACF" w:rsidRDefault="00111ACF" w:rsidP="009C25BB">
      <w:pPr>
        <w:pStyle w:val="a6"/>
        <w:ind w:left="706" w:hangingChars="114" w:hanging="429"/>
      </w:pPr>
      <w:r w:rsidRPr="009C25BB">
        <w:rPr>
          <w:spacing w:val="83"/>
          <w:kern w:val="0"/>
          <w:fitText w:val="1050" w:id="-2100092409"/>
        </w:rPr>
        <w:t>J</w:t>
      </w:r>
      <w:r w:rsidRPr="009C25BB">
        <w:rPr>
          <w:rFonts w:hint="eastAsia"/>
          <w:spacing w:val="83"/>
          <w:kern w:val="0"/>
          <w:fitText w:val="1050" w:id="-2100092409"/>
        </w:rPr>
        <w:t>－</w:t>
      </w:r>
      <w:r w:rsidRPr="009C25BB">
        <w:rPr>
          <w:spacing w:val="83"/>
          <w:kern w:val="0"/>
          <w:fitText w:val="1050" w:id="-2100092409"/>
        </w:rPr>
        <w:t>MI</w:t>
      </w:r>
      <w:r w:rsidRPr="009C25BB">
        <w:rPr>
          <w:spacing w:val="6"/>
          <w:kern w:val="0"/>
          <w:fitText w:val="1050" w:id="-2100092409"/>
        </w:rPr>
        <w:t>X</w:t>
      </w:r>
      <w:r>
        <w:rPr>
          <w:rFonts w:hint="eastAsia"/>
        </w:rPr>
        <w:t>：電子保存された診療録情報の交換のためのデータ項目セット</w:t>
      </w:r>
    </w:p>
    <w:p w14:paraId="784B1E7A" w14:textId="47834859" w:rsidR="00111ACF" w:rsidRDefault="00111ACF" w:rsidP="009C25BB">
      <w:pPr>
        <w:pStyle w:val="a6"/>
      </w:pPr>
      <w:del w:id="1254" w:author="作成者">
        <w:r>
          <w:rPr>
            <w:rFonts w:hint="eastAsia"/>
          </w:rPr>
          <w:delText xml:space="preserve">　　・</w:delText>
        </w:r>
      </w:del>
      <w:r>
        <w:rPr>
          <w:rFonts w:hint="eastAsia"/>
        </w:rPr>
        <w:t>MEDIS標準マスター類</w:t>
      </w:r>
    </w:p>
    <w:p w14:paraId="74DD23CE" w14:textId="2518E970" w:rsidR="00111ACF" w:rsidRDefault="000560DB" w:rsidP="00111ACF">
      <w:pPr>
        <w:ind w:firstLineChars="300" w:firstLine="630"/>
      </w:pPr>
      <w:hyperlink r:id="rId18" w:history="1">
        <w:r w:rsidR="00111ACF" w:rsidRPr="00FB3BB8">
          <w:rPr>
            <w:rStyle w:val="af5"/>
          </w:rPr>
          <w:t>http://www.medis.or.jp/4_hyojyun/medis-master/index.html</w:t>
        </w:r>
      </w:hyperlink>
    </w:p>
    <w:p w14:paraId="62B38ED8" w14:textId="77777777" w:rsidR="00111ACF" w:rsidRPr="000B035F" w:rsidRDefault="00111ACF" w:rsidP="009C25BB">
      <w:pPr>
        <w:pStyle w:val="17"/>
      </w:pPr>
    </w:p>
    <w:p w14:paraId="1D7BDBCC" w14:textId="500CD32C" w:rsidR="00111ACF" w:rsidRPr="00FC58F5" w:rsidRDefault="00111ACF" w:rsidP="009C25BB">
      <w:pPr>
        <w:pStyle w:val="17"/>
      </w:pPr>
      <w:r>
        <w:rPr>
          <w:rFonts w:hint="eastAsia"/>
          <w:bCs/>
        </w:rPr>
        <w:t>MEDIS-DC</w:t>
      </w:r>
      <w:r>
        <w:rPr>
          <w:rFonts w:hint="eastAsia"/>
        </w:rPr>
        <w:t>では、前述の相互運用性実証事業において医薬品と臨床検査については、各医療機関が定める独自の用語・コードから標準的な用語、コードにマッピングするためのツールを開発しているので、適宜利用されたい。</w:t>
      </w:r>
    </w:p>
    <w:p w14:paraId="33ABE718" w14:textId="77777777" w:rsidR="00111ACF" w:rsidRPr="00EF2118" w:rsidRDefault="00111ACF" w:rsidP="009C25BB">
      <w:pPr>
        <w:pStyle w:val="17"/>
      </w:pPr>
    </w:p>
    <w:p w14:paraId="64CD5038" w14:textId="127B5241" w:rsidR="00111ACF" w:rsidRDefault="00111ACF" w:rsidP="009C25BB">
      <w:pPr>
        <w:pStyle w:val="20"/>
      </w:pPr>
      <w:bookmarkStart w:id="1255" w:name="_Toc445797017"/>
      <w:del w:id="1256" w:author="作成者">
        <w:r w:rsidRPr="00EF2118">
          <w:rPr>
            <w:rFonts w:eastAsia="ＭＳ ゴシック"/>
            <w:szCs w:val="22"/>
          </w:rPr>
          <w:delText>5.</w:delText>
        </w:r>
        <w:r>
          <w:rPr>
            <w:rFonts w:eastAsia="ＭＳ ゴシック" w:hint="eastAsia"/>
            <w:szCs w:val="22"/>
          </w:rPr>
          <w:delText>2</w:delText>
        </w:r>
        <w:r w:rsidRPr="00EF2118">
          <w:rPr>
            <w:rFonts w:ascii="ＭＳ ゴシック" w:eastAsia="ＭＳ ゴシック" w:hAnsi="ＭＳ ゴシック" w:hint="eastAsia"/>
            <w:szCs w:val="22"/>
          </w:rPr>
          <w:delText xml:space="preserve">　</w:delText>
        </w:r>
      </w:del>
      <w:r>
        <w:rPr>
          <w:rFonts w:hint="eastAsia"/>
        </w:rPr>
        <w:t>データ交換のための</w:t>
      </w:r>
      <w:r w:rsidRPr="00EF2118">
        <w:rPr>
          <w:rFonts w:hint="eastAsia"/>
        </w:rPr>
        <w:t>国際的な標準規格への準拠</w:t>
      </w:r>
      <w:bookmarkEnd w:id="1255"/>
    </w:p>
    <w:p w14:paraId="338B5FA4" w14:textId="075E8879" w:rsidR="00111ACF" w:rsidRDefault="00111ACF" w:rsidP="009C25BB">
      <w:pPr>
        <w:pStyle w:val="17"/>
      </w:pPr>
      <w:r>
        <w:rPr>
          <w:rFonts w:hint="eastAsia"/>
        </w:rPr>
        <w:t>医療情報</w:t>
      </w:r>
      <w:r w:rsidR="00682246">
        <w:rPr>
          <w:rFonts w:hint="eastAsia"/>
        </w:rPr>
        <w:t>に関する国際的な標準である</w:t>
      </w:r>
      <w:r>
        <w:rPr>
          <w:rFonts w:hint="eastAsia"/>
        </w:rPr>
        <w:t>HL7（Health Level Seven）やDICOM（Digital Imaging and Communications in Medicine）</w:t>
      </w:r>
      <w:r w:rsidR="00682246">
        <w:rPr>
          <w:rFonts w:hint="eastAsia"/>
        </w:rPr>
        <w:t>について</w:t>
      </w:r>
      <w:r>
        <w:rPr>
          <w:rFonts w:hint="eastAsia"/>
        </w:rPr>
        <w:t>、我が国において利用可能なように</w:t>
      </w:r>
      <w:del w:id="1257" w:author="作成者">
        <w:r>
          <w:rPr>
            <w:rFonts w:hint="eastAsia"/>
          </w:rPr>
          <w:delText>定義したもの</w:delText>
        </w:r>
        <w:r w:rsidR="00306CA9">
          <w:rPr>
            <w:rFonts w:hint="eastAsia"/>
          </w:rPr>
          <w:delText>として</w:delText>
        </w:r>
        <w:r w:rsidR="00682246">
          <w:rPr>
            <w:rFonts w:hint="eastAsia"/>
          </w:rPr>
          <w:delText>、</w:delText>
        </w:r>
        <w:r>
          <w:rPr>
            <w:rFonts w:hint="eastAsia"/>
          </w:rPr>
          <w:delText>保健医療福祉情報システム工業会（</w:delText>
        </w:r>
      </w:del>
      <w:ins w:id="1258" w:author="作成者">
        <w:r w:rsidR="00682246">
          <w:rPr>
            <w:rFonts w:hint="eastAsia"/>
          </w:rPr>
          <w:t>、</w:t>
        </w:r>
      </w:ins>
      <w:r>
        <w:rPr>
          <w:rFonts w:hint="eastAsia"/>
        </w:rPr>
        <w:t>JAHIS</w:t>
      </w:r>
      <w:del w:id="1259" w:author="作成者">
        <w:r>
          <w:rPr>
            <w:rFonts w:hint="eastAsia"/>
          </w:rPr>
          <w:delText>）</w:delText>
        </w:r>
      </w:del>
      <w:r w:rsidR="008B2D44">
        <w:rPr>
          <w:rFonts w:hint="eastAsia"/>
        </w:rPr>
        <w:t>に</w:t>
      </w:r>
      <w:del w:id="1260" w:author="作成者">
        <w:r w:rsidR="008B2D44">
          <w:rPr>
            <w:rFonts w:hint="eastAsia"/>
          </w:rPr>
          <w:delText>よる</w:delText>
        </w:r>
      </w:del>
      <w:ins w:id="1261" w:author="作成者">
        <w:r w:rsidR="00BE529C">
          <w:rPr>
            <w:rFonts w:hint="eastAsia"/>
          </w:rPr>
          <w:t>より</w:t>
        </w:r>
      </w:ins>
      <w:r>
        <w:rPr>
          <w:rFonts w:hint="eastAsia"/>
        </w:rPr>
        <w:t>標準規約</w:t>
      </w:r>
      <w:r w:rsidR="00306CA9">
        <w:rPr>
          <w:rFonts w:hint="eastAsia"/>
        </w:rPr>
        <w:t>化</w:t>
      </w:r>
      <w:del w:id="1262" w:author="作成者">
        <w:r w:rsidR="00A921D7">
          <w:rPr>
            <w:rFonts w:hint="eastAsia"/>
          </w:rPr>
          <w:delText>が</w:delText>
        </w:r>
      </w:del>
      <w:r w:rsidR="00306CA9">
        <w:rPr>
          <w:rFonts w:hint="eastAsia"/>
        </w:rPr>
        <w:t>されている</w:t>
      </w:r>
      <w:r>
        <w:rPr>
          <w:rFonts w:hint="eastAsia"/>
        </w:rPr>
        <w:t>。</w:t>
      </w:r>
    </w:p>
    <w:p w14:paraId="04E0F49E" w14:textId="77777777" w:rsidR="0065191D" w:rsidRDefault="00682246" w:rsidP="009C25BB">
      <w:pPr>
        <w:pStyle w:val="17"/>
      </w:pPr>
      <w:r>
        <w:rPr>
          <w:rFonts w:hint="eastAsia"/>
        </w:rPr>
        <w:t>主要なものとしては以下が挙げられる（一部は厚生労働省標準規格にも採択されている）</w:t>
      </w:r>
      <w:r w:rsidR="00306CA9">
        <w:rPr>
          <w:rFonts w:hint="eastAsia"/>
        </w:rPr>
        <w:t>。</w:t>
      </w:r>
    </w:p>
    <w:p w14:paraId="4515034D" w14:textId="50A64021" w:rsidR="0065191D" w:rsidRDefault="0065191D" w:rsidP="009C25BB">
      <w:pPr>
        <w:pStyle w:val="a6"/>
      </w:pPr>
      <w:del w:id="1263" w:author="作成者">
        <w:r>
          <w:rPr>
            <w:rFonts w:hint="eastAsia"/>
          </w:rPr>
          <w:delText xml:space="preserve">　　・</w:delText>
        </w:r>
      </w:del>
      <w:r>
        <w:rPr>
          <w:rFonts w:hint="eastAsia"/>
        </w:rPr>
        <w:t>JAHIS病理・臨床細胞DICOM画像データ規約</w:t>
      </w:r>
    </w:p>
    <w:p w14:paraId="522C79C3" w14:textId="14F71858" w:rsidR="00306CA9" w:rsidRPr="00306CA9" w:rsidRDefault="00306CA9" w:rsidP="009C25BB">
      <w:pPr>
        <w:pStyle w:val="a6"/>
      </w:pPr>
      <w:del w:id="1264" w:author="作成者">
        <w:r>
          <w:rPr>
            <w:rFonts w:hint="eastAsia"/>
          </w:rPr>
          <w:delText xml:space="preserve">　　・</w:delText>
        </w:r>
      </w:del>
      <w:r>
        <w:t>JAHIS</w:t>
      </w:r>
      <w:r>
        <w:rPr>
          <w:rFonts w:hint="eastAsia"/>
        </w:rPr>
        <w:t>病理診断レポート構造化記述規約</w:t>
      </w:r>
    </w:p>
    <w:p w14:paraId="0F48110C" w14:textId="666DA017" w:rsidR="0065191D" w:rsidRDefault="0065191D" w:rsidP="009C25BB">
      <w:pPr>
        <w:pStyle w:val="a6"/>
      </w:pPr>
      <w:del w:id="1265" w:author="作成者">
        <w:r>
          <w:rPr>
            <w:rFonts w:hint="eastAsia"/>
          </w:rPr>
          <w:delText xml:space="preserve">　　・</w:delText>
        </w:r>
      </w:del>
      <w:r>
        <w:rPr>
          <w:rFonts w:hint="eastAsia"/>
        </w:rPr>
        <w:t>JAHIS処方データ交換規約</w:t>
      </w:r>
    </w:p>
    <w:p w14:paraId="5AC2BFB7" w14:textId="16A36E12" w:rsidR="0065191D" w:rsidRDefault="0065191D" w:rsidP="009C25BB">
      <w:pPr>
        <w:pStyle w:val="a6"/>
      </w:pPr>
      <w:del w:id="1266" w:author="作成者">
        <w:r>
          <w:rPr>
            <w:rFonts w:hint="eastAsia"/>
          </w:rPr>
          <w:delText xml:space="preserve">　　・</w:delText>
        </w:r>
      </w:del>
      <w:r>
        <w:rPr>
          <w:rFonts w:hint="eastAsia"/>
        </w:rPr>
        <w:t>JAHIS生理検査データ交換規約</w:t>
      </w:r>
    </w:p>
    <w:p w14:paraId="7C41BED2" w14:textId="16C2689B" w:rsidR="0065191D" w:rsidRDefault="0065191D" w:rsidP="009C25BB">
      <w:pPr>
        <w:pStyle w:val="a6"/>
      </w:pPr>
      <w:del w:id="1267" w:author="作成者">
        <w:r>
          <w:rPr>
            <w:rFonts w:hint="eastAsia"/>
          </w:rPr>
          <w:delText xml:space="preserve">　　・</w:delText>
        </w:r>
      </w:del>
      <w:r>
        <w:rPr>
          <w:rFonts w:hint="eastAsia"/>
        </w:rPr>
        <w:t>JAHISヘルスケアPKIを利用した医療文書に対する電子署名規格</w:t>
      </w:r>
    </w:p>
    <w:p w14:paraId="01427B59" w14:textId="3B33C166" w:rsidR="0065191D" w:rsidRDefault="0065191D" w:rsidP="009C25BB">
      <w:pPr>
        <w:pStyle w:val="a6"/>
      </w:pPr>
      <w:del w:id="1268" w:author="作成者">
        <w:r>
          <w:rPr>
            <w:rFonts w:hint="eastAsia"/>
          </w:rPr>
          <w:delText xml:space="preserve">　　・</w:delText>
        </w:r>
      </w:del>
      <w:r>
        <w:rPr>
          <w:rFonts w:hint="eastAsia"/>
        </w:rPr>
        <w:t>JAHIS内視鏡データ交換規約</w:t>
      </w:r>
    </w:p>
    <w:p w14:paraId="6E82BEF3" w14:textId="4B8F3DA5" w:rsidR="00306CA9" w:rsidRDefault="00306CA9" w:rsidP="009C25BB">
      <w:pPr>
        <w:pStyle w:val="a6"/>
      </w:pPr>
      <w:del w:id="1269" w:author="作成者">
        <w:r>
          <w:rPr>
            <w:rFonts w:hint="eastAsia"/>
          </w:rPr>
          <w:delText xml:space="preserve">　　・</w:delText>
        </w:r>
      </w:del>
      <w:r>
        <w:t>JAHIS</w:t>
      </w:r>
      <w:r>
        <w:rPr>
          <w:rFonts w:hint="eastAsia"/>
        </w:rPr>
        <w:t>内視鏡</w:t>
      </w:r>
      <w:r>
        <w:t>DICOM</w:t>
      </w:r>
      <w:r>
        <w:rPr>
          <w:rFonts w:hint="eastAsia"/>
        </w:rPr>
        <w:t>画像データ規約</w:t>
      </w:r>
    </w:p>
    <w:p w14:paraId="28E46445" w14:textId="513CC9BE" w:rsidR="0065191D" w:rsidRDefault="0065191D" w:rsidP="009C25BB">
      <w:pPr>
        <w:pStyle w:val="a6"/>
      </w:pPr>
      <w:del w:id="1270" w:author="作成者">
        <w:r>
          <w:rPr>
            <w:rFonts w:hint="eastAsia"/>
          </w:rPr>
          <w:delText xml:space="preserve">　　・</w:delText>
        </w:r>
      </w:del>
      <w:r>
        <w:rPr>
          <w:rFonts w:hint="eastAsia"/>
        </w:rPr>
        <w:t>JAHIS病理・臨床細胞データ交換規約</w:t>
      </w:r>
    </w:p>
    <w:p w14:paraId="5CE770F9" w14:textId="24145FF5" w:rsidR="0065191D" w:rsidRDefault="0065191D" w:rsidP="009C25BB">
      <w:pPr>
        <w:pStyle w:val="a6"/>
      </w:pPr>
      <w:del w:id="1271" w:author="作成者">
        <w:r>
          <w:rPr>
            <w:rFonts w:hint="eastAsia"/>
          </w:rPr>
          <w:delText xml:space="preserve">　　・</w:delText>
        </w:r>
      </w:del>
      <w:r>
        <w:rPr>
          <w:rFonts w:hint="eastAsia"/>
        </w:rPr>
        <w:t>JAHIS放射線データ交換規約</w:t>
      </w:r>
    </w:p>
    <w:p w14:paraId="35E5EC5B" w14:textId="3CB1FCFE" w:rsidR="00306CA9" w:rsidRDefault="00306CA9" w:rsidP="009C25BB">
      <w:pPr>
        <w:pStyle w:val="a6"/>
      </w:pPr>
      <w:del w:id="1272" w:author="作成者">
        <w:r>
          <w:rPr>
            <w:rFonts w:hint="eastAsia"/>
          </w:rPr>
          <w:delText xml:space="preserve">　　・</w:delText>
        </w:r>
      </w:del>
      <w:r>
        <w:t>JAHIS</w:t>
      </w:r>
      <w:r>
        <w:rPr>
          <w:rFonts w:hint="eastAsia"/>
        </w:rPr>
        <w:t>放射線治療データ交換規約</w:t>
      </w:r>
    </w:p>
    <w:p w14:paraId="50A9281D" w14:textId="13435E97" w:rsidR="0065191D" w:rsidRDefault="0065191D" w:rsidP="009C25BB">
      <w:pPr>
        <w:pStyle w:val="a6"/>
      </w:pPr>
      <w:del w:id="1273" w:author="作成者">
        <w:r>
          <w:rPr>
            <w:rFonts w:hint="eastAsia"/>
          </w:rPr>
          <w:delText xml:space="preserve">　　・</w:delText>
        </w:r>
      </w:del>
      <w:r>
        <w:rPr>
          <w:rFonts w:hint="eastAsia"/>
        </w:rPr>
        <w:t>JAHIS臨床検査データ交換規約</w:t>
      </w:r>
    </w:p>
    <w:p w14:paraId="0474BE33" w14:textId="1A9070D1" w:rsidR="00306CA9" w:rsidRDefault="00306CA9" w:rsidP="009C25BB">
      <w:pPr>
        <w:pStyle w:val="a6"/>
      </w:pPr>
      <w:del w:id="1274" w:author="作成者">
        <w:r>
          <w:rPr>
            <w:rFonts w:hint="eastAsia"/>
          </w:rPr>
          <w:delText xml:space="preserve">　　・</w:delText>
        </w:r>
      </w:del>
      <w:r>
        <w:t>JAHIS</w:t>
      </w:r>
      <w:r>
        <w:rPr>
          <w:rFonts w:hint="eastAsia"/>
        </w:rPr>
        <w:t>生理機能検査レポート構造化記述規約</w:t>
      </w:r>
    </w:p>
    <w:p w14:paraId="0DB15FF4" w14:textId="3244D0FA" w:rsidR="0065191D" w:rsidRDefault="0065191D" w:rsidP="009C25BB">
      <w:pPr>
        <w:pStyle w:val="a6"/>
      </w:pPr>
      <w:del w:id="1275" w:author="作成者">
        <w:r>
          <w:rPr>
            <w:rFonts w:hint="eastAsia"/>
          </w:rPr>
          <w:delText xml:space="preserve">　　・</w:delText>
        </w:r>
      </w:del>
      <w:r>
        <w:rPr>
          <w:rFonts w:hint="eastAsia"/>
        </w:rPr>
        <w:t>JAHIS病名情報データ交換規約</w:t>
      </w:r>
    </w:p>
    <w:p w14:paraId="68BADAAC" w14:textId="1511D280" w:rsidR="0065191D" w:rsidRDefault="0065191D" w:rsidP="009C25BB">
      <w:pPr>
        <w:pStyle w:val="a6"/>
      </w:pPr>
      <w:del w:id="1276" w:author="作成者">
        <w:r>
          <w:rPr>
            <w:rFonts w:hint="eastAsia"/>
          </w:rPr>
          <w:delText xml:space="preserve">　　・</w:delText>
        </w:r>
      </w:del>
      <w:r>
        <w:rPr>
          <w:rFonts w:hint="eastAsia"/>
        </w:rPr>
        <w:t>JAHIS注射データ交換規約</w:t>
      </w:r>
    </w:p>
    <w:p w14:paraId="6363D9D0" w14:textId="67C53D82" w:rsidR="0065191D" w:rsidRDefault="0065191D" w:rsidP="009C25BB">
      <w:pPr>
        <w:pStyle w:val="a6"/>
      </w:pPr>
      <w:del w:id="1277" w:author="作成者">
        <w:r>
          <w:rPr>
            <w:rFonts w:hint="eastAsia"/>
          </w:rPr>
          <w:delText xml:space="preserve">　　・</w:delText>
        </w:r>
      </w:del>
      <w:r>
        <w:rPr>
          <w:rFonts w:hint="eastAsia"/>
        </w:rPr>
        <w:t>JAHISヘルスケア分野における監査証跡のメッセージ標準規約</w:t>
      </w:r>
    </w:p>
    <w:p w14:paraId="08A7FEE5" w14:textId="14D5893C" w:rsidR="0065191D" w:rsidRDefault="0065191D" w:rsidP="009C25BB">
      <w:pPr>
        <w:pStyle w:val="a6"/>
      </w:pPr>
      <w:del w:id="1278" w:author="作成者">
        <w:r>
          <w:rPr>
            <w:rFonts w:hint="eastAsia"/>
          </w:rPr>
          <w:delText xml:space="preserve">　　・</w:delText>
        </w:r>
      </w:del>
      <w:r>
        <w:rPr>
          <w:rFonts w:hint="eastAsia"/>
        </w:rPr>
        <w:t>JAHIS介護</w:t>
      </w:r>
      <w:r w:rsidR="0069320E">
        <w:rPr>
          <w:rFonts w:hint="eastAsia"/>
        </w:rPr>
        <w:t>標準</w:t>
      </w:r>
      <w:r>
        <w:rPr>
          <w:rFonts w:hint="eastAsia"/>
        </w:rPr>
        <w:t>メッセージ仕様</w:t>
      </w:r>
    </w:p>
    <w:p w14:paraId="2FEA541C" w14:textId="5EFE7094" w:rsidR="0065191D" w:rsidRDefault="0065191D" w:rsidP="009C25BB">
      <w:pPr>
        <w:pStyle w:val="a6"/>
      </w:pPr>
      <w:del w:id="1279" w:author="作成者">
        <w:r>
          <w:rPr>
            <w:rFonts w:hint="eastAsia"/>
          </w:rPr>
          <w:lastRenderedPageBreak/>
          <w:delText xml:space="preserve">　　・</w:delText>
        </w:r>
      </w:del>
      <w:r w:rsidR="0069320E">
        <w:rPr>
          <w:rFonts w:hint="eastAsia"/>
        </w:rPr>
        <w:t>健康診断結果報告書規格</w:t>
      </w:r>
    </w:p>
    <w:p w14:paraId="4BA9837F" w14:textId="6231B6EE" w:rsidR="000A5EAD" w:rsidRDefault="000A5EAD" w:rsidP="009C25BB">
      <w:pPr>
        <w:pStyle w:val="a6"/>
      </w:pPr>
      <w:del w:id="1280" w:author="作成者">
        <w:r>
          <w:rPr>
            <w:rFonts w:hint="eastAsia"/>
          </w:rPr>
          <w:delText xml:space="preserve">　　　・</w:delText>
        </w:r>
      </w:del>
      <w:r>
        <w:rPr>
          <w:rFonts w:hint="eastAsia"/>
        </w:rPr>
        <w:t>リモートサービスセキュリティガイドライン</w:t>
      </w:r>
    </w:p>
    <w:p w14:paraId="41268A5C" w14:textId="2843A825" w:rsidR="000A5EAD" w:rsidRPr="00B3115B" w:rsidRDefault="000A5EAD" w:rsidP="009C25BB">
      <w:pPr>
        <w:pStyle w:val="a6"/>
      </w:pPr>
      <w:del w:id="1281" w:author="作成者">
        <w:r>
          <w:rPr>
            <w:rFonts w:hint="eastAsia"/>
          </w:rPr>
          <w:delText xml:space="preserve">　　　・</w:delText>
        </w:r>
      </w:del>
      <w:r w:rsidRPr="009C25BB">
        <w:t>JAHIS</w:t>
      </w:r>
      <w:r w:rsidRPr="004E1A9E">
        <w:rPr>
          <w:rFonts w:hint="eastAsia"/>
        </w:rPr>
        <w:t>シングルサインオンにおけるセキュリティガイドラン</w:t>
      </w:r>
    </w:p>
    <w:p w14:paraId="7E96C27C" w14:textId="46966B8F" w:rsidR="000A5EAD" w:rsidRPr="00B3115B" w:rsidRDefault="000A5EAD" w:rsidP="009C25BB">
      <w:pPr>
        <w:pStyle w:val="a6"/>
      </w:pPr>
      <w:del w:id="1282" w:author="作成者">
        <w:r>
          <w:rPr>
            <w:rFonts w:hint="eastAsia"/>
          </w:rPr>
          <w:delText xml:space="preserve">　　　・</w:delText>
        </w:r>
      </w:del>
      <w:r w:rsidRPr="009C25BB">
        <w:t>JAHIS</w:t>
      </w:r>
      <w:r w:rsidRPr="004E1A9E">
        <w:rPr>
          <w:rFonts w:hint="eastAsia"/>
        </w:rPr>
        <w:t>心臓カテーテル検査レポート構造化記述規約</w:t>
      </w:r>
    </w:p>
    <w:p w14:paraId="78B011CB" w14:textId="13A917CE" w:rsidR="000A5EAD" w:rsidRPr="00B3115B" w:rsidRDefault="000A5EAD" w:rsidP="009C25BB">
      <w:pPr>
        <w:pStyle w:val="a6"/>
      </w:pPr>
      <w:del w:id="1283" w:author="作成者">
        <w:r>
          <w:rPr>
            <w:rFonts w:hint="eastAsia"/>
          </w:rPr>
          <w:delText xml:space="preserve">　　　・</w:delText>
        </w:r>
      </w:del>
      <w:r w:rsidRPr="009C25BB">
        <w:t>JAHIS</w:t>
      </w:r>
      <w:r w:rsidRPr="004E1A9E">
        <w:rPr>
          <w:rFonts w:hint="eastAsia"/>
        </w:rPr>
        <w:t>診療文書構造化記述規約共通編</w:t>
      </w:r>
    </w:p>
    <w:p w14:paraId="15A7979A" w14:textId="5902FEEB" w:rsidR="000A5EAD" w:rsidRPr="00B3115B" w:rsidRDefault="000A5EAD" w:rsidP="009C25BB">
      <w:pPr>
        <w:pStyle w:val="a6"/>
      </w:pPr>
      <w:del w:id="1284" w:author="作成者">
        <w:r>
          <w:rPr>
            <w:rFonts w:hint="eastAsia"/>
          </w:rPr>
          <w:delText xml:space="preserve">　　　・</w:delText>
        </w:r>
      </w:del>
      <w:r w:rsidRPr="009C25BB">
        <w:t>JAHIS</w:t>
      </w:r>
      <w:r w:rsidRPr="004E1A9E">
        <w:rPr>
          <w:rFonts w:hint="eastAsia"/>
        </w:rPr>
        <w:t>データ交換規約（共通編）</w:t>
      </w:r>
    </w:p>
    <w:p w14:paraId="596FB65A" w14:textId="62FA6957" w:rsidR="000A5EAD" w:rsidRPr="00B3115B" w:rsidRDefault="000A5EAD" w:rsidP="009C25BB">
      <w:pPr>
        <w:pStyle w:val="a6"/>
      </w:pPr>
      <w:del w:id="1285" w:author="作成者">
        <w:r>
          <w:rPr>
            <w:rFonts w:hint="eastAsia"/>
          </w:rPr>
          <w:delText xml:space="preserve">　　　・</w:delText>
        </w:r>
      </w:del>
      <w:r w:rsidRPr="009C25BB">
        <w:t>JAHIS</w:t>
      </w:r>
      <w:r w:rsidRPr="004E1A9E">
        <w:rPr>
          <w:rFonts w:hint="eastAsia"/>
        </w:rPr>
        <w:t>保存が義務付けられた診療録等の電子保存ガイドライン</w:t>
      </w:r>
    </w:p>
    <w:p w14:paraId="2DB37882" w14:textId="3BA824FE" w:rsidR="000A5EAD" w:rsidRPr="00B3115B" w:rsidRDefault="000A5EAD" w:rsidP="009C25BB">
      <w:pPr>
        <w:pStyle w:val="a6"/>
      </w:pPr>
      <w:del w:id="1286" w:author="作成者">
        <w:r>
          <w:rPr>
            <w:rFonts w:hint="eastAsia"/>
          </w:rPr>
          <w:delText xml:space="preserve">　　　・</w:delText>
        </w:r>
      </w:del>
      <w:r w:rsidRPr="009C25BB">
        <w:t>JAHIS HPKI</w:t>
      </w:r>
      <w:r w:rsidRPr="004E1A9E">
        <w:rPr>
          <w:rFonts w:hint="eastAsia"/>
        </w:rPr>
        <w:t>電子認証ガイドライン</w:t>
      </w:r>
    </w:p>
    <w:p w14:paraId="5922D696" w14:textId="3C9FFDD0" w:rsidR="000A5EAD" w:rsidRPr="00B3115B" w:rsidRDefault="000A5EAD" w:rsidP="009C25BB">
      <w:pPr>
        <w:pStyle w:val="a6"/>
      </w:pPr>
      <w:del w:id="1287" w:author="作成者">
        <w:r>
          <w:rPr>
            <w:rFonts w:hint="eastAsia"/>
          </w:rPr>
          <w:delText xml:space="preserve">　　　・</w:delText>
        </w:r>
      </w:del>
      <w:r w:rsidRPr="009C25BB">
        <w:t>HPKI</w:t>
      </w:r>
      <w:r w:rsidRPr="004E1A9E">
        <w:rPr>
          <w:rFonts w:hint="eastAsia"/>
        </w:rPr>
        <w:t>対応</w:t>
      </w:r>
      <w:r w:rsidRPr="009C25BB">
        <w:t>IC</w:t>
      </w:r>
      <w:r w:rsidRPr="004E1A9E">
        <w:rPr>
          <w:rFonts w:hint="eastAsia"/>
        </w:rPr>
        <w:t>カードガイドライン</w:t>
      </w:r>
    </w:p>
    <w:p w14:paraId="288F1DA6" w14:textId="77777777" w:rsidR="000A5EAD" w:rsidRPr="000A5EAD" w:rsidRDefault="000A5EAD" w:rsidP="009C25BB">
      <w:pPr>
        <w:pStyle w:val="17"/>
      </w:pPr>
    </w:p>
    <w:p w14:paraId="15712507" w14:textId="2B9C737B" w:rsidR="00111ACF" w:rsidRDefault="00111ACF" w:rsidP="009C25BB">
      <w:pPr>
        <w:pStyle w:val="17"/>
      </w:pPr>
      <w:r>
        <w:rPr>
          <w:rFonts w:hint="eastAsia"/>
        </w:rPr>
        <w:t>これらの規約は以下のURLで取得できる。</w:t>
      </w:r>
    </w:p>
    <w:p w14:paraId="60D8F0B9" w14:textId="77777777" w:rsidR="006766F1" w:rsidRDefault="009742A7" w:rsidP="00111ACF">
      <w:pPr>
        <w:ind w:firstLineChars="100" w:firstLine="210"/>
        <w:rPr>
          <w:del w:id="1288" w:author="作成者"/>
        </w:rPr>
      </w:pPr>
      <w:del w:id="1289" w:author="作成者">
        <w:r>
          <w:fldChar w:fldCharType="begin"/>
        </w:r>
        <w:r>
          <w:delInstrText xml:space="preserve"> HYPERLINK </w:delInstrText>
        </w:r>
        <w:r>
          <w:fldChar w:fldCharType="end"/>
        </w:r>
        <w:r>
          <w:fldChar w:fldCharType="begin"/>
        </w:r>
        <w:r>
          <w:delInstrText xml:space="preserve"> HYPERLINK "https://www.jahis.jp/standard/contents_type=33" </w:delInstrText>
        </w:r>
        <w:r>
          <w:fldChar w:fldCharType="separate"/>
        </w:r>
        <w:r w:rsidR="006766F1" w:rsidRPr="007D56A7">
          <w:rPr>
            <w:rStyle w:val="af5"/>
          </w:rPr>
          <w:delText>https://www.jahis.jp/standard/contents_type=33</w:delText>
        </w:r>
        <w:r>
          <w:rPr>
            <w:rStyle w:val="af5"/>
          </w:rPr>
          <w:fldChar w:fldCharType="end"/>
        </w:r>
      </w:del>
    </w:p>
    <w:p w14:paraId="7D97D314" w14:textId="77777777" w:rsidR="00111ACF" w:rsidRPr="00AB51AC" w:rsidRDefault="00111ACF" w:rsidP="00111ACF">
      <w:pPr>
        <w:rPr>
          <w:del w:id="1290" w:author="作成者"/>
        </w:rPr>
      </w:pPr>
    </w:p>
    <w:p w14:paraId="2C06F72C" w14:textId="4489995B" w:rsidR="001A6B9D" w:rsidRDefault="00111ACF" w:rsidP="009C25BB">
      <w:pPr>
        <w:pStyle w:val="17"/>
        <w:rPr>
          <w:moveTo w:id="1291" w:author="作成者"/>
        </w:rPr>
      </w:pPr>
      <w:del w:id="1292" w:author="作成者">
        <w:r w:rsidRPr="00EC0302">
          <w:delText xml:space="preserve">5.3　</w:delText>
        </w:r>
      </w:del>
      <w:moveToRangeStart w:id="1293" w:author="作成者" w:name="move63515102"/>
      <w:moveTo w:id="1294" w:author="作成者">
        <w:r w:rsidR="009742A7">
          <w:fldChar w:fldCharType="begin"/>
        </w:r>
        <w:r w:rsidR="009742A7">
          <w:instrText xml:space="preserve"> HYPERLINK "https://www.jahis.jp/standard/contents_type=33" </w:instrText>
        </w:r>
        <w:r w:rsidR="009742A7">
          <w:fldChar w:fldCharType="separate"/>
        </w:r>
        <w:r w:rsidR="001A6B9D" w:rsidRPr="00A623C9">
          <w:rPr>
            <w:rStyle w:val="af5"/>
          </w:rPr>
          <w:t>https://www.jahis.jp/standard/contents_type=33</w:t>
        </w:r>
        <w:r w:rsidR="009742A7">
          <w:rPr>
            <w:rStyle w:val="af5"/>
          </w:rPr>
          <w:fldChar w:fldCharType="end"/>
        </w:r>
      </w:moveTo>
    </w:p>
    <w:p w14:paraId="064D4F2F" w14:textId="77777777" w:rsidR="001A6B9D" w:rsidRDefault="001A6B9D" w:rsidP="009C25BB">
      <w:pPr>
        <w:pStyle w:val="17"/>
        <w:rPr>
          <w:moveTo w:id="1295" w:author="作成者"/>
        </w:rPr>
      </w:pPr>
    </w:p>
    <w:moveToRangeEnd w:id="1293"/>
    <w:p w14:paraId="30A6281A" w14:textId="51341EF5" w:rsidR="006766F1" w:rsidRDefault="006766F1" w:rsidP="00111ACF">
      <w:pPr>
        <w:ind w:firstLineChars="100" w:firstLine="210"/>
        <w:rPr>
          <w:ins w:id="1296" w:author="作成者"/>
        </w:rPr>
      </w:pPr>
    </w:p>
    <w:p w14:paraId="715D4DE0" w14:textId="77777777" w:rsidR="00111ACF" w:rsidRPr="00AB51AC" w:rsidRDefault="00111ACF" w:rsidP="00111ACF">
      <w:pPr>
        <w:rPr>
          <w:ins w:id="1297" w:author="作成者"/>
        </w:rPr>
      </w:pPr>
    </w:p>
    <w:p w14:paraId="238181D0" w14:textId="740A2D98" w:rsidR="00111ACF" w:rsidRPr="00EC0302" w:rsidRDefault="00111ACF" w:rsidP="009C25BB">
      <w:pPr>
        <w:pStyle w:val="20"/>
      </w:pPr>
      <w:bookmarkStart w:id="1298" w:name="_Toc445797018"/>
      <w:r w:rsidRPr="00EC0302">
        <w:t>標準規格の適用に関わるその他の事項</w:t>
      </w:r>
      <w:bookmarkEnd w:id="1298"/>
    </w:p>
    <w:p w14:paraId="3A5DD0B8" w14:textId="77777777" w:rsidR="00306CA9" w:rsidRDefault="00306CA9" w:rsidP="009C25BB">
      <w:pPr>
        <w:pStyle w:val="17"/>
      </w:pPr>
      <w:r>
        <w:rPr>
          <w:rFonts w:hint="eastAsia"/>
        </w:rPr>
        <w:t>医療情報システムの相互接続性を推進する国際的なプロジェクトの</w:t>
      </w:r>
      <w:r>
        <w:t>IHE</w:t>
      </w:r>
      <w:r>
        <w:rPr>
          <w:rFonts w:hint="eastAsia"/>
        </w:rPr>
        <w:t>（</w:t>
      </w:r>
      <w:r>
        <w:t>Integrating the Healthcare Enterprise</w:t>
      </w:r>
      <w:r>
        <w:rPr>
          <w:rFonts w:hint="eastAsia"/>
        </w:rPr>
        <w:t>）では、標準規格の使い方が定まっていないことに起因する問題を解決するために、標準規格の使い方の「ガイドライン」として</w:t>
      </w:r>
      <w:r>
        <w:t>Technical Framework</w:t>
      </w:r>
      <w:r>
        <w:rPr>
          <w:rFonts w:hint="eastAsia"/>
        </w:rPr>
        <w:t>を提案している。これは、分野ごとに実際の医療現場での一般的なワークフロー調査を行い、その上でシステム連携を実現するために必要となる標準規格の使い方を示したガイドラインである。詳細は以下の</w:t>
      </w:r>
      <w:r>
        <w:t>URL</w:t>
      </w:r>
      <w:r>
        <w:rPr>
          <w:rFonts w:hint="eastAsia"/>
        </w:rPr>
        <w:t>から得られる。</w:t>
      </w:r>
    </w:p>
    <w:p w14:paraId="3C1CF99C" w14:textId="6DCD11E5" w:rsidR="00306CA9" w:rsidRPr="0098711B" w:rsidRDefault="009742A7" w:rsidP="006766F1">
      <w:pPr>
        <w:ind w:firstLineChars="200" w:firstLine="420"/>
        <w:rPr>
          <w:ins w:id="1299" w:author="作成者"/>
          <w:rFonts w:asciiTheme="minorEastAsia" w:eastAsiaTheme="minorEastAsia" w:hAnsiTheme="minorEastAsia"/>
          <w:szCs w:val="21"/>
        </w:rPr>
      </w:pPr>
      <w:del w:id="1300" w:author="作成者">
        <w:r>
          <w:fldChar w:fldCharType="begin"/>
        </w:r>
        <w:r>
          <w:delInstrText xml:space="preserve"> HYPERLINK "http://www.ihe-j.org/" </w:delInstrText>
        </w:r>
        <w:r>
          <w:fldChar w:fldCharType="separate"/>
        </w:r>
        <w:r w:rsidR="006766F1" w:rsidRPr="007D56A7">
          <w:rPr>
            <w:rStyle w:val="af5"/>
            <w:rFonts w:asciiTheme="minorHAnsi" w:eastAsiaTheme="minorEastAsia" w:hAnsiTheme="minorHAnsi"/>
            <w:szCs w:val="21"/>
          </w:rPr>
          <w:delText>http://www.ihe-j.org/</w:delText>
        </w:r>
        <w:r>
          <w:rPr>
            <w:rStyle w:val="af5"/>
            <w:rFonts w:asciiTheme="minorHAnsi" w:eastAsiaTheme="minorEastAsia" w:hAnsiTheme="minorHAnsi"/>
            <w:szCs w:val="21"/>
          </w:rPr>
          <w:fldChar w:fldCharType="end"/>
        </w:r>
      </w:del>
      <w:ins w:id="1301" w:author="作成者">
        <w:r>
          <w:fldChar w:fldCharType="begin"/>
        </w:r>
        <w:r>
          <w:instrText xml:space="preserve"> HYPERLINK "https://www.ihe-j.org/" </w:instrText>
        </w:r>
        <w:r>
          <w:fldChar w:fldCharType="separate"/>
        </w:r>
        <w:r w:rsidR="000D4628" w:rsidRPr="0098711B">
          <w:rPr>
            <w:rStyle w:val="af5"/>
            <w:rFonts w:asciiTheme="minorEastAsia" w:eastAsiaTheme="minorEastAsia" w:hAnsiTheme="minorEastAsia"/>
            <w:szCs w:val="21"/>
          </w:rPr>
          <w:t>http</w:t>
        </w:r>
        <w:r w:rsidR="000D4628" w:rsidRPr="0098711B">
          <w:rPr>
            <w:rStyle w:val="af5"/>
            <w:rFonts w:asciiTheme="minorEastAsia" w:eastAsiaTheme="minorEastAsia" w:hAnsiTheme="minorEastAsia" w:hint="eastAsia"/>
            <w:szCs w:val="21"/>
          </w:rPr>
          <w:t>s</w:t>
        </w:r>
        <w:r w:rsidR="000D4628" w:rsidRPr="0098711B">
          <w:rPr>
            <w:rStyle w:val="af5"/>
            <w:rFonts w:asciiTheme="minorEastAsia" w:eastAsiaTheme="minorEastAsia" w:hAnsiTheme="minorEastAsia"/>
            <w:szCs w:val="21"/>
          </w:rPr>
          <w:t>://www.ihe-j.org/</w:t>
        </w:r>
        <w:r>
          <w:rPr>
            <w:rStyle w:val="af5"/>
            <w:rFonts w:asciiTheme="minorEastAsia" w:eastAsiaTheme="minorEastAsia" w:hAnsiTheme="minorEastAsia"/>
            <w:szCs w:val="21"/>
          </w:rPr>
          <w:fldChar w:fldCharType="end"/>
        </w:r>
      </w:ins>
    </w:p>
    <w:p w14:paraId="5FAA774A" w14:textId="77777777" w:rsidR="0098711B" w:rsidRDefault="0098711B" w:rsidP="009C25BB">
      <w:pPr>
        <w:pStyle w:val="17"/>
      </w:pPr>
    </w:p>
    <w:p w14:paraId="3EA0BC8C" w14:textId="55A96C3E" w:rsidR="00306CA9" w:rsidRDefault="00306CA9" w:rsidP="009C25BB">
      <w:pPr>
        <w:pStyle w:val="17"/>
      </w:pPr>
      <w:r>
        <w:rPr>
          <w:rFonts w:hint="eastAsia"/>
        </w:rPr>
        <w:t>なお、日本</w:t>
      </w:r>
      <w:r>
        <w:t>IHE</w:t>
      </w:r>
      <w:r>
        <w:rPr>
          <w:rFonts w:hint="eastAsia"/>
        </w:rPr>
        <w:t>協会が</w:t>
      </w:r>
      <w:r>
        <w:t>IHE Technical Framework</w:t>
      </w:r>
      <w:r>
        <w:rPr>
          <w:rFonts w:hint="eastAsia"/>
        </w:rPr>
        <w:t>を参照した「地域医療連携における情報連携基盤技術仕様」を策定しており、厚生労働省標準規格として採択されている。</w:t>
      </w:r>
    </w:p>
    <w:p w14:paraId="376E2FC3" w14:textId="77777777" w:rsidR="00306CA9" w:rsidRDefault="00306CA9" w:rsidP="009C25BB">
      <w:pPr>
        <w:pStyle w:val="17"/>
      </w:pPr>
    </w:p>
    <w:p w14:paraId="192B0AB5" w14:textId="77777777" w:rsidR="005658D2" w:rsidRDefault="00672BC7" w:rsidP="009C25BB">
      <w:pPr>
        <w:pStyle w:val="17"/>
      </w:pPr>
      <w:r>
        <w:rPr>
          <w:rFonts w:hint="eastAsia"/>
        </w:rPr>
        <w:t>また、</w:t>
      </w:r>
      <w:r w:rsidR="00111ACF" w:rsidRPr="00EF2118">
        <w:rPr>
          <w:rFonts w:hint="eastAsia"/>
        </w:rPr>
        <w:t>注意しなければならない点として外字の問題がある。外字とは</w:t>
      </w:r>
      <w:r w:rsidR="00111ACF">
        <w:rPr>
          <w:rFonts w:hint="eastAsia"/>
        </w:rPr>
        <w:t>個別のシステムにおいて</w:t>
      </w:r>
      <w:r w:rsidR="00111ACF" w:rsidRPr="00EF2118">
        <w:rPr>
          <w:rFonts w:hint="eastAsia"/>
        </w:rPr>
        <w:t>独自に定義し</w:t>
      </w:r>
      <w:r w:rsidR="00111ACF">
        <w:rPr>
          <w:rFonts w:hint="eastAsia"/>
        </w:rPr>
        <w:t>た</w:t>
      </w:r>
      <w:r w:rsidR="00111ACF" w:rsidRPr="00EF2118">
        <w:rPr>
          <w:rFonts w:hint="eastAsia"/>
        </w:rPr>
        <w:t>表記文字であるが、外字を使用したシステムではあらかじめ使用した外字のリストを管理し、システムを変更した場合や、他のシステムと情報を交換する場合には表記に齟齬のないように対策する必要がある。</w:t>
      </w:r>
    </w:p>
    <w:bookmarkEnd w:id="1094"/>
    <w:bookmarkEnd w:id="1095"/>
    <w:bookmarkEnd w:id="1096"/>
    <w:p w14:paraId="23468471" w14:textId="77777777" w:rsidR="00F316C5" w:rsidRPr="00172DA7" w:rsidRDefault="00F316C5" w:rsidP="009C25BB">
      <w:pPr>
        <w:pStyle w:val="17"/>
        <w:sectPr w:rsidR="00F316C5" w:rsidRPr="00172DA7" w:rsidSect="00BC485D">
          <w:type w:val="continuous"/>
          <w:pgSz w:w="11906" w:h="16838"/>
          <w:pgMar w:top="1985" w:right="1701" w:bottom="1701" w:left="1701" w:header="851" w:footer="992" w:gutter="0"/>
          <w:cols w:space="425"/>
          <w:docGrid w:type="lines" w:linePitch="360"/>
        </w:sectPr>
      </w:pPr>
    </w:p>
    <w:p w14:paraId="6353AFDA" w14:textId="6F347639" w:rsidR="009F1CEC" w:rsidRPr="00EF2118" w:rsidRDefault="009F1CEC" w:rsidP="007E55E8">
      <w:pPr>
        <w:pStyle w:val="13"/>
      </w:pPr>
      <w:bookmarkStart w:id="1302" w:name="_Toc92857805"/>
      <w:bookmarkStart w:id="1303" w:name="_Toc157588031"/>
      <w:bookmarkStart w:id="1304" w:name="_Toc190589010"/>
      <w:bookmarkStart w:id="1305" w:name="_Toc445797019"/>
      <w:bookmarkStart w:id="1306" w:name="_Toc92857817"/>
      <w:bookmarkStart w:id="1307" w:name="_Toc157588045"/>
      <w:bookmarkStart w:id="1308" w:name="_Toc80517431"/>
      <w:del w:id="1309" w:author="作成者">
        <w:r w:rsidRPr="00EF2118">
          <w:rPr>
            <w:rFonts w:eastAsia="ＭＳ ゴシック" w:hAnsi="ＭＳ ゴシック" w:hint="eastAsia"/>
          </w:rPr>
          <w:lastRenderedPageBreak/>
          <w:delText xml:space="preserve">6　</w:delText>
        </w:r>
      </w:del>
      <w:ins w:id="1310" w:author="作成者">
        <w:r w:rsidR="002550E0">
          <w:rPr>
            <w:rFonts w:hint="eastAsia"/>
          </w:rPr>
          <w:t>医療</w:t>
        </w:r>
      </w:ins>
      <w:r w:rsidR="002550E0" w:rsidRPr="00EF2118">
        <w:rPr>
          <w:rFonts w:hint="eastAsia"/>
        </w:rPr>
        <w:t>情報システムの基本的な安全管理</w:t>
      </w:r>
      <w:bookmarkEnd w:id="1302"/>
      <w:bookmarkEnd w:id="1303"/>
      <w:bookmarkEnd w:id="1304"/>
      <w:bookmarkEnd w:id="1305"/>
    </w:p>
    <w:p w14:paraId="1C8E1F01" w14:textId="77777777" w:rsidR="009F1CEC" w:rsidRPr="002550E0" w:rsidRDefault="009F1CEC" w:rsidP="009C25BB">
      <w:pPr>
        <w:pStyle w:val="17"/>
      </w:pPr>
    </w:p>
    <w:p w14:paraId="134836EB" w14:textId="04B5FC75" w:rsidR="009F1CEC" w:rsidRPr="00EF2118" w:rsidRDefault="002550E0" w:rsidP="009C25BB">
      <w:pPr>
        <w:pStyle w:val="17"/>
      </w:pPr>
      <w:ins w:id="1311" w:author="作成者">
        <w:r>
          <w:rPr>
            <w:rFonts w:hint="eastAsia"/>
          </w:rPr>
          <w:t>医療</w:t>
        </w:r>
      </w:ins>
      <w:r w:rsidR="009F1CEC" w:rsidRPr="00EF2118">
        <w:rPr>
          <w:rFonts w:hint="eastAsia"/>
        </w:rPr>
        <w:t>情報システムの安全管理は、</w:t>
      </w:r>
      <w:del w:id="1312" w:author="作成者">
        <w:r w:rsidR="009F1CEC" w:rsidRPr="00EF2118">
          <w:rPr>
            <w:rFonts w:hint="eastAsia"/>
          </w:rPr>
          <w:delText>刑法等で定められた医療専門職に対する守秘義務等や</w:delText>
        </w:r>
      </w:del>
      <w:r w:rsidR="009F1CEC" w:rsidRPr="00EF2118">
        <w:rPr>
          <w:rFonts w:hint="eastAsia"/>
        </w:rPr>
        <w:t>個人情報保護関連各法（個人情報保護法、行政機関</w:t>
      </w:r>
      <w:ins w:id="1313" w:author="作成者">
        <w:r w:rsidR="00FA53AD" w:rsidRPr="00FA53AD">
          <w:rPr>
            <w:rFonts w:hint="eastAsia"/>
          </w:rPr>
          <w:t>の保有する</w:t>
        </w:r>
      </w:ins>
      <w:r w:rsidR="009F1CEC" w:rsidRPr="00EF2118">
        <w:rPr>
          <w:rFonts w:hint="eastAsia"/>
        </w:rPr>
        <w:t>個人情報</w:t>
      </w:r>
      <w:del w:id="1314" w:author="作成者">
        <w:r w:rsidR="009F1CEC" w:rsidRPr="00EF2118">
          <w:rPr>
            <w:rFonts w:hint="eastAsia"/>
          </w:rPr>
          <w:delText>保護法</w:delText>
        </w:r>
      </w:del>
      <w:ins w:id="1315" w:author="作成者">
        <w:r w:rsidR="00FA53AD" w:rsidRPr="00FA53AD">
          <w:rPr>
            <w:rFonts w:hint="eastAsia"/>
          </w:rPr>
          <w:t>の保護に関する法律（平成</w:t>
        </w:r>
        <w:r w:rsidR="00CF59F0">
          <w:rPr>
            <w:rFonts w:hint="eastAsia"/>
          </w:rPr>
          <w:t>15</w:t>
        </w:r>
        <w:r w:rsidR="00FA53AD" w:rsidRPr="00FA53AD">
          <w:rPr>
            <w:rFonts w:hint="eastAsia"/>
          </w:rPr>
          <w:t>年法律第</w:t>
        </w:r>
        <w:r w:rsidR="00CF59F0">
          <w:rPr>
            <w:rFonts w:hint="eastAsia"/>
          </w:rPr>
          <w:t>58</w:t>
        </w:r>
        <w:r w:rsidR="00FA53AD" w:rsidRPr="00FA53AD">
          <w:rPr>
            <w:rFonts w:hint="eastAsia"/>
          </w:rPr>
          <w:t>号）</w:t>
        </w:r>
      </w:ins>
      <w:r w:rsidR="008C6A17">
        <w:rPr>
          <w:rFonts w:hint="eastAsia"/>
        </w:rPr>
        <w:t>及び</w:t>
      </w:r>
      <w:r w:rsidR="009F1CEC" w:rsidRPr="00EF2118">
        <w:rPr>
          <w:rFonts w:hint="eastAsia"/>
        </w:rPr>
        <w:t>独立行政法人等</w:t>
      </w:r>
      <w:ins w:id="1316" w:author="作成者">
        <w:r w:rsidR="00FA53AD" w:rsidRPr="00FA53AD">
          <w:rPr>
            <w:rFonts w:hint="eastAsia"/>
          </w:rPr>
          <w:t>の保有する</w:t>
        </w:r>
      </w:ins>
      <w:r w:rsidR="009F1CEC" w:rsidRPr="00EF2118">
        <w:rPr>
          <w:rFonts w:hint="eastAsia"/>
        </w:rPr>
        <w:t>個人情報</w:t>
      </w:r>
      <w:del w:id="1317" w:author="作成者">
        <w:r w:rsidR="009F1CEC" w:rsidRPr="00EF2118">
          <w:rPr>
            <w:rFonts w:hint="eastAsia"/>
          </w:rPr>
          <w:delText>保護法</w:delText>
        </w:r>
      </w:del>
      <w:ins w:id="1318" w:author="作成者">
        <w:r w:rsidR="00FA53AD" w:rsidRPr="00FA53AD">
          <w:rPr>
            <w:rFonts w:hint="eastAsia"/>
          </w:rPr>
          <w:t>の保護に関する法律（平成</w:t>
        </w:r>
        <w:r w:rsidR="00CF59F0">
          <w:rPr>
            <w:rFonts w:hint="eastAsia"/>
          </w:rPr>
          <w:t>15</w:t>
        </w:r>
        <w:r w:rsidR="00FA53AD" w:rsidRPr="00FA53AD">
          <w:rPr>
            <w:rFonts w:hint="eastAsia"/>
          </w:rPr>
          <w:t>年法律第</w:t>
        </w:r>
        <w:r w:rsidR="00CF59F0">
          <w:rPr>
            <w:rFonts w:hint="eastAsia"/>
          </w:rPr>
          <w:t>59</w:t>
        </w:r>
        <w:r w:rsidR="00FA53AD" w:rsidRPr="00FA53AD">
          <w:rPr>
            <w:rFonts w:hint="eastAsia"/>
          </w:rPr>
          <w:t>号）</w:t>
        </w:r>
      </w:ins>
      <w:r w:rsidR="009F1CEC" w:rsidRPr="00EF2118">
        <w:rPr>
          <w:rFonts w:hint="eastAsia"/>
        </w:rPr>
        <w:t>）に規定された安全管理・確保に関する条文によって法的な責務として求められている。</w:t>
      </w:r>
      <w:del w:id="1319" w:author="作成者">
        <w:r w:rsidR="009F1CEC" w:rsidRPr="00EF2118">
          <w:rPr>
            <w:rFonts w:hint="eastAsia"/>
          </w:rPr>
          <w:delText>守秘義務は医療専門職や行政機関の職員等の個人に、安全管理・確保は個人情報取扱事業者や行政機関の長等に課せられた責務である。</w:delText>
        </w:r>
      </w:del>
      <w:r w:rsidR="009F1CEC" w:rsidRPr="00EF2118">
        <w:rPr>
          <w:rFonts w:hint="eastAsia"/>
        </w:rPr>
        <w:t>安全管理を</w:t>
      </w:r>
      <w:r w:rsidR="00FD40E9">
        <w:rPr>
          <w:rFonts w:hint="eastAsia"/>
        </w:rPr>
        <w:t>疎</w:t>
      </w:r>
      <w:r w:rsidR="009F1CEC" w:rsidRPr="00EF2118">
        <w:rPr>
          <w:rFonts w:hint="eastAsia"/>
        </w:rPr>
        <w:t>かにすることは上記法律に違反することになるが、医療において</w:t>
      </w:r>
      <w:r w:rsidR="00AF0BEE">
        <w:rPr>
          <w:rFonts w:hint="eastAsia"/>
        </w:rPr>
        <w:t>最</w:t>
      </w:r>
      <w:r w:rsidR="009F1CEC" w:rsidRPr="00EF2118">
        <w:rPr>
          <w:rFonts w:hint="eastAsia"/>
        </w:rPr>
        <w:t>も重要なことは患者等との信頼関係であり、単に違反事象が</w:t>
      </w:r>
      <w:r w:rsidR="00A4571A">
        <w:rPr>
          <w:rFonts w:hint="eastAsia"/>
        </w:rPr>
        <w:t>起</w:t>
      </w:r>
      <w:r w:rsidR="009F1CEC" w:rsidRPr="00EF2118">
        <w:rPr>
          <w:rFonts w:hint="eastAsia"/>
        </w:rPr>
        <w:t>こっていないことを示すだけでなく、安全管理が十分であることを説明できる</w:t>
      </w:r>
      <w:ins w:id="1320" w:author="作成者">
        <w:r w:rsidR="000D4628">
          <w:rPr>
            <w:rFonts w:hint="eastAsia"/>
          </w:rPr>
          <w:t>ようにする</w:t>
        </w:r>
      </w:ins>
      <w:r w:rsidR="009F1CEC" w:rsidRPr="00EF2118">
        <w:rPr>
          <w:rFonts w:hint="eastAsia"/>
        </w:rPr>
        <w:t>こと、つまり説明責任を</w:t>
      </w:r>
      <w:del w:id="1321" w:author="作成者">
        <w:r w:rsidR="009F1CEC" w:rsidRPr="00EF2118">
          <w:rPr>
            <w:rFonts w:hint="eastAsia"/>
          </w:rPr>
          <w:delText>果たす</w:delText>
        </w:r>
      </w:del>
      <w:ins w:id="1322" w:author="作成者">
        <w:r w:rsidR="009F1CEC" w:rsidRPr="00EF2118">
          <w:rPr>
            <w:rFonts w:hint="eastAsia"/>
          </w:rPr>
          <w:t>果た</w:t>
        </w:r>
        <w:r w:rsidR="000D4628">
          <w:rPr>
            <w:rFonts w:hint="eastAsia"/>
          </w:rPr>
          <w:t>せるように</w:t>
        </w:r>
        <w:r w:rsidR="009F1CEC" w:rsidRPr="00EF2118">
          <w:rPr>
            <w:rFonts w:hint="eastAsia"/>
          </w:rPr>
          <w:t>す</w:t>
        </w:r>
        <w:r w:rsidR="000D4628">
          <w:rPr>
            <w:rFonts w:hint="eastAsia"/>
          </w:rPr>
          <w:t>る</w:t>
        </w:r>
      </w:ins>
      <w:r w:rsidR="009F1CEC" w:rsidRPr="00EF2118">
        <w:rPr>
          <w:rFonts w:hint="eastAsia"/>
        </w:rPr>
        <w:t>ことが求められる。この章での制度上の要求事項</w:t>
      </w:r>
      <w:del w:id="1323" w:author="作成者">
        <w:r w:rsidR="009F1CEC" w:rsidRPr="00EF2118">
          <w:rPr>
            <w:rFonts w:hint="eastAsia"/>
          </w:rPr>
          <w:delText>は</w:delText>
        </w:r>
      </w:del>
      <w:ins w:id="1324" w:author="作成者">
        <w:r w:rsidR="000D4628">
          <w:rPr>
            <w:rFonts w:hint="eastAsia"/>
          </w:rPr>
          <w:t>として、</w:t>
        </w:r>
      </w:ins>
      <w:r w:rsidR="009F1CEC" w:rsidRPr="00EF2118">
        <w:rPr>
          <w:rFonts w:hint="eastAsia"/>
        </w:rPr>
        <w:t>個人情報保護法の条文を例示する。</w:t>
      </w:r>
    </w:p>
    <w:p w14:paraId="54A2D94A" w14:textId="77777777" w:rsidR="009F1CEC" w:rsidRPr="00EF2118" w:rsidRDefault="009F1CEC" w:rsidP="009F1CEC">
      <w:pPr>
        <w:rPr>
          <w:del w:id="1325" w:author="作成者"/>
          <w:rFonts w:eastAsia="ＭＳ ゴシック"/>
          <w:b/>
        </w:rPr>
      </w:pPr>
    </w:p>
    <w:p w14:paraId="546F88C5" w14:textId="0676BBFC" w:rsidR="009F1CEC" w:rsidRPr="00EF2118" w:rsidRDefault="004C7701" w:rsidP="009F1CEC">
      <w:pPr>
        <w:rPr>
          <w:ins w:id="1326" w:author="作成者"/>
          <w:rFonts w:eastAsia="ＭＳ ゴシック"/>
          <w:b/>
        </w:rPr>
      </w:pPr>
      <w:del w:id="1327" w:author="作成者">
        <w:r>
          <w:rPr>
            <w:rFonts w:eastAsia="ＭＳ ゴシック" w:hAnsi="ＭＳ ゴシック"/>
            <w:b/>
            <w:noProof/>
            <w:sz w:val="24"/>
          </w:rPr>
          <mc:AlternateContent>
            <mc:Choice Requires="wps">
              <w:drawing>
                <wp:anchor distT="0" distB="0" distL="114300" distR="114300" simplePos="0" relativeHeight="251708416" behindDoc="1" locked="0" layoutInCell="1" allowOverlap="1" wp14:anchorId="14166CB2" wp14:editId="3B549A58">
                  <wp:simplePos x="0" y="0"/>
                  <wp:positionH relativeFrom="column">
                    <wp:posOffset>3810</wp:posOffset>
                  </wp:positionH>
                  <wp:positionV relativeFrom="paragraph">
                    <wp:posOffset>-3175</wp:posOffset>
                  </wp:positionV>
                  <wp:extent cx="5395595" cy="214630"/>
                  <wp:effectExtent l="13335" t="6350" r="10795" b="7620"/>
                  <wp:wrapNone/>
                  <wp:docPr id="9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25837" id="Rectangle 20" o:spid="_x0000_s1026" style="position:absolute;left:0;text-align:left;margin-left:.3pt;margin-top:-.25pt;width:424.85pt;height:16.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" fillcolor="#f8f8f8">
                  <v:textbox inset="5.85pt,.7pt,5.85pt,.7pt"/>
                </v:rect>
              </w:pict>
            </mc:Fallback>
          </mc:AlternateContent>
        </w:r>
      </w:del>
      <w:ins w:id="1328" w:author="作成者">
        <w:r w:rsidR="003E1C21">
          <w:rPr>
            <w:rFonts w:hAnsi="ＭＳ ゴシック"/>
            <w:noProof/>
            <w:sz w:val="24"/>
          </w:rPr>
          <mc:AlternateContent>
            <mc:Choice Requires="wps">
              <w:drawing>
                <wp:anchor distT="0" distB="0" distL="114300" distR="114300" simplePos="0" relativeHeight="251630592" behindDoc="1" locked="0" layoutInCell="1" allowOverlap="1" wp14:anchorId="18C700FD" wp14:editId="56C24439">
                  <wp:simplePos x="0" y="0"/>
                  <wp:positionH relativeFrom="column">
                    <wp:posOffset>3810</wp:posOffset>
                  </wp:positionH>
                  <wp:positionV relativeFrom="paragraph">
                    <wp:posOffset>219075</wp:posOffset>
                  </wp:positionV>
                  <wp:extent cx="5395595" cy="214630"/>
                  <wp:effectExtent l="0" t="0" r="14605" b="13970"/>
                  <wp:wrapNone/>
                  <wp:docPr id="10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80F7F" id="Rectangle 20" o:spid="_x0000_s1026" style="position:absolute;left:0;text-align:left;margin-left:.3pt;margin-top:17.25pt;width:424.85pt;height:16.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" fillcolor="#f8f8f8">
                  <v:textbox inset="5.85pt,.7pt,5.85pt,.7pt"/>
                </v:rect>
              </w:pict>
            </mc:Fallback>
          </mc:AlternateContent>
        </w:r>
      </w:ins>
    </w:p>
    <w:p w14:paraId="55DEDEA2" w14:textId="7EB2476E" w:rsidR="009F1CEC" w:rsidRPr="00EF2118" w:rsidRDefault="009F1CEC" w:rsidP="009C25BB">
      <w:pPr>
        <w:pStyle w:val="ABCD"/>
      </w:pPr>
      <w:r w:rsidRPr="00EF2118">
        <w:rPr>
          <w:rFonts w:hint="eastAsia"/>
        </w:rPr>
        <w:t xml:space="preserve">　</w:t>
      </w:r>
      <w:r w:rsidRPr="00EF2118">
        <w:rPr>
          <w:rFonts w:hint="eastAsia"/>
        </w:rPr>
        <w:t>A</w:t>
      </w:r>
      <w:r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9F1CEC" w:rsidRPr="00EF2118" w14:paraId="15ED0DD6" w14:textId="77777777" w:rsidTr="000A3A21">
        <w:tc>
          <w:tcPr>
            <w:tcW w:w="8505" w:type="dxa"/>
          </w:tcPr>
          <w:p w14:paraId="620FCA5C" w14:textId="1498CE54" w:rsidR="009F1CEC" w:rsidRPr="00EF2118" w:rsidRDefault="009F1CEC" w:rsidP="000A3A21">
            <w:pPr>
              <w:rPr>
                <w:rFonts w:hAnsi="ＭＳ ゴシック"/>
              </w:rPr>
            </w:pPr>
            <w:r w:rsidRPr="00EF2118">
              <w:rPr>
                <w:rFonts w:hAnsi="ＭＳ ゴシック" w:hint="eastAsia"/>
              </w:rPr>
              <w:t>（安全管理措置）</w:t>
            </w:r>
          </w:p>
          <w:p w14:paraId="12D31FA4" w14:textId="76B2A32F" w:rsidR="005658D2" w:rsidRDefault="009F1CEC" w:rsidP="00116C80">
            <w:pPr>
              <w:ind w:firstLineChars="100" w:firstLine="210"/>
              <w:rPr>
                <w:rFonts w:hAnsi="ＭＳ ゴシック"/>
              </w:rPr>
            </w:pPr>
            <w:r w:rsidRPr="00EF2118">
              <w:rPr>
                <w:rFonts w:hAnsi="ＭＳ ゴシック" w:hint="eastAsia"/>
              </w:rPr>
              <w:t>個人情報取扱事業者は、その取り扱う個人データの漏えい、滅失又はき損の防止その他の個人データの安全管理のために必要かつ適切な措置を講じなければならない。</w:t>
            </w:r>
          </w:p>
          <w:p w14:paraId="48717F7D" w14:textId="4A84F855" w:rsidR="009F1CEC" w:rsidRPr="00EF2118" w:rsidRDefault="009F1CEC" w:rsidP="000A3A21">
            <w:pPr>
              <w:pStyle w:val="ac"/>
              <w:tabs>
                <w:tab w:val="clear" w:pos="4252"/>
                <w:tab w:val="clear" w:pos="8504"/>
              </w:tabs>
              <w:snapToGrid/>
              <w:rPr>
                <w:rFonts w:hAnsi="ＭＳ ゴシック"/>
              </w:rPr>
            </w:pPr>
            <w:r w:rsidRPr="00EF2118">
              <w:rPr>
                <w:rFonts w:hAnsi="ＭＳ ゴシック" w:hint="eastAsia"/>
              </w:rPr>
              <w:t>（従業者の監督）</w:t>
            </w:r>
          </w:p>
          <w:p w14:paraId="4534BEFE" w14:textId="77777777" w:rsidR="005658D2" w:rsidRDefault="009F1CEC" w:rsidP="00116C80">
            <w:pPr>
              <w:ind w:firstLineChars="100" w:firstLine="210"/>
              <w:rPr>
                <w:rFonts w:hAnsi="ＭＳ ゴシック"/>
              </w:rPr>
            </w:pPr>
            <w:r w:rsidRPr="00EF2118">
              <w:rPr>
                <w:rFonts w:hAnsi="ＭＳ ゴシック" w:hint="eastAsia"/>
              </w:rPr>
              <w:t>個人情報取扱事業者は、その従業者に個人データを取り扱わせるに当たっては、当該個人データの安全管理が図られるよう、当該従業者に対する必要かつ適切な監督を行わなければならない。</w:t>
            </w:r>
          </w:p>
          <w:p w14:paraId="138FF549" w14:textId="77777777" w:rsidR="009F1CEC" w:rsidRPr="00EF2118" w:rsidRDefault="009F1CEC" w:rsidP="000A3A21">
            <w:pPr>
              <w:rPr>
                <w:rFonts w:hAnsi="ＭＳ ゴシック"/>
              </w:rPr>
            </w:pPr>
            <w:r w:rsidRPr="00EF2118">
              <w:rPr>
                <w:rFonts w:hAnsi="ＭＳ ゴシック" w:hint="eastAsia"/>
              </w:rPr>
              <w:t>（委託先の監督）</w:t>
            </w:r>
          </w:p>
          <w:p w14:paraId="14C1B149" w14:textId="77777777" w:rsidR="005658D2" w:rsidRDefault="009F1CEC" w:rsidP="00116C80">
            <w:pPr>
              <w:ind w:firstLineChars="100" w:firstLine="210"/>
              <w:rPr>
                <w:rFonts w:hAnsi="ＭＳ ゴシック"/>
              </w:rPr>
            </w:pPr>
            <w:r w:rsidRPr="00EF2118">
              <w:rPr>
                <w:rFonts w:hAnsi="ＭＳ ゴシック" w:hint="eastAsia"/>
              </w:rPr>
              <w:t>個人情報取扱事業者は、個人データの取扱いの全部又は一部を委託する場合は、その取扱いを委託された個人データの安全管理が図られるよう、委託を受けた者に対する必要かつ適切な監督を行わなければならない。</w:t>
            </w:r>
          </w:p>
          <w:p w14:paraId="65BB0719" w14:textId="77777777" w:rsidR="005658D2" w:rsidRDefault="005658D2" w:rsidP="005658D2">
            <w:pPr>
              <w:ind w:leftChars="100" w:left="210" w:firstLineChars="100" w:firstLine="210"/>
              <w:rPr>
                <w:rFonts w:hAnsi="ＭＳ ゴシック"/>
              </w:rPr>
            </w:pPr>
          </w:p>
          <w:p w14:paraId="530C3228" w14:textId="77777777" w:rsidR="006E7EDF" w:rsidRDefault="009C1A69" w:rsidP="00A43E5D">
            <w:pPr>
              <w:ind w:firstLineChars="100" w:firstLine="210"/>
              <w:rPr>
                <w:rFonts w:hAnsi="ＭＳ ゴシック"/>
              </w:rPr>
            </w:pPr>
            <w:r>
              <w:rPr>
                <w:rFonts w:hAnsi="ＭＳ ゴシック" w:hint="eastAsia"/>
              </w:rPr>
              <w:t>（個人情報保護法</w:t>
            </w:r>
            <w:r w:rsidR="00195965">
              <w:rPr>
                <w:rFonts w:hAnsi="ＭＳ ゴシック" w:hint="eastAsia"/>
              </w:rPr>
              <w:t xml:space="preserve">　第</w:t>
            </w:r>
            <w:r w:rsidR="005658D2" w:rsidRPr="005658D2">
              <w:t>20</w:t>
            </w:r>
            <w:r w:rsidR="00195965">
              <w:rPr>
                <w:rFonts w:hAnsi="ＭＳ ゴシック" w:hint="eastAsia"/>
              </w:rPr>
              <w:t>条　第</w:t>
            </w:r>
            <w:r w:rsidR="005658D2" w:rsidRPr="005658D2">
              <w:t>21</w:t>
            </w:r>
            <w:r w:rsidR="00195965">
              <w:rPr>
                <w:rFonts w:hAnsi="ＭＳ ゴシック" w:hint="eastAsia"/>
              </w:rPr>
              <w:t>条　第</w:t>
            </w:r>
            <w:r w:rsidR="005658D2" w:rsidRPr="005658D2">
              <w:t>22</w:t>
            </w:r>
            <w:r w:rsidR="00195965">
              <w:rPr>
                <w:rFonts w:hAnsi="ＭＳ ゴシック" w:hint="eastAsia"/>
              </w:rPr>
              <w:t>条</w:t>
            </w:r>
            <w:r>
              <w:rPr>
                <w:rFonts w:hAnsi="ＭＳ ゴシック" w:hint="eastAsia"/>
              </w:rPr>
              <w:t>）</w:t>
            </w:r>
          </w:p>
        </w:tc>
      </w:tr>
    </w:tbl>
    <w:p w14:paraId="42389466" w14:textId="77777777" w:rsidR="009F1CEC" w:rsidRPr="00EF2118" w:rsidRDefault="009F1CEC" w:rsidP="009F1CEC"/>
    <w:p w14:paraId="0FA1D5BD" w14:textId="37B1E5DB" w:rsidR="00EC0302" w:rsidRDefault="00EC0302" w:rsidP="009C25BB">
      <w:pPr>
        <w:pStyle w:val="20"/>
      </w:pPr>
      <w:bookmarkStart w:id="1329" w:name="_Toc92857806"/>
      <w:bookmarkStart w:id="1330" w:name="_Toc157588032"/>
      <w:bookmarkStart w:id="1331" w:name="_Toc190589011"/>
      <w:bookmarkStart w:id="1332" w:name="_Toc445797020"/>
      <w:bookmarkStart w:id="1333" w:name="_Toc92857807"/>
      <w:bookmarkStart w:id="1334" w:name="_Toc157588033"/>
      <w:bookmarkStart w:id="1335" w:name="_Toc190589012"/>
      <w:bookmarkStart w:id="1336" w:name="_Toc445797021"/>
      <w:del w:id="1337" w:author="作成者">
        <w:r w:rsidRPr="00EF2118">
          <w:rPr>
            <w:rFonts w:eastAsia="ＭＳ ゴシック"/>
            <w:szCs w:val="22"/>
          </w:rPr>
          <w:delText>6.1</w:delText>
        </w:r>
        <w:r w:rsidRPr="00EF2118">
          <w:rPr>
            <w:rFonts w:ascii="ＭＳ ゴシック" w:eastAsia="ＭＳ ゴシック" w:hAnsi="ＭＳ ゴシック" w:hint="eastAsia"/>
            <w:szCs w:val="22"/>
          </w:rPr>
          <w:delText xml:space="preserve">　</w:delText>
        </w:r>
      </w:del>
      <w:r w:rsidRPr="00EF2118">
        <w:rPr>
          <w:rFonts w:hint="eastAsia"/>
        </w:rPr>
        <w:t>方針の制定と公表</w:t>
      </w:r>
      <w:bookmarkEnd w:id="1329"/>
      <w:bookmarkEnd w:id="1330"/>
      <w:bookmarkEnd w:id="1331"/>
      <w:bookmarkEnd w:id="1332"/>
    </w:p>
    <w:p w14:paraId="4E916E7A" w14:textId="3ECBCBC4" w:rsidR="00EC0302" w:rsidRPr="009F1CEC" w:rsidRDefault="00EC0302" w:rsidP="009C25BB">
      <w:pPr>
        <w:pStyle w:val="ABCD"/>
      </w:pPr>
      <w:r>
        <w:rPr>
          <w:noProof/>
        </w:rPr>
        <mc:AlternateContent>
          <mc:Choice Requires="wps">
            <w:drawing>
              <wp:anchor distT="0" distB="0" distL="114300" distR="114300" simplePos="0" relativeHeight="251705344" behindDoc="1" locked="0" layoutInCell="1" allowOverlap="1" wp14:anchorId="61BAB1BA" wp14:editId="52411279">
                <wp:simplePos x="0" y="0"/>
                <wp:positionH relativeFrom="column">
                  <wp:posOffset>2540</wp:posOffset>
                </wp:positionH>
                <wp:positionV relativeFrom="paragraph">
                  <wp:posOffset>10795</wp:posOffset>
                </wp:positionV>
                <wp:extent cx="5395595" cy="214630"/>
                <wp:effectExtent l="12065" t="10795" r="12065" b="12700"/>
                <wp:wrapNone/>
                <wp:docPr id="9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txbx>
                        <w:txbxContent>
                          <w:p w14:paraId="2700D32E" w14:textId="77777777" w:rsidR="000560DB" w:rsidRPr="009F1CEC" w:rsidRDefault="000560DB" w:rsidP="00EC030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BAB1BA" id="Rectangle 30" o:spid="_x0000_s1026" style="position:absolute;left:0;text-align:left;margin-left:.2pt;margin-top:.85pt;width:424.85pt;height:16.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" fillcolor="#f8f8f8">
                <v:textbox inset="5.85pt,.7pt,5.85pt,.7pt">
                  <w:txbxContent>
                    <w:p w14:paraId="2700D32E" w14:textId="77777777" w:rsidR="000560DB" w:rsidRPr="009F1CEC" w:rsidRDefault="000560DB" w:rsidP="00EC0302"/>
                  </w:txbxContent>
                </v:textbox>
              </v:rect>
            </w:pict>
          </mc:Fallback>
        </mc:AlternateContent>
      </w:r>
      <w:r>
        <w:rPr>
          <w:rFonts w:hint="eastAsia"/>
        </w:rPr>
        <w:t xml:space="preserve">　</w:t>
      </w:r>
      <w:r w:rsidRPr="009F1CEC">
        <w:t>B</w:t>
      </w:r>
      <w:del w:id="1338" w:author="作成者">
        <w:r w:rsidRPr="009F1CEC">
          <w:rPr>
            <w:rFonts w:eastAsia="ＭＳ ゴシック"/>
          </w:rPr>
          <w:delText>.</w:delText>
        </w:r>
      </w:del>
      <w:ins w:id="1339" w:author="作成者">
        <w:r w:rsidR="00BE529C">
          <w:rPr>
            <w:rFonts w:hint="eastAsia"/>
          </w:rPr>
          <w:t>．</w:t>
        </w:r>
      </w:ins>
      <w:r w:rsidRPr="009F1CEC">
        <w:rPr>
          <w:rFonts w:hAnsi="ＭＳ ゴシック"/>
        </w:rPr>
        <w:t>考え方</w:t>
      </w:r>
    </w:p>
    <w:p w14:paraId="3C482EB7" w14:textId="2B54E370" w:rsidR="00EC0302" w:rsidRPr="00E40435" w:rsidRDefault="00EC0302" w:rsidP="009C25BB">
      <w:pPr>
        <w:pStyle w:val="17"/>
      </w:pPr>
      <w:r w:rsidRPr="004E1A9E">
        <w:rPr>
          <w:rFonts w:hint="eastAsia"/>
        </w:rPr>
        <w:t>「医療・介護関係事業者における個人情報の適切な取扱いのためのガイ</w:t>
      </w:r>
      <w:r w:rsidR="00157B4A" w:rsidRPr="00B3115B">
        <w:rPr>
          <w:rFonts w:hint="eastAsia"/>
        </w:rPr>
        <w:t>ダンス</w:t>
      </w:r>
      <w:r w:rsidRPr="00D82B19">
        <w:rPr>
          <w:rFonts w:hint="eastAsia"/>
        </w:rPr>
        <w:t>」において、個人情報保護に関する方針を定め公表することが求められている。本ガイドラインが対象とする</w:t>
      </w:r>
      <w:ins w:id="1340" w:author="作成者">
        <w:r w:rsidR="000D4628" w:rsidRPr="00C557F5">
          <w:rPr>
            <w:rFonts w:hint="eastAsia"/>
          </w:rPr>
          <w:t>医療</w:t>
        </w:r>
      </w:ins>
      <w:r w:rsidRPr="00C557F5">
        <w:rPr>
          <w:rFonts w:hint="eastAsia"/>
        </w:rPr>
        <w:t>情報システムの安全管理も、個人情報保護対策の一部として考えることができるため、この方針の中</w:t>
      </w:r>
      <w:del w:id="1341" w:author="作成者">
        <w:r w:rsidRPr="00EF2118">
          <w:rPr>
            <w:rFonts w:hint="eastAsia"/>
          </w:rPr>
          <w:delText>に</w:delText>
        </w:r>
      </w:del>
      <w:ins w:id="1342" w:author="作成者">
        <w:r w:rsidR="000D4628" w:rsidRPr="00C557F5">
          <w:rPr>
            <w:rFonts w:hint="eastAsia"/>
          </w:rPr>
          <w:t>で、</w:t>
        </w:r>
        <w:r w:rsidR="002550E0">
          <w:rPr>
            <w:rFonts w:hint="eastAsia"/>
          </w:rPr>
          <w:t>医療</w:t>
        </w:r>
      </w:ins>
      <w:r w:rsidRPr="00E40435">
        <w:rPr>
          <w:rFonts w:hint="eastAsia"/>
        </w:rPr>
        <w:t>情報システムの安全管理についても言及する必要がある。</w:t>
      </w:r>
    </w:p>
    <w:p w14:paraId="3834E7A4" w14:textId="72A6133B" w:rsidR="00EC0302" w:rsidRPr="00FB6734" w:rsidRDefault="00EC0302" w:rsidP="009C25BB">
      <w:pPr>
        <w:pStyle w:val="17"/>
      </w:pPr>
      <w:r w:rsidRPr="00750074">
        <w:rPr>
          <w:rFonts w:hint="eastAsia"/>
        </w:rPr>
        <w:lastRenderedPageBreak/>
        <w:t>個人情報保護に関する方針に盛り込むべ</w:t>
      </w:r>
      <w:r w:rsidRPr="008651D6">
        <w:rPr>
          <w:rFonts w:hint="eastAsia"/>
        </w:rPr>
        <w:t>き具体的内容</w:t>
      </w:r>
      <w:ins w:id="1343" w:author="作成者">
        <w:r w:rsidR="000D4628" w:rsidRPr="008651D6">
          <w:rPr>
            <w:rFonts w:hint="eastAsia"/>
          </w:rPr>
          <w:t>等</w:t>
        </w:r>
      </w:ins>
      <w:r w:rsidRPr="00FC5C72">
        <w:rPr>
          <w:rFonts w:hint="eastAsia"/>
        </w:rPr>
        <w:t>について、「</w:t>
      </w:r>
      <w:r w:rsidRPr="00FC5C72">
        <w:t>JIS Q 15001:20</w:t>
      </w:r>
      <w:del w:id="1344" w:author="作成者">
        <w:r>
          <w:rPr>
            <w:rFonts w:hint="eastAsia"/>
          </w:rPr>
          <w:delText>06</w:delText>
        </w:r>
      </w:del>
      <w:ins w:id="1345" w:author="作成者">
        <w:r w:rsidR="000D4628" w:rsidRPr="00E372BF">
          <w:t>17</w:t>
        </w:r>
      </w:ins>
      <w:r w:rsidRPr="00BF59CD">
        <w:rPr>
          <w:rFonts w:hint="eastAsia"/>
        </w:rPr>
        <w:t>（個人情報保護マネジメントシステム</w:t>
      </w:r>
      <w:r w:rsidRPr="00BF59CD">
        <w:t>-</w:t>
      </w:r>
      <w:r w:rsidRPr="00F36BD5">
        <w:t>要求</w:t>
      </w:r>
      <w:r w:rsidRPr="00FB6734">
        <w:t>事項）」では、下記のように定めている。</w:t>
      </w:r>
    </w:p>
    <w:p w14:paraId="60A74B27" w14:textId="77777777" w:rsidR="000D4628" w:rsidRDefault="000D4628" w:rsidP="009C25BB">
      <w:pPr>
        <w:pBdr>
          <w:top w:val="single" w:sz="4" w:space="1" w:color="auto"/>
          <w:left w:val="single" w:sz="4" w:space="4" w:color="auto"/>
          <w:bottom w:val="single" w:sz="4" w:space="1" w:color="auto"/>
          <w:right w:val="single" w:sz="4" w:space="4" w:color="auto"/>
        </w:pBdr>
        <w:ind w:leftChars="200" w:left="420"/>
        <w:rPr>
          <w:ins w:id="1346" w:author="作成者"/>
        </w:rPr>
      </w:pPr>
      <w:ins w:id="1347" w:author="作成者">
        <w:r>
          <w:rPr>
            <w:rFonts w:hint="eastAsia"/>
          </w:rPr>
          <w:t>A.3.2.1 内部向け個人情報保護方針</w:t>
        </w:r>
      </w:ins>
    </w:p>
    <w:p w14:paraId="0CFB0970" w14:textId="79C45DF5"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48" w:author="作成者"/>
        </w:rPr>
      </w:pPr>
      <w:ins w:id="1349" w:author="作成者">
        <w:r>
          <w:rPr>
            <w:rFonts w:hint="eastAsia"/>
          </w:rPr>
          <w:t>トップマネジメントは，5.2.1 e) に規定する内部向け個人情報保護方針を文書化した情報には次の事項を含めなければならない。</w:t>
        </w:r>
      </w:ins>
    </w:p>
    <w:p w14:paraId="15A5C13E" w14:textId="683CAC93"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pPr>
      <w:r>
        <w:rPr>
          <w:rFonts w:hint="eastAsia"/>
        </w:rPr>
        <w:t>a)</w:t>
      </w:r>
      <w:ins w:id="1350" w:author="作成者">
        <w:r>
          <w:rPr>
            <w:rFonts w:hint="eastAsia"/>
          </w:rPr>
          <w:t xml:space="preserve"> </w:t>
        </w:r>
      </w:ins>
      <w:r>
        <w:rPr>
          <w:rFonts w:hint="eastAsia"/>
        </w:rPr>
        <w:t>事業の内容及び規模を考慮した適切な個人情報の取得</w:t>
      </w:r>
      <w:del w:id="1351" w:author="作成者">
        <w:r w:rsidR="00EC0302">
          <w:rPr>
            <w:rFonts w:hint="eastAsia"/>
          </w:rPr>
          <w:delText>、</w:delText>
        </w:r>
      </w:del>
      <w:ins w:id="1352" w:author="作成者">
        <w:r>
          <w:rPr>
            <w:rFonts w:hint="eastAsia"/>
          </w:rPr>
          <w:t>，</w:t>
        </w:r>
      </w:ins>
      <w:r>
        <w:rPr>
          <w:rFonts w:hint="eastAsia"/>
        </w:rPr>
        <w:t>利用及び提供に関すること</w:t>
      </w:r>
      <w:ins w:id="1353" w:author="作成者">
        <w:r>
          <w:rPr>
            <w:rFonts w:hint="eastAsia"/>
          </w:rPr>
          <w:t>［特定された利用目的の達成に必要な範囲を超えた個人情報の取扱い（以下，“目的外利用”という。）を行わないこと及びそのための措置を講じることを含む。］。</w:t>
        </w:r>
      </w:ins>
    </w:p>
    <w:p w14:paraId="12F319CE" w14:textId="209DA1F3"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pPr>
      <w:r>
        <w:rPr>
          <w:rFonts w:hint="eastAsia"/>
        </w:rPr>
        <w:t>b)</w:t>
      </w:r>
      <w:ins w:id="1354" w:author="作成者">
        <w:r>
          <w:rPr>
            <w:rFonts w:hint="eastAsia"/>
          </w:rPr>
          <w:t xml:space="preserve"> </w:t>
        </w:r>
      </w:ins>
      <w:r>
        <w:rPr>
          <w:rFonts w:hint="eastAsia"/>
        </w:rPr>
        <w:t>個人情報の取</w:t>
      </w:r>
      <w:del w:id="1355" w:author="作成者">
        <w:r w:rsidR="00EC0302">
          <w:rPr>
            <w:rFonts w:hint="eastAsia"/>
          </w:rPr>
          <w:delText>り</w:delText>
        </w:r>
      </w:del>
      <w:r>
        <w:rPr>
          <w:rFonts w:hint="eastAsia"/>
        </w:rPr>
        <w:t>扱いに関する法令</w:t>
      </w:r>
      <w:del w:id="1356" w:author="作成者">
        <w:r w:rsidR="00EC0302">
          <w:rPr>
            <w:rFonts w:hint="eastAsia"/>
          </w:rPr>
          <w:delText>、</w:delText>
        </w:r>
      </w:del>
      <w:ins w:id="1357" w:author="作成者">
        <w:r>
          <w:rPr>
            <w:rFonts w:hint="eastAsia"/>
          </w:rPr>
          <w:t>，</w:t>
        </w:r>
      </w:ins>
      <w:r>
        <w:rPr>
          <w:rFonts w:hint="eastAsia"/>
        </w:rPr>
        <w:t>国が定める指針その他の規範を遵守すること</w:t>
      </w:r>
      <w:ins w:id="1358" w:author="作成者">
        <w:r>
          <w:rPr>
            <w:rFonts w:hint="eastAsia"/>
          </w:rPr>
          <w:t>。</w:t>
        </w:r>
      </w:ins>
    </w:p>
    <w:p w14:paraId="1331A2BE" w14:textId="61B326FD"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pPr>
      <w:r>
        <w:rPr>
          <w:rFonts w:hint="eastAsia"/>
        </w:rPr>
        <w:t>c)</w:t>
      </w:r>
      <w:ins w:id="1359" w:author="作成者">
        <w:r>
          <w:rPr>
            <w:rFonts w:hint="eastAsia"/>
          </w:rPr>
          <w:t xml:space="preserve"> </w:t>
        </w:r>
      </w:ins>
      <w:r>
        <w:rPr>
          <w:rFonts w:hint="eastAsia"/>
        </w:rPr>
        <w:t>個人情報の漏えい</w:t>
      </w:r>
      <w:del w:id="1360" w:author="作成者">
        <w:r w:rsidR="00EC0302">
          <w:rPr>
            <w:rFonts w:hint="eastAsia"/>
          </w:rPr>
          <w:delText>、</w:delText>
        </w:r>
      </w:del>
      <w:ins w:id="1361" w:author="作成者">
        <w:r>
          <w:rPr>
            <w:rFonts w:hint="eastAsia"/>
          </w:rPr>
          <w:t>，</w:t>
        </w:r>
      </w:ins>
      <w:r>
        <w:rPr>
          <w:rFonts w:hint="eastAsia"/>
        </w:rPr>
        <w:t>滅失又はき損の</w:t>
      </w:r>
      <w:del w:id="1362" w:author="作成者">
        <w:r w:rsidR="00EC0302">
          <w:rPr>
            <w:rFonts w:hint="eastAsia"/>
          </w:rPr>
          <w:delText>予防</w:delText>
        </w:r>
      </w:del>
      <w:ins w:id="1363" w:author="作成者">
        <w:r>
          <w:rPr>
            <w:rFonts w:hint="eastAsia"/>
          </w:rPr>
          <w:t>防止</w:t>
        </w:r>
      </w:ins>
      <w:r>
        <w:rPr>
          <w:rFonts w:hint="eastAsia"/>
        </w:rPr>
        <w:t>及び是正に関すること</w:t>
      </w:r>
      <w:ins w:id="1364" w:author="作成者">
        <w:r>
          <w:rPr>
            <w:rFonts w:hint="eastAsia"/>
          </w:rPr>
          <w:t>。</w:t>
        </w:r>
      </w:ins>
    </w:p>
    <w:p w14:paraId="723D219F" w14:textId="526996EB"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pPr>
      <w:r>
        <w:rPr>
          <w:rFonts w:hint="eastAsia"/>
        </w:rPr>
        <w:t>d)</w:t>
      </w:r>
      <w:ins w:id="1365" w:author="作成者">
        <w:r>
          <w:rPr>
            <w:rFonts w:hint="eastAsia"/>
          </w:rPr>
          <w:t xml:space="preserve"> </w:t>
        </w:r>
      </w:ins>
      <w:r>
        <w:rPr>
          <w:rFonts w:hint="eastAsia"/>
        </w:rPr>
        <w:t>苦情及び相談への対応に関すること</w:t>
      </w:r>
      <w:ins w:id="1366" w:author="作成者">
        <w:r>
          <w:rPr>
            <w:rFonts w:hint="eastAsia"/>
          </w:rPr>
          <w:t>。</w:t>
        </w:r>
      </w:ins>
    </w:p>
    <w:p w14:paraId="2E3FBF5B" w14:textId="37CF8445"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pPr>
      <w:r>
        <w:rPr>
          <w:rFonts w:hint="eastAsia"/>
        </w:rPr>
        <w:t>e)</w:t>
      </w:r>
      <w:ins w:id="1367" w:author="作成者">
        <w:r>
          <w:rPr>
            <w:rFonts w:hint="eastAsia"/>
          </w:rPr>
          <w:t xml:space="preserve"> </w:t>
        </w:r>
      </w:ins>
      <w:r>
        <w:rPr>
          <w:rFonts w:hint="eastAsia"/>
        </w:rPr>
        <w:t>個人情報保護マネジメントシステムの継続的改善に関すること</w:t>
      </w:r>
      <w:ins w:id="1368" w:author="作成者">
        <w:r>
          <w:rPr>
            <w:rFonts w:hint="eastAsia"/>
          </w:rPr>
          <w:t>。</w:t>
        </w:r>
      </w:ins>
    </w:p>
    <w:p w14:paraId="5E9CE3CB" w14:textId="30EBABFA"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pPr>
      <w:r>
        <w:rPr>
          <w:rFonts w:hint="eastAsia"/>
        </w:rPr>
        <w:t>f)</w:t>
      </w:r>
      <w:del w:id="1369" w:author="作成者">
        <w:r w:rsidR="00EC0302">
          <w:rPr>
            <w:rFonts w:hint="eastAsia"/>
          </w:rPr>
          <w:delText>代表者</w:delText>
        </w:r>
      </w:del>
      <w:ins w:id="1370" w:author="作成者">
        <w:r>
          <w:rPr>
            <w:rFonts w:hint="eastAsia"/>
          </w:rPr>
          <w:t xml:space="preserve"> トップマネジメント</w:t>
        </w:r>
      </w:ins>
      <w:r>
        <w:rPr>
          <w:rFonts w:hint="eastAsia"/>
        </w:rPr>
        <w:t>の氏名</w:t>
      </w:r>
    </w:p>
    <w:p w14:paraId="43DBC580" w14:textId="77777777"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71" w:author="作成者"/>
        </w:rPr>
      </w:pPr>
    </w:p>
    <w:p w14:paraId="6134A8C6" w14:textId="77777777"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72" w:author="作成者"/>
        </w:rPr>
      </w:pPr>
      <w:ins w:id="1373" w:author="作成者">
        <w:r>
          <w:rPr>
            <w:rFonts w:hint="eastAsia"/>
          </w:rPr>
          <w:t>トップマネジメントは，内部向け個人情報保護方針を文書化した情報を，組織内に伝達し，必要に応じて，利害関係者が入手可能にするための措置を講じなければならない。</w:t>
        </w:r>
      </w:ins>
    </w:p>
    <w:p w14:paraId="3C3B95A3" w14:textId="77777777"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74" w:author="作成者"/>
        </w:rPr>
      </w:pPr>
    </w:p>
    <w:p w14:paraId="54E862A8" w14:textId="77777777" w:rsidR="000D4628" w:rsidRDefault="000D4628" w:rsidP="009C25BB">
      <w:pPr>
        <w:pBdr>
          <w:top w:val="single" w:sz="4" w:space="1" w:color="auto"/>
          <w:left w:val="single" w:sz="4" w:space="4" w:color="auto"/>
          <w:bottom w:val="single" w:sz="4" w:space="1" w:color="auto"/>
          <w:right w:val="single" w:sz="4" w:space="4" w:color="auto"/>
        </w:pBdr>
        <w:ind w:leftChars="200" w:left="420"/>
        <w:rPr>
          <w:ins w:id="1375" w:author="作成者"/>
        </w:rPr>
      </w:pPr>
      <w:ins w:id="1376" w:author="作成者">
        <w:r>
          <w:rPr>
            <w:rFonts w:hint="eastAsia"/>
          </w:rPr>
          <w:t>A.3.2.2　外部向け個人情報保護方針</w:t>
        </w:r>
      </w:ins>
    </w:p>
    <w:p w14:paraId="79C4CDBC" w14:textId="2F122F2C"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77" w:author="作成者"/>
        </w:rPr>
      </w:pPr>
      <w:ins w:id="1378" w:author="作成者">
        <w:r>
          <w:rPr>
            <w:rFonts w:hint="eastAsia"/>
          </w:rPr>
          <w:t>トップマネジメントは，外部向け個人情報保護方針を文書化した情報には，A.3.2.1に規定する内部向け個人情報保護方針の事項に加えて，次の事項も明記しなければならない。</w:t>
        </w:r>
      </w:ins>
    </w:p>
    <w:p w14:paraId="0E15A55A" w14:textId="67A8783C"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79" w:author="作成者"/>
        </w:rPr>
      </w:pPr>
      <w:ins w:id="1380" w:author="作成者">
        <w:r>
          <w:rPr>
            <w:rFonts w:hint="eastAsia"/>
          </w:rPr>
          <w:t>a) 制定年月日及び最終改正年月日</w:t>
        </w:r>
      </w:ins>
    </w:p>
    <w:p w14:paraId="6F753181" w14:textId="77777777"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81" w:author="作成者"/>
        </w:rPr>
      </w:pPr>
      <w:ins w:id="1382" w:author="作成者">
        <w:r>
          <w:rPr>
            <w:rFonts w:hint="eastAsia"/>
          </w:rPr>
          <w:t>b) 外部向け個人情報保護方針の内容についての問合せ先</w:t>
        </w:r>
      </w:ins>
    </w:p>
    <w:p w14:paraId="7DF90A76" w14:textId="77777777" w:rsid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83" w:author="作成者"/>
        </w:rPr>
      </w:pPr>
    </w:p>
    <w:p w14:paraId="56134096" w14:textId="77777777" w:rsidR="000D4628" w:rsidRPr="000D4628" w:rsidRDefault="000D4628" w:rsidP="000D4628">
      <w:pPr>
        <w:pBdr>
          <w:top w:val="single" w:sz="4" w:space="1" w:color="auto"/>
          <w:left w:val="single" w:sz="4" w:space="4" w:color="auto"/>
          <w:bottom w:val="single" w:sz="4" w:space="1" w:color="auto"/>
          <w:right w:val="single" w:sz="4" w:space="4" w:color="auto"/>
        </w:pBdr>
        <w:ind w:leftChars="200" w:left="420" w:firstLineChars="100" w:firstLine="210"/>
        <w:rPr>
          <w:ins w:id="1384" w:author="作成者"/>
        </w:rPr>
      </w:pPr>
      <w:ins w:id="1385" w:author="作成者">
        <w:r>
          <w:rPr>
            <w:rFonts w:hint="eastAsia"/>
          </w:rPr>
          <w:t>トップマネジメントは，外部向け個人情報保護方針を文書化した情報について，一般の人が知り得るようにするための一般の人が入手可能な措置を講じなければならない。</w:t>
        </w:r>
      </w:ins>
    </w:p>
    <w:p w14:paraId="442686F4" w14:textId="77777777" w:rsidR="00EC0302" w:rsidRDefault="00EC0302" w:rsidP="009C25BB">
      <w:pPr>
        <w:pStyle w:val="17"/>
      </w:pPr>
    </w:p>
    <w:p w14:paraId="15142226" w14:textId="6BE9825B" w:rsidR="00EC0302" w:rsidRDefault="00EC0302" w:rsidP="009C25BB">
      <w:pPr>
        <w:pStyle w:val="17"/>
      </w:pPr>
      <w:r>
        <w:rPr>
          <w:rFonts w:hint="eastAsia"/>
        </w:rPr>
        <w:t>また、情報システムの安全管理に</w:t>
      </w:r>
      <w:ins w:id="1386" w:author="作成者">
        <w:r w:rsidR="000D4628">
          <w:rPr>
            <w:rFonts w:hint="eastAsia"/>
          </w:rPr>
          <w:t>関する方針に盛り込むべき具体的内容等</w:t>
        </w:r>
      </w:ins>
      <w:r>
        <w:rPr>
          <w:rFonts w:hint="eastAsia"/>
        </w:rPr>
        <w:t>ついて</w:t>
      </w:r>
      <w:del w:id="1387" w:author="作成者">
        <w:r>
          <w:rPr>
            <w:rFonts w:hint="eastAsia"/>
          </w:rPr>
          <w:delText>は</w:delText>
        </w:r>
      </w:del>
      <w:r>
        <w:rPr>
          <w:rFonts w:hint="eastAsia"/>
        </w:rPr>
        <w:t>、「</w:t>
      </w:r>
      <w:r w:rsidRPr="001823CE">
        <w:rPr>
          <w:rFonts w:hint="eastAsia"/>
        </w:rPr>
        <w:t xml:space="preserve">JIS Q </w:t>
      </w:r>
      <w:r>
        <w:rPr>
          <w:rFonts w:hint="eastAsia"/>
        </w:rPr>
        <w:t>27</w:t>
      </w:r>
      <w:r w:rsidRPr="001823CE">
        <w:rPr>
          <w:rFonts w:hint="eastAsia"/>
        </w:rPr>
        <w:t>001</w:t>
      </w:r>
      <w:r>
        <w:rPr>
          <w:rFonts w:hint="eastAsia"/>
        </w:rPr>
        <w:t>:2014</w:t>
      </w:r>
      <w:r w:rsidRPr="001823CE">
        <w:rPr>
          <w:rFonts w:hint="eastAsia"/>
        </w:rPr>
        <w:t>（情報</w:t>
      </w:r>
      <w:r>
        <w:rPr>
          <w:rFonts w:hint="eastAsia"/>
        </w:rPr>
        <w:t>セキュリティ</w:t>
      </w:r>
      <w:r w:rsidRPr="001823CE">
        <w:rPr>
          <w:rFonts w:hint="eastAsia"/>
        </w:rPr>
        <w:t>マネジメントシステム-要求事項）</w:t>
      </w:r>
      <w:r>
        <w:rPr>
          <w:rFonts w:hint="eastAsia"/>
        </w:rPr>
        <w:t>」</w:t>
      </w:r>
      <w:del w:id="1388" w:author="作成者">
        <w:r>
          <w:rPr>
            <w:rFonts w:hint="eastAsia"/>
          </w:rPr>
          <w:delText>5.2方針</w:delText>
        </w:r>
      </w:del>
      <w:r>
        <w:rPr>
          <w:rFonts w:hint="eastAsia"/>
        </w:rPr>
        <w:t>で</w:t>
      </w:r>
      <w:ins w:id="1389" w:author="作成者">
        <w:r w:rsidR="000D4628">
          <w:rPr>
            <w:rFonts w:hint="eastAsia"/>
          </w:rPr>
          <w:t>は</w:t>
        </w:r>
      </w:ins>
      <w:r>
        <w:rPr>
          <w:rFonts w:hint="eastAsia"/>
        </w:rPr>
        <w:t>、下記のように定めている。</w:t>
      </w:r>
    </w:p>
    <w:p w14:paraId="406EC7AC" w14:textId="77777777" w:rsidR="00EC0302" w:rsidRDefault="00EC0302" w:rsidP="009C25BB">
      <w:pPr>
        <w:pStyle w:val="17"/>
      </w:pPr>
    </w:p>
    <w:tbl>
      <w:tblPr>
        <w:tblStyle w:val="afe"/>
        <w:tblW w:w="8363" w:type="dxa"/>
        <w:tblInd w:w="392" w:type="dxa"/>
        <w:tblLook w:val="04A0" w:firstRow="1" w:lastRow="0" w:firstColumn="1" w:lastColumn="0" w:noHBand="0" w:noVBand="1"/>
      </w:tblPr>
      <w:tblGrid>
        <w:gridCol w:w="8363"/>
      </w:tblGrid>
      <w:tr w:rsidR="00EC0302" w14:paraId="51686462" w14:textId="77777777" w:rsidTr="005B7283">
        <w:tc>
          <w:tcPr>
            <w:tcW w:w="8363" w:type="dxa"/>
          </w:tcPr>
          <w:p w14:paraId="74EEF057" w14:textId="77777777" w:rsidR="000D4628" w:rsidRDefault="000D4628" w:rsidP="005B7283">
            <w:pPr>
              <w:rPr>
                <w:ins w:id="1390" w:author="作成者"/>
              </w:rPr>
            </w:pPr>
            <w:ins w:id="1391" w:author="作成者">
              <w:r>
                <w:rPr>
                  <w:rFonts w:hint="eastAsia"/>
                </w:rPr>
                <w:t>5.2 方針</w:t>
              </w:r>
            </w:ins>
          </w:p>
          <w:p w14:paraId="0D87382A" w14:textId="77777777" w:rsidR="00EC0302" w:rsidRDefault="00EC0302" w:rsidP="009C25BB">
            <w:pPr>
              <w:ind w:firstLineChars="100" w:firstLine="210"/>
            </w:pPr>
            <w:r>
              <w:rPr>
                <w:rFonts w:hint="eastAsia"/>
              </w:rPr>
              <w:t>トップマネジメントは、次の事項を満たす情報セキュリティ方針を確立しなければな</w:t>
            </w:r>
            <w:r>
              <w:rPr>
                <w:rFonts w:hint="eastAsia"/>
              </w:rPr>
              <w:lastRenderedPageBreak/>
              <w:t>らない。</w:t>
            </w:r>
          </w:p>
          <w:p w14:paraId="17824ECB" w14:textId="77777777" w:rsidR="00EC0302" w:rsidRDefault="00EC0302" w:rsidP="005B7283">
            <w:pPr>
              <w:pStyle w:val="aff"/>
              <w:numPr>
                <w:ilvl w:val="2"/>
                <w:numId w:val="190"/>
              </w:numPr>
              <w:ind w:leftChars="0" w:left="459" w:hanging="284"/>
            </w:pPr>
            <w:r>
              <w:rPr>
                <w:rFonts w:hint="eastAsia"/>
              </w:rPr>
              <w:t>組織の目的に対して適切である。</w:t>
            </w:r>
          </w:p>
          <w:p w14:paraId="7D1589AD" w14:textId="77777777" w:rsidR="00EC0302" w:rsidRDefault="00EC0302" w:rsidP="005B7283">
            <w:pPr>
              <w:pStyle w:val="aff"/>
              <w:numPr>
                <w:ilvl w:val="2"/>
                <w:numId w:val="190"/>
              </w:numPr>
              <w:ind w:leftChars="0" w:left="459" w:hanging="284"/>
            </w:pPr>
            <w:r>
              <w:rPr>
                <w:rFonts w:hint="eastAsia"/>
              </w:rPr>
              <w:t>情報セキュリティ目的（</w:t>
            </w:r>
            <w:r>
              <w:t xml:space="preserve">6.2 </w:t>
            </w:r>
            <w:r>
              <w:rPr>
                <w:rFonts w:hint="eastAsia"/>
              </w:rPr>
              <w:t>参照</w:t>
            </w:r>
            <w:r>
              <w:t>)</w:t>
            </w:r>
            <w:r>
              <w:rPr>
                <w:rFonts w:hint="eastAsia"/>
              </w:rPr>
              <w:t>を含むか、又は情報セキュリティ目的の設定のための枠組みを示す。</w:t>
            </w:r>
          </w:p>
          <w:p w14:paraId="3E4F9A13" w14:textId="77777777" w:rsidR="00EC0302" w:rsidRDefault="00EC0302" w:rsidP="005B7283">
            <w:pPr>
              <w:pStyle w:val="aff"/>
              <w:numPr>
                <w:ilvl w:val="2"/>
                <w:numId w:val="190"/>
              </w:numPr>
              <w:ind w:leftChars="0" w:left="459" w:hanging="284"/>
            </w:pPr>
            <w:r>
              <w:rPr>
                <w:rFonts w:hint="eastAsia"/>
              </w:rPr>
              <w:t>情報セキュリティに関連する適用される要求事項を満たすことへのコミットメントを含む。</w:t>
            </w:r>
          </w:p>
          <w:p w14:paraId="0ED697DB" w14:textId="77777777" w:rsidR="00EC0302" w:rsidRDefault="00EC0302" w:rsidP="005B7283">
            <w:pPr>
              <w:pStyle w:val="aff"/>
              <w:numPr>
                <w:ilvl w:val="2"/>
                <w:numId w:val="190"/>
              </w:numPr>
              <w:ind w:leftChars="0" w:left="459" w:hanging="284"/>
            </w:pPr>
            <w:r>
              <w:t>ISMS</w:t>
            </w:r>
            <w:r>
              <w:rPr>
                <w:rFonts w:hint="eastAsia"/>
              </w:rPr>
              <w:t>の継続的改善へのコミットメントを含む。</w:t>
            </w:r>
          </w:p>
          <w:p w14:paraId="598C74F0" w14:textId="77777777" w:rsidR="00EC0302" w:rsidRDefault="00EC0302" w:rsidP="005B7283"/>
          <w:p w14:paraId="7C6F06DB" w14:textId="77777777" w:rsidR="00EC0302" w:rsidRDefault="00EC0302" w:rsidP="00DA21E8">
            <w:pPr>
              <w:ind w:firstLineChars="100" w:firstLine="210"/>
            </w:pPr>
            <w:r>
              <w:rPr>
                <w:rFonts w:hint="eastAsia"/>
              </w:rPr>
              <w:t>情報セキュリティ方針は、次に示す事項を満たさなければならない。</w:t>
            </w:r>
          </w:p>
          <w:p w14:paraId="4A67006F" w14:textId="77777777" w:rsidR="00EC0302" w:rsidRDefault="00EC0302" w:rsidP="005B7283">
            <w:pPr>
              <w:pStyle w:val="aff"/>
              <w:numPr>
                <w:ilvl w:val="2"/>
                <w:numId w:val="190"/>
              </w:numPr>
              <w:ind w:leftChars="0" w:left="459" w:hanging="284"/>
            </w:pPr>
            <w:r>
              <w:rPr>
                <w:rFonts w:hint="eastAsia"/>
              </w:rPr>
              <w:t>文書化した情報として利用可能である。</w:t>
            </w:r>
          </w:p>
          <w:p w14:paraId="6C888C58" w14:textId="77777777" w:rsidR="00EC0302" w:rsidRDefault="00EC0302" w:rsidP="005B7283">
            <w:pPr>
              <w:pStyle w:val="aff"/>
              <w:numPr>
                <w:ilvl w:val="2"/>
                <w:numId w:val="190"/>
              </w:numPr>
              <w:ind w:leftChars="0" w:left="459" w:hanging="284"/>
            </w:pPr>
            <w:r>
              <w:rPr>
                <w:rFonts w:hint="eastAsia"/>
              </w:rPr>
              <w:t>組織内に伝達する。</w:t>
            </w:r>
          </w:p>
          <w:p w14:paraId="4D7D0CFF" w14:textId="77777777" w:rsidR="00EC0302" w:rsidRDefault="00EC0302" w:rsidP="005B7283">
            <w:pPr>
              <w:pStyle w:val="aff"/>
              <w:numPr>
                <w:ilvl w:val="2"/>
                <w:numId w:val="190"/>
              </w:numPr>
              <w:ind w:leftChars="0" w:left="459" w:hanging="284"/>
            </w:pPr>
            <w:r>
              <w:rPr>
                <w:rFonts w:hint="eastAsia"/>
              </w:rPr>
              <w:t>必要に応じて利害関係者が入手可能である。</w:t>
            </w:r>
          </w:p>
        </w:tc>
      </w:tr>
    </w:tbl>
    <w:p w14:paraId="2CDFE3F6" w14:textId="77777777" w:rsidR="00EC0302" w:rsidRDefault="00EC0302" w:rsidP="009C25BB">
      <w:pPr>
        <w:pStyle w:val="17"/>
      </w:pPr>
    </w:p>
    <w:p w14:paraId="24391E79" w14:textId="77777777" w:rsidR="00EC0302" w:rsidRDefault="00EC0302" w:rsidP="009C25BB">
      <w:pPr>
        <w:pStyle w:val="17"/>
      </w:pPr>
      <w:r>
        <w:rPr>
          <w:rFonts w:hint="eastAsia"/>
        </w:rPr>
        <w:t>個人情報を取り扱う</w:t>
      </w:r>
      <w:ins w:id="1392" w:author="作成者">
        <w:r w:rsidR="003E4CA3">
          <w:rPr>
            <w:rFonts w:hint="eastAsia"/>
          </w:rPr>
          <w:t>医療</w:t>
        </w:r>
      </w:ins>
      <w:r>
        <w:rPr>
          <w:rFonts w:hint="eastAsia"/>
        </w:rPr>
        <w:t>情報システムを運用する組織は、これらの要求事項を勘案して組織の実情に合った基本的な方針を策定し、適切な方法で公開することが重要である。</w:t>
      </w:r>
    </w:p>
    <w:p w14:paraId="3E52D416" w14:textId="77777777" w:rsidR="00EC0302" w:rsidRDefault="00EC0302" w:rsidP="009C25BB">
      <w:pPr>
        <w:pStyle w:val="17"/>
      </w:pPr>
    </w:p>
    <w:p w14:paraId="0A9F1874" w14:textId="77777777" w:rsidR="00EC0302" w:rsidRPr="00C86A3D" w:rsidRDefault="00EC0302" w:rsidP="009C25BB">
      <w:pPr>
        <w:pStyle w:val="ABCD"/>
      </w:pPr>
      <w:r>
        <w:rPr>
          <w:noProof/>
        </w:rPr>
        <mc:AlternateContent>
          <mc:Choice Requires="wps">
            <w:drawing>
              <wp:anchor distT="0" distB="0" distL="114300" distR="114300" simplePos="0" relativeHeight="251706368" behindDoc="1" locked="0" layoutInCell="1" allowOverlap="1" wp14:anchorId="256E86FF" wp14:editId="1C3DB2B7">
                <wp:simplePos x="0" y="0"/>
                <wp:positionH relativeFrom="column">
                  <wp:align>center</wp:align>
                </wp:positionH>
                <wp:positionV relativeFrom="paragraph">
                  <wp:posOffset>1270</wp:posOffset>
                </wp:positionV>
                <wp:extent cx="5395595" cy="214630"/>
                <wp:effectExtent l="9525" t="10795" r="5080" b="12700"/>
                <wp:wrapNone/>
                <wp:docPr id="98"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txbx>
                        <w:txbxContent>
                          <w:p w14:paraId="0692D38C" w14:textId="77777777" w:rsidR="000560DB" w:rsidRPr="009F1CEC" w:rsidRDefault="000560DB" w:rsidP="00EC030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E86FF" id="Rectangle 31" o:spid="_x0000_s1027" style="position:absolute;left:0;text-align:left;margin-left:0;margin-top:.1pt;width:424.85pt;height:16.9pt;z-index:-2516101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" fillcolor="#f8f8f8">
                <v:textbox inset="5.85pt,.7pt,5.85pt,.7pt">
                  <w:txbxContent>
                    <w:p w14:paraId="0692D38C" w14:textId="77777777" w:rsidR="000560DB" w:rsidRPr="009F1CEC" w:rsidRDefault="000560DB" w:rsidP="00EC0302"/>
                  </w:txbxContent>
                </v:textbox>
              </v:rect>
            </w:pict>
          </mc:Fallback>
        </mc:AlternateContent>
      </w:r>
      <w:r>
        <w:rPr>
          <w:rFonts w:hint="eastAsia"/>
        </w:rPr>
        <w:t xml:space="preserve">　</w:t>
      </w:r>
      <w:r w:rsidRPr="00EF2118">
        <w:t>C</w:t>
      </w:r>
      <w:r w:rsidRPr="00EF2118">
        <w:t>．最低限のガイドライン</w:t>
      </w:r>
    </w:p>
    <w:p w14:paraId="2783A4A1" w14:textId="783ABB51" w:rsidR="0098711B" w:rsidRDefault="00EC0302" w:rsidP="0098711B">
      <w:pPr>
        <w:pStyle w:val="11"/>
      </w:pPr>
      <w:r>
        <w:rPr>
          <w:rFonts w:hint="eastAsia"/>
        </w:rPr>
        <w:t>個人情報保護に関する方針を策</w:t>
      </w:r>
      <w:r w:rsidRPr="0098711B">
        <w:rPr>
          <w:rFonts w:hint="eastAsia"/>
        </w:rPr>
        <w:t>定し、公開</w:t>
      </w:r>
      <w:del w:id="1393" w:author="作成者">
        <w:r>
          <w:rPr>
            <w:rFonts w:hint="eastAsia"/>
          </w:rPr>
          <w:delText>している</w:delText>
        </w:r>
      </w:del>
      <w:ins w:id="1394" w:author="作成者">
        <w:r w:rsidR="001C5F9B" w:rsidRPr="0098711B">
          <w:rPr>
            <w:rFonts w:hint="eastAsia"/>
          </w:rPr>
          <w:t>する</w:t>
        </w:r>
      </w:ins>
      <w:r w:rsidRPr="0098711B">
        <w:rPr>
          <w:rFonts w:hint="eastAsia"/>
        </w:rPr>
        <w:t>こと。</w:t>
      </w:r>
    </w:p>
    <w:p w14:paraId="1B942A5D" w14:textId="72D01CD3" w:rsidR="0098711B" w:rsidRPr="0098711B" w:rsidRDefault="00EC0302" w:rsidP="0098711B">
      <w:pPr>
        <w:pStyle w:val="11"/>
        <w:rPr>
          <w:ins w:id="1395" w:author="作成者"/>
        </w:rPr>
      </w:pPr>
      <w:del w:id="1396" w:author="作成者">
        <w:r>
          <w:rPr>
            <w:rFonts w:hint="eastAsia"/>
          </w:rPr>
          <w:delText>個人情報を取り扱う</w:delText>
        </w:r>
      </w:del>
      <w:ins w:id="1397" w:author="作成者">
        <w:r w:rsidR="002550E0" w:rsidRPr="0098711B">
          <w:rPr>
            <w:rFonts w:hint="eastAsia"/>
          </w:rPr>
          <w:t>医療</w:t>
        </w:r>
      </w:ins>
      <w:r w:rsidRPr="0098711B">
        <w:rPr>
          <w:rFonts w:hint="eastAsia"/>
        </w:rPr>
        <w:t>情報システムの安全管理に関する方針を策定</w:t>
      </w:r>
      <w:del w:id="1398" w:author="作成者">
        <w:r>
          <w:rPr>
            <w:rFonts w:hint="eastAsia"/>
          </w:rPr>
          <w:delText>している</w:delText>
        </w:r>
      </w:del>
      <w:ins w:id="1399" w:author="作成者">
        <w:r w:rsidR="001C5F9B" w:rsidRPr="0098711B">
          <w:rPr>
            <w:rFonts w:hint="eastAsia"/>
          </w:rPr>
          <w:t>する</w:t>
        </w:r>
      </w:ins>
      <w:r w:rsidRPr="0098711B">
        <w:rPr>
          <w:rFonts w:hint="eastAsia"/>
        </w:rPr>
        <w:t>こと。その方針には、</w:t>
      </w:r>
      <w:ins w:id="1400" w:author="作成者">
        <w:r w:rsidR="001C5F9B" w:rsidRPr="0098711B">
          <w:rPr>
            <w:rFonts w:hint="eastAsia"/>
          </w:rPr>
          <w:t>次に掲げる事項を定めること。</w:t>
        </w:r>
      </w:ins>
    </w:p>
    <w:p w14:paraId="7E3699E0" w14:textId="044D8367" w:rsidR="00366258" w:rsidRDefault="00366258" w:rsidP="0098711B">
      <w:pPr>
        <w:pStyle w:val="34"/>
        <w:ind w:left="1001"/>
        <w:rPr>
          <w:moveTo w:id="1401" w:author="作成者"/>
        </w:rPr>
      </w:pPr>
      <w:moveToRangeStart w:id="1402" w:author="作成者" w:name="move63515103"/>
      <w:moveTo w:id="1403" w:author="作成者">
        <w:r>
          <w:rPr>
            <w:rFonts w:hint="eastAsia"/>
          </w:rPr>
          <w:t>理念（基本</w:t>
        </w:r>
        <w:r w:rsidR="00830ECF">
          <w:rPr>
            <w:rFonts w:hint="eastAsia"/>
          </w:rPr>
          <w:t>方針</w:t>
        </w:r>
        <w:r>
          <w:rPr>
            <w:rFonts w:hint="eastAsia"/>
          </w:rPr>
          <w:t>と管理目的の表明）</w:t>
        </w:r>
      </w:moveTo>
    </w:p>
    <w:moveToRangeEnd w:id="1402"/>
    <w:p w14:paraId="5D5DC5B8" w14:textId="438AE5ED" w:rsidR="001C5F9B" w:rsidRDefault="00EC0302" w:rsidP="0098711B">
      <w:pPr>
        <w:pStyle w:val="34"/>
        <w:ind w:left="1001"/>
        <w:rPr>
          <w:ins w:id="1404" w:author="作成者"/>
        </w:rPr>
      </w:pPr>
      <w:del w:id="1405" w:author="作成者">
        <w:r w:rsidRPr="00EF2118">
          <w:rPr>
            <w:rFonts w:hint="eastAsia"/>
          </w:rPr>
          <w:delText>少なくとも</w:delText>
        </w:r>
      </w:del>
      <w:ins w:id="1406" w:author="作成者">
        <w:r w:rsidR="002550E0">
          <w:rPr>
            <w:rFonts w:hint="eastAsia"/>
          </w:rPr>
          <w:t>医療</w:t>
        </w:r>
      </w:ins>
      <w:r w:rsidRPr="00EF2118">
        <w:rPr>
          <w:rFonts w:hint="eastAsia"/>
        </w:rPr>
        <w:t>情報システムで扱う情報の範囲</w:t>
      </w:r>
      <w:del w:id="1407" w:author="作成者">
        <w:r w:rsidRPr="00EF2118">
          <w:rPr>
            <w:rFonts w:hint="eastAsia"/>
          </w:rPr>
          <w:delText>、</w:delText>
        </w:r>
      </w:del>
    </w:p>
    <w:p w14:paraId="7176FAFC" w14:textId="15ACD603" w:rsidR="001C5F9B" w:rsidRDefault="001C5F9B" w:rsidP="0098711B">
      <w:pPr>
        <w:pStyle w:val="34"/>
        <w:ind w:left="1001"/>
        <w:rPr>
          <w:ins w:id="1408" w:author="作成者"/>
        </w:rPr>
      </w:pPr>
      <w:ins w:id="1409" w:author="作成者">
        <w:r>
          <w:rPr>
            <w:rFonts w:hint="eastAsia"/>
          </w:rPr>
          <w:t>情報の</w:t>
        </w:r>
      </w:ins>
      <w:r w:rsidR="00EC0302" w:rsidRPr="00EF2118">
        <w:rPr>
          <w:rFonts w:hint="eastAsia"/>
        </w:rPr>
        <w:t>取扱いや保存の方法</w:t>
      </w:r>
      <w:del w:id="1410" w:author="作成者">
        <w:r w:rsidR="00EC0302" w:rsidRPr="00EF2118">
          <w:rPr>
            <w:rFonts w:hint="eastAsia"/>
          </w:rPr>
          <w:delText>と</w:delText>
        </w:r>
      </w:del>
      <w:ins w:id="1411" w:author="作成者">
        <w:r>
          <w:rPr>
            <w:rFonts w:hint="eastAsia"/>
          </w:rPr>
          <w:t>及び</w:t>
        </w:r>
      </w:ins>
      <w:r w:rsidR="00EC0302" w:rsidRPr="00EF2118">
        <w:rPr>
          <w:rFonts w:hint="eastAsia"/>
        </w:rPr>
        <w:t>期間</w:t>
      </w:r>
      <w:del w:id="1412" w:author="作成者">
        <w:r w:rsidR="00EC0302" w:rsidRPr="00EF2118">
          <w:rPr>
            <w:rFonts w:hint="eastAsia"/>
          </w:rPr>
          <w:delText>、利用者識別を確実に行い</w:delText>
        </w:r>
      </w:del>
    </w:p>
    <w:p w14:paraId="7C8778E6" w14:textId="229AECE2" w:rsidR="001C5F9B" w:rsidRDefault="000E4450" w:rsidP="0098711B">
      <w:pPr>
        <w:pStyle w:val="34"/>
        <w:ind w:left="1001"/>
        <w:rPr>
          <w:ins w:id="1413" w:author="作成者"/>
        </w:rPr>
      </w:pPr>
      <w:r>
        <w:rPr>
          <w:rFonts w:hint="eastAsia"/>
        </w:rPr>
        <w:t>不要・</w:t>
      </w:r>
      <w:r w:rsidR="00366258">
        <w:rPr>
          <w:rFonts w:hint="eastAsia"/>
        </w:rPr>
        <w:t>不法</w:t>
      </w:r>
      <w:r w:rsidR="001C5F9B">
        <w:rPr>
          <w:rFonts w:hint="eastAsia"/>
        </w:rPr>
        <w:t>なアクセスを防止</w:t>
      </w:r>
      <w:del w:id="1414" w:author="作成者">
        <w:r w:rsidR="00EC0302" w:rsidRPr="00EF2118">
          <w:rPr>
            <w:rFonts w:hint="eastAsia"/>
          </w:rPr>
          <w:delText>していること、</w:delText>
        </w:r>
      </w:del>
      <w:ins w:id="1415" w:author="作成者">
        <w:r w:rsidR="001C5F9B">
          <w:rPr>
            <w:rFonts w:hint="eastAsia"/>
          </w:rPr>
          <w:t>するための</w:t>
        </w:r>
        <w:r w:rsidR="00EC0302" w:rsidRPr="00EF2118">
          <w:rPr>
            <w:rFonts w:hint="eastAsia"/>
          </w:rPr>
          <w:t>利用者識別</w:t>
        </w:r>
        <w:r w:rsidR="00366258">
          <w:rPr>
            <w:rFonts w:hint="eastAsia"/>
          </w:rPr>
          <w:t>の</w:t>
        </w:r>
        <w:r w:rsidR="001C5F9B">
          <w:rPr>
            <w:rFonts w:hint="eastAsia"/>
          </w:rPr>
          <w:t>方法</w:t>
        </w:r>
      </w:ins>
    </w:p>
    <w:p w14:paraId="74360A5C" w14:textId="09E7F997" w:rsidR="001C5F9B" w:rsidRDefault="001B16F1" w:rsidP="0098711B">
      <w:pPr>
        <w:pStyle w:val="34"/>
        <w:ind w:left="1001"/>
        <w:rPr>
          <w:ins w:id="1416" w:author="作成者"/>
        </w:rPr>
      </w:pPr>
      <w:ins w:id="1417" w:author="作成者">
        <w:r>
          <w:rPr>
            <w:rFonts w:hint="eastAsia"/>
          </w:rPr>
          <w:t>医療</w:t>
        </w:r>
        <w:r w:rsidR="001C5F9B">
          <w:rPr>
            <w:rFonts w:hint="eastAsia"/>
          </w:rPr>
          <w:t>情報システム</w:t>
        </w:r>
      </w:ins>
      <w:r w:rsidR="00EC0302" w:rsidRPr="00EF2118">
        <w:rPr>
          <w:rFonts w:hint="eastAsia"/>
        </w:rPr>
        <w:t>安全管理</w:t>
      </w:r>
      <w:del w:id="1418" w:author="作成者">
        <w:r w:rsidR="00EC0302" w:rsidRPr="00EF2118">
          <w:rPr>
            <w:rFonts w:hint="eastAsia"/>
          </w:rPr>
          <w:delText>の</w:delText>
        </w:r>
      </w:del>
      <w:r w:rsidR="00EC0302" w:rsidRPr="00EF2118">
        <w:rPr>
          <w:rFonts w:hint="eastAsia"/>
        </w:rPr>
        <w:t>責任者</w:t>
      </w:r>
      <w:del w:id="1419" w:author="作成者">
        <w:r w:rsidR="00EC0302" w:rsidRPr="00EF2118">
          <w:rPr>
            <w:rFonts w:hint="eastAsia"/>
          </w:rPr>
          <w:delText>、</w:delText>
        </w:r>
      </w:del>
    </w:p>
    <w:p w14:paraId="58386089" w14:textId="235EC0F1" w:rsidR="00EC0302" w:rsidRPr="00EF2118" w:rsidRDefault="00EC0302" w:rsidP="0098711B">
      <w:pPr>
        <w:pStyle w:val="34"/>
        <w:ind w:left="1001"/>
      </w:pPr>
      <w:r w:rsidRPr="00EF2118">
        <w:rPr>
          <w:rFonts w:hint="eastAsia"/>
        </w:rPr>
        <w:t>苦情・質問の窓口</w:t>
      </w:r>
      <w:del w:id="1420" w:author="作成者">
        <w:r w:rsidRPr="00EF2118">
          <w:rPr>
            <w:rFonts w:hint="eastAsia"/>
          </w:rPr>
          <w:delText>を含めること。</w:delText>
        </w:r>
      </w:del>
    </w:p>
    <w:p w14:paraId="05DC3E04" w14:textId="051CA20A" w:rsidR="009F1CEC" w:rsidRPr="00D11FAB" w:rsidRDefault="00EC0302" w:rsidP="0098711B">
      <w:pPr>
        <w:pStyle w:val="20"/>
      </w:pPr>
      <w:r w:rsidRPr="00EF2118">
        <w:br w:type="page"/>
      </w:r>
      <w:del w:id="1421" w:author="作成者">
        <w:r w:rsidR="009F1CEC" w:rsidRPr="00EF2118">
          <w:rPr>
            <w:rFonts w:eastAsia="ＭＳ ゴシック"/>
            <w:szCs w:val="22"/>
          </w:rPr>
          <w:lastRenderedPageBreak/>
          <w:delText>6.2</w:delText>
        </w:r>
        <w:r w:rsidR="009F1CEC" w:rsidRPr="00EF2118">
          <w:rPr>
            <w:rFonts w:eastAsia="ＭＳ ゴシック" w:hAnsi="ＭＳ ゴシック"/>
            <w:szCs w:val="22"/>
          </w:rPr>
          <w:delText xml:space="preserve">　</w:delText>
        </w:r>
      </w:del>
      <w:r w:rsidR="009F1CEC" w:rsidRPr="00EF2118">
        <w:rPr>
          <w:rFonts w:hint="eastAsia"/>
        </w:rPr>
        <w:t>医療機関</w:t>
      </w:r>
      <w:r w:rsidR="00E72916">
        <w:rPr>
          <w:rFonts w:hint="eastAsia"/>
        </w:rPr>
        <w:t>等</w:t>
      </w:r>
      <w:r w:rsidR="009F1CEC" w:rsidRPr="00EF2118">
        <w:rPr>
          <w:rFonts w:hint="eastAsia"/>
        </w:rPr>
        <w:t>における情報セキュリティマネジメントシステム（ISMS）の実践</w:t>
      </w:r>
      <w:bookmarkStart w:id="1422" w:name="_Toc157588034"/>
      <w:bookmarkStart w:id="1423" w:name="_Toc92857808"/>
      <w:bookmarkEnd w:id="1333"/>
      <w:bookmarkEnd w:id="1334"/>
      <w:bookmarkEnd w:id="1335"/>
      <w:bookmarkEnd w:id="1336"/>
    </w:p>
    <w:p w14:paraId="6D43D58D" w14:textId="77777777" w:rsidR="009F1CEC" w:rsidRDefault="004C7701" w:rsidP="009C25BB">
      <w:pPr>
        <w:pStyle w:val="ABCD"/>
      </w:pPr>
      <w:r>
        <w:rPr>
          <w:rFonts w:ascii="ＭＳ ゴシック"/>
          <w:noProof/>
          <w:sz w:val="22"/>
          <w:szCs w:val="22"/>
        </w:rPr>
        <mc:AlternateContent>
          <mc:Choice Requires="wps">
            <w:drawing>
              <wp:anchor distT="0" distB="0" distL="114300" distR="114300" simplePos="0" relativeHeight="251669504" behindDoc="1" locked="0" layoutInCell="1" allowOverlap="1" wp14:anchorId="05FDD44D" wp14:editId="75C63BD3">
                <wp:simplePos x="0" y="0"/>
                <wp:positionH relativeFrom="column">
                  <wp:posOffset>635</wp:posOffset>
                </wp:positionH>
                <wp:positionV relativeFrom="paragraph">
                  <wp:posOffset>22860</wp:posOffset>
                </wp:positionV>
                <wp:extent cx="5395595" cy="214630"/>
                <wp:effectExtent l="10160" t="13335" r="13970" b="10160"/>
                <wp:wrapNone/>
                <wp:docPr id="9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txbx>
                        <w:txbxContent>
                          <w:p w14:paraId="722476D1" w14:textId="77777777" w:rsidR="000560DB" w:rsidRPr="009F1CEC" w:rsidRDefault="000560DB" w:rsidP="009F1CE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DD44D" id="Rectangle 33" o:spid="_x0000_s1028" style="position:absolute;left:0;text-align:left;margin-left:.05pt;margin-top:1.8pt;width:424.85pt;height:16.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" fillcolor="#f8f8f8">
                <v:textbox inset="5.85pt,.7pt,5.85pt,.7pt">
                  <w:txbxContent>
                    <w:p w14:paraId="722476D1" w14:textId="77777777" w:rsidR="000560DB" w:rsidRPr="009F1CEC" w:rsidRDefault="000560DB" w:rsidP="009F1CEC"/>
                  </w:txbxContent>
                </v:textbox>
              </v:rect>
            </w:pict>
          </mc:Fallback>
        </mc:AlternateContent>
      </w:r>
      <w:r w:rsidR="006D655A">
        <w:rPr>
          <w:rFonts w:hint="eastAsia"/>
        </w:rPr>
        <w:t xml:space="preserve">　</w:t>
      </w:r>
      <w:r w:rsidR="009F1CEC" w:rsidRPr="00EF2118">
        <w:t>B</w:t>
      </w:r>
      <w:r w:rsidR="009F1CEC" w:rsidRPr="00EF2118">
        <w:t>．考え方</w:t>
      </w:r>
    </w:p>
    <w:p w14:paraId="5E64619B" w14:textId="36810DDC" w:rsidR="009328C0" w:rsidRDefault="009F1CEC" w:rsidP="009C25BB">
      <w:pPr>
        <w:pStyle w:val="17"/>
      </w:pPr>
      <w:r w:rsidRPr="009F1CEC">
        <w:t>安全管理を適切に行うための標準的なマネジメントシステムがISO（ISO/IEC 27001:20</w:t>
      </w:r>
      <w:r w:rsidR="005F0106">
        <w:rPr>
          <w:rFonts w:hint="eastAsia"/>
        </w:rPr>
        <w:t>13</w:t>
      </w:r>
      <w:r w:rsidRPr="009F1CEC">
        <w:t>）</w:t>
      </w:r>
      <w:del w:id="1424" w:author="作成者">
        <w:r w:rsidR="00E757DD">
          <w:rPr>
            <w:rFonts w:hint="eastAsia"/>
          </w:rPr>
          <w:delText>並</w:delText>
        </w:r>
        <w:r w:rsidRPr="009F1CEC">
          <w:delText>びに</w:delText>
        </w:r>
      </w:del>
      <w:ins w:id="1425" w:author="作成者">
        <w:r w:rsidR="000D4628">
          <w:rPr>
            <w:rFonts w:hint="eastAsia"/>
          </w:rPr>
          <w:t>及び</w:t>
        </w:r>
      </w:ins>
      <w:r w:rsidRPr="009F1CEC">
        <w:t>JIS（JIS Q 27001:20</w:t>
      </w:r>
      <w:r w:rsidR="005F0106">
        <w:rPr>
          <w:rFonts w:hint="eastAsia"/>
        </w:rPr>
        <w:t>14</w:t>
      </w:r>
      <w:r w:rsidRPr="009F1CEC">
        <w:t>）によって規格化されている。適切なマネジメントシステムを採用することは、安全管理の実践において有用である。</w:t>
      </w:r>
    </w:p>
    <w:p w14:paraId="4C0159FD" w14:textId="0A79A6C5" w:rsidR="00954D18" w:rsidRPr="00AE6B35" w:rsidRDefault="00954D18" w:rsidP="009C25BB">
      <w:pPr>
        <w:pStyle w:val="17"/>
        <w:rPr>
          <w:ins w:id="1426" w:author="作成者"/>
        </w:rPr>
      </w:pPr>
      <w:r>
        <w:rPr>
          <w:rFonts w:hint="eastAsia"/>
        </w:rPr>
        <w:t>なお、</w:t>
      </w:r>
      <w:ins w:id="1427" w:author="作成者">
        <w:r w:rsidR="00FE455A">
          <w:rPr>
            <w:rFonts w:hint="eastAsia"/>
          </w:rPr>
          <w:t>医療</w:t>
        </w:r>
      </w:ins>
      <w:r w:rsidRPr="00AE6B35">
        <w:rPr>
          <w:rFonts w:hint="eastAsia"/>
        </w:rPr>
        <w:t>情報システムで扱われている情報のリストアップやリスク分析</w:t>
      </w:r>
      <w:r>
        <w:rPr>
          <w:rFonts w:hint="eastAsia"/>
        </w:rPr>
        <w:t>及び</w:t>
      </w:r>
      <w:r w:rsidRPr="00AE6B35">
        <w:rPr>
          <w:rFonts w:hint="eastAsia"/>
        </w:rPr>
        <w:t>対策に</w:t>
      </w:r>
      <w:del w:id="1428" w:author="作成者">
        <w:r w:rsidRPr="00AE6B35">
          <w:rPr>
            <w:rFonts w:hint="eastAsia"/>
          </w:rPr>
          <w:delText>おいて、その装置</w:delText>
        </w:r>
      </w:del>
      <w:ins w:id="1429" w:author="作成者">
        <w:r w:rsidR="000D4628">
          <w:rPr>
            <w:rFonts w:hint="eastAsia"/>
          </w:rPr>
          <w:t>当たっては</w:t>
        </w:r>
        <w:r w:rsidRPr="00AE6B35">
          <w:rPr>
            <w:rFonts w:hint="eastAsia"/>
          </w:rPr>
          <w:t>、</w:t>
        </w:r>
        <w:r w:rsidR="00FE455A">
          <w:rPr>
            <w:rFonts w:hint="eastAsia"/>
          </w:rPr>
          <w:t>医療情報システム</w:t>
        </w:r>
      </w:ins>
      <w:r w:rsidRPr="00AE6B35">
        <w:rPr>
          <w:rFonts w:hint="eastAsia"/>
        </w:rPr>
        <w:t>のベンダ</w:t>
      </w:r>
      <w:ins w:id="1430" w:author="作成者">
        <w:r w:rsidR="00BA6236">
          <w:rPr>
            <w:rFonts w:hint="eastAsia"/>
          </w:rPr>
          <w:t>及びサービス事業者</w:t>
        </w:r>
      </w:ins>
      <w:r w:rsidRPr="00AE6B35">
        <w:rPr>
          <w:rFonts w:hint="eastAsia"/>
        </w:rPr>
        <w:t>から技術的対策等の情報を収集することが重要である。その際</w:t>
      </w:r>
      <w:ins w:id="1431" w:author="作成者">
        <w:r w:rsidR="000D4628">
          <w:rPr>
            <w:rFonts w:hint="eastAsia"/>
          </w:rPr>
          <w:t>には</w:t>
        </w:r>
      </w:ins>
      <w:r w:rsidRPr="00AE6B35">
        <w:rPr>
          <w:rFonts w:hint="eastAsia"/>
        </w:rPr>
        <w:t>、JAHIS</w:t>
      </w:r>
      <w:r w:rsidR="00846A48">
        <w:rPr>
          <w:rFonts w:hint="eastAsia"/>
        </w:rPr>
        <w:t>標準及び</w:t>
      </w:r>
      <w:r>
        <w:rPr>
          <w:rFonts w:hint="eastAsia"/>
        </w:rPr>
        <w:t>日本画像医療システム工業会規格</w:t>
      </w:r>
      <w:r w:rsidRPr="00AE6B35">
        <w:rPr>
          <w:rFonts w:hint="eastAsia"/>
        </w:rPr>
        <w:t>となっている「『製造業者による医療情報セキュリティ開示書』ガイド」で示されている</w:t>
      </w:r>
      <w:del w:id="1432" w:author="作成者">
        <w:r w:rsidRPr="00AE6B35">
          <w:rPr>
            <w:rFonts w:hint="eastAsia"/>
          </w:rPr>
          <w:delText>「</w:delText>
        </w:r>
      </w:del>
      <w:ins w:id="1433" w:author="作成者">
        <w:r>
          <w:rPr>
            <w:rFonts w:hint="eastAsia"/>
          </w:rPr>
          <w:t>チェックリストが参考になる</w:t>
        </w:r>
        <w:r w:rsidRPr="00AE6B35">
          <w:rPr>
            <w:rFonts w:hint="eastAsia"/>
          </w:rPr>
          <w:t>。</w:t>
        </w:r>
      </w:ins>
    </w:p>
    <w:p w14:paraId="6AE62137" w14:textId="77FF7F2C" w:rsidR="00954D18" w:rsidRPr="00AE6B35" w:rsidRDefault="00845AE8" w:rsidP="009C25BB">
      <w:pPr>
        <w:pStyle w:val="17"/>
      </w:pPr>
      <w:ins w:id="1434" w:author="作成者">
        <w:r>
          <w:rPr>
            <w:rFonts w:hint="eastAsia"/>
          </w:rPr>
          <w:t>「</w:t>
        </w:r>
        <w:r w:rsidR="00CA710B">
          <w:rPr>
            <w:rFonts w:hint="eastAsia"/>
          </w:rPr>
          <w:t>『</w:t>
        </w:r>
      </w:ins>
      <w:r w:rsidR="00E40435" w:rsidRPr="00AE6B35">
        <w:rPr>
          <w:rFonts w:hint="eastAsia"/>
        </w:rPr>
        <w:t>製造業者による医療情報セキュリティ開示書</w:t>
      </w:r>
      <w:del w:id="1435" w:author="作成者">
        <w:r w:rsidR="00954D18">
          <w:rPr>
            <w:rFonts w:hint="eastAsia"/>
          </w:rPr>
          <w:delText xml:space="preserve">　チェックリスト」が参考になる</w:delText>
        </w:r>
      </w:del>
      <w:ins w:id="1436" w:author="作成者">
        <w:r w:rsidR="00E40435">
          <w:rPr>
            <w:rFonts w:hint="eastAsia"/>
          </w:rPr>
          <w:t>』</w:t>
        </w:r>
        <w:r w:rsidR="00E40435" w:rsidRPr="00AE6B35">
          <w:rPr>
            <w:rFonts w:hint="eastAsia"/>
          </w:rPr>
          <w:t>ガイド」</w:t>
        </w:r>
        <w:r w:rsidR="00954D18" w:rsidRPr="00AE6B35">
          <w:rPr>
            <w:rFonts w:hint="eastAsia"/>
          </w:rPr>
          <w:t>は以下のURL</w:t>
        </w:r>
        <w:r w:rsidR="000D4628">
          <w:rPr>
            <w:rFonts w:hint="eastAsia"/>
          </w:rPr>
          <w:t>から</w:t>
        </w:r>
        <w:r w:rsidR="00954D18" w:rsidRPr="00AE6B35">
          <w:rPr>
            <w:rFonts w:hint="eastAsia"/>
          </w:rPr>
          <w:t>取得できる</w:t>
        </w:r>
      </w:ins>
      <w:r w:rsidR="00954D18" w:rsidRPr="00AE6B35">
        <w:rPr>
          <w:rFonts w:hint="eastAsia"/>
        </w:rPr>
        <w:t>。</w:t>
      </w:r>
    </w:p>
    <w:p w14:paraId="1FBEB040" w14:textId="77777777" w:rsidR="00954D18" w:rsidRPr="00AE6B35" w:rsidRDefault="00954D18" w:rsidP="00954D18">
      <w:pPr>
        <w:ind w:firstLineChars="100" w:firstLine="210"/>
        <w:rPr>
          <w:del w:id="1437" w:author="作成者"/>
        </w:rPr>
      </w:pPr>
      <w:del w:id="1438" w:author="作成者">
        <w:r w:rsidRPr="00AE6B35">
          <w:rPr>
            <w:rFonts w:hint="eastAsia"/>
          </w:rPr>
          <w:delText>このチェックリストは以下のURL で取得できる。</w:delText>
        </w:r>
      </w:del>
    </w:p>
    <w:moveFromRangeStart w:id="1439" w:author="作成者" w:name="move63515102"/>
    <w:p w14:paraId="717C4510" w14:textId="77777777" w:rsidR="001A6B9D" w:rsidRDefault="009742A7" w:rsidP="009C25BB">
      <w:pPr>
        <w:pStyle w:val="17"/>
        <w:rPr>
          <w:moveFrom w:id="1440" w:author="作成者"/>
        </w:rPr>
      </w:pPr>
      <w:moveFrom w:id="1441" w:author="作成者">
        <w:r>
          <w:fldChar w:fldCharType="begin"/>
        </w:r>
        <w:r>
          <w:instrText xml:space="preserve"> HYPERLINK "https://www.jahis.jp/standard/contents_type=33" </w:instrText>
        </w:r>
        <w:r>
          <w:fldChar w:fldCharType="separate"/>
        </w:r>
        <w:r w:rsidR="001A6B9D" w:rsidRPr="00A623C9">
          <w:rPr>
            <w:rStyle w:val="af5"/>
          </w:rPr>
          <w:t>https://www.jahis.jp/standard/contents_type=33</w:t>
        </w:r>
        <w:r>
          <w:rPr>
            <w:rStyle w:val="af5"/>
          </w:rPr>
          <w:fldChar w:fldCharType="end"/>
        </w:r>
      </w:moveFrom>
    </w:p>
    <w:p w14:paraId="47727165" w14:textId="77777777" w:rsidR="001A6B9D" w:rsidRDefault="001A6B9D" w:rsidP="009C25BB">
      <w:pPr>
        <w:pStyle w:val="17"/>
        <w:rPr>
          <w:moveFrom w:id="1442" w:author="作成者"/>
        </w:rPr>
      </w:pPr>
    </w:p>
    <w:moveFromRangeEnd w:id="1439"/>
    <w:p w14:paraId="199520D0" w14:textId="0C750FD4" w:rsidR="00954D18" w:rsidRDefault="009F1CEC" w:rsidP="00954D18">
      <w:pPr>
        <w:ind w:firstLineChars="100" w:firstLine="221"/>
        <w:rPr>
          <w:ins w:id="1443" w:author="作成者"/>
        </w:rPr>
      </w:pPr>
      <w:del w:id="1444" w:author="作成者">
        <w:r w:rsidRPr="006766F1">
          <w:rPr>
            <w:rFonts w:eastAsia="ＭＳ ゴシック"/>
            <w:b/>
            <w:sz w:val="22"/>
          </w:rPr>
          <w:delText>6.2.</w:delText>
        </w:r>
        <w:r w:rsidRPr="006766F1">
          <w:rPr>
            <w:rFonts w:eastAsia="ＭＳ ゴシック" w:hint="eastAsia"/>
            <w:b/>
            <w:sz w:val="22"/>
          </w:rPr>
          <w:delText>1</w:delText>
        </w:r>
        <w:r w:rsidRPr="006766F1">
          <w:rPr>
            <w:rFonts w:ascii="ＭＳ ゴシック" w:eastAsia="ＭＳ ゴシック" w:hAnsi="ＭＳ ゴシック" w:hint="eastAsia"/>
            <w:b/>
            <w:sz w:val="22"/>
          </w:rPr>
          <w:delText xml:space="preserve">　</w:delText>
        </w:r>
        <w:r w:rsidRPr="006766F1">
          <w:rPr>
            <w:rFonts w:hint="eastAsia"/>
            <w:sz w:val="22"/>
          </w:rPr>
          <w:delText xml:space="preserve"> </w:delText>
        </w:r>
      </w:del>
      <w:ins w:id="1445" w:author="作成者">
        <w:r w:rsidR="004766AC" w:rsidRPr="00DA21E8">
          <w:t>https://www.jahis.jp/standard/contents_type=33</w:t>
        </w:r>
      </w:ins>
    </w:p>
    <w:p w14:paraId="09187959" w14:textId="77777777" w:rsidR="009F1CEC" w:rsidRPr="004766AC" w:rsidRDefault="009F1CEC" w:rsidP="009C25BB">
      <w:pPr>
        <w:pStyle w:val="17"/>
        <w:rPr>
          <w:ins w:id="1446" w:author="作成者"/>
        </w:rPr>
      </w:pPr>
    </w:p>
    <w:p w14:paraId="0AF3FE23" w14:textId="5653A9D7" w:rsidR="009F1CEC" w:rsidRPr="006766F1" w:rsidRDefault="009F1CEC" w:rsidP="009C25BB">
      <w:pPr>
        <w:pStyle w:val="30"/>
        <w:rPr>
          <w:rFonts w:ascii="ＭＳ ゴシック" w:hAnsi="ＭＳ ゴシック"/>
        </w:rPr>
      </w:pPr>
      <w:bookmarkStart w:id="1447" w:name="_Toc190589013"/>
      <w:bookmarkStart w:id="1448" w:name="_Toc445797022"/>
      <w:r w:rsidRPr="006766F1">
        <w:t>ISMS</w:t>
      </w:r>
      <w:r w:rsidRPr="006766F1">
        <w:rPr>
          <w:rFonts w:ascii="ＭＳ ゴシック" w:hAnsi="ＭＳ ゴシック" w:hint="eastAsia"/>
        </w:rPr>
        <w:t>構築の手順</w:t>
      </w:r>
      <w:bookmarkEnd w:id="1422"/>
      <w:bookmarkEnd w:id="1447"/>
      <w:bookmarkEnd w:id="1448"/>
    </w:p>
    <w:p w14:paraId="4D693E09" w14:textId="01ECED38" w:rsidR="009F1CEC" w:rsidRPr="00EF2118" w:rsidRDefault="009F1CEC" w:rsidP="009C25BB">
      <w:pPr>
        <w:pStyle w:val="17"/>
      </w:pPr>
      <w:r w:rsidRPr="00EF2118">
        <w:rPr>
          <w:rFonts w:hint="eastAsia"/>
        </w:rPr>
        <w:t>ISMS</w:t>
      </w:r>
      <w:r w:rsidRPr="00EF2118">
        <w:t>の構築はPDCAモデルによって行われる。</w:t>
      </w:r>
      <w:r w:rsidRPr="00EF2118">
        <w:rPr>
          <w:rFonts w:hint="eastAsia"/>
        </w:rPr>
        <w:t>JIS Q27001:2006</w:t>
      </w:r>
      <w:ins w:id="1449" w:author="作成者">
        <w:r w:rsidR="000D4628">
          <w:rPr>
            <w:rFonts w:hint="eastAsia"/>
          </w:rPr>
          <w:t>（※）</w:t>
        </w:r>
      </w:ins>
      <w:r w:rsidRPr="00EF2118">
        <w:t>ではPDCAの各ステップを次の様に規定している。</w:t>
      </w:r>
      <w:del w:id="1450" w:author="作成者">
        <w:r w:rsidR="005F0106">
          <w:rPr>
            <w:rFonts w:hint="eastAsia"/>
          </w:rPr>
          <w:delText>※</w:delText>
        </w:r>
      </w:del>
    </w:p>
    <w:p w14:paraId="597DB762" w14:textId="77777777" w:rsidR="0016279C" w:rsidRDefault="0016279C" w:rsidP="009C25BB">
      <w:pPr>
        <w:pStyle w:val="17"/>
      </w:pPr>
    </w:p>
    <w:p w14:paraId="146F47B9" w14:textId="4E4E9302" w:rsidR="000D395B" w:rsidRPr="004E1A9E" w:rsidRDefault="005F0106" w:rsidP="00116C80">
      <w:pPr>
        <w:pStyle w:val="a5"/>
        <w:numPr>
          <w:ilvl w:val="1"/>
          <w:numId w:val="209"/>
        </w:numPr>
      </w:pPr>
      <w:r w:rsidRPr="004E1A9E">
        <w:t>JIS Q27001:2014</w:t>
      </w:r>
      <w:r w:rsidRPr="00B3115B">
        <w:rPr>
          <w:rFonts w:hint="eastAsia"/>
        </w:rPr>
        <w:t>では</w:t>
      </w:r>
      <w:r w:rsidRPr="00D82B19">
        <w:t>PDCA</w:t>
      </w:r>
      <w:r w:rsidRPr="00C557F5">
        <w:rPr>
          <w:rFonts w:hint="eastAsia"/>
        </w:rPr>
        <w:t>との記述は使われていないが、「情報セキュリティマネジメントシステム」として「組織は、この規格の要求事項に従って</w:t>
      </w:r>
      <w:r w:rsidRPr="00C557F5">
        <w:t>ISMS</w:t>
      </w:r>
      <w:r w:rsidRPr="00E40435">
        <w:rPr>
          <w:rFonts w:hint="eastAsia"/>
        </w:rPr>
        <w:t>を確立し、実施し、維持し、かつ、継続的に改善しなければならない。」と記述されている。そのモデルとして</w:t>
      </w:r>
      <w:r w:rsidRPr="00E40435">
        <w:t>PDCA</w:t>
      </w:r>
      <w:r w:rsidRPr="00E40435">
        <w:rPr>
          <w:rFonts w:hint="eastAsia"/>
        </w:rPr>
        <w:t>サイクルが理解しやすいので旧版を引用している。</w:t>
      </w:r>
    </w:p>
    <w:p w14:paraId="2AC50C60" w14:textId="77777777" w:rsidR="005F0106" w:rsidRPr="00B3115B" w:rsidRDefault="005F0106" w:rsidP="000D395B">
      <w:pPr>
        <w:pStyle w:val="a5"/>
        <w:numPr>
          <w:ilvl w:val="0"/>
          <w:numId w:val="0"/>
        </w:numPr>
      </w:pPr>
    </w:p>
    <w:p w14:paraId="6478847B" w14:textId="77777777" w:rsidR="009F1CEC" w:rsidRPr="00EF2118" w:rsidRDefault="009F1CEC" w:rsidP="009F1CEC">
      <w:pPr>
        <w:jc w:val="center"/>
        <w:rPr>
          <w:sz w:val="18"/>
          <w:u w:val="single"/>
        </w:rPr>
      </w:pPr>
      <w:r w:rsidRPr="00EF2118">
        <w:t>ISMSプロセスに適用されるPDCAモデルの概要</w:t>
      </w:r>
    </w:p>
    <w:tbl>
      <w:tblPr>
        <w:tblW w:w="8647" w:type="dxa"/>
        <w:tblInd w:w="99" w:type="dxa"/>
        <w:tblCellMar>
          <w:left w:w="99" w:type="dxa"/>
          <w:right w:w="99" w:type="dxa"/>
        </w:tblCellMar>
        <w:tblLook w:val="0000" w:firstRow="0" w:lastRow="0" w:firstColumn="0" w:lastColumn="0" w:noHBand="0" w:noVBand="0"/>
      </w:tblPr>
      <w:tblGrid>
        <w:gridCol w:w="2625"/>
        <w:gridCol w:w="6022"/>
      </w:tblGrid>
      <w:tr w:rsidR="009F1CEC" w:rsidRPr="00EF2118" w14:paraId="48FA576B" w14:textId="77777777" w:rsidTr="000A3A21">
        <w:trPr>
          <w:trHeight w:val="753"/>
        </w:trPr>
        <w:tc>
          <w:tcPr>
            <w:tcW w:w="2625" w:type="dxa"/>
            <w:tcBorders>
              <w:top w:val="single" w:sz="4" w:space="0" w:color="auto"/>
              <w:left w:val="single" w:sz="4" w:space="0" w:color="auto"/>
              <w:bottom w:val="single" w:sz="4" w:space="0" w:color="auto"/>
              <w:right w:val="single" w:sz="4" w:space="0" w:color="auto"/>
            </w:tcBorders>
            <w:vAlign w:val="center"/>
          </w:tcPr>
          <w:p w14:paraId="7E7F5911" w14:textId="79552F78" w:rsidR="009F1CEC" w:rsidRPr="00EF2118" w:rsidRDefault="009F1CEC" w:rsidP="000A3A21">
            <w:pPr>
              <w:rPr>
                <w:szCs w:val="21"/>
              </w:rPr>
            </w:pPr>
            <w:r w:rsidRPr="00EF2118">
              <w:rPr>
                <w:szCs w:val="21"/>
              </w:rPr>
              <w:t>Plan－計画</w:t>
            </w:r>
            <w:del w:id="1451" w:author="作成者">
              <w:r w:rsidRPr="00EF2118">
                <w:rPr>
                  <w:szCs w:val="21"/>
                </w:rPr>
                <w:delText xml:space="preserve"> </w:delText>
              </w:r>
            </w:del>
          </w:p>
          <w:p w14:paraId="7688E113" w14:textId="77777777" w:rsidR="009F1CEC" w:rsidRPr="00EF2118" w:rsidRDefault="009F1CEC" w:rsidP="000A3A21">
            <w:pPr>
              <w:rPr>
                <w:szCs w:val="21"/>
              </w:rPr>
            </w:pPr>
            <w:r w:rsidRPr="00EF2118">
              <w:rPr>
                <w:szCs w:val="21"/>
              </w:rPr>
              <w:t>(ISMSの確立)</w:t>
            </w:r>
          </w:p>
        </w:tc>
        <w:tc>
          <w:tcPr>
            <w:tcW w:w="6022" w:type="dxa"/>
            <w:tcBorders>
              <w:top w:val="single" w:sz="4" w:space="0" w:color="auto"/>
              <w:left w:val="single" w:sz="4" w:space="0" w:color="auto"/>
              <w:bottom w:val="single" w:sz="4" w:space="0" w:color="auto"/>
              <w:right w:val="single" w:sz="4" w:space="0" w:color="auto"/>
            </w:tcBorders>
          </w:tcPr>
          <w:p w14:paraId="7C2F9880" w14:textId="77777777" w:rsidR="009F1CEC" w:rsidRPr="00EF2118" w:rsidRDefault="009F1CEC" w:rsidP="000A3A21">
            <w:pPr>
              <w:pStyle w:val="ac"/>
              <w:tabs>
                <w:tab w:val="clear" w:pos="8504"/>
              </w:tabs>
              <w:rPr>
                <w:szCs w:val="21"/>
              </w:rPr>
            </w:pPr>
            <w:r w:rsidRPr="00EF2118">
              <w:rPr>
                <w:szCs w:val="21"/>
              </w:rPr>
              <w:t>組織の全般的方針及び</w:t>
            </w:r>
            <w:r w:rsidRPr="00EF2118">
              <w:rPr>
                <w:rFonts w:hint="eastAsia"/>
                <w:szCs w:val="21"/>
              </w:rPr>
              <w:t>目的</w:t>
            </w:r>
            <w:r w:rsidRPr="00EF2118">
              <w:rPr>
                <w:szCs w:val="21"/>
              </w:rPr>
              <w:t>に</w:t>
            </w:r>
            <w:r w:rsidRPr="00EF2118">
              <w:rPr>
                <w:rFonts w:hint="eastAsia"/>
                <w:szCs w:val="21"/>
              </w:rPr>
              <w:t>従った</w:t>
            </w:r>
            <w:r w:rsidRPr="00EF2118">
              <w:rPr>
                <w:szCs w:val="21"/>
              </w:rPr>
              <w:t>結果を出すための、リスクマネジメント及び情報セキュリティの改善に関連</w:t>
            </w:r>
            <w:r w:rsidRPr="00EF2118">
              <w:rPr>
                <w:rFonts w:hint="eastAsia"/>
                <w:szCs w:val="21"/>
              </w:rPr>
              <w:t>した、ISMS基本方針</w:t>
            </w:r>
            <w:r w:rsidRPr="00EF2118">
              <w:rPr>
                <w:szCs w:val="21"/>
              </w:rPr>
              <w:t>、</w:t>
            </w:r>
            <w:r w:rsidRPr="00EF2118">
              <w:rPr>
                <w:rFonts w:hint="eastAsia"/>
                <w:szCs w:val="21"/>
              </w:rPr>
              <w:t>目的</w:t>
            </w:r>
            <w:r w:rsidRPr="00EF2118">
              <w:rPr>
                <w:szCs w:val="21"/>
              </w:rPr>
              <w:t>、プロセス及び手順</w:t>
            </w:r>
            <w:r w:rsidRPr="00EF2118">
              <w:rPr>
                <w:rFonts w:hint="eastAsia"/>
                <w:szCs w:val="21"/>
              </w:rPr>
              <w:t>の</w:t>
            </w:r>
            <w:r w:rsidRPr="00EF2118">
              <w:rPr>
                <w:szCs w:val="21"/>
              </w:rPr>
              <w:t>確立</w:t>
            </w:r>
          </w:p>
        </w:tc>
      </w:tr>
      <w:tr w:rsidR="009F1CEC" w:rsidRPr="00EF2118" w14:paraId="3FB54494" w14:textId="77777777" w:rsidTr="000A3A21">
        <w:trPr>
          <w:trHeight w:val="317"/>
        </w:trPr>
        <w:tc>
          <w:tcPr>
            <w:tcW w:w="2625" w:type="dxa"/>
            <w:tcBorders>
              <w:top w:val="single" w:sz="4" w:space="0" w:color="auto"/>
              <w:left w:val="single" w:sz="4" w:space="0" w:color="auto"/>
              <w:bottom w:val="single" w:sz="4" w:space="0" w:color="auto"/>
              <w:right w:val="single" w:sz="4" w:space="0" w:color="auto"/>
            </w:tcBorders>
            <w:vAlign w:val="center"/>
          </w:tcPr>
          <w:p w14:paraId="46F87385" w14:textId="77777777" w:rsidR="009F1CEC" w:rsidRPr="00EF2118" w:rsidRDefault="009F1CEC" w:rsidP="000A3A21">
            <w:pPr>
              <w:rPr>
                <w:szCs w:val="21"/>
              </w:rPr>
            </w:pPr>
            <w:r w:rsidRPr="00EF2118">
              <w:rPr>
                <w:szCs w:val="21"/>
              </w:rPr>
              <w:t>Do－実施</w:t>
            </w:r>
          </w:p>
          <w:p w14:paraId="44749261" w14:textId="77777777" w:rsidR="009F1CEC" w:rsidRPr="00EF2118" w:rsidRDefault="009F1CEC" w:rsidP="000A3A21">
            <w:pPr>
              <w:rPr>
                <w:szCs w:val="21"/>
              </w:rPr>
            </w:pPr>
            <w:r w:rsidRPr="00EF2118">
              <w:rPr>
                <w:szCs w:val="21"/>
              </w:rPr>
              <w:t>(ISMSの導入及び運用)</w:t>
            </w:r>
          </w:p>
        </w:tc>
        <w:tc>
          <w:tcPr>
            <w:tcW w:w="6022" w:type="dxa"/>
            <w:tcBorders>
              <w:top w:val="single" w:sz="4" w:space="0" w:color="auto"/>
              <w:left w:val="single" w:sz="4" w:space="0" w:color="auto"/>
              <w:bottom w:val="single" w:sz="4" w:space="0" w:color="auto"/>
              <w:right w:val="single" w:sz="4" w:space="0" w:color="auto"/>
            </w:tcBorders>
          </w:tcPr>
          <w:p w14:paraId="47205DA4" w14:textId="77777777" w:rsidR="009F1CEC" w:rsidRPr="00EF2118" w:rsidRDefault="009F1CEC" w:rsidP="000A3A21">
            <w:pPr>
              <w:rPr>
                <w:szCs w:val="21"/>
              </w:rPr>
            </w:pPr>
            <w:r w:rsidRPr="00EF2118">
              <w:rPr>
                <w:rFonts w:hint="eastAsia"/>
                <w:szCs w:val="21"/>
              </w:rPr>
              <w:t>ISMS基本方針、</w:t>
            </w:r>
            <w:r w:rsidRPr="00EF2118">
              <w:rPr>
                <w:szCs w:val="21"/>
                <w:lang w:val="en-GB"/>
              </w:rPr>
              <w:t>管理策、</w:t>
            </w:r>
            <w:r w:rsidRPr="00EF2118">
              <w:rPr>
                <w:szCs w:val="21"/>
              </w:rPr>
              <w:t>プロセス及び手順</w:t>
            </w:r>
            <w:r w:rsidRPr="00EF2118">
              <w:rPr>
                <w:rFonts w:hint="eastAsia"/>
                <w:szCs w:val="21"/>
              </w:rPr>
              <w:t>の導入及び</w:t>
            </w:r>
            <w:r w:rsidRPr="00EF2118">
              <w:rPr>
                <w:szCs w:val="21"/>
              </w:rPr>
              <w:t>運用</w:t>
            </w:r>
          </w:p>
        </w:tc>
      </w:tr>
      <w:tr w:rsidR="009F1CEC" w:rsidRPr="00EF2118" w14:paraId="7BC9C9CA" w14:textId="77777777" w:rsidTr="000A3A21">
        <w:tc>
          <w:tcPr>
            <w:tcW w:w="2625" w:type="dxa"/>
            <w:tcBorders>
              <w:top w:val="single" w:sz="4" w:space="0" w:color="auto"/>
              <w:left w:val="single" w:sz="4" w:space="0" w:color="auto"/>
              <w:bottom w:val="single" w:sz="4" w:space="0" w:color="auto"/>
              <w:right w:val="single" w:sz="4" w:space="0" w:color="auto"/>
            </w:tcBorders>
            <w:vAlign w:val="center"/>
          </w:tcPr>
          <w:p w14:paraId="2814C01A" w14:textId="77777777" w:rsidR="009F1CEC" w:rsidRPr="00EF2118" w:rsidRDefault="009F1CEC" w:rsidP="000A3A21">
            <w:pPr>
              <w:rPr>
                <w:szCs w:val="21"/>
              </w:rPr>
            </w:pPr>
            <w:r w:rsidRPr="00EF2118">
              <w:rPr>
                <w:szCs w:val="21"/>
              </w:rPr>
              <w:t>Check－点検</w:t>
            </w:r>
          </w:p>
          <w:p w14:paraId="3F1A7339" w14:textId="77777777" w:rsidR="009F1CEC" w:rsidRPr="00EF2118" w:rsidRDefault="009F1CEC" w:rsidP="000A3A21">
            <w:pPr>
              <w:rPr>
                <w:szCs w:val="21"/>
              </w:rPr>
            </w:pPr>
            <w:r w:rsidRPr="00EF2118">
              <w:rPr>
                <w:szCs w:val="21"/>
              </w:rPr>
              <w:t>(ISMSの監視及び見直し)</w:t>
            </w:r>
          </w:p>
        </w:tc>
        <w:tc>
          <w:tcPr>
            <w:tcW w:w="6022" w:type="dxa"/>
            <w:tcBorders>
              <w:top w:val="single" w:sz="4" w:space="0" w:color="auto"/>
              <w:left w:val="single" w:sz="4" w:space="0" w:color="auto"/>
              <w:bottom w:val="single" w:sz="4" w:space="0" w:color="auto"/>
              <w:right w:val="single" w:sz="4" w:space="0" w:color="auto"/>
            </w:tcBorders>
          </w:tcPr>
          <w:p w14:paraId="74C31A03" w14:textId="77777777" w:rsidR="009F1CEC" w:rsidRPr="00EF2118" w:rsidRDefault="009F1CEC" w:rsidP="000A3A21">
            <w:pPr>
              <w:rPr>
                <w:szCs w:val="21"/>
              </w:rPr>
            </w:pPr>
            <w:r w:rsidRPr="00EF2118">
              <w:rPr>
                <w:rFonts w:hint="eastAsia"/>
                <w:szCs w:val="21"/>
              </w:rPr>
              <w:t>ISMS</w:t>
            </w:r>
            <w:r w:rsidRPr="00EF2118">
              <w:rPr>
                <w:szCs w:val="21"/>
              </w:rPr>
              <w:t>基本方針、</w:t>
            </w:r>
            <w:r w:rsidRPr="00EF2118">
              <w:rPr>
                <w:rFonts w:hint="eastAsia"/>
                <w:szCs w:val="21"/>
              </w:rPr>
              <w:t>目的</w:t>
            </w:r>
            <w:r w:rsidRPr="00EF2118">
              <w:rPr>
                <w:szCs w:val="21"/>
              </w:rPr>
              <w:t>及び実際の経験に照らし</w:t>
            </w:r>
            <w:r w:rsidRPr="00EF2118">
              <w:rPr>
                <w:rFonts w:hint="eastAsia"/>
                <w:szCs w:val="21"/>
              </w:rPr>
              <w:t>た、プロセスのパフォーマンスのアセスメント（適用可能ならば測定）、及び</w:t>
            </w:r>
            <w:r w:rsidRPr="00EF2118">
              <w:rPr>
                <w:szCs w:val="21"/>
              </w:rPr>
              <w:t>その結果</w:t>
            </w:r>
            <w:r w:rsidRPr="00EF2118">
              <w:rPr>
                <w:rFonts w:hint="eastAsia"/>
                <w:szCs w:val="21"/>
              </w:rPr>
              <w:t>のレビューのための</w:t>
            </w:r>
            <w:r w:rsidRPr="00EF2118">
              <w:rPr>
                <w:szCs w:val="21"/>
              </w:rPr>
              <w:t>経営陣</w:t>
            </w:r>
            <w:r w:rsidRPr="00EF2118">
              <w:rPr>
                <w:rFonts w:hint="eastAsia"/>
                <w:szCs w:val="21"/>
              </w:rPr>
              <w:t>への報告</w:t>
            </w:r>
          </w:p>
        </w:tc>
      </w:tr>
      <w:tr w:rsidR="009F1CEC" w:rsidRPr="00EF2118" w14:paraId="2FFB5766" w14:textId="77777777" w:rsidTr="000A3A21">
        <w:tc>
          <w:tcPr>
            <w:tcW w:w="2625" w:type="dxa"/>
            <w:tcBorders>
              <w:top w:val="single" w:sz="4" w:space="0" w:color="auto"/>
              <w:left w:val="single" w:sz="4" w:space="0" w:color="auto"/>
              <w:bottom w:val="single" w:sz="4" w:space="0" w:color="auto"/>
              <w:right w:val="single" w:sz="4" w:space="0" w:color="auto"/>
            </w:tcBorders>
            <w:vAlign w:val="center"/>
          </w:tcPr>
          <w:p w14:paraId="074F4F62" w14:textId="77777777" w:rsidR="009F1CEC" w:rsidRPr="00EF2118" w:rsidRDefault="009F1CEC" w:rsidP="000A3A21">
            <w:pPr>
              <w:rPr>
                <w:szCs w:val="21"/>
              </w:rPr>
            </w:pPr>
            <w:r w:rsidRPr="00EF2118">
              <w:rPr>
                <w:szCs w:val="21"/>
              </w:rPr>
              <w:t>Act－処置</w:t>
            </w:r>
          </w:p>
          <w:p w14:paraId="08A525F7" w14:textId="77777777" w:rsidR="009F1CEC" w:rsidRPr="00EF2118" w:rsidRDefault="009F1CEC" w:rsidP="000A3A21">
            <w:pPr>
              <w:rPr>
                <w:szCs w:val="21"/>
              </w:rPr>
            </w:pPr>
            <w:r w:rsidRPr="00EF2118">
              <w:rPr>
                <w:rFonts w:hint="eastAsia"/>
                <w:szCs w:val="21"/>
              </w:rPr>
              <w:t>(</w:t>
            </w:r>
            <w:r w:rsidRPr="00EF2118">
              <w:rPr>
                <w:szCs w:val="21"/>
              </w:rPr>
              <w:t>ISMSの維持及び改善</w:t>
            </w:r>
            <w:r w:rsidRPr="00EF2118">
              <w:rPr>
                <w:rFonts w:hint="eastAsia"/>
                <w:szCs w:val="21"/>
              </w:rPr>
              <w:t>)</w:t>
            </w:r>
          </w:p>
        </w:tc>
        <w:tc>
          <w:tcPr>
            <w:tcW w:w="6022" w:type="dxa"/>
            <w:tcBorders>
              <w:top w:val="single" w:sz="4" w:space="0" w:color="auto"/>
              <w:left w:val="single" w:sz="4" w:space="0" w:color="auto"/>
              <w:bottom w:val="single" w:sz="4" w:space="0" w:color="auto"/>
              <w:right w:val="single" w:sz="4" w:space="0" w:color="auto"/>
            </w:tcBorders>
          </w:tcPr>
          <w:p w14:paraId="42AE3385" w14:textId="77777777" w:rsidR="009F1CEC" w:rsidRPr="00EF2118" w:rsidRDefault="009F1CEC" w:rsidP="000A3A21">
            <w:pPr>
              <w:rPr>
                <w:szCs w:val="21"/>
              </w:rPr>
            </w:pPr>
            <w:r w:rsidRPr="00EF2118">
              <w:rPr>
                <w:szCs w:val="21"/>
              </w:rPr>
              <w:t>ISMSの継続的な改善を達成するため</w:t>
            </w:r>
            <w:r w:rsidRPr="00EF2118">
              <w:rPr>
                <w:rFonts w:hint="eastAsia"/>
                <w:szCs w:val="21"/>
              </w:rPr>
              <w:t>の</w:t>
            </w:r>
            <w:r w:rsidRPr="00EF2118">
              <w:rPr>
                <w:szCs w:val="21"/>
              </w:rPr>
              <w:t>、</w:t>
            </w:r>
            <w:r w:rsidRPr="00EF2118">
              <w:rPr>
                <w:rFonts w:hint="eastAsia"/>
                <w:szCs w:val="21"/>
              </w:rPr>
              <w:t>ISMSの内部監査及び</w:t>
            </w:r>
            <w:r w:rsidRPr="00EF2118">
              <w:rPr>
                <w:szCs w:val="21"/>
              </w:rPr>
              <w:t>マネジメントレビューの結果</w:t>
            </w:r>
            <w:r w:rsidRPr="00EF2118">
              <w:rPr>
                <w:rFonts w:hint="eastAsia"/>
                <w:szCs w:val="21"/>
              </w:rPr>
              <w:t>又はその他の関連情報に基づい</w:t>
            </w:r>
            <w:r w:rsidRPr="00EF2118">
              <w:rPr>
                <w:rFonts w:hint="eastAsia"/>
                <w:szCs w:val="21"/>
              </w:rPr>
              <w:lastRenderedPageBreak/>
              <w:t>た</w:t>
            </w:r>
            <w:r w:rsidRPr="00EF2118">
              <w:rPr>
                <w:szCs w:val="21"/>
              </w:rPr>
              <w:t>是正処置及び予防処置</w:t>
            </w:r>
            <w:r w:rsidRPr="00EF2118">
              <w:rPr>
                <w:rFonts w:hint="eastAsia"/>
                <w:szCs w:val="21"/>
              </w:rPr>
              <w:t>の実施</w:t>
            </w:r>
          </w:p>
        </w:tc>
      </w:tr>
    </w:tbl>
    <w:p w14:paraId="5854B4FA" w14:textId="77777777" w:rsidR="009F1CEC" w:rsidRPr="00EF2118" w:rsidRDefault="009F1CEC" w:rsidP="009F1CEC">
      <w:pPr>
        <w:rPr>
          <w:bCs/>
          <w:sz w:val="20"/>
          <w:szCs w:val="20"/>
        </w:rPr>
      </w:pPr>
    </w:p>
    <w:p w14:paraId="44AFBB41" w14:textId="540AFC4A" w:rsidR="009F1CEC" w:rsidRPr="00EF2118" w:rsidRDefault="009F1CEC" w:rsidP="009C25BB">
      <w:pPr>
        <w:pStyle w:val="17"/>
      </w:pPr>
      <w:r w:rsidRPr="00EF2118">
        <w:t>P</w:t>
      </w:r>
      <w:ins w:id="1452" w:author="作成者">
        <w:r w:rsidR="000D4628">
          <w:rPr>
            <w:rFonts w:hint="eastAsia"/>
          </w:rPr>
          <w:t>（Plan）</w:t>
        </w:r>
      </w:ins>
      <w:r w:rsidRPr="00EF2118">
        <w:t>ではISMS構築の骨格となる文書（基本方針、運用管理規程</w:t>
      </w:r>
      <w:r w:rsidR="0085184E">
        <w:rPr>
          <w:rFonts w:hint="eastAsia"/>
        </w:rPr>
        <w:t>等</w:t>
      </w:r>
      <w:r w:rsidRPr="00EF2118">
        <w:t>）</w:t>
      </w:r>
      <w:del w:id="1453" w:author="作成者">
        <w:r w:rsidRPr="00EF2118">
          <w:rPr>
            <w:bCs/>
          </w:rPr>
          <w:delText>と文書化された</w:delText>
        </w:r>
      </w:del>
      <w:ins w:id="1454" w:author="作成者">
        <w:r w:rsidR="000D4628">
          <w:rPr>
            <w:rFonts w:hint="eastAsia"/>
          </w:rPr>
          <w:t>により、</w:t>
        </w:r>
      </w:ins>
      <w:r w:rsidRPr="00EF2118">
        <w:t>ISMS構築手順を確立する。</w:t>
      </w:r>
    </w:p>
    <w:p w14:paraId="24AF7DB0" w14:textId="77777777" w:rsidR="009F1CEC" w:rsidRPr="00EF2118" w:rsidRDefault="009F1CEC" w:rsidP="009C25BB">
      <w:pPr>
        <w:pStyle w:val="17"/>
      </w:pPr>
      <w:r w:rsidRPr="00EF2118">
        <w:t>D</w:t>
      </w:r>
      <w:ins w:id="1455" w:author="作成者">
        <w:r w:rsidR="000D4628">
          <w:rPr>
            <w:rFonts w:hint="eastAsia"/>
          </w:rPr>
          <w:t>（Do）</w:t>
        </w:r>
      </w:ins>
      <w:r w:rsidRPr="00EF2118">
        <w:t>ではPで準備した文書や手順を使って実際にISMSを構築する。</w:t>
      </w:r>
    </w:p>
    <w:p w14:paraId="7B7590F1" w14:textId="77777777" w:rsidR="009F1CEC" w:rsidRPr="00EF2118" w:rsidRDefault="009F1CEC" w:rsidP="009C25BB">
      <w:pPr>
        <w:pStyle w:val="17"/>
      </w:pPr>
      <w:r w:rsidRPr="00EF2118">
        <w:t>C</w:t>
      </w:r>
      <w:ins w:id="1456" w:author="作成者">
        <w:r w:rsidR="000D4628">
          <w:rPr>
            <w:rFonts w:hint="eastAsia"/>
          </w:rPr>
          <w:t>（Check）</w:t>
        </w:r>
      </w:ins>
      <w:r w:rsidRPr="00EF2118">
        <w:t>では構築したISMSが適切に運用されているか、監視と見直しを行う。</w:t>
      </w:r>
    </w:p>
    <w:p w14:paraId="68465CBE" w14:textId="77777777" w:rsidR="009F1CEC" w:rsidRPr="00EF2118" w:rsidRDefault="009F1CEC" w:rsidP="009C25BB">
      <w:pPr>
        <w:pStyle w:val="17"/>
      </w:pPr>
      <w:r w:rsidRPr="00EF2118">
        <w:t>A</w:t>
      </w:r>
      <w:ins w:id="1457" w:author="作成者">
        <w:r w:rsidR="000D4628">
          <w:rPr>
            <w:rFonts w:hint="eastAsia"/>
          </w:rPr>
          <w:t>（Action）</w:t>
        </w:r>
      </w:ins>
      <w:r w:rsidRPr="00EF2118">
        <w:t>では改善すべき点が出た場合に是正処置や予防処置を検討し、ISMSを維持する。</w:t>
      </w:r>
    </w:p>
    <w:p w14:paraId="6E60D424" w14:textId="77777777" w:rsidR="009F1CEC" w:rsidRPr="00EF2118" w:rsidRDefault="009F1CEC" w:rsidP="009C25BB">
      <w:pPr>
        <w:pStyle w:val="17"/>
      </w:pPr>
    </w:p>
    <w:p w14:paraId="13B7513B" w14:textId="447D90CD" w:rsidR="009F1CEC" w:rsidRPr="00EF2118" w:rsidRDefault="009F1CEC" w:rsidP="009C25BB">
      <w:pPr>
        <w:pStyle w:val="17"/>
      </w:pPr>
      <w:r w:rsidRPr="00EF2118">
        <w:t>上記のステップをより身近にイメージできるように</w:t>
      </w:r>
      <w:r w:rsidRPr="00EF2118">
        <w:rPr>
          <w:rFonts w:hint="eastAsia"/>
        </w:rPr>
        <w:t>するために</w:t>
      </w:r>
      <w:r w:rsidRPr="00EF2118">
        <w:t>、医療行為における安全管理のステップがどのように</w:t>
      </w:r>
      <w:r w:rsidR="003D04BD">
        <w:rPr>
          <w:rFonts w:hint="eastAsia"/>
        </w:rPr>
        <w:t>行</w:t>
      </w:r>
      <w:r w:rsidRPr="00EF2118">
        <w:t>われているか</w:t>
      </w:r>
      <w:r w:rsidRPr="00EF2118">
        <w:rPr>
          <w:rFonts w:hint="eastAsia"/>
        </w:rPr>
        <w:t>について</w:t>
      </w:r>
      <w:del w:id="1458" w:author="作成者">
        <w:r w:rsidRPr="00EF2118">
          <w:rPr>
            <w:bCs/>
          </w:rPr>
          <w:delText>JIPDEC</w:delText>
        </w:r>
        <w:r w:rsidRPr="00EF2118">
          <w:rPr>
            <w:rFonts w:hint="eastAsia"/>
            <w:bCs/>
          </w:rPr>
          <w:delText>（</w:delText>
        </w:r>
      </w:del>
      <w:ins w:id="1459" w:author="作成者">
        <w:r w:rsidR="00B05A53">
          <w:rPr>
            <w:rFonts w:hint="eastAsia"/>
          </w:rPr>
          <w:t xml:space="preserve">財団法人日本情報処理開発協会（現 </w:t>
        </w:r>
        <w:r w:rsidR="00B75829">
          <w:rPr>
            <w:rFonts w:hint="eastAsia"/>
          </w:rPr>
          <w:t xml:space="preserve">　</w:t>
        </w:r>
      </w:ins>
      <w:r w:rsidR="00FD40E9">
        <w:rPr>
          <w:rFonts w:hint="eastAsia"/>
        </w:rPr>
        <w:t>一般</w:t>
      </w:r>
      <w:r w:rsidRPr="00EF2118">
        <w:rPr>
          <w:rFonts w:hint="eastAsia"/>
        </w:rPr>
        <w:t>財団法人日本情報</w:t>
      </w:r>
      <w:r w:rsidR="00817AED">
        <w:rPr>
          <w:rFonts w:hint="eastAsia"/>
        </w:rPr>
        <w:t>経済社会推進</w:t>
      </w:r>
      <w:r w:rsidRPr="00EF2118">
        <w:rPr>
          <w:rFonts w:hint="eastAsia"/>
        </w:rPr>
        <w:t>協会</w:t>
      </w:r>
      <w:ins w:id="1460" w:author="作成者">
        <w:r w:rsidR="00B05A53">
          <w:rPr>
            <w:rFonts w:hint="eastAsia"/>
          </w:rPr>
          <w:t>（JIPDEC）</w:t>
        </w:r>
      </w:ins>
      <w:r w:rsidRPr="00EF2118">
        <w:rPr>
          <w:rFonts w:hint="eastAsia"/>
        </w:rPr>
        <w:t>）</w:t>
      </w:r>
      <w:r w:rsidRPr="00EF2118">
        <w:t>の「医療機関向けISMSユーザーズガイド」</w:t>
      </w:r>
      <w:r w:rsidRPr="00EF2118">
        <w:rPr>
          <w:rFonts w:hint="eastAsia"/>
        </w:rPr>
        <w:t>では次のような例が記載されている。</w:t>
      </w:r>
    </w:p>
    <w:p w14:paraId="7AB40A7D" w14:textId="77777777" w:rsidR="009F1CEC" w:rsidRPr="00EF2118" w:rsidRDefault="009F1CEC" w:rsidP="009C25BB">
      <w:pPr>
        <w:pStyle w:val="17"/>
        <w:rPr>
          <w:rFonts w:ascii="ＭＳ ゴシック" w:eastAsia="ＭＳ ゴシック" w:hAnsi="ＭＳ ゴシック"/>
        </w:rPr>
      </w:pPr>
    </w:p>
    <w:p w14:paraId="6803573E" w14:textId="77777777" w:rsidR="009F1CEC" w:rsidRPr="00EF2118" w:rsidRDefault="009F1CEC" w:rsidP="009C25BB">
      <w:pPr>
        <w:pStyle w:val="affc"/>
      </w:pPr>
      <w:r w:rsidRPr="00EF2118">
        <w:rPr>
          <w:rFonts w:hint="eastAsia"/>
        </w:rPr>
        <w:t>【医療の安全管理の流れ】</w:t>
      </w:r>
    </w:p>
    <w:p w14:paraId="6336CCD9" w14:textId="77777777" w:rsidR="009F1CEC" w:rsidRPr="00EF2118" w:rsidRDefault="009F1CEC" w:rsidP="009F1CEC">
      <w:pPr>
        <w:rPr>
          <w:rFonts w:hAnsi="ＭＳ ゴシック"/>
          <w:sz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22"/>
      </w:tblGrid>
      <w:tr w:rsidR="009F1CEC" w:rsidRPr="00EF2118" w14:paraId="730F04E9" w14:textId="77777777" w:rsidTr="000A3A21">
        <w:trPr>
          <w:trHeight w:val="730"/>
        </w:trPr>
        <w:tc>
          <w:tcPr>
            <w:tcW w:w="8222" w:type="dxa"/>
            <w:tcBorders>
              <w:bottom w:val="single" w:sz="4" w:space="0" w:color="auto"/>
            </w:tcBorders>
          </w:tcPr>
          <w:p w14:paraId="485D8D2E" w14:textId="77777777" w:rsidR="009F1CEC" w:rsidRPr="00EF2118" w:rsidRDefault="009F1CEC" w:rsidP="000A3A21">
            <w:pPr>
              <w:rPr>
                <w:szCs w:val="21"/>
                <w:u w:val="single"/>
              </w:rPr>
            </w:pPr>
            <w:r w:rsidRPr="00EF2118">
              <w:rPr>
                <w:rFonts w:hint="eastAsia"/>
                <w:szCs w:val="21"/>
                <w:u w:val="single"/>
              </w:rPr>
              <w:t>事故やミスの発見と報告</w:t>
            </w:r>
          </w:p>
          <w:p w14:paraId="47FDEA36" w14:textId="77777777" w:rsidR="009F1CEC" w:rsidRPr="00EF2118" w:rsidRDefault="009F1CEC" w:rsidP="000A3A21">
            <w:pPr>
              <w:rPr>
                <w:szCs w:val="21"/>
                <w:u w:val="single"/>
              </w:rPr>
            </w:pPr>
            <w:r w:rsidRPr="00EF2118">
              <w:rPr>
                <w:rFonts w:hint="eastAsia"/>
                <w:szCs w:val="21"/>
              </w:rPr>
              <w:t>「ヒヤリ、ハット事例」や「インシデントレポート」による事故やミスの発見と報告</w:t>
            </w:r>
          </w:p>
        </w:tc>
      </w:tr>
    </w:tbl>
    <w:p w14:paraId="223C630C" w14:textId="77777777" w:rsidR="009F1CEC" w:rsidRPr="00EF2118" w:rsidRDefault="009F1CEC" w:rsidP="009F1CEC">
      <w:pPr>
        <w:ind w:firstLineChars="1690" w:firstLine="4072"/>
        <w:rPr>
          <w:rFonts w:hAnsi="ＭＳ ゴシック"/>
          <w:sz w:val="20"/>
        </w:rPr>
      </w:pPr>
      <w:r w:rsidRPr="00EF2118">
        <w:rPr>
          <w:rFonts w:hAnsi="ＭＳ ゴシック" w:hint="eastAsia"/>
          <w:b/>
          <w:bCs/>
          <w:sz w:val="24"/>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22"/>
      </w:tblGrid>
      <w:tr w:rsidR="009F1CEC" w:rsidRPr="00EF2118" w14:paraId="55D71253" w14:textId="77777777" w:rsidTr="000A3A21">
        <w:trPr>
          <w:trHeight w:val="2561"/>
        </w:trPr>
        <w:tc>
          <w:tcPr>
            <w:tcW w:w="8222" w:type="dxa"/>
            <w:tcBorders>
              <w:bottom w:val="single" w:sz="4" w:space="0" w:color="auto"/>
            </w:tcBorders>
          </w:tcPr>
          <w:p w14:paraId="01B07557" w14:textId="77777777" w:rsidR="009F1CEC" w:rsidRPr="00EF2118" w:rsidRDefault="009F1CEC" w:rsidP="000A3A21">
            <w:pPr>
              <w:rPr>
                <w:szCs w:val="21"/>
                <w:u w:val="single"/>
              </w:rPr>
            </w:pPr>
            <w:r w:rsidRPr="00EF2118">
              <w:rPr>
                <w:rFonts w:hint="eastAsia"/>
                <w:szCs w:val="21"/>
                <w:u w:val="single"/>
              </w:rPr>
              <w:t>原因の分析</w:t>
            </w:r>
          </w:p>
          <w:p w14:paraId="69924400" w14:textId="77777777" w:rsidR="009F1CEC" w:rsidRPr="00EF2118" w:rsidRDefault="009F1CEC" w:rsidP="00183EF2">
            <w:pPr>
              <w:numPr>
                <w:ilvl w:val="0"/>
                <w:numId w:val="115"/>
              </w:numPr>
              <w:tabs>
                <w:tab w:val="clear" w:pos="360"/>
                <w:tab w:val="num" w:pos="318"/>
              </w:tabs>
              <w:ind w:left="318" w:hanging="318"/>
              <w:rPr>
                <w:szCs w:val="21"/>
                <w:u w:val="single"/>
              </w:rPr>
            </w:pPr>
            <w:r w:rsidRPr="00EF2118">
              <w:rPr>
                <w:rFonts w:hint="eastAsia"/>
                <w:szCs w:val="21"/>
              </w:rPr>
              <w:t>「プロセスアプローチ」によって医療行為をプロセスと捉え、事故やミスの起きた業務全体を一つ一つの単体プロセス（動作）に分解し、フロー図として目に見える形にする。</w:t>
            </w:r>
          </w:p>
          <w:p w14:paraId="2B479317" w14:textId="77777777" w:rsidR="009F1CEC" w:rsidRPr="00EF2118" w:rsidRDefault="009F1CEC" w:rsidP="000A3A21">
            <w:pPr>
              <w:tabs>
                <w:tab w:val="num" w:pos="318"/>
              </w:tabs>
              <w:ind w:left="318" w:hanging="1"/>
              <w:rPr>
                <w:szCs w:val="21"/>
                <w:u w:val="single"/>
              </w:rPr>
            </w:pPr>
            <w:r w:rsidRPr="00EF2118">
              <w:rPr>
                <w:rFonts w:hint="eastAsia"/>
                <w:szCs w:val="21"/>
              </w:rPr>
              <w:t>（例えば注射を例にプロセスに分解すれば、①医師が処方</w:t>
            </w:r>
            <w:r w:rsidR="00F93C20">
              <w:rPr>
                <w:rFonts w:hint="eastAsia"/>
                <w:szCs w:val="21"/>
              </w:rPr>
              <w:t>せん</w:t>
            </w:r>
            <w:r w:rsidRPr="00EF2118">
              <w:rPr>
                <w:rFonts w:hint="eastAsia"/>
                <w:szCs w:val="21"/>
              </w:rPr>
              <w:t>を出し、②処方</w:t>
            </w:r>
            <w:r w:rsidR="00F93C20">
              <w:rPr>
                <w:rFonts w:hint="eastAsia"/>
                <w:szCs w:val="21"/>
              </w:rPr>
              <w:t>せん</w:t>
            </w:r>
            <w:r w:rsidRPr="00EF2118">
              <w:rPr>
                <w:rFonts w:hint="eastAsia"/>
                <w:szCs w:val="21"/>
              </w:rPr>
              <w:t>が薬剤部に送られ、③薬剤部から処方が病棟に届けられ、④病棟では看護師が正しく準備し、⑤注射を実施する、となる）</w:t>
            </w:r>
          </w:p>
          <w:p w14:paraId="73E290BA" w14:textId="77777777" w:rsidR="009F1CEC" w:rsidRPr="00EF2118" w:rsidRDefault="009F1CEC" w:rsidP="00183EF2">
            <w:pPr>
              <w:numPr>
                <w:ilvl w:val="0"/>
                <w:numId w:val="115"/>
              </w:numPr>
              <w:rPr>
                <w:szCs w:val="21"/>
                <w:u w:val="single"/>
              </w:rPr>
            </w:pPr>
            <w:r w:rsidRPr="00EF2118">
              <w:rPr>
                <w:rFonts w:hint="eastAsia"/>
                <w:szCs w:val="21"/>
              </w:rPr>
              <w:t>作成したフロー図を分析し、どのプロセスに原因があったのかを調べる。</w:t>
            </w:r>
          </w:p>
        </w:tc>
      </w:tr>
    </w:tbl>
    <w:p w14:paraId="36E6E394" w14:textId="77777777" w:rsidR="009F1CEC" w:rsidRPr="00EF2118" w:rsidRDefault="009F1CEC" w:rsidP="009F1CEC">
      <w:pPr>
        <w:ind w:firstLineChars="1690" w:firstLine="4072"/>
        <w:rPr>
          <w:rFonts w:hAnsi="ＭＳ ゴシック"/>
          <w:sz w:val="20"/>
        </w:rPr>
      </w:pPr>
      <w:r w:rsidRPr="00EF2118">
        <w:rPr>
          <w:rFonts w:hAnsi="ＭＳ ゴシック" w:hint="eastAsia"/>
          <w:b/>
          <w:bCs/>
          <w:sz w:val="24"/>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22"/>
      </w:tblGrid>
      <w:tr w:rsidR="009F1CEC" w:rsidRPr="00EF2118" w14:paraId="0EA8F9BD" w14:textId="77777777" w:rsidTr="000A3A21">
        <w:trPr>
          <w:trHeight w:val="1090"/>
        </w:trPr>
        <w:tc>
          <w:tcPr>
            <w:tcW w:w="8222" w:type="dxa"/>
            <w:tcBorders>
              <w:bottom w:val="single" w:sz="4" w:space="0" w:color="auto"/>
            </w:tcBorders>
          </w:tcPr>
          <w:p w14:paraId="52B56E0B" w14:textId="77777777" w:rsidR="009F1CEC" w:rsidRPr="00EF2118" w:rsidRDefault="009F1CEC" w:rsidP="000A3A21">
            <w:pPr>
              <w:rPr>
                <w:szCs w:val="21"/>
                <w:u w:val="single"/>
              </w:rPr>
            </w:pPr>
            <w:r w:rsidRPr="00EF2118">
              <w:rPr>
                <w:rFonts w:hint="eastAsia"/>
                <w:szCs w:val="21"/>
                <w:u w:val="single"/>
              </w:rPr>
              <w:t>予防／是正策</w:t>
            </w:r>
          </w:p>
          <w:p w14:paraId="154B8E90" w14:textId="77777777" w:rsidR="009F1CEC" w:rsidRPr="00EF2118" w:rsidRDefault="009F1CEC" w:rsidP="00183EF2">
            <w:pPr>
              <w:numPr>
                <w:ilvl w:val="0"/>
                <w:numId w:val="115"/>
              </w:numPr>
              <w:rPr>
                <w:szCs w:val="21"/>
                <w:u w:val="single"/>
              </w:rPr>
            </w:pPr>
            <w:r w:rsidRPr="00EF2118">
              <w:rPr>
                <w:rFonts w:hint="eastAsia"/>
                <w:szCs w:val="21"/>
              </w:rPr>
              <w:t>再発防止のための手段を検討と実施（手順の変更、エラーチェックの仕組み導入、職員への教育の徹底</w:t>
            </w:r>
            <w:r w:rsidR="0085184E">
              <w:rPr>
                <w:rFonts w:hint="eastAsia"/>
                <w:szCs w:val="21"/>
              </w:rPr>
              <w:t>等</w:t>
            </w:r>
            <w:r w:rsidRPr="00EF2118">
              <w:rPr>
                <w:rFonts w:hint="eastAsia"/>
                <w:szCs w:val="21"/>
              </w:rPr>
              <w:t>）</w:t>
            </w:r>
          </w:p>
        </w:tc>
      </w:tr>
    </w:tbl>
    <w:p w14:paraId="03818FD2" w14:textId="77777777" w:rsidR="009F1CEC" w:rsidRPr="00EF2118" w:rsidRDefault="009F1CEC" w:rsidP="009C25BB">
      <w:pPr>
        <w:pStyle w:val="17"/>
      </w:pPr>
    </w:p>
    <w:p w14:paraId="1C771BB2" w14:textId="5E2DE9D3" w:rsidR="009F1CEC" w:rsidRPr="00EF2118" w:rsidRDefault="009F1CEC" w:rsidP="009C25BB">
      <w:pPr>
        <w:pStyle w:val="17"/>
      </w:pPr>
      <w:r w:rsidRPr="00EF2118">
        <w:t>上記を見ると、主に</w:t>
      </w:r>
      <w:r w:rsidR="00AD3D94">
        <w:rPr>
          <w:rFonts w:hint="eastAsia"/>
        </w:rPr>
        <w:t>D</w:t>
      </w:r>
      <w:r w:rsidRPr="00EF2118">
        <w:t>→</w:t>
      </w:r>
      <w:r w:rsidR="00AD3D94">
        <w:rPr>
          <w:rFonts w:hint="eastAsia"/>
        </w:rPr>
        <w:t>C</w:t>
      </w:r>
      <w:r w:rsidRPr="00EF2118">
        <w:t>→</w:t>
      </w:r>
      <w:r w:rsidR="00AD3D94">
        <w:rPr>
          <w:rFonts w:hint="eastAsia"/>
        </w:rPr>
        <w:t>A</w:t>
      </w:r>
      <w:r w:rsidRPr="00EF2118">
        <w:t>が中心になっている。これは医療</w:t>
      </w:r>
      <w:r w:rsidR="00CD3D4D">
        <w:rPr>
          <w:rFonts w:hint="eastAsia"/>
        </w:rPr>
        <w:t>等</w:t>
      </w:r>
      <w:r w:rsidRPr="00EF2118">
        <w:t>分野においては診察、診断、治療、看護</w:t>
      </w:r>
      <w:r w:rsidR="0085184E">
        <w:rPr>
          <w:rFonts w:hint="eastAsia"/>
        </w:rPr>
        <w:t>等</w:t>
      </w:r>
      <w:r w:rsidRPr="00EF2118">
        <w:t>の手順が過去からの蓄積によって</w:t>
      </w:r>
      <w:r w:rsidR="00406A62">
        <w:rPr>
          <w:rFonts w:hint="eastAsia"/>
        </w:rPr>
        <w:t>既</w:t>
      </w:r>
      <w:r w:rsidRPr="00EF2118">
        <w:t>に確立されているため、あとは事故やミスを発見したときにその手順を分析していくことで、どこを改善すればよいかが</w:t>
      </w:r>
      <w:del w:id="1461" w:author="作成者">
        <w:r w:rsidR="00FD40E9">
          <w:rPr>
            <w:rFonts w:hint="eastAsia"/>
          </w:rPr>
          <w:delText>自</w:delText>
        </w:r>
        <w:r w:rsidRPr="00EF2118">
          <w:delText>ず</w:delText>
        </w:r>
      </w:del>
      <w:ins w:id="1462" w:author="作成者">
        <w:r w:rsidR="000D4628">
          <w:rPr>
            <w:rFonts w:hint="eastAsia"/>
          </w:rPr>
          <w:t>おの</w:t>
        </w:r>
        <w:r w:rsidRPr="00EF2118">
          <w:t>ず</w:t>
        </w:r>
      </w:ins>
      <w:r w:rsidRPr="00EF2118">
        <w:t>と見え、それを実行することで安全が高まる仕組みが</w:t>
      </w:r>
      <w:del w:id="1463" w:author="作成者">
        <w:r w:rsidRPr="00EF2118">
          <w:delText>出来</w:delText>
        </w:r>
      </w:del>
      <w:ins w:id="1464" w:author="作成者">
        <w:r w:rsidR="000E4450">
          <w:t>でき</w:t>
        </w:r>
      </w:ins>
      <w:r w:rsidRPr="00EF2118">
        <w:t>上がっているためと</w:t>
      </w:r>
      <w:r w:rsidR="00FA63C0">
        <w:rPr>
          <w:rFonts w:hint="eastAsia"/>
        </w:rPr>
        <w:t>い</w:t>
      </w:r>
      <w:r w:rsidRPr="00EF2118">
        <w:lastRenderedPageBreak/>
        <w:t>える。</w:t>
      </w:r>
    </w:p>
    <w:p w14:paraId="206E3C2E" w14:textId="77777777" w:rsidR="009F1CEC" w:rsidRPr="00EF2118" w:rsidRDefault="009F1CEC" w:rsidP="009C25BB">
      <w:pPr>
        <w:pStyle w:val="17"/>
      </w:pPr>
      <w:r w:rsidRPr="00EF2118">
        <w:t>反面、情報セキュリティではIT技術の目覚しい発展により、過去の経験の蓄積だけでは想定できない新たなセキュリティ上の問題点や弱点が常に存在し得る。そのため情報セキュリティ独自の管理方法が必要であり、ISMSはそのために考え出された。ISMSは医療の安全管理と同様PDCAサイクルで構築し、維持して</w:t>
      </w:r>
      <w:r w:rsidR="00786730">
        <w:rPr>
          <w:rFonts w:hint="eastAsia"/>
        </w:rPr>
        <w:t>い</w:t>
      </w:r>
      <w:r w:rsidRPr="00EF2118">
        <w:t>く。</w:t>
      </w:r>
    </w:p>
    <w:p w14:paraId="4007733F" w14:textId="77777777" w:rsidR="009F1CEC" w:rsidRPr="00EF2118" w:rsidRDefault="009F1CEC" w:rsidP="009C25BB">
      <w:pPr>
        <w:pStyle w:val="17"/>
      </w:pPr>
      <w:r w:rsidRPr="00EF2118">
        <w:t>逆に言えば、医療関係者にとってISMS構築はPのステップを適切に実践し、ISMSの骨格となる文書体系や手順</w:t>
      </w:r>
      <w:r w:rsidR="0085184E">
        <w:rPr>
          <w:rFonts w:hint="eastAsia"/>
        </w:rPr>
        <w:t>等</w:t>
      </w:r>
      <w:r w:rsidRPr="00EF2118">
        <w:t>を確立すれば、あとは自然にISMSが構築されていく土壌があると</w:t>
      </w:r>
      <w:r w:rsidR="00FA63C0">
        <w:rPr>
          <w:rFonts w:hint="eastAsia"/>
        </w:rPr>
        <w:t>い</w:t>
      </w:r>
      <w:r w:rsidRPr="00EF2118">
        <w:t>える。</w:t>
      </w:r>
    </w:p>
    <w:p w14:paraId="78DD1D1D" w14:textId="77777777" w:rsidR="009F1CEC" w:rsidRPr="00EF2118" w:rsidRDefault="009F1CEC" w:rsidP="009C25BB">
      <w:pPr>
        <w:pStyle w:val="17"/>
      </w:pPr>
      <w:r w:rsidRPr="00EF2118">
        <w:t>Pのステップを実践するために必要なことは何かについて次に述べる。</w:t>
      </w:r>
    </w:p>
    <w:p w14:paraId="55B2CA95" w14:textId="77777777" w:rsidR="009F1CEC" w:rsidRPr="00EF2118" w:rsidRDefault="009F1CEC" w:rsidP="009C25BB">
      <w:pPr>
        <w:pStyle w:val="17"/>
        <w:ind w:firstLine="211"/>
        <w:rPr>
          <w:rFonts w:eastAsia="ＭＳ ゴシック"/>
          <w:b/>
        </w:rPr>
      </w:pPr>
    </w:p>
    <w:p w14:paraId="4712A972" w14:textId="2270298F" w:rsidR="009F1CEC" w:rsidRPr="006766F1" w:rsidRDefault="009F1CEC" w:rsidP="009C25BB">
      <w:pPr>
        <w:pStyle w:val="30"/>
      </w:pPr>
      <w:bookmarkStart w:id="1465" w:name="_Toc157588035"/>
      <w:bookmarkStart w:id="1466" w:name="_Toc190589014"/>
      <w:bookmarkStart w:id="1467" w:name="_Toc445797023"/>
      <w:del w:id="1468" w:author="作成者">
        <w:r w:rsidRPr="006766F1">
          <w:rPr>
            <w:rFonts w:eastAsia="ＭＳ ゴシック"/>
          </w:rPr>
          <w:delText>6.2.</w:delText>
        </w:r>
        <w:r w:rsidRPr="006766F1">
          <w:rPr>
            <w:rFonts w:eastAsia="ＭＳ ゴシック" w:hint="eastAsia"/>
          </w:rPr>
          <w:delText>2</w:delText>
        </w:r>
        <w:r w:rsidRPr="006766F1">
          <w:rPr>
            <w:rFonts w:ascii="ＭＳ ゴシック" w:eastAsia="ＭＳ ゴシック" w:hAnsi="ＭＳ ゴシック" w:hint="eastAsia"/>
          </w:rPr>
          <w:delText xml:space="preserve">　</w:delText>
        </w:r>
      </w:del>
      <w:r w:rsidRPr="006766F1">
        <w:rPr>
          <w:rFonts w:hint="eastAsia"/>
        </w:rPr>
        <w:t>取扱い情報の把握</w:t>
      </w:r>
      <w:bookmarkEnd w:id="1423"/>
      <w:bookmarkEnd w:id="1465"/>
      <w:bookmarkEnd w:id="1466"/>
      <w:bookmarkEnd w:id="1467"/>
    </w:p>
    <w:p w14:paraId="31FB42CC" w14:textId="76EC5332" w:rsidR="009F1CEC" w:rsidRPr="00EF2118" w:rsidRDefault="002550E0" w:rsidP="009C25BB">
      <w:pPr>
        <w:pStyle w:val="17"/>
      </w:pPr>
      <w:ins w:id="1469" w:author="作成者">
        <w:r>
          <w:rPr>
            <w:rFonts w:hint="eastAsia"/>
          </w:rPr>
          <w:t>医療</w:t>
        </w:r>
      </w:ins>
      <w:r w:rsidR="009F1CEC" w:rsidRPr="00EF2118">
        <w:rPr>
          <w:rFonts w:hint="eastAsia"/>
        </w:rPr>
        <w:t>情報システムで扱う情報を</w:t>
      </w:r>
      <w:r w:rsidR="000D6891">
        <w:rPr>
          <w:rFonts w:hint="eastAsia"/>
        </w:rPr>
        <w:t>全</w:t>
      </w:r>
      <w:r w:rsidR="009F1CEC" w:rsidRPr="00EF2118">
        <w:rPr>
          <w:rFonts w:hint="eastAsia"/>
        </w:rPr>
        <w:t>てリストアップし、安全管理上の重要度に応じて分類を行い、常に最新の状態を維持する必要がある。このリストは</w:t>
      </w:r>
      <w:ins w:id="1470" w:author="作成者">
        <w:r w:rsidR="001B16F1">
          <w:rPr>
            <w:rFonts w:hint="eastAsia"/>
          </w:rPr>
          <w:t>医療</w:t>
        </w:r>
      </w:ins>
      <w:r w:rsidR="009F1CEC" w:rsidRPr="00EF2118">
        <w:rPr>
          <w:rFonts w:hint="eastAsia"/>
        </w:rPr>
        <w:t>情報システム</w:t>
      </w:r>
      <w:del w:id="1471" w:author="作成者">
        <w:r w:rsidR="009F1CEC" w:rsidRPr="00EF2118">
          <w:rPr>
            <w:rFonts w:hint="eastAsia"/>
          </w:rPr>
          <w:delText>の</w:delText>
        </w:r>
      </w:del>
      <w:r w:rsidR="009F1CEC" w:rsidRPr="00EF2118">
        <w:rPr>
          <w:rFonts w:hint="eastAsia"/>
        </w:rPr>
        <w:t>安全</w:t>
      </w:r>
      <w:del w:id="1472" w:author="作成者">
        <w:r w:rsidR="009F1CEC" w:rsidRPr="00EF2118">
          <w:rPr>
            <w:rFonts w:hint="eastAsia"/>
          </w:rPr>
          <w:delText>管理者</w:delText>
        </w:r>
      </w:del>
      <w:ins w:id="1473" w:author="作成者">
        <w:r w:rsidR="009F1CEC" w:rsidRPr="00EF2118">
          <w:rPr>
            <w:rFonts w:hint="eastAsia"/>
          </w:rPr>
          <w:t>管理</w:t>
        </w:r>
        <w:r w:rsidR="006A4BC7">
          <w:rPr>
            <w:rFonts w:hint="eastAsia"/>
          </w:rPr>
          <w:t>責任</w:t>
        </w:r>
        <w:r w:rsidR="009F1CEC" w:rsidRPr="00EF2118">
          <w:rPr>
            <w:rFonts w:hint="eastAsia"/>
          </w:rPr>
          <w:t>者</w:t>
        </w:r>
      </w:ins>
      <w:r w:rsidR="009F1CEC" w:rsidRPr="00EF2118">
        <w:rPr>
          <w:rFonts w:hint="eastAsia"/>
        </w:rPr>
        <w:t>が必要に応じて速やかに確認できる状態で管理されなければならない。</w:t>
      </w:r>
    </w:p>
    <w:p w14:paraId="0F3E516C" w14:textId="31858C4F" w:rsidR="009F1CEC" w:rsidRPr="00EF2118" w:rsidRDefault="009F1CEC" w:rsidP="009C25BB">
      <w:pPr>
        <w:pStyle w:val="17"/>
      </w:pPr>
      <w:r w:rsidRPr="00EF2118">
        <w:rPr>
          <w:rFonts w:hint="eastAsia"/>
        </w:rPr>
        <w:t>安全管理上の重要度は、安全性が損なわれた場合の影響の大きさに応じて決める。少なくとも患者等の視点から</w:t>
      </w:r>
      <w:del w:id="1474" w:author="作成者">
        <w:r w:rsidRPr="00EF2118">
          <w:rPr>
            <w:rFonts w:hint="eastAsia"/>
          </w:rPr>
          <w:delText>の</w:delText>
        </w:r>
      </w:del>
      <w:ins w:id="1475" w:author="作成者">
        <w:r w:rsidR="006A4BC7">
          <w:rPr>
            <w:rFonts w:hint="eastAsia"/>
          </w:rPr>
          <w:t>みた</w:t>
        </w:r>
      </w:ins>
      <w:r w:rsidRPr="00EF2118">
        <w:rPr>
          <w:rFonts w:hint="eastAsia"/>
        </w:rPr>
        <w:t>影響の大きさと、</w:t>
      </w:r>
      <w:ins w:id="1476" w:author="作成者">
        <w:r w:rsidRPr="00EF2118">
          <w:rPr>
            <w:rFonts w:hint="eastAsia"/>
          </w:rPr>
          <w:t>業務</w:t>
        </w:r>
      </w:ins>
      <w:r w:rsidR="006A4BC7">
        <w:rPr>
          <w:rFonts w:hint="eastAsia"/>
        </w:rPr>
        <w:t>継続</w:t>
      </w:r>
      <w:del w:id="1477" w:author="作成者">
        <w:r w:rsidRPr="00EF2118">
          <w:rPr>
            <w:rFonts w:hint="eastAsia"/>
          </w:rPr>
          <w:delText>した業務を行う</w:delText>
        </w:r>
      </w:del>
      <w:ins w:id="1478" w:author="作成者">
        <w:r w:rsidR="006A4BC7">
          <w:rPr>
            <w:rFonts w:hint="eastAsia"/>
          </w:rPr>
          <w:t>の</w:t>
        </w:r>
      </w:ins>
      <w:r w:rsidRPr="00EF2118">
        <w:rPr>
          <w:rFonts w:hint="eastAsia"/>
        </w:rPr>
        <w:t>視点から</w:t>
      </w:r>
      <w:del w:id="1479" w:author="作成者">
        <w:r w:rsidRPr="00EF2118">
          <w:rPr>
            <w:rFonts w:hint="eastAsia"/>
          </w:rPr>
          <w:delText>の</w:delText>
        </w:r>
      </w:del>
      <w:ins w:id="1480" w:author="作成者">
        <w:r w:rsidR="006A4BC7">
          <w:rPr>
            <w:rFonts w:hint="eastAsia"/>
          </w:rPr>
          <w:t>みた</w:t>
        </w:r>
      </w:ins>
      <w:r w:rsidRPr="00EF2118">
        <w:rPr>
          <w:rFonts w:hint="eastAsia"/>
        </w:rPr>
        <w:t>影響の大きさを考慮する必要がある。この</w:t>
      </w:r>
      <w:r w:rsidR="002D2F31">
        <w:rPr>
          <w:rFonts w:hint="eastAsia"/>
        </w:rPr>
        <w:t>ほか</w:t>
      </w:r>
      <w:r w:rsidRPr="00EF2118">
        <w:rPr>
          <w:rFonts w:hint="eastAsia"/>
        </w:rPr>
        <w:t>に</w:t>
      </w:r>
      <w:ins w:id="1481" w:author="作成者">
        <w:r w:rsidR="006A4BC7">
          <w:rPr>
            <w:rFonts w:hint="eastAsia"/>
          </w:rPr>
          <w:t>も、</w:t>
        </w:r>
      </w:ins>
      <w:r w:rsidRPr="00EF2118">
        <w:rPr>
          <w:rFonts w:hint="eastAsia"/>
        </w:rPr>
        <w:t>医療機関等の経営上の視点</w:t>
      </w:r>
      <w:del w:id="1482" w:author="作成者">
        <w:r w:rsidRPr="00EF2118">
          <w:rPr>
            <w:rFonts w:hint="eastAsia"/>
          </w:rPr>
          <w:delText>や</w:delText>
        </w:r>
      </w:del>
      <w:r w:rsidRPr="00EF2118">
        <w:rPr>
          <w:rFonts w:hint="eastAsia"/>
        </w:rPr>
        <w:t>、人事管理上の視点等の必要な視点を加えて重要度を分類する。</w:t>
      </w:r>
    </w:p>
    <w:p w14:paraId="64C65062" w14:textId="6B648B90" w:rsidR="009F1CEC" w:rsidRPr="00EF2118" w:rsidRDefault="00FE2DC0" w:rsidP="009C25BB">
      <w:pPr>
        <w:pStyle w:val="17"/>
      </w:pPr>
      <w:r>
        <w:rPr>
          <w:rFonts w:hint="eastAsia"/>
        </w:rPr>
        <w:t>個人</w:t>
      </w:r>
      <w:r w:rsidR="003E25BF">
        <w:rPr>
          <w:rFonts w:hint="eastAsia"/>
        </w:rPr>
        <w:t>を</w:t>
      </w:r>
      <w:r>
        <w:rPr>
          <w:rFonts w:hint="eastAsia"/>
        </w:rPr>
        <w:t>識別可能な</w:t>
      </w:r>
      <w:r w:rsidR="009F1CEC" w:rsidRPr="00EF2118">
        <w:rPr>
          <w:rFonts w:hint="eastAsia"/>
        </w:rPr>
        <w:t>医療に係る情報</w:t>
      </w:r>
      <w:r>
        <w:rPr>
          <w:rFonts w:hint="eastAsia"/>
        </w:rPr>
        <w:t>の</w:t>
      </w:r>
      <w:r w:rsidR="009F1CEC" w:rsidRPr="00EF2118">
        <w:rPr>
          <w:rFonts w:hint="eastAsia"/>
        </w:rPr>
        <w:t>安全性に問題が生じた場合、患者等に</w:t>
      </w:r>
      <w:r w:rsidR="000920AE">
        <w:rPr>
          <w:rFonts w:hint="eastAsia"/>
        </w:rPr>
        <w:t>極</w:t>
      </w:r>
      <w:r w:rsidR="009F1CEC" w:rsidRPr="00EF2118">
        <w:rPr>
          <w:rFonts w:hint="eastAsia"/>
        </w:rPr>
        <w:t>めて深刻な影響を与える可能性があ</w:t>
      </w:r>
      <w:r w:rsidR="003E25BF">
        <w:rPr>
          <w:rFonts w:hint="eastAsia"/>
        </w:rPr>
        <w:t>るため</w:t>
      </w:r>
      <w:r w:rsidR="009F1CEC" w:rsidRPr="00EF2118">
        <w:rPr>
          <w:rFonts w:hint="eastAsia"/>
        </w:rPr>
        <w:t>、</w:t>
      </w:r>
      <w:r>
        <w:rPr>
          <w:rFonts w:hint="eastAsia"/>
        </w:rPr>
        <w:t>医療</w:t>
      </w:r>
      <w:del w:id="1483" w:author="作成者">
        <w:r>
          <w:rPr>
            <w:rFonts w:hint="eastAsia"/>
          </w:rPr>
          <w:delText>に係る</w:delText>
        </w:r>
      </w:del>
      <w:r>
        <w:rPr>
          <w:rFonts w:hint="eastAsia"/>
        </w:rPr>
        <w:t>情報は最も</w:t>
      </w:r>
      <w:r w:rsidR="009F1CEC" w:rsidRPr="00EF2118">
        <w:rPr>
          <w:rFonts w:hint="eastAsia"/>
        </w:rPr>
        <w:t>重要度の高い情報として分類される。</w:t>
      </w:r>
    </w:p>
    <w:p w14:paraId="2706A9A0" w14:textId="77777777" w:rsidR="009F1CEC" w:rsidRPr="00EF2118" w:rsidRDefault="009F1CEC" w:rsidP="009C25BB">
      <w:pPr>
        <w:pStyle w:val="17"/>
      </w:pPr>
      <w:bookmarkStart w:id="1484" w:name="_Toc92857809"/>
    </w:p>
    <w:p w14:paraId="45A639CA" w14:textId="0B4AFD7D" w:rsidR="009F1CEC" w:rsidRPr="006766F1" w:rsidRDefault="009F1CEC" w:rsidP="009C25BB">
      <w:pPr>
        <w:pStyle w:val="30"/>
      </w:pPr>
      <w:bookmarkStart w:id="1485" w:name="_Toc157588036"/>
      <w:bookmarkStart w:id="1486" w:name="_Toc190589015"/>
      <w:bookmarkStart w:id="1487" w:name="_Toc445797024"/>
      <w:del w:id="1488" w:author="作成者">
        <w:r w:rsidRPr="006766F1">
          <w:rPr>
            <w:rFonts w:eastAsia="ＭＳ ゴシック"/>
          </w:rPr>
          <w:delText>6.2.</w:delText>
        </w:r>
        <w:r w:rsidRPr="006766F1">
          <w:rPr>
            <w:rFonts w:eastAsia="ＭＳ ゴシック" w:hint="eastAsia"/>
          </w:rPr>
          <w:delText>3</w:delText>
        </w:r>
        <w:r w:rsidRPr="006766F1">
          <w:rPr>
            <w:rFonts w:ascii="ＭＳ ゴシック" w:eastAsia="ＭＳ ゴシック" w:hAnsi="ＭＳ ゴシック" w:hint="eastAsia"/>
          </w:rPr>
          <w:delText xml:space="preserve">　</w:delText>
        </w:r>
      </w:del>
      <w:r w:rsidRPr="006766F1">
        <w:rPr>
          <w:rFonts w:hint="eastAsia"/>
        </w:rPr>
        <w:t>リスク分析</w:t>
      </w:r>
      <w:bookmarkEnd w:id="1484"/>
      <w:bookmarkEnd w:id="1485"/>
      <w:bookmarkEnd w:id="1486"/>
      <w:bookmarkEnd w:id="1487"/>
    </w:p>
    <w:p w14:paraId="1503CBFC" w14:textId="1D19F716" w:rsidR="009F1CEC" w:rsidRPr="00EF2118" w:rsidRDefault="009F1CEC" w:rsidP="009C25BB">
      <w:pPr>
        <w:pStyle w:val="17"/>
      </w:pPr>
      <w:r w:rsidRPr="00EF2118">
        <w:rPr>
          <w:rFonts w:hint="eastAsia"/>
        </w:rPr>
        <w:t>分類された情報ごとに、管理上の過誤、機器の故障、外部からの侵入、利用者の悪意、利用者の過誤等</w:t>
      </w:r>
      <w:del w:id="1489" w:author="作成者">
        <w:r w:rsidRPr="00EF2118">
          <w:rPr>
            <w:rFonts w:hint="eastAsia"/>
          </w:rPr>
          <w:delText>による</w:delText>
        </w:r>
      </w:del>
      <w:ins w:id="1490" w:author="作成者">
        <w:r w:rsidR="006A4BC7">
          <w:rPr>
            <w:rFonts w:hint="eastAsia"/>
          </w:rPr>
          <w:t>の</w:t>
        </w:r>
      </w:ins>
      <w:r w:rsidRPr="00EF2118">
        <w:rPr>
          <w:rFonts w:hint="eastAsia"/>
        </w:rPr>
        <w:t>脅威を列挙する。医療機関等では一般に他の職員等への信頼</w:t>
      </w:r>
      <w:r w:rsidR="003C4BB2">
        <w:rPr>
          <w:rFonts w:hint="eastAsia"/>
        </w:rPr>
        <w:t>に基づいて</w:t>
      </w:r>
      <w:r w:rsidRPr="00EF2118">
        <w:rPr>
          <w:rFonts w:hint="eastAsia"/>
        </w:rPr>
        <w:t>業務を進めているため</w:t>
      </w:r>
      <w:del w:id="1491" w:author="作成者">
        <w:r w:rsidRPr="00EF2118">
          <w:rPr>
            <w:rFonts w:hint="eastAsia"/>
          </w:rPr>
          <w:delText>に、同僚等</w:delText>
        </w:r>
      </w:del>
      <w:ins w:id="1492" w:author="作成者">
        <w:r w:rsidRPr="00EF2118">
          <w:rPr>
            <w:rFonts w:hint="eastAsia"/>
          </w:rPr>
          <w:t>、</w:t>
        </w:r>
        <w:r w:rsidR="006A4BC7">
          <w:rPr>
            <w:rFonts w:hint="eastAsia"/>
          </w:rPr>
          <w:t>利用者</w:t>
        </w:r>
      </w:ins>
      <w:r w:rsidRPr="00EF2118">
        <w:rPr>
          <w:rFonts w:hint="eastAsia"/>
        </w:rPr>
        <w:t>の悪意や過誤を想定することに抵抗がある</w:t>
      </w:r>
      <w:ins w:id="1493" w:author="作成者">
        <w:r w:rsidR="006A4BC7">
          <w:rPr>
            <w:rFonts w:hint="eastAsia"/>
          </w:rPr>
          <w:t>と思われる</w:t>
        </w:r>
      </w:ins>
      <w:r w:rsidRPr="00EF2118">
        <w:rPr>
          <w:rFonts w:hint="eastAsia"/>
        </w:rPr>
        <w:t>。しかし、情報の安全管理を達成して説明責任を果たすためには、</w:t>
      </w:r>
      <w:r w:rsidR="00AF0BEE">
        <w:rPr>
          <w:rFonts w:hint="eastAsia"/>
        </w:rPr>
        <w:t>例</w:t>
      </w:r>
      <w:r w:rsidRPr="00EF2118">
        <w:rPr>
          <w:rFonts w:hint="eastAsia"/>
        </w:rPr>
        <w:t>え起こり</w:t>
      </w:r>
      <w:r w:rsidR="00A177F7">
        <w:rPr>
          <w:rFonts w:hint="eastAsia"/>
        </w:rPr>
        <w:t>得</w:t>
      </w:r>
      <w:r w:rsidRPr="00EF2118">
        <w:rPr>
          <w:rFonts w:hint="eastAsia"/>
        </w:rPr>
        <w:t>る可能性は低くても、万一に備えて対策</w:t>
      </w:r>
      <w:del w:id="1494" w:author="作成者">
        <w:r w:rsidRPr="00EF2118">
          <w:rPr>
            <w:rFonts w:hint="eastAsia"/>
          </w:rPr>
          <w:delText>を準備</w:delText>
        </w:r>
      </w:del>
      <w:r w:rsidRPr="00EF2118">
        <w:rPr>
          <w:rFonts w:hint="eastAsia"/>
        </w:rPr>
        <w:t>する必要がある。また</w:t>
      </w:r>
      <w:ins w:id="1495" w:author="作成者">
        <w:r w:rsidR="006A4BC7">
          <w:rPr>
            <w:rFonts w:hint="eastAsia"/>
          </w:rPr>
          <w:t>、</w:t>
        </w:r>
      </w:ins>
      <w:r w:rsidRPr="00EF2118">
        <w:rPr>
          <w:rFonts w:hint="eastAsia"/>
        </w:rPr>
        <w:t>説明責任を果たすため</w:t>
      </w:r>
      <w:del w:id="1496" w:author="作成者">
        <w:r w:rsidRPr="00EF2118">
          <w:rPr>
            <w:rFonts w:hint="eastAsia"/>
          </w:rPr>
          <w:delText>には</w:delText>
        </w:r>
      </w:del>
      <w:r w:rsidRPr="00EF2118">
        <w:rPr>
          <w:rFonts w:hint="eastAsia"/>
        </w:rPr>
        <w:t>、これらのリスク分析の結果は文書化して管理する必要がある。この分析</w:t>
      </w:r>
      <w:r w:rsidR="003C4BB2">
        <w:rPr>
          <w:rFonts w:hint="eastAsia"/>
        </w:rPr>
        <w:t>により得</w:t>
      </w:r>
      <w:r w:rsidRPr="00EF2118">
        <w:rPr>
          <w:rFonts w:hint="eastAsia"/>
        </w:rPr>
        <w:t>られた脅威に対して、6.3</w:t>
      </w:r>
      <w:r w:rsidR="00F9027F">
        <w:rPr>
          <w:rFonts w:hint="eastAsia"/>
        </w:rPr>
        <w:t>章</w:t>
      </w:r>
      <w:del w:id="1497" w:author="作成者">
        <w:r w:rsidRPr="00EF2118">
          <w:rPr>
            <w:rFonts w:hint="eastAsia"/>
          </w:rPr>
          <w:delText>～</w:delText>
        </w:r>
      </w:del>
      <w:ins w:id="1498" w:author="作成者">
        <w:r w:rsidR="006A4BC7">
          <w:rPr>
            <w:rFonts w:hint="eastAsia"/>
          </w:rPr>
          <w:t>から</w:t>
        </w:r>
      </w:ins>
      <w:r w:rsidRPr="00EF2118">
        <w:rPr>
          <w:rFonts w:hint="eastAsia"/>
        </w:rPr>
        <w:t>6.1</w:t>
      </w:r>
      <w:r w:rsidR="00C779E2">
        <w:rPr>
          <w:rFonts w:hint="eastAsia"/>
        </w:rPr>
        <w:t>2</w:t>
      </w:r>
      <w:r w:rsidR="00F9027F">
        <w:rPr>
          <w:rFonts w:hint="eastAsia"/>
        </w:rPr>
        <w:t>章</w:t>
      </w:r>
      <w:r w:rsidRPr="00EF2118">
        <w:rPr>
          <w:rFonts w:hint="eastAsia"/>
        </w:rPr>
        <w:t>の対策を行うことになる。</w:t>
      </w:r>
    </w:p>
    <w:p w14:paraId="4DB52E9B" w14:textId="1F32AC00" w:rsidR="009F1CEC" w:rsidRDefault="003E25BF" w:rsidP="009C25BB">
      <w:pPr>
        <w:pStyle w:val="17"/>
      </w:pPr>
      <w:r>
        <w:rPr>
          <w:rFonts w:hint="eastAsia"/>
        </w:rPr>
        <w:t>また、情報の</w:t>
      </w:r>
      <w:r w:rsidR="009F1CEC" w:rsidRPr="00EF2118">
        <w:rPr>
          <w:rFonts w:hint="eastAsia"/>
        </w:rPr>
        <w:t>安全管理や</w:t>
      </w:r>
      <w:r w:rsidR="00D73080">
        <w:rPr>
          <w:rFonts w:hint="eastAsia"/>
        </w:rPr>
        <w:t>、</w:t>
      </w:r>
      <w:r w:rsidR="009F1CEC" w:rsidRPr="00EF2118">
        <w:rPr>
          <w:rFonts w:hint="eastAsia"/>
        </w:rPr>
        <w:t>個人情報保護法で原則禁止されている目的外利用の防止は</w:t>
      </w:r>
      <w:r>
        <w:rPr>
          <w:rFonts w:hint="eastAsia"/>
        </w:rPr>
        <w:t>、</w:t>
      </w:r>
      <w:r w:rsidR="009F1CEC" w:rsidRPr="00EF2118">
        <w:rPr>
          <w:rFonts w:hint="eastAsia"/>
        </w:rPr>
        <w:t>システム機能だけでは決して達成できないことに留意しなければならない。システムとして可能なことは、人が正しく操作すれば誰が操作したかを明確に記録しつつ安全に稼動することを保障する</w:t>
      </w:r>
      <w:r w:rsidR="009F1CEC">
        <w:rPr>
          <w:rFonts w:hint="eastAsia"/>
        </w:rPr>
        <w:t>こ</w:t>
      </w:r>
      <w:r w:rsidR="009F1CEC" w:rsidRPr="00EF2118">
        <w:rPr>
          <w:rFonts w:hint="eastAsia"/>
        </w:rPr>
        <w:t>とであり、これが限界である。</w:t>
      </w:r>
      <w:del w:id="1499" w:author="作成者">
        <w:r w:rsidR="009F1CEC" w:rsidRPr="00EF2118">
          <w:rPr>
            <w:rFonts w:hint="eastAsia"/>
          </w:rPr>
          <w:delText>従</w:delText>
        </w:r>
      </w:del>
      <w:ins w:id="1500" w:author="作成者">
        <w:r w:rsidR="006A4BC7">
          <w:rPr>
            <w:rFonts w:hint="eastAsia"/>
          </w:rPr>
          <w:t>したが</w:t>
        </w:r>
      </w:ins>
      <w:r w:rsidR="009F1CEC" w:rsidRPr="00EF2118">
        <w:rPr>
          <w:rFonts w:hint="eastAsia"/>
        </w:rPr>
        <w:t>って</w:t>
      </w:r>
      <w:r w:rsidR="009F1CEC">
        <w:rPr>
          <w:rFonts w:hint="eastAsia"/>
        </w:rPr>
        <w:t>、</w:t>
      </w:r>
      <w:r w:rsidR="009F1CEC" w:rsidRPr="00EF2118">
        <w:rPr>
          <w:rFonts w:hint="eastAsia"/>
        </w:rPr>
        <w:t>人の行為も含めた脅威を想定し、</w:t>
      </w:r>
      <w:r w:rsidR="009F1CEC">
        <w:rPr>
          <w:rFonts w:hint="eastAsia"/>
        </w:rPr>
        <w:t>運用</w:t>
      </w:r>
      <w:del w:id="1501" w:author="作成者">
        <w:r w:rsidR="009F1CEC">
          <w:rPr>
            <w:rFonts w:hint="eastAsia"/>
          </w:rPr>
          <w:delText>管理規程</w:delText>
        </w:r>
      </w:del>
      <w:r w:rsidR="009F1CEC" w:rsidRPr="00EF2118">
        <w:rPr>
          <w:rFonts w:hint="eastAsia"/>
        </w:rPr>
        <w:t>を含めた対策を講じることが重要である</w:t>
      </w:r>
      <w:ins w:id="1502" w:author="作成者">
        <w:r w:rsidR="009F1CEC" w:rsidRPr="00EF2118">
          <w:rPr>
            <w:rFonts w:hint="eastAsia"/>
          </w:rPr>
          <w:t>。</w:t>
        </w:r>
        <w:r w:rsidR="00562D53">
          <w:rPr>
            <w:rFonts w:hint="eastAsia"/>
          </w:rPr>
          <w:t>加えて、</w:t>
        </w:r>
        <w:r w:rsidR="00001037">
          <w:rPr>
            <w:rFonts w:hint="eastAsia"/>
          </w:rPr>
          <w:t>こ</w:t>
        </w:r>
        <w:r w:rsidR="00562D53">
          <w:rPr>
            <w:rFonts w:hint="eastAsia"/>
          </w:rPr>
          <w:t>の観点から、組織が管理しない機器やソフトウェア、サービスの利用を</w:t>
        </w:r>
        <w:r w:rsidR="00001037">
          <w:rPr>
            <w:rFonts w:hint="eastAsia"/>
          </w:rPr>
          <w:t>禁止</w:t>
        </w:r>
        <w:r w:rsidR="00562D53">
          <w:rPr>
            <w:rFonts w:hint="eastAsia"/>
          </w:rPr>
          <w:t>することが求められる</w:t>
        </w:r>
      </w:ins>
      <w:r w:rsidR="00001037">
        <w:rPr>
          <w:rFonts w:hint="eastAsia"/>
        </w:rPr>
        <w:t>。</w:t>
      </w:r>
    </w:p>
    <w:p w14:paraId="1FC4376F" w14:textId="77777777" w:rsidR="00001037" w:rsidRPr="00EF2118" w:rsidRDefault="00001037" w:rsidP="009C25BB">
      <w:pPr>
        <w:pStyle w:val="17"/>
        <w:rPr>
          <w:ins w:id="1503" w:author="作成者"/>
        </w:rPr>
      </w:pPr>
    </w:p>
    <w:p w14:paraId="3AC9C2A8" w14:textId="2100FEDF" w:rsidR="009F1CEC" w:rsidRPr="00EF2118" w:rsidRDefault="009F1CEC" w:rsidP="009C25BB">
      <w:pPr>
        <w:pStyle w:val="17"/>
      </w:pPr>
      <w:r w:rsidRPr="00EF2118">
        <w:rPr>
          <w:rFonts w:hint="eastAsia"/>
        </w:rPr>
        <w:t>医療情報システムとして上記の観点で留意すべき点</w:t>
      </w:r>
      <w:del w:id="1504" w:author="作成者">
        <w:r w:rsidRPr="00EF2118">
          <w:rPr>
            <w:rFonts w:hint="eastAsia"/>
          </w:rPr>
          <w:delText>は</w:delText>
        </w:r>
      </w:del>
      <w:ins w:id="1505" w:author="作成者">
        <w:r w:rsidR="006A4BC7">
          <w:rPr>
            <w:rFonts w:hint="eastAsia"/>
          </w:rPr>
          <w:t>として</w:t>
        </w:r>
      </w:ins>
      <w:r w:rsidRPr="00EF2118">
        <w:rPr>
          <w:rFonts w:hint="eastAsia"/>
        </w:rPr>
        <w:t>、システムに格納されている電子データ</w:t>
      </w:r>
      <w:r w:rsidR="003C4BB2">
        <w:rPr>
          <w:rFonts w:hint="eastAsia"/>
        </w:rPr>
        <w:t>の保護</w:t>
      </w:r>
      <w:del w:id="1506" w:author="作成者">
        <w:r w:rsidRPr="00EF2118">
          <w:rPr>
            <w:rFonts w:hint="eastAsia"/>
          </w:rPr>
          <w:delText>に関して</w:delText>
        </w:r>
      </w:del>
      <w:r w:rsidRPr="00EF2118">
        <w:rPr>
          <w:rFonts w:hint="eastAsia"/>
        </w:rPr>
        <w:t>だけでなく、</w:t>
      </w:r>
      <w:del w:id="1507" w:author="作成者">
        <w:r w:rsidRPr="00EF2118">
          <w:rPr>
            <w:rFonts w:hint="eastAsia"/>
          </w:rPr>
          <w:delText>入出力の際に露見</w:delText>
        </w:r>
      </w:del>
      <w:ins w:id="1508" w:author="作成者">
        <w:r w:rsidR="006A4BC7">
          <w:rPr>
            <w:rFonts w:hint="eastAsia"/>
          </w:rPr>
          <w:t>覗き見</w:t>
        </w:r>
      </w:ins>
      <w:r w:rsidRPr="00EF2118">
        <w:rPr>
          <w:rFonts w:hint="eastAsia"/>
        </w:rPr>
        <w:t>等の脅威にさらされる</w:t>
      </w:r>
      <w:r w:rsidR="000F3728">
        <w:rPr>
          <w:rFonts w:hint="eastAsia"/>
        </w:rPr>
        <w:t>おそ</w:t>
      </w:r>
      <w:r w:rsidRPr="00EF2118">
        <w:rPr>
          <w:rFonts w:hint="eastAsia"/>
        </w:rPr>
        <w:t>れのある</w:t>
      </w:r>
      <w:ins w:id="1509" w:author="作成者">
        <w:r w:rsidR="006A4BC7">
          <w:rPr>
            <w:rFonts w:hint="eastAsia"/>
          </w:rPr>
          <w:t>、</w:t>
        </w:r>
      </w:ins>
      <w:r w:rsidRPr="00EF2118">
        <w:rPr>
          <w:rFonts w:hint="eastAsia"/>
        </w:rPr>
        <w:t>個人情報</w:t>
      </w:r>
      <w:del w:id="1510" w:author="作成者">
        <w:r w:rsidRPr="00EF2118">
          <w:rPr>
            <w:rFonts w:hint="eastAsia"/>
          </w:rPr>
          <w:delText>を</w:delText>
        </w:r>
      </w:del>
      <w:ins w:id="1511" w:author="作成者">
        <w:r w:rsidR="006A4BC7">
          <w:rPr>
            <w:rFonts w:hint="eastAsia"/>
          </w:rPr>
          <w:t>の入出力の際の</w:t>
        </w:r>
      </w:ins>
      <w:r w:rsidRPr="00EF2118">
        <w:rPr>
          <w:rFonts w:hint="eastAsia"/>
        </w:rPr>
        <w:t>保護</w:t>
      </w:r>
      <w:del w:id="1512" w:author="作成者">
        <w:r w:rsidRPr="00EF2118">
          <w:rPr>
            <w:rFonts w:hint="eastAsia"/>
          </w:rPr>
          <w:delText>するための</w:delText>
        </w:r>
      </w:del>
      <w:r w:rsidRPr="00EF2118">
        <w:rPr>
          <w:rFonts w:hint="eastAsia"/>
        </w:rPr>
        <w:t>方策</w:t>
      </w:r>
      <w:r w:rsidR="003C4BB2">
        <w:rPr>
          <w:rFonts w:hint="eastAsia"/>
        </w:rPr>
        <w:t>についても</w:t>
      </w:r>
      <w:r w:rsidRPr="00EF2118">
        <w:rPr>
          <w:rFonts w:hint="eastAsia"/>
        </w:rPr>
        <w:t>考える必要がある。以下に</w:t>
      </w:r>
      <w:r w:rsidR="008C094A">
        <w:rPr>
          <w:rFonts w:hint="eastAsia"/>
        </w:rPr>
        <w:t>様々</w:t>
      </w:r>
      <w:r w:rsidRPr="00EF2118">
        <w:rPr>
          <w:rFonts w:hint="eastAsia"/>
        </w:rPr>
        <w:t>な状況で想定される脅威を列挙する。</w:t>
      </w:r>
    </w:p>
    <w:p w14:paraId="693D7268" w14:textId="77777777" w:rsidR="009F1CEC" w:rsidRPr="00EF2118" w:rsidRDefault="009F1CEC" w:rsidP="009C25BB">
      <w:pPr>
        <w:pStyle w:val="17"/>
      </w:pPr>
    </w:p>
    <w:p w14:paraId="755AF5A4" w14:textId="700CACB4" w:rsidR="009F1CEC" w:rsidRDefault="00B05A53" w:rsidP="009C25BB">
      <w:pPr>
        <w:pStyle w:val="afff"/>
      </w:pPr>
      <w:ins w:id="1513" w:author="作成者">
        <w:r>
          <w:rPr>
            <w:rFonts w:hint="eastAsia"/>
          </w:rPr>
          <w:t xml:space="preserve">①　</w:t>
        </w:r>
      </w:ins>
      <w:r w:rsidR="009F1CEC" w:rsidRPr="00FD40E9">
        <w:rPr>
          <w:rFonts w:hint="eastAsia"/>
        </w:rPr>
        <w:t>医療情報システムに格納されている電子データ</w:t>
      </w:r>
    </w:p>
    <w:p w14:paraId="3D8E8A11" w14:textId="77777777" w:rsidR="009F1CEC" w:rsidRPr="00EF2118" w:rsidRDefault="009F1CEC" w:rsidP="009C25BB">
      <w:pPr>
        <w:pStyle w:val="a"/>
      </w:pPr>
      <w:r w:rsidRPr="00EF2118">
        <w:rPr>
          <w:rFonts w:hint="eastAsia"/>
        </w:rPr>
        <w:t>権限のない者による不正アクセス、改ざん、</w:t>
      </w:r>
      <w:r>
        <w:rPr>
          <w:rFonts w:hint="eastAsia"/>
        </w:rPr>
        <w:t>き損</w:t>
      </w:r>
      <w:r w:rsidRPr="00EF2118">
        <w:rPr>
          <w:rFonts w:hint="eastAsia"/>
        </w:rPr>
        <w:t>、滅失、漏えい</w:t>
      </w:r>
    </w:p>
    <w:p w14:paraId="205380D3" w14:textId="77777777" w:rsidR="009F1CEC" w:rsidRPr="00EF2118" w:rsidRDefault="009F1CEC" w:rsidP="009C25BB">
      <w:pPr>
        <w:pStyle w:val="a"/>
      </w:pPr>
      <w:r w:rsidRPr="00EF2118">
        <w:rPr>
          <w:rFonts w:hint="eastAsia"/>
        </w:rPr>
        <w:t>権限のある者による不当な目的でのアクセス、改ざん、</w:t>
      </w:r>
      <w:r>
        <w:rPr>
          <w:rFonts w:hint="eastAsia"/>
        </w:rPr>
        <w:t>き損</w:t>
      </w:r>
      <w:r w:rsidRPr="00EF2118">
        <w:rPr>
          <w:rFonts w:hint="eastAsia"/>
        </w:rPr>
        <w:t>、滅失、漏えい</w:t>
      </w:r>
    </w:p>
    <w:p w14:paraId="3E81DF8A" w14:textId="3E3E76FF" w:rsidR="009F1CEC" w:rsidRPr="00EF2118" w:rsidRDefault="009F1CEC" w:rsidP="009C25BB">
      <w:pPr>
        <w:pStyle w:val="a"/>
      </w:pPr>
      <w:r w:rsidRPr="00EF2118">
        <w:rPr>
          <w:rFonts w:hint="eastAsia"/>
        </w:rPr>
        <w:t>コンピュータウイルス</w:t>
      </w:r>
      <w:ins w:id="1514" w:author="作成者">
        <w:r w:rsidR="002A2096">
          <w:rPr>
            <w:rFonts w:hint="eastAsia"/>
          </w:rPr>
          <w:t>やサイバー攻撃</w:t>
        </w:r>
      </w:ins>
      <w:r w:rsidRPr="00EF2118">
        <w:rPr>
          <w:rFonts w:hint="eastAsia"/>
        </w:rPr>
        <w:t>等</w:t>
      </w:r>
      <w:del w:id="1515" w:author="作成者">
        <w:r w:rsidRPr="00EF2118">
          <w:rPr>
            <w:rFonts w:hint="eastAsia"/>
          </w:rPr>
          <w:delText>の不正なソフトウェア</w:delText>
        </w:r>
      </w:del>
      <w:r w:rsidRPr="00EF2118">
        <w:rPr>
          <w:rFonts w:hint="eastAsia"/>
        </w:rPr>
        <w:t>による</w:t>
      </w:r>
      <w:ins w:id="1516" w:author="作成者">
        <w:r w:rsidR="002A2096">
          <w:rPr>
            <w:rFonts w:hint="eastAsia"/>
          </w:rPr>
          <w:t>不正</w:t>
        </w:r>
      </w:ins>
      <w:r w:rsidRPr="00EF2118">
        <w:rPr>
          <w:rFonts w:hint="eastAsia"/>
        </w:rPr>
        <w:t>アクセス、改ざん、</w:t>
      </w:r>
      <w:r>
        <w:rPr>
          <w:rFonts w:hint="eastAsia"/>
        </w:rPr>
        <w:t>き損</w:t>
      </w:r>
      <w:r w:rsidRPr="00EF2118">
        <w:rPr>
          <w:rFonts w:hint="eastAsia"/>
        </w:rPr>
        <w:t>、滅失、漏えい</w:t>
      </w:r>
    </w:p>
    <w:p w14:paraId="17699683" w14:textId="77777777" w:rsidR="00F35A28" w:rsidRPr="00EF2118" w:rsidRDefault="00F35A28" w:rsidP="009F1CEC"/>
    <w:p w14:paraId="48BFF036" w14:textId="77777777" w:rsidR="009F1CEC" w:rsidRPr="00FD40E9" w:rsidRDefault="009F1CEC" w:rsidP="009C25BB">
      <w:pPr>
        <w:pStyle w:val="3"/>
      </w:pPr>
      <w:r w:rsidRPr="00FD40E9">
        <w:rPr>
          <w:rFonts w:hint="eastAsia"/>
        </w:rPr>
        <w:t>入力の際に用いたメモ・原稿・検査データ等</w:t>
      </w:r>
    </w:p>
    <w:p w14:paraId="066F328B" w14:textId="77777777" w:rsidR="009F1CEC" w:rsidRPr="00EF2118" w:rsidRDefault="009F1CEC" w:rsidP="009C25BB">
      <w:pPr>
        <w:pStyle w:val="a"/>
      </w:pPr>
      <w:r w:rsidRPr="00EF2118">
        <w:rPr>
          <w:rFonts w:hint="eastAsia"/>
        </w:rPr>
        <w:t>メモ・原稿・検査データ等の覗き見</w:t>
      </w:r>
    </w:p>
    <w:p w14:paraId="72F2B9B0" w14:textId="77777777" w:rsidR="009F1CEC" w:rsidRPr="00EF2118" w:rsidRDefault="009F1CEC" w:rsidP="009C25BB">
      <w:pPr>
        <w:pStyle w:val="a"/>
      </w:pPr>
      <w:r w:rsidRPr="00EF2118">
        <w:rPr>
          <w:rFonts w:hint="eastAsia"/>
        </w:rPr>
        <w:t>メモ・原稿・検査データ等</w:t>
      </w:r>
      <w:r w:rsidR="00FD40E9">
        <w:rPr>
          <w:rFonts w:hint="eastAsia"/>
        </w:rPr>
        <w:t>の</w:t>
      </w:r>
      <w:r w:rsidRPr="00EF2118">
        <w:rPr>
          <w:rFonts w:hint="eastAsia"/>
        </w:rPr>
        <w:t>持ち出し</w:t>
      </w:r>
    </w:p>
    <w:p w14:paraId="64CA81CE" w14:textId="77777777" w:rsidR="009F1CEC" w:rsidRPr="00EF2118" w:rsidRDefault="009F1CEC" w:rsidP="009C25BB">
      <w:pPr>
        <w:pStyle w:val="a"/>
      </w:pPr>
      <w:r w:rsidRPr="00EF2118">
        <w:rPr>
          <w:rFonts w:hint="eastAsia"/>
        </w:rPr>
        <w:t>メモ・原稿・検査データ等のコピー</w:t>
      </w:r>
    </w:p>
    <w:p w14:paraId="47E2B931" w14:textId="77777777" w:rsidR="009F1CEC" w:rsidRDefault="009F1CEC" w:rsidP="009C25BB">
      <w:pPr>
        <w:pStyle w:val="a"/>
      </w:pPr>
      <w:r w:rsidRPr="00EF2118">
        <w:rPr>
          <w:rFonts w:hint="eastAsia"/>
        </w:rPr>
        <w:t>メモ・原稿・検査データの不適切な廃棄</w:t>
      </w:r>
    </w:p>
    <w:p w14:paraId="5FE76238" w14:textId="77777777" w:rsidR="009F1CEC" w:rsidRPr="00EF2118" w:rsidRDefault="009F1CEC" w:rsidP="009F1CEC">
      <w:pPr>
        <w:ind w:left="993"/>
      </w:pPr>
    </w:p>
    <w:p w14:paraId="4AAFDAE1" w14:textId="77777777" w:rsidR="009F1CEC" w:rsidRPr="00FD40E9" w:rsidRDefault="009F1CEC" w:rsidP="009C25BB">
      <w:pPr>
        <w:pStyle w:val="3"/>
      </w:pPr>
      <w:r w:rsidRPr="00FD40E9">
        <w:rPr>
          <w:rFonts w:hint="eastAsia"/>
        </w:rPr>
        <w:t>個人情報等のデータを格納したノートパソコン等の情報端末</w:t>
      </w:r>
    </w:p>
    <w:p w14:paraId="576CD017" w14:textId="77777777" w:rsidR="009F1CEC" w:rsidRPr="00EF2118" w:rsidRDefault="009F1CEC" w:rsidP="009C25BB">
      <w:pPr>
        <w:pStyle w:val="a"/>
      </w:pPr>
      <w:r w:rsidRPr="00EF2118">
        <w:rPr>
          <w:rFonts w:hint="eastAsia"/>
        </w:rPr>
        <w:t>情報端末の持ち出し</w:t>
      </w:r>
    </w:p>
    <w:p w14:paraId="0477E0D8" w14:textId="2759DDBF" w:rsidR="009F1CEC" w:rsidRPr="00EF2118" w:rsidRDefault="009F1CEC" w:rsidP="009C25BB">
      <w:pPr>
        <w:pStyle w:val="a"/>
      </w:pPr>
      <w:r w:rsidRPr="00EF2118">
        <w:rPr>
          <w:rFonts w:hint="eastAsia"/>
        </w:rPr>
        <w:t>ネットワーク接続によるコンピュータウイルス等の不正なソフトウェアによるアクセス、改ざん、</w:t>
      </w:r>
      <w:r>
        <w:rPr>
          <w:rFonts w:hint="eastAsia"/>
        </w:rPr>
        <w:t>き損</w:t>
      </w:r>
      <w:r w:rsidRPr="00EF2118">
        <w:rPr>
          <w:rFonts w:hint="eastAsia"/>
        </w:rPr>
        <w:t>、滅失、漏えい</w:t>
      </w:r>
    </w:p>
    <w:p w14:paraId="05F973D2" w14:textId="7D67E123" w:rsidR="009F1CEC" w:rsidRPr="00EF2118" w:rsidRDefault="009F1CEC" w:rsidP="009C25BB">
      <w:pPr>
        <w:pStyle w:val="a"/>
      </w:pPr>
      <w:del w:id="1517" w:author="作成者">
        <w:r w:rsidRPr="00EF2118">
          <w:rPr>
            <w:rFonts w:hint="eastAsia"/>
          </w:rPr>
          <w:delText>ソフト</w:delText>
        </w:r>
        <w:r>
          <w:rPr>
            <w:rFonts w:hint="eastAsia"/>
          </w:rPr>
          <w:delText>ウェア</w:delText>
        </w:r>
        <w:r w:rsidRPr="00EF2118">
          <w:rPr>
            <w:rFonts w:hint="eastAsia"/>
          </w:rPr>
          <w:delText>（Winny等</w:delText>
        </w:r>
        <w:r>
          <w:rPr>
            <w:rFonts w:hint="eastAsia"/>
          </w:rPr>
          <w:delText>のファイル交換ソフト等</w:delText>
        </w:r>
        <w:r w:rsidRPr="00EF2118">
          <w:rPr>
            <w:rFonts w:hint="eastAsia"/>
          </w:rPr>
          <w:delText>）の不適切な取扱いによる</w:delText>
        </w:r>
      </w:del>
      <w:r w:rsidRPr="00EF2118">
        <w:rPr>
          <w:rFonts w:hint="eastAsia"/>
        </w:rPr>
        <w:t>情報</w:t>
      </w:r>
      <w:ins w:id="1518" w:author="作成者">
        <w:r w:rsidR="002A2096">
          <w:rPr>
            <w:rFonts w:hint="eastAsia"/>
          </w:rPr>
          <w:t>端末に格納されたデータの</w:t>
        </w:r>
      </w:ins>
      <w:r w:rsidRPr="00EF2118">
        <w:rPr>
          <w:rFonts w:hint="eastAsia"/>
        </w:rPr>
        <w:t>漏えい</w:t>
      </w:r>
    </w:p>
    <w:p w14:paraId="4DDCFF5A" w14:textId="77777777" w:rsidR="009F1CEC" w:rsidRPr="00EF2118" w:rsidRDefault="009F1CEC" w:rsidP="009C25BB">
      <w:pPr>
        <w:pStyle w:val="a"/>
      </w:pPr>
      <w:r w:rsidRPr="00EF2118">
        <w:rPr>
          <w:rFonts w:hint="eastAsia"/>
        </w:rPr>
        <w:t>情報端末の盗難、紛失</w:t>
      </w:r>
    </w:p>
    <w:p w14:paraId="323D0526" w14:textId="77777777" w:rsidR="009F1CEC" w:rsidRPr="00EF2118" w:rsidRDefault="009F1CEC" w:rsidP="009C25BB">
      <w:pPr>
        <w:pStyle w:val="a"/>
      </w:pPr>
      <w:r w:rsidRPr="00EF2118">
        <w:rPr>
          <w:rFonts w:hint="eastAsia"/>
        </w:rPr>
        <w:t>情報端末の不適切な破棄</w:t>
      </w:r>
    </w:p>
    <w:p w14:paraId="69FB5A65" w14:textId="544B532A" w:rsidR="009F1CEC" w:rsidRDefault="009F1CEC" w:rsidP="009F1CEC">
      <w:pPr>
        <w:ind w:left="360"/>
      </w:pPr>
    </w:p>
    <w:p w14:paraId="6AC7BB7E" w14:textId="77777777" w:rsidR="009F1CEC" w:rsidRPr="00FD40E9" w:rsidRDefault="009F1CEC" w:rsidP="009C25BB">
      <w:pPr>
        <w:pStyle w:val="3"/>
      </w:pPr>
      <w:r w:rsidRPr="00FD40E9">
        <w:rPr>
          <w:rFonts w:hint="eastAsia"/>
        </w:rPr>
        <w:t>データを格納した可搬媒体等</w:t>
      </w:r>
    </w:p>
    <w:p w14:paraId="0B70B2B5" w14:textId="77777777" w:rsidR="009F1CEC" w:rsidRPr="00EF2118" w:rsidRDefault="009F1CEC" w:rsidP="009C25BB">
      <w:pPr>
        <w:pStyle w:val="a"/>
      </w:pPr>
      <w:r w:rsidRPr="00EF2118">
        <w:rPr>
          <w:rFonts w:hint="eastAsia"/>
        </w:rPr>
        <w:t>可搬媒体の持ち出し</w:t>
      </w:r>
    </w:p>
    <w:p w14:paraId="7D848CD0" w14:textId="77777777" w:rsidR="009F1CEC" w:rsidRPr="00EF2118" w:rsidRDefault="009F1CEC" w:rsidP="009C25BB">
      <w:pPr>
        <w:pStyle w:val="a"/>
      </w:pPr>
      <w:r w:rsidRPr="00EF2118">
        <w:rPr>
          <w:rFonts w:hint="eastAsia"/>
        </w:rPr>
        <w:t>可搬媒体のコピー</w:t>
      </w:r>
    </w:p>
    <w:p w14:paraId="611AF734" w14:textId="77777777" w:rsidR="009F1CEC" w:rsidRPr="00EF2118" w:rsidRDefault="009F1CEC" w:rsidP="009C25BB">
      <w:pPr>
        <w:pStyle w:val="a"/>
      </w:pPr>
      <w:r w:rsidRPr="00EF2118">
        <w:rPr>
          <w:rFonts w:hint="eastAsia"/>
        </w:rPr>
        <w:t>可搬媒体の不適切な廃棄</w:t>
      </w:r>
    </w:p>
    <w:p w14:paraId="628A789B" w14:textId="08C7FB89" w:rsidR="009F1CEC" w:rsidRDefault="009F1CEC" w:rsidP="009C25BB">
      <w:pPr>
        <w:pStyle w:val="a"/>
      </w:pPr>
      <w:r w:rsidRPr="00EF2118">
        <w:rPr>
          <w:rFonts w:hint="eastAsia"/>
        </w:rPr>
        <w:t>可搬媒体の盗難、紛失</w:t>
      </w:r>
    </w:p>
    <w:p w14:paraId="7B09703C" w14:textId="59DE6C46" w:rsidR="002A2096" w:rsidRPr="00EF2118" w:rsidRDefault="002A2096" w:rsidP="009C25BB">
      <w:pPr>
        <w:pStyle w:val="a"/>
        <w:rPr>
          <w:ins w:id="1519" w:author="作成者"/>
        </w:rPr>
      </w:pPr>
      <w:ins w:id="1520" w:author="作成者">
        <w:r>
          <w:rPr>
            <w:rFonts w:hint="eastAsia"/>
          </w:rPr>
          <w:t>可搬媒体接続によるマルウェア感染</w:t>
        </w:r>
      </w:ins>
    </w:p>
    <w:p w14:paraId="7541AFAB" w14:textId="77777777" w:rsidR="009F1CEC" w:rsidRPr="00EF2118" w:rsidRDefault="009F1CEC" w:rsidP="009F1CEC"/>
    <w:p w14:paraId="73FD1965" w14:textId="77777777" w:rsidR="009F1CEC" w:rsidRPr="00FD40E9" w:rsidRDefault="009F1CEC" w:rsidP="009C25BB">
      <w:pPr>
        <w:pStyle w:val="3"/>
      </w:pPr>
      <w:r w:rsidRPr="00FD40E9">
        <w:rPr>
          <w:rFonts w:hint="eastAsia"/>
        </w:rPr>
        <w:t>参照表示した端末画面等</w:t>
      </w:r>
    </w:p>
    <w:p w14:paraId="4FC435A5" w14:textId="77777777" w:rsidR="009F1CEC" w:rsidRPr="00EF2118" w:rsidRDefault="009F1CEC" w:rsidP="009C25BB">
      <w:pPr>
        <w:pStyle w:val="a"/>
      </w:pPr>
      <w:r w:rsidRPr="00EF2118">
        <w:rPr>
          <w:rFonts w:hint="eastAsia"/>
        </w:rPr>
        <w:t>端末画面の覗き見</w:t>
      </w:r>
    </w:p>
    <w:p w14:paraId="354AE1D2" w14:textId="77777777" w:rsidR="009F1CEC" w:rsidRPr="00EF2118" w:rsidRDefault="009F1CEC" w:rsidP="009F1CEC"/>
    <w:p w14:paraId="14C5F7D4" w14:textId="77777777" w:rsidR="009F1CEC" w:rsidRPr="00FD40E9" w:rsidRDefault="009F1CEC" w:rsidP="009C25BB">
      <w:pPr>
        <w:pStyle w:val="3"/>
      </w:pPr>
      <w:r w:rsidRPr="00FD40E9">
        <w:rPr>
          <w:rFonts w:hint="eastAsia"/>
        </w:rPr>
        <w:t>データを印刷した紙やフィルム等</w:t>
      </w:r>
    </w:p>
    <w:p w14:paraId="09C13EE2" w14:textId="77777777" w:rsidR="009F1CEC" w:rsidRPr="00EF2118" w:rsidRDefault="009F1CEC" w:rsidP="009C25BB">
      <w:pPr>
        <w:pStyle w:val="a"/>
      </w:pPr>
      <w:r w:rsidRPr="00EF2118">
        <w:rPr>
          <w:rFonts w:hint="eastAsia"/>
        </w:rPr>
        <w:t>紙やフィルム等の覗き見</w:t>
      </w:r>
    </w:p>
    <w:p w14:paraId="559626C9" w14:textId="77777777" w:rsidR="009F1CEC" w:rsidRPr="00EF2118" w:rsidRDefault="009F1CEC" w:rsidP="009C25BB">
      <w:pPr>
        <w:pStyle w:val="a"/>
      </w:pPr>
      <w:r w:rsidRPr="00EF2118">
        <w:rPr>
          <w:rFonts w:hint="eastAsia"/>
        </w:rPr>
        <w:t>紙やフィルム等の持ち出し</w:t>
      </w:r>
    </w:p>
    <w:p w14:paraId="7C5AE02E" w14:textId="77777777" w:rsidR="009F1CEC" w:rsidRPr="00EF2118" w:rsidRDefault="009F1CEC" w:rsidP="009C25BB">
      <w:pPr>
        <w:pStyle w:val="a"/>
      </w:pPr>
      <w:r w:rsidRPr="00EF2118">
        <w:rPr>
          <w:rFonts w:hint="eastAsia"/>
        </w:rPr>
        <w:t>紙やフィルム等のコピー</w:t>
      </w:r>
    </w:p>
    <w:p w14:paraId="45574BE2" w14:textId="77777777" w:rsidR="009F1CEC" w:rsidRPr="00EF2118" w:rsidRDefault="009F1CEC" w:rsidP="009C25BB">
      <w:pPr>
        <w:pStyle w:val="a"/>
      </w:pPr>
      <w:r w:rsidRPr="00EF2118">
        <w:rPr>
          <w:rFonts w:hint="eastAsia"/>
        </w:rPr>
        <w:t>紙やフィルム等の不適切な廃棄</w:t>
      </w:r>
    </w:p>
    <w:p w14:paraId="4106EAA7" w14:textId="77777777" w:rsidR="009F1CEC" w:rsidRPr="00EF2118" w:rsidRDefault="009F1CEC" w:rsidP="009F1CEC"/>
    <w:p w14:paraId="4164E26F" w14:textId="77777777" w:rsidR="009F1CEC" w:rsidRPr="00FD40E9" w:rsidRDefault="009F1CEC" w:rsidP="009C25BB">
      <w:pPr>
        <w:pStyle w:val="3"/>
      </w:pPr>
      <w:r w:rsidRPr="00FD40E9">
        <w:rPr>
          <w:rFonts w:hint="eastAsia"/>
        </w:rPr>
        <w:t>医療情報システム</w:t>
      </w:r>
    </w:p>
    <w:p w14:paraId="564F8707" w14:textId="77777777" w:rsidR="009F1CEC" w:rsidRPr="00EF2118" w:rsidRDefault="009F1CEC" w:rsidP="009C25BB">
      <w:pPr>
        <w:pStyle w:val="a"/>
      </w:pPr>
      <w:r w:rsidRPr="00EF2118">
        <w:rPr>
          <w:rFonts w:hint="eastAsia"/>
        </w:rPr>
        <w:t>サイバー攻撃によるIT障害</w:t>
      </w:r>
    </w:p>
    <w:p w14:paraId="43FBF50E" w14:textId="52148597" w:rsidR="009F1CEC" w:rsidRPr="00EF2118" w:rsidRDefault="009F1CEC" w:rsidP="00183EF2">
      <w:pPr>
        <w:numPr>
          <w:ilvl w:val="0"/>
          <w:numId w:val="96"/>
        </w:numPr>
        <w:ind w:left="1276" w:hanging="283"/>
      </w:pPr>
      <w:r w:rsidRPr="00EF2118">
        <w:rPr>
          <w:rFonts w:hint="eastAsia"/>
        </w:rPr>
        <w:t>不正侵入</w:t>
      </w:r>
      <w:ins w:id="1521" w:author="作成者">
        <w:r w:rsidR="002A2096">
          <w:rPr>
            <w:rFonts w:hint="eastAsia"/>
          </w:rPr>
          <w:t>、不正操作</w:t>
        </w:r>
      </w:ins>
    </w:p>
    <w:p w14:paraId="33F4E7F0" w14:textId="7D184CAA" w:rsidR="009F1CEC" w:rsidRPr="00EF2118" w:rsidRDefault="009F1CEC" w:rsidP="00183EF2">
      <w:pPr>
        <w:numPr>
          <w:ilvl w:val="0"/>
          <w:numId w:val="96"/>
        </w:numPr>
        <w:ind w:left="1276" w:hanging="283"/>
      </w:pPr>
      <w:r w:rsidRPr="00EF2118">
        <w:rPr>
          <w:rFonts w:hint="eastAsia"/>
        </w:rPr>
        <w:t>改ざん</w:t>
      </w:r>
      <w:ins w:id="1522" w:author="作成者">
        <w:r w:rsidR="002A2096">
          <w:rPr>
            <w:rFonts w:hint="eastAsia"/>
          </w:rPr>
          <w:t>、き損</w:t>
        </w:r>
      </w:ins>
    </w:p>
    <w:p w14:paraId="1534E704" w14:textId="77777777" w:rsidR="009F1CEC" w:rsidRPr="00EF2118" w:rsidRDefault="009F1CEC" w:rsidP="00183EF2">
      <w:pPr>
        <w:numPr>
          <w:ilvl w:val="0"/>
          <w:numId w:val="96"/>
        </w:numPr>
        <w:ind w:left="1276" w:hanging="283"/>
        <w:rPr>
          <w:del w:id="1523" w:author="作成者"/>
        </w:rPr>
      </w:pPr>
      <w:del w:id="1524" w:author="作成者">
        <w:r w:rsidRPr="00EF2118">
          <w:rPr>
            <w:rFonts w:hint="eastAsia"/>
          </w:rPr>
          <w:delText>不正コマンド実行</w:delText>
        </w:r>
      </w:del>
    </w:p>
    <w:p w14:paraId="298F3C20" w14:textId="77777777" w:rsidR="009F1CEC" w:rsidRPr="00EF2118" w:rsidRDefault="009F1CEC" w:rsidP="00183EF2">
      <w:pPr>
        <w:numPr>
          <w:ilvl w:val="0"/>
          <w:numId w:val="96"/>
        </w:numPr>
        <w:ind w:left="1276" w:hanging="283"/>
        <w:rPr>
          <w:del w:id="1525" w:author="作成者"/>
        </w:rPr>
      </w:pPr>
      <w:del w:id="1526" w:author="作成者">
        <w:r w:rsidRPr="00EF2118">
          <w:rPr>
            <w:rFonts w:hint="eastAsia"/>
          </w:rPr>
          <w:delText>情報かく乱</w:delText>
        </w:r>
      </w:del>
    </w:p>
    <w:p w14:paraId="512C06C9" w14:textId="77026FE3" w:rsidR="009F1CEC" w:rsidRPr="00EF2118" w:rsidRDefault="00C11F23" w:rsidP="00183EF2">
      <w:pPr>
        <w:numPr>
          <w:ilvl w:val="0"/>
          <w:numId w:val="96"/>
        </w:numPr>
        <w:ind w:left="1276" w:hanging="283"/>
      </w:pPr>
      <w:del w:id="1527" w:author="作成者">
        <w:r>
          <w:rPr>
            <w:rFonts w:hint="eastAsia"/>
          </w:rPr>
          <w:delText>ウイルス</w:delText>
        </w:r>
      </w:del>
      <w:ins w:id="1528" w:author="作成者">
        <w:r w:rsidR="005B378F">
          <w:rPr>
            <w:rFonts w:hint="eastAsia"/>
          </w:rPr>
          <w:t>コンピュータ</w:t>
        </w:r>
        <w:r>
          <w:rPr>
            <w:rFonts w:hint="eastAsia"/>
          </w:rPr>
          <w:t>ウイルス</w:t>
        </w:r>
      </w:ins>
      <w:r w:rsidR="009F1CEC" w:rsidRPr="00EF2118">
        <w:rPr>
          <w:rFonts w:hint="eastAsia"/>
        </w:rPr>
        <w:t>攻撃</w:t>
      </w:r>
    </w:p>
    <w:p w14:paraId="338B569F" w14:textId="77777777" w:rsidR="009F1CEC" w:rsidRPr="00EF2118" w:rsidRDefault="009F1CEC" w:rsidP="00183EF2">
      <w:pPr>
        <w:numPr>
          <w:ilvl w:val="0"/>
          <w:numId w:val="96"/>
        </w:numPr>
        <w:ind w:left="1276" w:hanging="283"/>
        <w:rPr>
          <w:del w:id="1529" w:author="作成者"/>
        </w:rPr>
      </w:pPr>
      <w:r w:rsidRPr="00EF2118">
        <w:rPr>
          <w:rFonts w:hint="eastAsia"/>
        </w:rPr>
        <w:t>サービス不能（DoS：Denial of Service）攻撃</w:t>
      </w:r>
    </w:p>
    <w:p w14:paraId="12700263" w14:textId="0386CEAF" w:rsidR="009F1CEC" w:rsidRDefault="009F1CEC" w:rsidP="002A2096">
      <w:pPr>
        <w:numPr>
          <w:ilvl w:val="0"/>
          <w:numId w:val="96"/>
        </w:numPr>
        <w:ind w:left="1276" w:hanging="283"/>
      </w:pPr>
      <w:del w:id="1530" w:author="作成者">
        <w:r w:rsidRPr="00EF2118">
          <w:rPr>
            <w:rFonts w:hint="eastAsia"/>
          </w:rPr>
          <w:delText xml:space="preserve">情報漏えい　</w:delText>
        </w:r>
      </w:del>
      <w:ins w:id="1531" w:author="作成者">
        <w:r w:rsidR="002A2096">
          <w:rPr>
            <w:rFonts w:hint="eastAsia"/>
          </w:rPr>
          <w:t xml:space="preserve"> </w:t>
        </w:r>
      </w:ins>
      <w:r w:rsidRPr="00EF2118">
        <w:rPr>
          <w:rFonts w:hint="eastAsia"/>
        </w:rPr>
        <w:t>等</w:t>
      </w:r>
    </w:p>
    <w:p w14:paraId="6E1851AD" w14:textId="77777777" w:rsidR="009F1CEC" w:rsidRPr="00EF2118" w:rsidRDefault="009F1CEC" w:rsidP="009F1CEC">
      <w:pPr>
        <w:ind w:left="1276"/>
      </w:pPr>
    </w:p>
    <w:p w14:paraId="36023F27" w14:textId="11DE2463" w:rsidR="009F1CEC" w:rsidRPr="00EF2118" w:rsidRDefault="009F1CEC" w:rsidP="009C25BB">
      <w:pPr>
        <w:pStyle w:val="a"/>
      </w:pPr>
      <w:r w:rsidRPr="00EF2118">
        <w:rPr>
          <w:rFonts w:hint="eastAsia"/>
        </w:rPr>
        <w:t>非意図的要因によるIT障害</w:t>
      </w:r>
      <w:ins w:id="1532" w:author="作成者">
        <w:r w:rsidR="00212B91">
          <w:rPr>
            <w:rFonts w:hint="eastAsia"/>
          </w:rPr>
          <w:t>等</w:t>
        </w:r>
      </w:ins>
    </w:p>
    <w:p w14:paraId="0F3D84D3" w14:textId="65B3B689" w:rsidR="009F1CEC" w:rsidRPr="00EF2118" w:rsidRDefault="009F1CEC" w:rsidP="00183EF2">
      <w:pPr>
        <w:numPr>
          <w:ilvl w:val="0"/>
          <w:numId w:val="96"/>
        </w:numPr>
        <w:ind w:left="1276" w:hanging="283"/>
      </w:pPr>
      <w:r w:rsidRPr="00EF2118">
        <w:rPr>
          <w:rFonts w:hint="eastAsia"/>
        </w:rPr>
        <w:t>システムの仕様や</w:t>
      </w:r>
      <w:del w:id="1533" w:author="作成者">
        <w:r w:rsidRPr="00EF2118">
          <w:rPr>
            <w:rFonts w:hint="eastAsia"/>
          </w:rPr>
          <w:delText>プログラム上</w:delText>
        </w:r>
      </w:del>
      <w:ins w:id="1534" w:author="作成者">
        <w:r w:rsidR="00CF795F">
          <w:rPr>
            <w:rFonts w:hint="eastAsia"/>
          </w:rPr>
          <w:t>ソフトウェア</w:t>
        </w:r>
        <w:r w:rsidRPr="00EF2118">
          <w:rPr>
            <w:rFonts w:hint="eastAsia"/>
          </w:rPr>
          <w:t>上</w:t>
        </w:r>
      </w:ins>
      <w:r w:rsidRPr="00EF2118">
        <w:rPr>
          <w:rFonts w:hint="eastAsia"/>
        </w:rPr>
        <w:t>の欠陥（バグ）</w:t>
      </w:r>
    </w:p>
    <w:p w14:paraId="461D5B55" w14:textId="77777777" w:rsidR="009F1CEC" w:rsidRPr="00EF2118" w:rsidRDefault="009F1CEC" w:rsidP="00183EF2">
      <w:pPr>
        <w:numPr>
          <w:ilvl w:val="0"/>
          <w:numId w:val="96"/>
        </w:numPr>
        <w:ind w:left="1276" w:hanging="283"/>
      </w:pPr>
      <w:r w:rsidRPr="00EF2118">
        <w:rPr>
          <w:rFonts w:hint="eastAsia"/>
        </w:rPr>
        <w:t>操作ミス</w:t>
      </w:r>
    </w:p>
    <w:p w14:paraId="3A6E90FE" w14:textId="77777777" w:rsidR="009F1CEC" w:rsidRPr="00EF2118" w:rsidRDefault="009F1CEC" w:rsidP="00183EF2">
      <w:pPr>
        <w:numPr>
          <w:ilvl w:val="0"/>
          <w:numId w:val="96"/>
        </w:numPr>
        <w:ind w:left="1276" w:hanging="283"/>
        <w:rPr>
          <w:del w:id="1535" w:author="作成者"/>
        </w:rPr>
      </w:pPr>
      <w:r w:rsidRPr="00EF2118">
        <w:rPr>
          <w:rFonts w:hint="eastAsia"/>
        </w:rPr>
        <w:t>故障</w:t>
      </w:r>
    </w:p>
    <w:p w14:paraId="5F0D08D7" w14:textId="3EBD3757" w:rsidR="009F1CEC" w:rsidRDefault="009F1CEC" w:rsidP="0047777B">
      <w:pPr>
        <w:numPr>
          <w:ilvl w:val="0"/>
          <w:numId w:val="96"/>
        </w:numPr>
        <w:ind w:left="1276" w:hanging="283"/>
      </w:pPr>
      <w:del w:id="1536" w:author="作成者">
        <w:r w:rsidRPr="00EF2118">
          <w:rPr>
            <w:rFonts w:hint="eastAsia"/>
          </w:rPr>
          <w:delText xml:space="preserve">情報漏えい　</w:delText>
        </w:r>
      </w:del>
      <w:ins w:id="1537" w:author="作成者">
        <w:r w:rsidR="00212B91">
          <w:rPr>
            <w:rFonts w:hint="eastAsia"/>
          </w:rPr>
          <w:t>外部サービスの利用に伴うシステムポリシー</w:t>
        </w:r>
        <w:r w:rsidR="008F4C10">
          <w:rPr>
            <w:rFonts w:hint="eastAsia"/>
          </w:rPr>
          <w:t>等</w:t>
        </w:r>
        <w:r w:rsidR="00212B91">
          <w:rPr>
            <w:rFonts w:hint="eastAsia"/>
          </w:rPr>
          <w:t>の意図しない変更</w:t>
        </w:r>
      </w:ins>
      <w:r w:rsidRPr="00EF2118">
        <w:rPr>
          <w:rFonts w:hint="eastAsia"/>
        </w:rPr>
        <w:t>等</w:t>
      </w:r>
    </w:p>
    <w:p w14:paraId="12190BA1" w14:textId="77777777" w:rsidR="009F1CEC" w:rsidRPr="00EF2118" w:rsidRDefault="009F1CEC" w:rsidP="009F1CEC">
      <w:pPr>
        <w:ind w:left="1276"/>
      </w:pPr>
    </w:p>
    <w:p w14:paraId="65DFEC10" w14:textId="77777777" w:rsidR="009F1CEC" w:rsidRPr="00EF2118" w:rsidRDefault="009F1CEC" w:rsidP="009C25BB">
      <w:pPr>
        <w:pStyle w:val="a"/>
      </w:pPr>
      <w:r w:rsidRPr="00EF2118">
        <w:rPr>
          <w:rFonts w:hint="eastAsia"/>
        </w:rPr>
        <w:t>災害によるIT障害</w:t>
      </w:r>
    </w:p>
    <w:p w14:paraId="5A701414" w14:textId="77777777" w:rsidR="009F1CEC" w:rsidRPr="00EF2118" w:rsidRDefault="009F1CEC" w:rsidP="00183EF2">
      <w:pPr>
        <w:numPr>
          <w:ilvl w:val="0"/>
          <w:numId w:val="96"/>
        </w:numPr>
        <w:ind w:left="1276" w:hanging="283"/>
      </w:pPr>
      <w:r w:rsidRPr="00EF2118">
        <w:rPr>
          <w:rFonts w:hint="eastAsia"/>
        </w:rPr>
        <w:t>地震、水害、落雷、火災等の災害による電力供給の途絶</w:t>
      </w:r>
    </w:p>
    <w:p w14:paraId="18BF1D2F" w14:textId="77777777" w:rsidR="009F1CEC" w:rsidRPr="00EF2118" w:rsidRDefault="009F1CEC" w:rsidP="00183EF2">
      <w:pPr>
        <w:numPr>
          <w:ilvl w:val="0"/>
          <w:numId w:val="96"/>
        </w:numPr>
        <w:ind w:left="1276" w:hanging="283"/>
      </w:pPr>
      <w:r w:rsidRPr="00EF2118">
        <w:rPr>
          <w:rFonts w:hint="eastAsia"/>
        </w:rPr>
        <w:t>地震、水害、落雷、火災等の災害による通信の途絶</w:t>
      </w:r>
    </w:p>
    <w:p w14:paraId="76CF4659" w14:textId="77777777" w:rsidR="009F1CEC" w:rsidRPr="00EF2118" w:rsidRDefault="009F1CEC" w:rsidP="00183EF2">
      <w:pPr>
        <w:numPr>
          <w:ilvl w:val="0"/>
          <w:numId w:val="96"/>
        </w:numPr>
        <w:ind w:left="1276" w:hanging="283"/>
      </w:pPr>
      <w:r w:rsidRPr="00EF2118">
        <w:rPr>
          <w:rFonts w:hint="eastAsia"/>
        </w:rPr>
        <w:t>地震、水害、落雷、火災等の災害によるコンピュータ施設の損壊等</w:t>
      </w:r>
    </w:p>
    <w:p w14:paraId="08CABFF8" w14:textId="28A492C5" w:rsidR="009F1CEC" w:rsidRDefault="009F1CEC" w:rsidP="00183EF2">
      <w:pPr>
        <w:numPr>
          <w:ilvl w:val="0"/>
          <w:numId w:val="96"/>
        </w:numPr>
        <w:ind w:left="1276" w:hanging="283"/>
      </w:pPr>
      <w:r w:rsidRPr="00EF2118">
        <w:rPr>
          <w:rFonts w:hint="eastAsia"/>
        </w:rPr>
        <w:t>地震、水害、落雷、火災等の災害による重要インフラ事業者等におけるITの機能不全</w:t>
      </w:r>
    </w:p>
    <w:p w14:paraId="4C9F4AD6" w14:textId="1C26A598" w:rsidR="00562D53" w:rsidRDefault="00562D53" w:rsidP="00B632A7"/>
    <w:p w14:paraId="09FE6AE3" w14:textId="10DA3765" w:rsidR="00562D53" w:rsidRPr="00EF2118" w:rsidRDefault="00562D53" w:rsidP="00562D53">
      <w:pPr>
        <w:pStyle w:val="a"/>
        <w:rPr>
          <w:ins w:id="1538" w:author="作成者"/>
        </w:rPr>
      </w:pPr>
      <w:ins w:id="1539" w:author="作成者">
        <w:r>
          <w:rPr>
            <w:rFonts w:hint="eastAsia"/>
          </w:rPr>
          <w:t>許可されていない</w:t>
        </w:r>
        <w:r w:rsidR="003E4CA3">
          <w:rPr>
            <w:rFonts w:hint="eastAsia"/>
          </w:rPr>
          <w:t>医療</w:t>
        </w:r>
        <w:r>
          <w:rPr>
            <w:rFonts w:hint="eastAsia"/>
          </w:rPr>
          <w:t>情報システムの利用</w:t>
        </w:r>
      </w:ins>
    </w:p>
    <w:p w14:paraId="5B130E1A" w14:textId="07C821B1" w:rsidR="00562D53" w:rsidRDefault="00562D53" w:rsidP="008F207B">
      <w:pPr>
        <w:numPr>
          <w:ilvl w:val="0"/>
          <w:numId w:val="96"/>
        </w:numPr>
        <w:ind w:left="1276" w:hanging="283"/>
        <w:rPr>
          <w:ins w:id="1540" w:author="作成者"/>
        </w:rPr>
      </w:pPr>
      <w:ins w:id="1541" w:author="作成者">
        <w:r w:rsidRPr="00562D53">
          <w:rPr>
            <w:rFonts w:hint="eastAsia"/>
          </w:rPr>
          <w:t>許可されていない機器、ソフトウェア、サービスの業務利用</w:t>
        </w:r>
      </w:ins>
    </w:p>
    <w:p w14:paraId="15C1EFD9" w14:textId="21D94788" w:rsidR="00562D53" w:rsidRPr="00EF2118" w:rsidRDefault="00562D53" w:rsidP="008F207B">
      <w:pPr>
        <w:numPr>
          <w:ilvl w:val="0"/>
          <w:numId w:val="96"/>
        </w:numPr>
        <w:ind w:left="1276" w:hanging="283"/>
        <w:rPr>
          <w:ins w:id="1542" w:author="作成者"/>
        </w:rPr>
      </w:pPr>
      <w:ins w:id="1543" w:author="作成者">
        <w:r w:rsidRPr="00562D53">
          <w:rPr>
            <w:rFonts w:hint="eastAsia"/>
          </w:rPr>
          <w:t>管理されている機器、ソフトウェア、サービスの目的外利用</w:t>
        </w:r>
      </w:ins>
    </w:p>
    <w:p w14:paraId="6533357A" w14:textId="77777777" w:rsidR="009F1CEC" w:rsidRPr="00EF2118" w:rsidRDefault="009F1CEC" w:rsidP="009C25BB">
      <w:pPr>
        <w:pStyle w:val="17"/>
        <w:rPr>
          <w:ins w:id="1544" w:author="作成者"/>
        </w:rPr>
      </w:pPr>
    </w:p>
    <w:p w14:paraId="789785D9" w14:textId="77777777" w:rsidR="00785B14" w:rsidRDefault="009F1CEC" w:rsidP="009C25BB">
      <w:pPr>
        <w:pStyle w:val="17"/>
      </w:pPr>
      <w:r w:rsidRPr="00EF2118">
        <w:rPr>
          <w:rFonts w:hint="eastAsia"/>
        </w:rPr>
        <w:t>これらの脅威に</w:t>
      </w:r>
      <w:r w:rsidR="00FD40E9">
        <w:rPr>
          <w:rFonts w:hint="eastAsia"/>
        </w:rPr>
        <w:t>ついて</w:t>
      </w:r>
      <w:r w:rsidRPr="00EF2118">
        <w:rPr>
          <w:rFonts w:hint="eastAsia"/>
        </w:rPr>
        <w:t>対策を行うことにより、発生可能性を低減し、リスクを実際上問題</w:t>
      </w:r>
      <w:r w:rsidRPr="00EF2118">
        <w:rPr>
          <w:rFonts w:hint="eastAsia"/>
        </w:rPr>
        <w:lastRenderedPageBreak/>
        <w:t>のないレベルにまで小さくすることが必要</w:t>
      </w:r>
      <w:r w:rsidR="003C4BB2">
        <w:rPr>
          <w:rFonts w:hint="eastAsia"/>
        </w:rPr>
        <w:t>である</w:t>
      </w:r>
      <w:r w:rsidRPr="00EF2118">
        <w:rPr>
          <w:rFonts w:hint="eastAsia"/>
        </w:rPr>
        <w:t>。</w:t>
      </w:r>
    </w:p>
    <w:p w14:paraId="67F6D1B0" w14:textId="77777777" w:rsidR="009F1CEC" w:rsidRDefault="009F1CEC" w:rsidP="009C25BB">
      <w:pPr>
        <w:pStyle w:val="17"/>
      </w:pPr>
    </w:p>
    <w:p w14:paraId="02D73085" w14:textId="77777777" w:rsidR="009F1CEC" w:rsidRPr="00C86A3D" w:rsidRDefault="004C7701" w:rsidP="009C25BB">
      <w:pPr>
        <w:pStyle w:val="ABCD"/>
      </w:pPr>
      <w:r>
        <w:rPr>
          <w:noProof/>
          <w:sz w:val="22"/>
          <w:szCs w:val="22"/>
        </w:rPr>
        <mc:AlternateContent>
          <mc:Choice Requires="wps">
            <w:drawing>
              <wp:anchor distT="0" distB="0" distL="114300" distR="114300" simplePos="0" relativeHeight="251642880" behindDoc="1" locked="0" layoutInCell="1" allowOverlap="1" wp14:anchorId="50F21426" wp14:editId="71FBD170">
                <wp:simplePos x="0" y="0"/>
                <wp:positionH relativeFrom="column">
                  <wp:align>center</wp:align>
                </wp:positionH>
                <wp:positionV relativeFrom="paragraph">
                  <wp:posOffset>3810</wp:posOffset>
                </wp:positionV>
                <wp:extent cx="5395595" cy="214630"/>
                <wp:effectExtent l="9525" t="13335" r="5080" b="10160"/>
                <wp:wrapNone/>
                <wp:docPr id="95"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txbx>
                        <w:txbxContent>
                          <w:p w14:paraId="2097E503" w14:textId="77777777" w:rsidR="000560DB" w:rsidRPr="009F1CEC" w:rsidRDefault="000560DB" w:rsidP="009F1CE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21426" id="Rectangle 34" o:spid="_x0000_s1029" style="position:absolute;left:0;text-align:left;margin-left:0;margin-top:.3pt;width:424.85pt;height:16.9pt;z-index:-25167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" fillcolor="#f8f8f8">
                <v:textbox inset="5.85pt,.7pt,5.85pt,.7pt">
                  <w:txbxContent>
                    <w:p w14:paraId="2097E503" w14:textId="77777777" w:rsidR="000560DB" w:rsidRPr="009F1CEC" w:rsidRDefault="000560DB" w:rsidP="009F1CEC"/>
                  </w:txbxContent>
                </v:textbox>
              </v:rect>
            </w:pict>
          </mc:Fallback>
        </mc:AlternateContent>
      </w:r>
      <w:r w:rsidR="006D655A">
        <w:rPr>
          <w:rFonts w:hint="eastAsia"/>
        </w:rPr>
        <w:t xml:space="preserve">　</w:t>
      </w:r>
      <w:r w:rsidR="009F1CEC" w:rsidRPr="00EF2118">
        <w:t>C</w:t>
      </w:r>
      <w:r w:rsidR="009F1CEC" w:rsidRPr="00EF2118">
        <w:t>．最低限のガイドライン</w:t>
      </w:r>
    </w:p>
    <w:p w14:paraId="35B95D2D" w14:textId="7C00E0FD" w:rsidR="001B16F1" w:rsidRDefault="002550E0" w:rsidP="001B16F1">
      <w:pPr>
        <w:pStyle w:val="11"/>
        <w:numPr>
          <w:ilvl w:val="0"/>
          <w:numId w:val="269"/>
        </w:numPr>
      </w:pPr>
      <w:ins w:id="1545" w:author="作成者">
        <w:r>
          <w:rPr>
            <w:rFonts w:hint="eastAsia"/>
          </w:rPr>
          <w:t>医療</w:t>
        </w:r>
      </w:ins>
      <w:r w:rsidR="009F1CEC" w:rsidRPr="00EF2118">
        <w:rPr>
          <w:rFonts w:hint="eastAsia"/>
        </w:rPr>
        <w:t>情報システムで扱う情</w:t>
      </w:r>
      <w:r w:rsidR="009F1CEC" w:rsidRPr="001B16F1">
        <w:rPr>
          <w:rFonts w:hint="eastAsia"/>
        </w:rPr>
        <w:t>報を</w:t>
      </w:r>
      <w:r w:rsidR="000D6891" w:rsidRPr="001B16F1">
        <w:rPr>
          <w:rFonts w:hint="eastAsia"/>
        </w:rPr>
        <w:t>全</w:t>
      </w:r>
      <w:r w:rsidR="009F1CEC" w:rsidRPr="001B16F1">
        <w:rPr>
          <w:rFonts w:hint="eastAsia"/>
        </w:rPr>
        <w:t>てリストアップ</w:t>
      </w:r>
      <w:del w:id="1546" w:author="作成者">
        <w:r w:rsidR="009F1CEC" w:rsidRPr="00EF2118">
          <w:rPr>
            <w:rFonts w:hint="eastAsia"/>
          </w:rPr>
          <w:delText>し</w:delText>
        </w:r>
        <w:r w:rsidR="009F1CEC">
          <w:rPr>
            <w:rFonts w:hint="eastAsia"/>
          </w:rPr>
          <w:delText>ている</w:delText>
        </w:r>
      </w:del>
      <w:ins w:id="1547" w:author="作成者">
        <w:r w:rsidR="001C5F9B" w:rsidRPr="001B16F1">
          <w:rPr>
            <w:rFonts w:hint="eastAsia"/>
          </w:rPr>
          <w:t>する</w:t>
        </w:r>
      </w:ins>
      <w:r w:rsidR="009F1CEC" w:rsidRPr="001B16F1">
        <w:rPr>
          <w:rFonts w:hint="eastAsia"/>
        </w:rPr>
        <w:t>こと。</w:t>
      </w:r>
    </w:p>
    <w:p w14:paraId="6F3E4C98" w14:textId="2D256EAA" w:rsidR="001B16F1" w:rsidRDefault="009F1CEC" w:rsidP="001B16F1">
      <w:pPr>
        <w:pStyle w:val="11"/>
        <w:numPr>
          <w:ilvl w:val="0"/>
          <w:numId w:val="269"/>
        </w:numPr>
      </w:pPr>
      <w:r w:rsidRPr="001B16F1">
        <w:rPr>
          <w:rFonts w:hint="eastAsia"/>
        </w:rPr>
        <w:t>リストアップした情報を、安全管理上の重要度に応じて分類</w:t>
      </w:r>
      <w:del w:id="1548" w:author="作成者">
        <w:r w:rsidRPr="00EF2118">
          <w:rPr>
            <w:rFonts w:hint="eastAsia"/>
          </w:rPr>
          <w:delText>を行い</w:delText>
        </w:r>
      </w:del>
      <w:ins w:id="1549" w:author="作成者">
        <w:r w:rsidR="001C5F9B" w:rsidRPr="001B16F1">
          <w:rPr>
            <w:rFonts w:hint="eastAsia"/>
          </w:rPr>
          <w:t>し</w:t>
        </w:r>
      </w:ins>
      <w:r w:rsidRPr="001B16F1">
        <w:rPr>
          <w:rFonts w:hint="eastAsia"/>
        </w:rPr>
        <w:t>、常に最新の状態を維持</w:t>
      </w:r>
      <w:del w:id="1550" w:author="作成者">
        <w:r>
          <w:rPr>
            <w:rFonts w:hint="eastAsia"/>
          </w:rPr>
          <w:delText>している</w:delText>
        </w:r>
      </w:del>
      <w:ins w:id="1551" w:author="作成者">
        <w:r w:rsidR="001C5F9B" w:rsidRPr="001B16F1">
          <w:rPr>
            <w:rFonts w:hint="eastAsia"/>
          </w:rPr>
          <w:t>する</w:t>
        </w:r>
      </w:ins>
      <w:r w:rsidRPr="001B16F1">
        <w:rPr>
          <w:rFonts w:hint="eastAsia"/>
        </w:rPr>
        <w:t>こと。</w:t>
      </w:r>
    </w:p>
    <w:p w14:paraId="0B4908B4" w14:textId="3EA0E6A1" w:rsidR="001B16F1" w:rsidRDefault="009F1CEC" w:rsidP="001B16F1">
      <w:pPr>
        <w:pStyle w:val="11"/>
        <w:numPr>
          <w:ilvl w:val="0"/>
          <w:numId w:val="269"/>
        </w:numPr>
      </w:pPr>
      <w:del w:id="1552" w:author="作成者">
        <w:r w:rsidRPr="00EF2118">
          <w:rPr>
            <w:rFonts w:hint="eastAsia"/>
          </w:rPr>
          <w:delText>このリスト</w:delText>
        </w:r>
      </w:del>
      <w:ins w:id="1553" w:author="作成者">
        <w:r w:rsidRPr="001B16F1">
          <w:rPr>
            <w:rFonts w:hint="eastAsia"/>
          </w:rPr>
          <w:t>リスト</w:t>
        </w:r>
        <w:r w:rsidR="001C5F9B" w:rsidRPr="001B16F1">
          <w:rPr>
            <w:rFonts w:hint="eastAsia"/>
          </w:rPr>
          <w:t>アップした情報</w:t>
        </w:r>
      </w:ins>
      <w:r w:rsidRPr="001B16F1">
        <w:rPr>
          <w:rFonts w:hint="eastAsia"/>
        </w:rPr>
        <w:t>は</w:t>
      </w:r>
      <w:r w:rsidR="00FD40E9" w:rsidRPr="001B16F1">
        <w:rPr>
          <w:rFonts w:hint="eastAsia"/>
        </w:rPr>
        <w:t>、</w:t>
      </w:r>
      <w:ins w:id="1554" w:author="作成者">
        <w:r w:rsidR="001B16F1" w:rsidRPr="001B16F1">
          <w:rPr>
            <w:rFonts w:hint="eastAsia"/>
          </w:rPr>
          <w:t>医療</w:t>
        </w:r>
      </w:ins>
      <w:r w:rsidRPr="001B16F1">
        <w:rPr>
          <w:rFonts w:hint="eastAsia"/>
        </w:rPr>
        <w:t>情報システム</w:t>
      </w:r>
      <w:del w:id="1555" w:author="作成者">
        <w:r w:rsidRPr="00EF2118">
          <w:rPr>
            <w:rFonts w:hint="eastAsia"/>
          </w:rPr>
          <w:delText>の</w:delText>
        </w:r>
      </w:del>
      <w:r w:rsidRPr="001B16F1">
        <w:rPr>
          <w:rFonts w:hint="eastAsia"/>
        </w:rPr>
        <w:t>安全</w:t>
      </w:r>
      <w:del w:id="1556" w:author="作成者">
        <w:r w:rsidRPr="00EF2118">
          <w:rPr>
            <w:rFonts w:hint="eastAsia"/>
          </w:rPr>
          <w:delText>管理者</w:delText>
        </w:r>
      </w:del>
      <w:ins w:id="1557" w:author="作成者">
        <w:r w:rsidRPr="001B16F1">
          <w:rPr>
            <w:rFonts w:hint="eastAsia"/>
          </w:rPr>
          <w:t>管理</w:t>
        </w:r>
        <w:r w:rsidR="001C5F9B" w:rsidRPr="001B16F1">
          <w:rPr>
            <w:rFonts w:hint="eastAsia"/>
          </w:rPr>
          <w:t>責任</w:t>
        </w:r>
        <w:r w:rsidRPr="001B16F1">
          <w:rPr>
            <w:rFonts w:hint="eastAsia"/>
          </w:rPr>
          <w:t>者</w:t>
        </w:r>
      </w:ins>
      <w:r w:rsidRPr="001B16F1">
        <w:rPr>
          <w:rFonts w:hint="eastAsia"/>
        </w:rPr>
        <w:t>が必要に応じて速やかに確認できる状態で管理</w:t>
      </w:r>
      <w:del w:id="1558" w:author="作成者">
        <w:r>
          <w:rPr>
            <w:rFonts w:hint="eastAsia"/>
          </w:rPr>
          <w:delText>している</w:delText>
        </w:r>
      </w:del>
      <w:ins w:id="1559" w:author="作成者">
        <w:r w:rsidR="001C5F9B" w:rsidRPr="001B16F1">
          <w:rPr>
            <w:rFonts w:hint="eastAsia"/>
          </w:rPr>
          <w:t>する</w:t>
        </w:r>
      </w:ins>
      <w:r w:rsidRPr="001B16F1">
        <w:rPr>
          <w:rFonts w:hint="eastAsia"/>
        </w:rPr>
        <w:t>こと。</w:t>
      </w:r>
    </w:p>
    <w:p w14:paraId="4654C811" w14:textId="3DBC9225" w:rsidR="001B16F1" w:rsidRDefault="009F1CEC" w:rsidP="001B16F1">
      <w:pPr>
        <w:pStyle w:val="11"/>
        <w:numPr>
          <w:ilvl w:val="0"/>
          <w:numId w:val="269"/>
        </w:numPr>
      </w:pPr>
      <w:r w:rsidRPr="001B16F1">
        <w:rPr>
          <w:rFonts w:hint="eastAsia"/>
        </w:rPr>
        <w:t>リストアップした情報に対してリスク分析を実施</w:t>
      </w:r>
      <w:del w:id="1560" w:author="作成者">
        <w:r>
          <w:rPr>
            <w:rFonts w:hint="eastAsia"/>
          </w:rPr>
          <w:delText>している</w:delText>
        </w:r>
      </w:del>
      <w:ins w:id="1561" w:author="作成者">
        <w:r w:rsidR="001C5F9B" w:rsidRPr="001B16F1">
          <w:rPr>
            <w:rFonts w:hint="eastAsia"/>
          </w:rPr>
          <w:t>する</w:t>
        </w:r>
      </w:ins>
      <w:r w:rsidRPr="001B16F1">
        <w:rPr>
          <w:rFonts w:hint="eastAsia"/>
        </w:rPr>
        <w:t>こと。</w:t>
      </w:r>
    </w:p>
    <w:p w14:paraId="0A23F1C1" w14:textId="063F5F40" w:rsidR="00A5574C" w:rsidRDefault="009F1CEC" w:rsidP="00A5574C">
      <w:pPr>
        <w:pStyle w:val="11"/>
        <w:numPr>
          <w:ilvl w:val="0"/>
          <w:numId w:val="269"/>
        </w:numPr>
        <w:rPr>
          <w:ins w:id="1562" w:author="作成者"/>
        </w:rPr>
      </w:pPr>
      <w:del w:id="1563" w:author="作成者">
        <w:r>
          <w:rPr>
            <w:rFonts w:hint="eastAsia"/>
          </w:rPr>
          <w:delText>この</w:delText>
        </w:r>
      </w:del>
      <w:ins w:id="1564" w:author="作成者">
        <w:r w:rsidR="00A5574C">
          <w:rPr>
            <w:rFonts w:hint="eastAsia"/>
          </w:rPr>
          <w:t>医療情報システムのベンダ及び</w:t>
        </w:r>
        <w:r w:rsidR="00A5574C" w:rsidRPr="00A5574C">
          <w:rPr>
            <w:rFonts w:hint="eastAsia"/>
          </w:rPr>
          <w:t>サービス事業者から技術的対策等の情報を収集すること。</w:t>
        </w:r>
        <w:r w:rsidR="00A5574C">
          <w:rPr>
            <w:rFonts w:hint="eastAsia"/>
          </w:rPr>
          <w:t>例えば、「医療情報を取り扱う情報システム・サービスの提供事業者における安全管理ガイドライン」</w:t>
        </w:r>
        <w:r w:rsidR="00BD49B6">
          <w:rPr>
            <w:rFonts w:hint="eastAsia"/>
          </w:rPr>
          <w:t>（総務省・経済産業省　令和2年8月21日）</w:t>
        </w:r>
        <w:r w:rsidR="00A5574C">
          <w:rPr>
            <w:rFonts w:hint="eastAsia"/>
          </w:rPr>
          <w:t>における「サービス仕様適合開示書」を利用することが考えられる。</w:t>
        </w:r>
      </w:ins>
    </w:p>
    <w:p w14:paraId="63A5F581" w14:textId="52A68FCD" w:rsidR="009F1CEC" w:rsidRPr="001B16F1" w:rsidRDefault="001C5F9B" w:rsidP="001B16F1">
      <w:pPr>
        <w:pStyle w:val="11"/>
        <w:numPr>
          <w:ilvl w:val="0"/>
          <w:numId w:val="269"/>
        </w:numPr>
      </w:pPr>
      <w:ins w:id="1565" w:author="作成者">
        <w:r w:rsidRPr="001B16F1">
          <w:rPr>
            <w:rFonts w:hint="eastAsia"/>
          </w:rPr>
          <w:t>リスク</w:t>
        </w:r>
      </w:ins>
      <w:r w:rsidR="009F1CEC" w:rsidRPr="001B16F1">
        <w:rPr>
          <w:rFonts w:hint="eastAsia"/>
        </w:rPr>
        <w:t>分析</w:t>
      </w:r>
      <w:r w:rsidR="00F9027F" w:rsidRPr="001B16F1">
        <w:rPr>
          <w:rFonts w:hint="eastAsia"/>
        </w:rPr>
        <w:t>により</w:t>
      </w:r>
      <w:r w:rsidR="009F1CEC" w:rsidRPr="001B16F1">
        <w:rPr>
          <w:rFonts w:hint="eastAsia"/>
        </w:rPr>
        <w:t>得られた</w:t>
      </w:r>
      <w:del w:id="1566" w:author="作成者">
        <w:r w:rsidR="009F1CEC" w:rsidRPr="00EF2118">
          <w:rPr>
            <w:rFonts w:hint="eastAsia"/>
          </w:rPr>
          <w:delText>脅威</w:delText>
        </w:r>
      </w:del>
      <w:ins w:id="1567" w:author="作成者">
        <w:r w:rsidR="00366258" w:rsidRPr="001B16F1">
          <w:rPr>
            <w:rFonts w:hint="eastAsia"/>
          </w:rPr>
          <w:t>リスク</w:t>
        </w:r>
      </w:ins>
      <w:r w:rsidR="009F1CEC" w:rsidRPr="001B16F1">
        <w:rPr>
          <w:rFonts w:hint="eastAsia"/>
        </w:rPr>
        <w:t>に対して、6.3</w:t>
      </w:r>
      <w:r w:rsidR="00F9027F" w:rsidRPr="001B16F1">
        <w:rPr>
          <w:rFonts w:hint="eastAsia"/>
        </w:rPr>
        <w:t>章</w:t>
      </w:r>
      <w:r w:rsidR="009F1CEC" w:rsidRPr="001B16F1">
        <w:rPr>
          <w:rFonts w:hint="eastAsia"/>
        </w:rPr>
        <w:t>～6.1</w:t>
      </w:r>
      <w:r w:rsidR="00C779E2" w:rsidRPr="001B16F1">
        <w:rPr>
          <w:rFonts w:hint="eastAsia"/>
        </w:rPr>
        <w:t>2</w:t>
      </w:r>
      <w:r w:rsidR="00F9027F" w:rsidRPr="001B16F1">
        <w:rPr>
          <w:rFonts w:hint="eastAsia"/>
        </w:rPr>
        <w:t>章</w:t>
      </w:r>
      <w:r w:rsidR="009F1CEC" w:rsidRPr="001B16F1">
        <w:rPr>
          <w:rFonts w:hint="eastAsia"/>
        </w:rPr>
        <w:t>に示す対策を</w:t>
      </w:r>
      <w:del w:id="1568" w:author="作成者">
        <w:r w:rsidR="009F1CEC" w:rsidRPr="00EF2118">
          <w:rPr>
            <w:rFonts w:hint="eastAsia"/>
          </w:rPr>
          <w:delText>行</w:delText>
        </w:r>
        <w:r w:rsidR="009F1CEC">
          <w:rPr>
            <w:rFonts w:hint="eastAsia"/>
          </w:rPr>
          <w:delText>っている</w:delText>
        </w:r>
      </w:del>
      <w:ins w:id="1569" w:author="作成者">
        <w:r w:rsidRPr="001B16F1">
          <w:rPr>
            <w:rFonts w:hint="eastAsia"/>
          </w:rPr>
          <w:t>実施する</w:t>
        </w:r>
      </w:ins>
      <w:r w:rsidR="009F1CEC" w:rsidRPr="001B16F1">
        <w:rPr>
          <w:rFonts w:hint="eastAsia"/>
        </w:rPr>
        <w:t>こと。</w:t>
      </w:r>
    </w:p>
    <w:p w14:paraId="70C84401" w14:textId="77777777" w:rsidR="009F1CEC" w:rsidRDefault="009F1CEC" w:rsidP="009F1CEC"/>
    <w:p w14:paraId="4DE5DB04" w14:textId="77777777" w:rsidR="009F1CEC" w:rsidRPr="009F1CEC" w:rsidRDefault="004C7701" w:rsidP="009C25BB">
      <w:pPr>
        <w:pStyle w:val="ABCD"/>
      </w:pPr>
      <w:r>
        <w:rPr>
          <w:noProof/>
        </w:rPr>
        <mc:AlternateContent>
          <mc:Choice Requires="wps">
            <w:drawing>
              <wp:anchor distT="0" distB="0" distL="114300" distR="114300" simplePos="0" relativeHeight="251643904" behindDoc="1" locked="0" layoutInCell="1" allowOverlap="1" wp14:anchorId="649EBB82" wp14:editId="388C53F3">
                <wp:simplePos x="0" y="0"/>
                <wp:positionH relativeFrom="column">
                  <wp:align>center</wp:align>
                </wp:positionH>
                <wp:positionV relativeFrom="paragraph">
                  <wp:posOffset>13970</wp:posOffset>
                </wp:positionV>
                <wp:extent cx="5395595" cy="214630"/>
                <wp:effectExtent l="9525" t="13970" r="5080" b="9525"/>
                <wp:wrapNone/>
                <wp:docPr id="94"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txbx>
                        <w:txbxContent>
                          <w:p w14:paraId="7C8FFCED" w14:textId="77777777" w:rsidR="000560DB" w:rsidRPr="009F1CEC" w:rsidRDefault="000560DB" w:rsidP="009C25BB">
                            <w:pPr>
                              <w:pStyle w:val="ABCD"/>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EBB82" id="Rectangle 35" o:spid="_x0000_s1030" style="position:absolute;left:0;text-align:left;margin-left:0;margin-top:1.1pt;width:424.85pt;height:16.9pt;z-index:-251672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" fillcolor="#f8f8f8">
                <v:textbox inset="5.85pt,.7pt,5.85pt,.7pt">
                  <w:txbxContent>
                    <w:p w14:paraId="7C8FFCED" w14:textId="77777777" w:rsidR="000560DB" w:rsidRPr="009F1CEC" w:rsidRDefault="000560DB" w:rsidP="009C25BB">
                      <w:pPr>
                        <w:pStyle w:val="ABCD"/>
                      </w:pPr>
                    </w:p>
                  </w:txbxContent>
                </v:textbox>
              </v:rect>
            </w:pict>
          </mc:Fallback>
        </mc:AlternateContent>
      </w:r>
      <w:r w:rsidR="006D655A">
        <w:rPr>
          <w:rFonts w:hint="eastAsia"/>
        </w:rPr>
        <w:t xml:space="preserve">　</w:t>
      </w:r>
      <w:r w:rsidR="006D655A">
        <w:rPr>
          <w:rFonts w:hint="eastAsia"/>
        </w:rPr>
        <w:t>D</w:t>
      </w:r>
      <w:r w:rsidR="009F1CEC" w:rsidRPr="009F1CEC">
        <w:t>．推奨されるガイドライン</w:t>
      </w:r>
    </w:p>
    <w:p w14:paraId="1079FB72" w14:textId="5AE79C9D" w:rsidR="00366258" w:rsidRPr="00201B24" w:rsidRDefault="00366258" w:rsidP="0098711B">
      <w:pPr>
        <w:pStyle w:val="11"/>
        <w:numPr>
          <w:ilvl w:val="0"/>
          <w:numId w:val="220"/>
        </w:numPr>
        <w:rPr>
          <w:rFonts w:eastAsia="ＭＳ ゴシック"/>
          <w:b/>
          <w:sz w:val="22"/>
          <w:szCs w:val="22"/>
          <w:lang w:eastAsia="zh-TW"/>
        </w:rPr>
      </w:pPr>
      <w:bookmarkStart w:id="1570" w:name="_Toc92857810"/>
      <w:r w:rsidRPr="009F1CEC">
        <w:t>上記</w:t>
      </w:r>
      <w:ins w:id="1571" w:author="作成者">
        <w:r>
          <w:t>1</w:t>
        </w:r>
        <w:r>
          <w:rPr>
            <w:rFonts w:hint="eastAsia"/>
          </w:rPr>
          <w:t>から</w:t>
        </w:r>
        <w:r w:rsidR="00A5574C">
          <w:rPr>
            <w:rFonts w:hint="eastAsia"/>
          </w:rPr>
          <w:t>6</w:t>
        </w:r>
      </w:ins>
      <w:r w:rsidRPr="009F1CEC">
        <w:t>の結果を</w:t>
      </w:r>
      <w:ins w:id="1572" w:author="作成者">
        <w:r>
          <w:rPr>
            <w:rFonts w:hint="eastAsia"/>
          </w:rPr>
          <w:t>系統的に</w:t>
        </w:r>
      </w:ins>
      <w:r w:rsidRPr="009F1CEC">
        <w:t>文書化して管理</w:t>
      </w:r>
      <w:del w:id="1573" w:author="作成者">
        <w:r w:rsidR="009F1CEC" w:rsidRPr="009F1CEC">
          <w:rPr>
            <w:szCs w:val="21"/>
          </w:rPr>
          <w:delText>している</w:delText>
        </w:r>
      </w:del>
      <w:ins w:id="1574" w:author="作成者">
        <w:r>
          <w:rPr>
            <w:rFonts w:hint="eastAsia"/>
          </w:rPr>
          <w:t>する</w:t>
        </w:r>
      </w:ins>
      <w:r w:rsidRPr="009F1CEC">
        <w:t>こと。</w:t>
      </w:r>
    </w:p>
    <w:p w14:paraId="2E8290F0" w14:textId="02701785" w:rsidR="009F1CEC" w:rsidRPr="00EF2118" w:rsidRDefault="00366258" w:rsidP="0098711B">
      <w:pPr>
        <w:pStyle w:val="20"/>
        <w:rPr>
          <w:lang w:eastAsia="zh-TW"/>
        </w:rPr>
      </w:pPr>
      <w:r w:rsidRPr="00EF2118">
        <w:br w:type="page"/>
      </w:r>
      <w:bookmarkStart w:id="1575" w:name="_Toc157588037"/>
      <w:bookmarkStart w:id="1576" w:name="_Toc190589016"/>
      <w:bookmarkStart w:id="1577" w:name="_Toc445797025"/>
      <w:del w:id="1578" w:author="作成者">
        <w:r w:rsidR="009F1CEC" w:rsidRPr="00EF2118">
          <w:rPr>
            <w:rFonts w:eastAsia="ＭＳ ゴシック"/>
            <w:szCs w:val="22"/>
            <w:lang w:eastAsia="zh-TW"/>
          </w:rPr>
          <w:lastRenderedPageBreak/>
          <w:delText>6.3</w:delText>
        </w:r>
        <w:r w:rsidR="009F1CEC" w:rsidRPr="00EF2118">
          <w:rPr>
            <w:rFonts w:eastAsia="ＭＳ ゴシック" w:hAnsi="ＭＳ ゴシック"/>
            <w:szCs w:val="22"/>
            <w:lang w:eastAsia="zh-TW"/>
          </w:rPr>
          <w:delText xml:space="preserve">　</w:delText>
        </w:r>
      </w:del>
      <w:r w:rsidRPr="00EF2118">
        <w:rPr>
          <w:lang w:eastAsia="zh-TW"/>
        </w:rPr>
        <w:t>組織的安全管理対策（体制、運用管理規程）</w:t>
      </w:r>
      <w:bookmarkEnd w:id="1570"/>
      <w:bookmarkEnd w:id="1575"/>
      <w:bookmarkEnd w:id="1576"/>
      <w:bookmarkEnd w:id="1577"/>
    </w:p>
    <w:p w14:paraId="61FF138A" w14:textId="77777777" w:rsidR="009F1CEC" w:rsidRPr="00EF2118" w:rsidRDefault="004C7701" w:rsidP="009C25BB">
      <w:pPr>
        <w:pStyle w:val="ABCD"/>
      </w:pPr>
      <w:r>
        <w:rPr>
          <w:noProof/>
        </w:rPr>
        <mc:AlternateContent>
          <mc:Choice Requires="wps">
            <w:drawing>
              <wp:anchor distT="0" distB="0" distL="114300" distR="114300" simplePos="0" relativeHeight="251612160" behindDoc="1" locked="0" layoutInCell="1" allowOverlap="1" wp14:anchorId="7A7D766D" wp14:editId="3A353C0B">
                <wp:simplePos x="0" y="0"/>
                <wp:positionH relativeFrom="column">
                  <wp:posOffset>4445</wp:posOffset>
                </wp:positionH>
                <wp:positionV relativeFrom="paragraph">
                  <wp:posOffset>12700</wp:posOffset>
                </wp:positionV>
                <wp:extent cx="5395595" cy="214630"/>
                <wp:effectExtent l="13970" t="12700" r="10160" b="10795"/>
                <wp:wrapNone/>
                <wp:docPr id="9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054D4A" id="Rectangle 2" o:spid="_x0000_s1026" style="position:absolute;left:0;text-align:left;margin-left:.35pt;margin-top:1pt;width:424.85pt;height:16.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119D727F" w14:textId="2142ECAF" w:rsidR="009F1CEC" w:rsidRPr="00EF2118" w:rsidRDefault="009F1CEC" w:rsidP="009C25BB">
      <w:pPr>
        <w:pStyle w:val="17"/>
      </w:pPr>
      <w:r w:rsidRPr="00EF2118">
        <w:rPr>
          <w:rFonts w:hint="eastAsia"/>
        </w:rPr>
        <w:t>安全管理について、従業者の責任と権限を明確に定め、</w:t>
      </w:r>
      <w:del w:id="1579" w:author="作成者">
        <w:r w:rsidRPr="00EF2118">
          <w:rPr>
            <w:rFonts w:hint="eastAsia"/>
          </w:rPr>
          <w:delText>安全管理に関する</w:delText>
        </w:r>
      </w:del>
      <w:r w:rsidRPr="00EF2118">
        <w:rPr>
          <w:rFonts w:hint="eastAsia"/>
        </w:rPr>
        <w:t>規程や手順書を整備運用し、その実施状況を日常の自己点検等によって確認しなければならない。これは組織内で</w:t>
      </w:r>
      <w:ins w:id="1580" w:author="作成者">
        <w:r w:rsidR="002550E0">
          <w:rPr>
            <w:rFonts w:hint="eastAsia"/>
          </w:rPr>
          <w:t>医療</w:t>
        </w:r>
      </w:ins>
      <w:r w:rsidRPr="00EF2118">
        <w:rPr>
          <w:rFonts w:hint="eastAsia"/>
        </w:rPr>
        <w:t>情報システムを利用するかどうかに</w:t>
      </w:r>
      <w:r w:rsidR="00F9027F">
        <w:rPr>
          <w:rFonts w:hint="eastAsia"/>
        </w:rPr>
        <w:t>関</w:t>
      </w:r>
      <w:r w:rsidRPr="00EF2118">
        <w:rPr>
          <w:rFonts w:hint="eastAsia"/>
        </w:rPr>
        <w:t>わらず遵守すべき事項である。組織的安全管理対策には以下の事項が含まれる。</w:t>
      </w:r>
    </w:p>
    <w:p w14:paraId="603E320D" w14:textId="77777777" w:rsidR="009F1CEC" w:rsidRPr="00EF2118" w:rsidRDefault="009F1CEC" w:rsidP="009C25BB">
      <w:pPr>
        <w:pStyle w:val="17"/>
      </w:pPr>
    </w:p>
    <w:p w14:paraId="724A08FF" w14:textId="702F369F" w:rsidR="00314D8A" w:rsidRPr="00314D8A" w:rsidRDefault="009F1CEC" w:rsidP="009C25BB">
      <w:pPr>
        <w:pStyle w:val="a0"/>
      </w:pPr>
      <w:r w:rsidRPr="00314D8A">
        <w:rPr>
          <w:rFonts w:hint="eastAsia"/>
        </w:rPr>
        <w:t>安全管理対策を講じるための組織体制の整備</w:t>
      </w:r>
    </w:p>
    <w:p w14:paraId="2753DDDB" w14:textId="0728CFCC" w:rsidR="00314D8A" w:rsidRDefault="009F1CEC" w:rsidP="009C25BB">
      <w:pPr>
        <w:pStyle w:val="a0"/>
      </w:pPr>
      <w:r w:rsidRPr="00314D8A">
        <w:rPr>
          <w:rFonts w:hint="eastAsia"/>
        </w:rPr>
        <w:t>安全管理対策を定める規程等の整備と規程等に従った運用</w:t>
      </w:r>
    </w:p>
    <w:p w14:paraId="44A9A153" w14:textId="6EA71C71" w:rsidR="009F1CEC" w:rsidRPr="00314D8A" w:rsidRDefault="009F1CEC" w:rsidP="009C25BB">
      <w:pPr>
        <w:pStyle w:val="a0"/>
      </w:pPr>
      <w:r w:rsidRPr="00314D8A">
        <w:rPr>
          <w:rFonts w:hint="eastAsia"/>
        </w:rPr>
        <w:t>医療情報の取扱い台帳の整備</w:t>
      </w:r>
    </w:p>
    <w:p w14:paraId="3A9ED647" w14:textId="2E3CBFE4" w:rsidR="009F1CEC" w:rsidRPr="00314D8A" w:rsidRDefault="009F1CEC" w:rsidP="009C25BB">
      <w:pPr>
        <w:pStyle w:val="a0"/>
      </w:pPr>
      <w:r w:rsidRPr="00314D8A">
        <w:rPr>
          <w:rFonts w:hint="eastAsia"/>
        </w:rPr>
        <w:t>医療情報の安全管理対策の評価、見直し及び改善</w:t>
      </w:r>
    </w:p>
    <w:p w14:paraId="7A8F358F" w14:textId="3F2E2EA7" w:rsidR="009F1CEC" w:rsidRPr="00314D8A" w:rsidRDefault="009F1CEC" w:rsidP="009C25BB">
      <w:pPr>
        <w:pStyle w:val="a0"/>
      </w:pPr>
      <w:r w:rsidRPr="00314D8A">
        <w:rPr>
          <w:rFonts w:hint="eastAsia"/>
        </w:rPr>
        <w:t>情報や情報端末の外部持ち出しに関する規則等の整備</w:t>
      </w:r>
    </w:p>
    <w:p w14:paraId="6306B1FF" w14:textId="238A2BFF" w:rsidR="009F1CEC" w:rsidRPr="00314D8A" w:rsidRDefault="009F1CEC" w:rsidP="009C25BB">
      <w:pPr>
        <w:pStyle w:val="a0"/>
      </w:pPr>
      <w:r w:rsidRPr="00314D8A">
        <w:rPr>
          <w:rFonts w:hint="eastAsia"/>
        </w:rPr>
        <w:t>情報端末等を用いて外部から医療機関等のシステムにリモートアクセスする場合は、その情報端末等の管理規程</w:t>
      </w:r>
    </w:p>
    <w:p w14:paraId="12E77801" w14:textId="470545AE" w:rsidR="009F1CEC" w:rsidRPr="00314D8A" w:rsidRDefault="009F1CEC" w:rsidP="009C25BB">
      <w:pPr>
        <w:pStyle w:val="a0"/>
      </w:pPr>
      <w:r w:rsidRPr="00314D8A">
        <w:rPr>
          <w:rFonts w:hint="eastAsia"/>
        </w:rPr>
        <w:t>事故又は違反への対処</w:t>
      </w:r>
    </w:p>
    <w:p w14:paraId="54F37536" w14:textId="77777777" w:rsidR="009F1CEC" w:rsidRPr="00EF2118" w:rsidRDefault="009F1CEC" w:rsidP="009C25BB">
      <w:pPr>
        <w:pStyle w:val="17"/>
      </w:pPr>
    </w:p>
    <w:p w14:paraId="1AE470F6" w14:textId="77777777" w:rsidR="009328C0" w:rsidRDefault="009F1CEC" w:rsidP="009C25BB">
      <w:pPr>
        <w:pStyle w:val="17"/>
      </w:pPr>
      <w:r w:rsidRPr="00EF2118">
        <w:rPr>
          <w:rFonts w:hint="eastAsia"/>
        </w:rPr>
        <w:t>管理責任や説明責任を果たすために運用管理規程は</w:t>
      </w:r>
      <w:r w:rsidR="000920AE">
        <w:rPr>
          <w:rFonts w:hint="eastAsia"/>
        </w:rPr>
        <w:t>極</w:t>
      </w:r>
      <w:r w:rsidRPr="00EF2118">
        <w:rPr>
          <w:rFonts w:hint="eastAsia"/>
        </w:rPr>
        <w:t>めて重要であり、必ず定めなければならない。</w:t>
      </w:r>
    </w:p>
    <w:p w14:paraId="48CE46C3" w14:textId="5D610FC5" w:rsidR="009F1CEC" w:rsidRPr="00EF2118" w:rsidRDefault="009F1CEC" w:rsidP="009C25BB">
      <w:pPr>
        <w:pStyle w:val="17"/>
      </w:pPr>
      <w:del w:id="1581" w:author="作成者">
        <w:r w:rsidRPr="00EF2118">
          <w:rPr>
            <w:rFonts w:hint="eastAsia"/>
          </w:rPr>
          <w:delText xml:space="preserve">　</w:delText>
        </w:r>
      </w:del>
      <w:r w:rsidRPr="00EF2118">
        <w:rPr>
          <w:rFonts w:hint="eastAsia"/>
        </w:rPr>
        <w:t>なお、情報</w:t>
      </w:r>
      <w:r w:rsidR="00DD7241">
        <w:rPr>
          <w:rFonts w:hint="eastAsia"/>
        </w:rPr>
        <w:t>及び</w:t>
      </w:r>
      <w:r w:rsidRPr="00EF2118">
        <w:rPr>
          <w:rFonts w:hint="eastAsia"/>
        </w:rPr>
        <w:t>情報機器を医療機関等以外に持ち出して取り扱う場合についての詳細については、別途、</w:t>
      </w:r>
      <w:del w:id="1582" w:author="作成者">
        <w:r w:rsidRPr="00EF2118">
          <w:rPr>
            <w:rFonts w:hint="eastAsia"/>
          </w:rPr>
          <w:delText>「6.9　情報</w:delText>
        </w:r>
        <w:r w:rsidR="00DD7241">
          <w:rPr>
            <w:rFonts w:hint="eastAsia"/>
          </w:rPr>
          <w:delText>及び</w:delText>
        </w:r>
        <w:r w:rsidRPr="00EF2118">
          <w:rPr>
            <w:rFonts w:hint="eastAsia"/>
          </w:rPr>
          <w:delText>情報機器の持ち出しについて」</w:delText>
        </w:r>
      </w:del>
      <w:ins w:id="1583" w:author="作成者">
        <w:r w:rsidRPr="00EF2118">
          <w:rPr>
            <w:rFonts w:hint="eastAsia"/>
          </w:rPr>
          <w:t>6.9</w:t>
        </w:r>
        <w:r w:rsidR="004D72C0">
          <w:rPr>
            <w:rFonts w:hint="eastAsia"/>
          </w:rPr>
          <w:t>章</w:t>
        </w:r>
      </w:ins>
      <w:r w:rsidRPr="00EF2118">
        <w:rPr>
          <w:rFonts w:hint="eastAsia"/>
        </w:rPr>
        <w:t>に記載しているので参照されたい。</w:t>
      </w:r>
    </w:p>
    <w:p w14:paraId="2C7D85ED" w14:textId="77777777" w:rsidR="009F1CEC" w:rsidRPr="00EF2118" w:rsidRDefault="009F1CEC" w:rsidP="009C25BB">
      <w:pPr>
        <w:pStyle w:val="17"/>
      </w:pPr>
    </w:p>
    <w:p w14:paraId="66879BD4" w14:textId="77777777" w:rsidR="009F1CEC" w:rsidRPr="00EF2118" w:rsidRDefault="004C7701" w:rsidP="009C25BB">
      <w:pPr>
        <w:pStyle w:val="ABCD"/>
      </w:pPr>
      <w:r>
        <w:rPr>
          <w:noProof/>
        </w:rPr>
        <mc:AlternateContent>
          <mc:Choice Requires="wps">
            <w:drawing>
              <wp:anchor distT="0" distB="0" distL="114300" distR="114300" simplePos="0" relativeHeight="251613184" behindDoc="1" locked="0" layoutInCell="1" allowOverlap="1" wp14:anchorId="274D42FF" wp14:editId="5A0FF1AC">
                <wp:simplePos x="0" y="0"/>
                <wp:positionH relativeFrom="column">
                  <wp:posOffset>635</wp:posOffset>
                </wp:positionH>
                <wp:positionV relativeFrom="paragraph">
                  <wp:posOffset>8255</wp:posOffset>
                </wp:positionV>
                <wp:extent cx="5395595" cy="214630"/>
                <wp:effectExtent l="10160" t="8255" r="13970" b="5715"/>
                <wp:wrapNone/>
                <wp:docPr id="9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25241" id="Rectangle 3" o:spid="_x0000_s1026" style="position:absolute;left:0;text-align:left;margin-left:.05pt;margin-top:.65pt;width:424.85pt;height:16.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4CEFAB61" w14:textId="06B16D18" w:rsidR="0098711B" w:rsidRPr="0098711B" w:rsidRDefault="002550E0" w:rsidP="0098711B">
      <w:pPr>
        <w:pStyle w:val="11"/>
        <w:numPr>
          <w:ilvl w:val="0"/>
          <w:numId w:val="271"/>
        </w:numPr>
      </w:pPr>
      <w:ins w:id="1584" w:author="作成者">
        <w:r>
          <w:rPr>
            <w:rFonts w:hint="eastAsia"/>
          </w:rPr>
          <w:t>医療</w:t>
        </w:r>
        <w:r w:rsidR="009F1CEC" w:rsidRPr="00EF2118">
          <w:rPr>
            <w:rFonts w:hint="eastAsia"/>
          </w:rPr>
          <w:t>情報システム</w:t>
        </w:r>
        <w:r w:rsidR="001C5F9B">
          <w:rPr>
            <w:rFonts w:hint="eastAsia"/>
          </w:rPr>
          <w:t>安全管理</w:t>
        </w:r>
        <w:r w:rsidR="009F1CEC" w:rsidRPr="00EF2118">
          <w:rPr>
            <w:rFonts w:hint="eastAsia"/>
          </w:rPr>
          <w:t>責任者</w:t>
        </w:r>
        <w:r w:rsidR="001C5F9B">
          <w:rPr>
            <w:rFonts w:hint="eastAsia"/>
          </w:rPr>
          <w:t>を</w:t>
        </w:r>
        <w:r w:rsidR="009F1CEC" w:rsidRPr="00EF2118">
          <w:rPr>
            <w:rFonts w:hint="eastAsia"/>
          </w:rPr>
          <w:t>設置</w:t>
        </w:r>
        <w:r w:rsidR="001C5F9B">
          <w:rPr>
            <w:rFonts w:hint="eastAsia"/>
          </w:rPr>
          <w:t>するとともに、</w:t>
        </w:r>
        <w:r>
          <w:rPr>
            <w:rFonts w:hint="eastAsia"/>
          </w:rPr>
          <w:t>医療</w:t>
        </w:r>
      </w:ins>
      <w:r w:rsidR="001C5F9B">
        <w:rPr>
          <w:rFonts w:hint="eastAsia"/>
        </w:rPr>
        <w:t>情報システム運用</w:t>
      </w:r>
      <w:del w:id="1585" w:author="作成者">
        <w:r w:rsidR="009F1CEC" w:rsidRPr="00EF2118">
          <w:rPr>
            <w:rFonts w:hint="eastAsia"/>
          </w:rPr>
          <w:delText>責任者の設置及び</w:delText>
        </w:r>
      </w:del>
      <w:r w:rsidR="009F1CEC" w:rsidRPr="0098711B">
        <w:rPr>
          <w:rFonts w:hint="eastAsia"/>
        </w:rPr>
        <w:t>担当者</w:t>
      </w:r>
      <w:del w:id="1586" w:author="作成者">
        <w:r w:rsidR="009F1CEC" w:rsidRPr="00EF2118">
          <w:rPr>
            <w:rFonts w:hint="eastAsia"/>
          </w:rPr>
          <w:delText>（システム管理者を含む</w:delText>
        </w:r>
        <w:r w:rsidR="00BA42E3">
          <w:rPr>
            <w:rFonts w:hint="eastAsia"/>
          </w:rPr>
          <w:delText>。</w:delText>
        </w:r>
        <w:r w:rsidR="009F1CEC" w:rsidRPr="00EF2118">
          <w:rPr>
            <w:rFonts w:hint="eastAsia"/>
          </w:rPr>
          <w:delText>）の</w:delText>
        </w:r>
      </w:del>
      <w:ins w:id="1587" w:author="作成者">
        <w:r w:rsidR="001C5F9B" w:rsidRPr="0098711B">
          <w:rPr>
            <w:rFonts w:hint="eastAsia"/>
          </w:rPr>
          <w:t>を</w:t>
        </w:r>
      </w:ins>
      <w:r w:rsidR="009F1CEC" w:rsidRPr="0098711B">
        <w:rPr>
          <w:rFonts w:hint="eastAsia"/>
        </w:rPr>
        <w:t>限定</w:t>
      </w:r>
      <w:del w:id="1588" w:author="作成者">
        <w:r w:rsidR="009F1CEC" w:rsidRPr="00EF2118">
          <w:rPr>
            <w:rFonts w:hint="eastAsia"/>
          </w:rPr>
          <w:delText>を行う</w:delText>
        </w:r>
      </w:del>
      <w:ins w:id="1589" w:author="作成者">
        <w:r w:rsidR="001C5F9B" w:rsidRPr="0098711B">
          <w:rPr>
            <w:rFonts w:hint="eastAsia"/>
          </w:rPr>
          <w:t>する</w:t>
        </w:r>
      </w:ins>
      <w:r w:rsidR="009F1CEC" w:rsidRPr="0098711B">
        <w:rPr>
          <w:rFonts w:hint="eastAsia"/>
        </w:rPr>
        <w:t>こと。ただし</w:t>
      </w:r>
      <w:ins w:id="1590" w:author="作成者">
        <w:r w:rsidR="001C5F9B" w:rsidRPr="0098711B">
          <w:rPr>
            <w:rFonts w:hint="eastAsia"/>
          </w:rPr>
          <w:t>、</w:t>
        </w:r>
      </w:ins>
      <w:r w:rsidR="009F1CEC" w:rsidRPr="0098711B">
        <w:rPr>
          <w:rFonts w:hint="eastAsia"/>
        </w:rPr>
        <w:t>小規模医療機関等</w:t>
      </w:r>
      <w:del w:id="1591" w:author="作成者">
        <w:r w:rsidR="009F1CEC" w:rsidRPr="00EF2118">
          <w:rPr>
            <w:rFonts w:hint="eastAsia"/>
          </w:rPr>
          <w:delText>において</w:delText>
        </w:r>
      </w:del>
      <w:ins w:id="1592" w:author="作成者">
        <w:r w:rsidR="001C5F9B" w:rsidRPr="0098711B">
          <w:rPr>
            <w:rFonts w:hint="eastAsia"/>
          </w:rPr>
          <w:t>で</w:t>
        </w:r>
      </w:ins>
      <w:r w:rsidR="009F1CEC" w:rsidRPr="0098711B">
        <w:rPr>
          <w:rFonts w:hint="eastAsia"/>
        </w:rPr>
        <w:t>役割が自明の場合は、明確な規程を定めなくとも良い。</w:t>
      </w:r>
    </w:p>
    <w:p w14:paraId="1A192914" w14:textId="6B7A3312" w:rsidR="0098711B" w:rsidRPr="0098711B" w:rsidRDefault="009F1CEC" w:rsidP="0098711B">
      <w:pPr>
        <w:pStyle w:val="11"/>
      </w:pPr>
      <w:r w:rsidRPr="0098711B">
        <w:rPr>
          <w:rFonts w:hint="eastAsia"/>
        </w:rPr>
        <w:t>個人情報が参照可能な場所においては、来訪者の記録・識別、入退</w:t>
      </w:r>
      <w:del w:id="1593" w:author="作成者">
        <w:r w:rsidRPr="00EF2118">
          <w:rPr>
            <w:rFonts w:hint="eastAsia"/>
          </w:rPr>
          <w:delText>を</w:delText>
        </w:r>
      </w:del>
      <w:r w:rsidRPr="0098711B">
        <w:rPr>
          <w:rFonts w:hint="eastAsia"/>
        </w:rPr>
        <w:t>制限</w:t>
      </w:r>
      <w:del w:id="1594" w:author="作成者">
        <w:r w:rsidRPr="00EF2118">
          <w:rPr>
            <w:rFonts w:hint="eastAsia"/>
          </w:rPr>
          <w:delText>する</w:delText>
        </w:r>
      </w:del>
      <w:r w:rsidRPr="0098711B">
        <w:rPr>
          <w:rFonts w:hint="eastAsia"/>
        </w:rPr>
        <w:t>等の入退管理を定めること。</w:t>
      </w:r>
    </w:p>
    <w:p w14:paraId="1889F1EF" w14:textId="77777777" w:rsidR="0098711B" w:rsidRPr="0098711B" w:rsidRDefault="001B16F1" w:rsidP="0098711B">
      <w:pPr>
        <w:pStyle w:val="11"/>
      </w:pPr>
      <w:ins w:id="1595" w:author="作成者">
        <w:r w:rsidRPr="0098711B">
          <w:rPr>
            <w:rFonts w:hint="eastAsia"/>
          </w:rPr>
          <w:t>医療</w:t>
        </w:r>
      </w:ins>
      <w:r w:rsidR="009F1CEC" w:rsidRPr="0098711B">
        <w:rPr>
          <w:rFonts w:hint="eastAsia"/>
        </w:rPr>
        <w:t>情報システムへのアクセス制限、記録、点検等を定めたアクセス管理規程を作成すること。</w:t>
      </w:r>
    </w:p>
    <w:p w14:paraId="72D4C405" w14:textId="77777777" w:rsidR="0098711B" w:rsidRPr="0098711B" w:rsidRDefault="009F1CEC" w:rsidP="0098711B">
      <w:pPr>
        <w:pStyle w:val="11"/>
      </w:pPr>
      <w:r w:rsidRPr="0098711B">
        <w:rPr>
          <w:rFonts w:hint="eastAsia"/>
        </w:rPr>
        <w:t>個人情報の取扱いを委託する場合、委託契約において安全管理に関する条項を含めること。</w:t>
      </w:r>
    </w:p>
    <w:p w14:paraId="034157FC" w14:textId="614A1A03" w:rsidR="009F1CEC" w:rsidRPr="00EF2118" w:rsidRDefault="009F1CEC" w:rsidP="0098711B">
      <w:pPr>
        <w:pStyle w:val="11"/>
      </w:pPr>
      <w:r w:rsidRPr="00EF2118">
        <w:rPr>
          <w:rFonts w:hint="eastAsia"/>
        </w:rPr>
        <w:t>運用管理規程等において次の内容を定めること。</w:t>
      </w:r>
    </w:p>
    <w:p w14:paraId="4A06188C" w14:textId="77777777" w:rsidR="00366258" w:rsidRDefault="00366258" w:rsidP="0098711B">
      <w:pPr>
        <w:pStyle w:val="34"/>
        <w:ind w:left="1001"/>
        <w:rPr>
          <w:moveFrom w:id="1596" w:author="作成者"/>
        </w:rPr>
      </w:pPr>
      <w:moveFromRangeStart w:id="1597" w:author="作成者" w:name="move63515103"/>
      <w:moveFrom w:id="1598" w:author="作成者">
        <w:r>
          <w:rPr>
            <w:rFonts w:hint="eastAsia"/>
          </w:rPr>
          <w:t>理念（基本</w:t>
        </w:r>
        <w:r w:rsidR="00830ECF">
          <w:rPr>
            <w:rFonts w:hint="eastAsia"/>
          </w:rPr>
          <w:t>方針</w:t>
        </w:r>
        <w:r>
          <w:rPr>
            <w:rFonts w:hint="eastAsia"/>
          </w:rPr>
          <w:t>と管理目的の表明）</w:t>
        </w:r>
      </w:moveFrom>
    </w:p>
    <w:moveFromRangeEnd w:id="1597"/>
    <w:p w14:paraId="2F3EDA3A" w14:textId="77777777" w:rsidR="00B15627" w:rsidRDefault="00B15627" w:rsidP="00B632A7">
      <w:pPr>
        <w:pStyle w:val="34"/>
        <w:ind w:left="1001"/>
      </w:pPr>
      <w:r>
        <w:rPr>
          <w:rFonts w:hint="eastAsia"/>
        </w:rPr>
        <w:t>医療機関等の体制</w:t>
      </w:r>
    </w:p>
    <w:p w14:paraId="1946A024" w14:textId="77777777" w:rsidR="00B15627" w:rsidRDefault="00B15627" w:rsidP="00B632A7">
      <w:pPr>
        <w:pStyle w:val="34"/>
        <w:ind w:left="1001"/>
      </w:pPr>
      <w:r>
        <w:rPr>
          <w:rFonts w:hint="eastAsia"/>
        </w:rPr>
        <w:t>契約書・マニュアル等の文書の管理</w:t>
      </w:r>
      <w:ins w:id="1599" w:author="作成者">
        <w:r w:rsidR="001C5F9B">
          <w:rPr>
            <w:rFonts w:hint="eastAsia"/>
          </w:rPr>
          <w:t>方法</w:t>
        </w:r>
      </w:ins>
    </w:p>
    <w:p w14:paraId="457A39FA" w14:textId="6530E09B" w:rsidR="00D11612" w:rsidRPr="00EF2118" w:rsidRDefault="00D11612" w:rsidP="00B632A7">
      <w:pPr>
        <w:pStyle w:val="34"/>
        <w:ind w:left="1001"/>
      </w:pPr>
      <w:r w:rsidRPr="00EF2118">
        <w:rPr>
          <w:rFonts w:hint="eastAsia"/>
        </w:rPr>
        <w:lastRenderedPageBreak/>
        <w:t>リスクに対する予防</w:t>
      </w:r>
      <w:ins w:id="1600" w:author="作成者">
        <w:r w:rsidR="00321AA1">
          <w:rPr>
            <w:rFonts w:hint="eastAsia"/>
          </w:rPr>
          <w:t>措置</w:t>
        </w:r>
      </w:ins>
      <w:r w:rsidRPr="00EF2118">
        <w:rPr>
          <w:rFonts w:hint="eastAsia"/>
        </w:rPr>
        <w:t>、発生時の対応の方法</w:t>
      </w:r>
    </w:p>
    <w:p w14:paraId="7D0F0ECC" w14:textId="77777777" w:rsidR="00B15627" w:rsidRDefault="00B15627" w:rsidP="00B632A7">
      <w:pPr>
        <w:pStyle w:val="34"/>
        <w:ind w:left="1001"/>
      </w:pPr>
      <w:r>
        <w:rPr>
          <w:rFonts w:hint="eastAsia"/>
        </w:rPr>
        <w:t>機器を用いる場合は機器の管理</w:t>
      </w:r>
      <w:ins w:id="1601" w:author="作成者">
        <w:r w:rsidR="001C5F9B">
          <w:rPr>
            <w:rFonts w:hint="eastAsia"/>
          </w:rPr>
          <w:t>方法</w:t>
        </w:r>
      </w:ins>
    </w:p>
    <w:p w14:paraId="45B7A64A" w14:textId="77777777" w:rsidR="00D11612" w:rsidRDefault="00D11612" w:rsidP="00B632A7">
      <w:pPr>
        <w:pStyle w:val="34"/>
        <w:ind w:left="1001"/>
      </w:pPr>
      <w:r w:rsidRPr="00EF2118">
        <w:rPr>
          <w:rFonts w:hint="eastAsia"/>
        </w:rPr>
        <w:t>個人情報の記録媒体の管理（保管・授受等）の方法</w:t>
      </w:r>
    </w:p>
    <w:p w14:paraId="31733A3A" w14:textId="77777777" w:rsidR="00B15627" w:rsidRDefault="00B15627" w:rsidP="00B632A7">
      <w:pPr>
        <w:pStyle w:val="34"/>
        <w:ind w:left="1001"/>
      </w:pPr>
      <w:r>
        <w:rPr>
          <w:rFonts w:hint="eastAsia"/>
        </w:rPr>
        <w:t>患者等への説明と同意を得る方法</w:t>
      </w:r>
    </w:p>
    <w:p w14:paraId="2C8D98A4" w14:textId="77777777" w:rsidR="00B15627" w:rsidRDefault="00B15627" w:rsidP="00B632A7">
      <w:pPr>
        <w:pStyle w:val="34"/>
        <w:ind w:left="1001"/>
      </w:pPr>
      <w:r>
        <w:rPr>
          <w:rFonts w:hint="eastAsia"/>
        </w:rPr>
        <w:t>監査</w:t>
      </w:r>
    </w:p>
    <w:p w14:paraId="4F258FB0" w14:textId="77777777" w:rsidR="00B15627" w:rsidRDefault="00B15627" w:rsidP="00B632A7">
      <w:pPr>
        <w:pStyle w:val="34"/>
        <w:ind w:left="1001"/>
      </w:pPr>
      <w:r>
        <w:rPr>
          <w:rFonts w:hint="eastAsia"/>
        </w:rPr>
        <w:t>苦情</w:t>
      </w:r>
      <w:r w:rsidR="00415414">
        <w:rPr>
          <w:rFonts w:hint="eastAsia"/>
        </w:rPr>
        <w:t>・質問</w:t>
      </w:r>
      <w:r>
        <w:rPr>
          <w:rFonts w:hint="eastAsia"/>
        </w:rPr>
        <w:t>の受付窓口</w:t>
      </w:r>
    </w:p>
    <w:p w14:paraId="6F06310B" w14:textId="77777777" w:rsidR="009F1CEC" w:rsidRPr="00EF2118" w:rsidRDefault="009F1CEC" w:rsidP="009F1CEC"/>
    <w:p w14:paraId="5B947898" w14:textId="66E898FC" w:rsidR="009F1CEC" w:rsidRPr="00EF2118" w:rsidRDefault="009F1CEC" w:rsidP="0098711B">
      <w:pPr>
        <w:pStyle w:val="20"/>
      </w:pPr>
      <w:bookmarkStart w:id="1602" w:name="_Toc92857811"/>
      <w:r w:rsidRPr="00EF2118">
        <w:br w:type="page"/>
      </w:r>
      <w:bookmarkStart w:id="1603" w:name="_Toc157588038"/>
      <w:bookmarkStart w:id="1604" w:name="_Toc190589017"/>
      <w:bookmarkStart w:id="1605" w:name="_Toc445797026"/>
      <w:del w:id="1606" w:author="作成者">
        <w:r w:rsidRPr="00EF2118">
          <w:rPr>
            <w:rFonts w:eastAsia="ＭＳ ゴシック"/>
            <w:szCs w:val="22"/>
          </w:rPr>
          <w:lastRenderedPageBreak/>
          <w:delText>6.4</w:delText>
        </w:r>
        <w:r w:rsidRPr="00EF2118">
          <w:rPr>
            <w:rFonts w:eastAsia="ＭＳ ゴシック" w:hAnsi="ＭＳ ゴシック"/>
            <w:szCs w:val="22"/>
          </w:rPr>
          <w:delText xml:space="preserve">　</w:delText>
        </w:r>
      </w:del>
      <w:r w:rsidRPr="00EF2118">
        <w:t>物理的安全対策</w:t>
      </w:r>
      <w:bookmarkEnd w:id="1602"/>
      <w:bookmarkEnd w:id="1603"/>
      <w:bookmarkEnd w:id="1604"/>
      <w:bookmarkEnd w:id="1605"/>
    </w:p>
    <w:p w14:paraId="69E333F6" w14:textId="77777777" w:rsidR="009F1CEC" w:rsidRPr="00EF2118" w:rsidRDefault="004C7701" w:rsidP="009C25BB">
      <w:pPr>
        <w:pStyle w:val="ABCD"/>
      </w:pPr>
      <w:r>
        <w:rPr>
          <w:noProof/>
        </w:rPr>
        <mc:AlternateContent>
          <mc:Choice Requires="wps">
            <w:drawing>
              <wp:anchor distT="0" distB="0" distL="114300" distR="114300" simplePos="0" relativeHeight="251614208" behindDoc="1" locked="0" layoutInCell="1" allowOverlap="1" wp14:anchorId="30B746CD" wp14:editId="0223EEDC">
                <wp:simplePos x="0" y="0"/>
                <wp:positionH relativeFrom="column">
                  <wp:posOffset>1270</wp:posOffset>
                </wp:positionH>
                <wp:positionV relativeFrom="paragraph">
                  <wp:posOffset>7620</wp:posOffset>
                </wp:positionV>
                <wp:extent cx="5395595" cy="214630"/>
                <wp:effectExtent l="10795" t="7620" r="13335" b="6350"/>
                <wp:wrapNone/>
                <wp:docPr id="9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43A8E" id="Rectangle 4" o:spid="_x0000_s1026" style="position:absolute;left:0;text-align:left;margin-left:.1pt;margin-top:.6pt;width:424.85pt;height:16.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4C4D4EEA" w14:textId="2BB52A5A" w:rsidR="009F1CEC" w:rsidRDefault="009F1CEC" w:rsidP="006D17AE">
      <w:pPr>
        <w:pStyle w:val="17"/>
      </w:pPr>
      <w:r w:rsidRPr="00EF2118">
        <w:rPr>
          <w:rFonts w:hint="eastAsia"/>
        </w:rPr>
        <w:t>物理的安全対策とは、</w:t>
      </w:r>
      <w:ins w:id="1607" w:author="作成者">
        <w:r w:rsidR="001B16F1">
          <w:rPr>
            <w:rFonts w:hint="eastAsia"/>
          </w:rPr>
          <w:t>医療</w:t>
        </w:r>
      </w:ins>
      <w:r w:rsidRPr="00EF2118">
        <w:rPr>
          <w:rFonts w:hint="eastAsia"/>
        </w:rPr>
        <w:t>情報システムにおいて個人情報が入力、参照</w:t>
      </w:r>
      <w:del w:id="1608" w:author="作成者">
        <w:r w:rsidRPr="00EF2118">
          <w:rPr>
            <w:rFonts w:hint="eastAsia"/>
          </w:rPr>
          <w:delText>、</w:delText>
        </w:r>
      </w:del>
      <w:ins w:id="1609" w:author="作成者">
        <w:r w:rsidR="0025418F">
          <w:rPr>
            <w:rFonts w:hint="eastAsia"/>
          </w:rPr>
          <w:t>又は</w:t>
        </w:r>
      </w:ins>
      <w:r w:rsidRPr="00EF2118">
        <w:rPr>
          <w:rFonts w:hint="eastAsia"/>
        </w:rPr>
        <w:t>格納される</w:t>
      </w:r>
      <w:del w:id="1610" w:author="作成者">
        <w:r w:rsidRPr="00EF2118">
          <w:rPr>
            <w:rFonts w:hint="eastAsia"/>
          </w:rPr>
          <w:delText>情報</w:delText>
        </w:r>
      </w:del>
      <w:r w:rsidRPr="00EF2118">
        <w:rPr>
          <w:rFonts w:hint="eastAsia"/>
        </w:rPr>
        <w:t>端末や</w:t>
      </w:r>
      <w:del w:id="1611" w:author="作成者">
        <w:r w:rsidRPr="00EF2118">
          <w:rPr>
            <w:rFonts w:hint="eastAsia"/>
          </w:rPr>
          <w:delText>コンピュータ、</w:delText>
        </w:r>
      </w:del>
      <w:r w:rsidRPr="00EF2118">
        <w:rPr>
          <w:rFonts w:hint="eastAsia"/>
        </w:rPr>
        <w:t>情報媒体等を物理的な方法によって保護することである。具体的には情報の種別、重要性と利用形態に応じて</w:t>
      </w:r>
      <w:r w:rsidR="00D330B7">
        <w:rPr>
          <w:rFonts w:hint="eastAsia"/>
        </w:rPr>
        <w:t>いく</w:t>
      </w:r>
      <w:r w:rsidRPr="00EF2118">
        <w:rPr>
          <w:rFonts w:hint="eastAsia"/>
        </w:rPr>
        <w:t>つかのセキュリティ区画を定義</w:t>
      </w:r>
      <w:del w:id="1612" w:author="作成者">
        <w:r w:rsidRPr="00EF2118">
          <w:rPr>
            <w:rFonts w:hint="eastAsia"/>
          </w:rPr>
          <w:delText>し</w:delText>
        </w:r>
      </w:del>
      <w:ins w:id="1613" w:author="作成者">
        <w:r w:rsidRPr="00EF2118">
          <w:rPr>
            <w:rFonts w:hint="eastAsia"/>
          </w:rPr>
          <w:t>し</w:t>
        </w:r>
        <w:r w:rsidR="0025418F">
          <w:rPr>
            <w:rFonts w:hint="eastAsia"/>
          </w:rPr>
          <w:t>た上で</w:t>
        </w:r>
      </w:ins>
      <w:r w:rsidRPr="00EF2118">
        <w:rPr>
          <w:rFonts w:hint="eastAsia"/>
        </w:rPr>
        <w:t>、以下の事項を考慮し</w:t>
      </w:r>
      <w:r w:rsidR="00F9027F">
        <w:rPr>
          <w:rFonts w:hint="eastAsia"/>
        </w:rPr>
        <w:t>て</w:t>
      </w:r>
      <w:r w:rsidRPr="00EF2118">
        <w:rPr>
          <w:rFonts w:hint="eastAsia"/>
        </w:rPr>
        <w:t>、適切に管理する必要がある。</w:t>
      </w:r>
    </w:p>
    <w:p w14:paraId="4CD94C16" w14:textId="77777777" w:rsidR="009F1CEC" w:rsidRPr="0025418F" w:rsidRDefault="009F1CEC" w:rsidP="009C25BB">
      <w:pPr>
        <w:pStyle w:val="17"/>
      </w:pPr>
    </w:p>
    <w:p w14:paraId="4748C31B" w14:textId="77777777" w:rsidR="009F1CEC" w:rsidRPr="00EF2118" w:rsidRDefault="009F1CEC" w:rsidP="009C25BB">
      <w:pPr>
        <w:pStyle w:val="a6"/>
      </w:pPr>
      <w:r w:rsidRPr="00EF2118">
        <w:rPr>
          <w:rFonts w:hint="eastAsia"/>
        </w:rPr>
        <w:t>入退館（室）の管理（業務時間帯、深夜時間帯等の時間帯別に、入室権限を管理）</w:t>
      </w:r>
    </w:p>
    <w:p w14:paraId="4D71B7DA" w14:textId="77777777" w:rsidR="009F1CEC" w:rsidRPr="00EF2118" w:rsidRDefault="009F1CEC" w:rsidP="009C25BB">
      <w:pPr>
        <w:pStyle w:val="a6"/>
      </w:pPr>
      <w:r w:rsidRPr="00EF2118">
        <w:rPr>
          <w:rFonts w:hint="eastAsia"/>
        </w:rPr>
        <w:t>盗難、</w:t>
      </w:r>
      <w:r w:rsidR="00F9027F">
        <w:rPr>
          <w:rFonts w:hint="eastAsia"/>
        </w:rPr>
        <w:t>覗き見</w:t>
      </w:r>
      <w:r w:rsidRPr="00EF2118">
        <w:rPr>
          <w:rFonts w:hint="eastAsia"/>
        </w:rPr>
        <w:t>等の防止</w:t>
      </w:r>
    </w:p>
    <w:p w14:paraId="1EA70641" w14:textId="41272EEE" w:rsidR="009F1CEC" w:rsidRPr="00EF2118" w:rsidRDefault="009F1CEC" w:rsidP="009C25BB">
      <w:pPr>
        <w:pStyle w:val="a6"/>
      </w:pPr>
      <w:r w:rsidRPr="00EF2118">
        <w:rPr>
          <w:rFonts w:hint="eastAsia"/>
        </w:rPr>
        <w:t>機器</w:t>
      </w:r>
      <w:del w:id="1614" w:author="作成者">
        <w:r w:rsidRPr="00EF2118">
          <w:rPr>
            <w:rFonts w:hint="eastAsia"/>
          </w:rPr>
          <w:delText>・</w:delText>
        </w:r>
      </w:del>
      <w:ins w:id="1615" w:author="作成者">
        <w:r w:rsidR="0025418F">
          <w:rPr>
            <w:rFonts w:hint="eastAsia"/>
          </w:rPr>
          <w:t>、</w:t>
        </w:r>
      </w:ins>
      <w:r w:rsidRPr="00EF2118">
        <w:rPr>
          <w:rFonts w:hint="eastAsia"/>
        </w:rPr>
        <w:t>装置</w:t>
      </w:r>
      <w:del w:id="1616" w:author="作成者">
        <w:r w:rsidRPr="00EF2118">
          <w:rPr>
            <w:rFonts w:hint="eastAsia"/>
          </w:rPr>
          <w:delText>・</w:delText>
        </w:r>
      </w:del>
      <w:ins w:id="1617" w:author="作成者">
        <w:r w:rsidR="0025418F">
          <w:rPr>
            <w:rFonts w:hint="eastAsia"/>
          </w:rPr>
          <w:t>、</w:t>
        </w:r>
      </w:ins>
      <w:r w:rsidRPr="00EF2118">
        <w:rPr>
          <w:rFonts w:hint="eastAsia"/>
        </w:rPr>
        <w:t>情報媒体等の盗難や紛失防止も含めた物理的な保護</w:t>
      </w:r>
      <w:r w:rsidR="00DD7241">
        <w:rPr>
          <w:rFonts w:hint="eastAsia"/>
        </w:rPr>
        <w:t>及び</w:t>
      </w:r>
      <w:r w:rsidRPr="00EF2118">
        <w:rPr>
          <w:rFonts w:hint="eastAsia"/>
        </w:rPr>
        <w:t>措置</w:t>
      </w:r>
    </w:p>
    <w:p w14:paraId="1740265F" w14:textId="77777777" w:rsidR="009F1CEC" w:rsidRPr="00EF2118" w:rsidRDefault="009F1CEC" w:rsidP="009F1CEC">
      <w:pPr>
        <w:rPr>
          <w:del w:id="1618" w:author="作成者"/>
        </w:rPr>
      </w:pPr>
    </w:p>
    <w:p w14:paraId="08A7C036" w14:textId="70845216" w:rsidR="009F1CEC" w:rsidRDefault="009F1CEC" w:rsidP="009C25BB">
      <w:pPr>
        <w:pStyle w:val="17"/>
        <w:rPr>
          <w:ins w:id="1619" w:author="作成者"/>
        </w:rPr>
      </w:pPr>
    </w:p>
    <w:p w14:paraId="1F4DF89A" w14:textId="665100BB" w:rsidR="007B3305" w:rsidRPr="00EF2118" w:rsidRDefault="007B3305" w:rsidP="009C25BB">
      <w:pPr>
        <w:pStyle w:val="17"/>
        <w:rPr>
          <w:ins w:id="1620" w:author="作成者"/>
        </w:rPr>
      </w:pPr>
      <w:ins w:id="1621" w:author="作成者">
        <w:r>
          <w:rPr>
            <w:rFonts w:hint="eastAsia"/>
          </w:rPr>
          <w:t>また、</w:t>
        </w:r>
        <w:r w:rsidR="003E4CA3">
          <w:rPr>
            <w:rFonts w:hint="eastAsia"/>
          </w:rPr>
          <w:t>医療</w:t>
        </w:r>
        <w:r w:rsidRPr="004116CF">
          <w:rPr>
            <w:rFonts w:hint="eastAsia"/>
          </w:rPr>
          <w:t>情報システムを格納するデータセンタ</w:t>
        </w:r>
        <w:r>
          <w:rPr>
            <w:rFonts w:hint="eastAsia"/>
          </w:rPr>
          <w:t>ー</w:t>
        </w:r>
        <w:r w:rsidRPr="004116CF">
          <w:rPr>
            <w:rFonts w:hint="eastAsia"/>
          </w:rPr>
          <w:t>等の場所については、</w:t>
        </w:r>
        <w:r w:rsidRPr="004116CF">
          <w:t>6.2.</w:t>
        </w:r>
        <w:r>
          <w:rPr>
            <w:rFonts w:hint="eastAsia"/>
          </w:rPr>
          <w:t>3章</w:t>
        </w:r>
        <w:r w:rsidRPr="004116CF">
          <w:t>のリスク分析を踏まえて、適切に選定することが重要である。</w:t>
        </w:r>
      </w:ins>
    </w:p>
    <w:p w14:paraId="26858DDE" w14:textId="6D962569" w:rsidR="009F1CEC" w:rsidRPr="00EF2118" w:rsidRDefault="009F1CEC" w:rsidP="009C25BB">
      <w:pPr>
        <w:pStyle w:val="17"/>
      </w:pPr>
      <w:r w:rsidRPr="00EF2118">
        <w:rPr>
          <w:rFonts w:hint="eastAsia"/>
        </w:rPr>
        <w:t>なお、情報</w:t>
      </w:r>
      <w:r w:rsidR="00DD7241">
        <w:rPr>
          <w:rFonts w:hint="eastAsia"/>
        </w:rPr>
        <w:t>及び</w:t>
      </w:r>
      <w:r w:rsidRPr="00EF2118">
        <w:rPr>
          <w:rFonts w:hint="eastAsia"/>
        </w:rPr>
        <w:t>情報機器を医療機関等以外に持ち出して取り扱う場合についての詳細については、別途、</w:t>
      </w:r>
      <w:del w:id="1622" w:author="作成者">
        <w:r w:rsidRPr="00EF2118">
          <w:rPr>
            <w:rFonts w:hint="eastAsia"/>
          </w:rPr>
          <w:delText>「</w:delText>
        </w:r>
      </w:del>
      <w:r w:rsidRPr="00EF2118">
        <w:rPr>
          <w:rFonts w:hint="eastAsia"/>
        </w:rPr>
        <w:t>6.9</w:t>
      </w:r>
      <w:del w:id="1623" w:author="作成者">
        <w:r w:rsidRPr="00EF2118">
          <w:rPr>
            <w:rFonts w:hint="eastAsia"/>
          </w:rPr>
          <w:delText xml:space="preserve">　情報</w:delText>
        </w:r>
        <w:r w:rsidR="00DD7241">
          <w:rPr>
            <w:rFonts w:hint="eastAsia"/>
          </w:rPr>
          <w:delText>及び</w:delText>
        </w:r>
        <w:r w:rsidRPr="00EF2118">
          <w:rPr>
            <w:rFonts w:hint="eastAsia"/>
          </w:rPr>
          <w:delText>情報機器の持ち出しについて」</w:delText>
        </w:r>
      </w:del>
      <w:ins w:id="1624" w:author="作成者">
        <w:r w:rsidR="004D72C0">
          <w:rPr>
            <w:rFonts w:hint="eastAsia"/>
          </w:rPr>
          <w:t>章</w:t>
        </w:r>
      </w:ins>
      <w:r w:rsidRPr="00EF2118">
        <w:rPr>
          <w:rFonts w:hint="eastAsia"/>
        </w:rPr>
        <w:t>に記載しているので参照されたい。</w:t>
      </w:r>
    </w:p>
    <w:p w14:paraId="6CA0449A" w14:textId="77777777" w:rsidR="009F1CEC" w:rsidRPr="00EF2118" w:rsidRDefault="009F1CEC" w:rsidP="009C25BB">
      <w:pPr>
        <w:pStyle w:val="17"/>
      </w:pPr>
    </w:p>
    <w:p w14:paraId="5B74C8AC" w14:textId="77777777" w:rsidR="009F1CEC" w:rsidRPr="00EF2118" w:rsidRDefault="004C7701" w:rsidP="009C25BB">
      <w:pPr>
        <w:pStyle w:val="ABCD"/>
      </w:pPr>
      <w:r>
        <w:rPr>
          <w:noProof/>
        </w:rPr>
        <mc:AlternateContent>
          <mc:Choice Requires="wps">
            <w:drawing>
              <wp:anchor distT="0" distB="0" distL="114300" distR="114300" simplePos="0" relativeHeight="251615232" behindDoc="1" locked="0" layoutInCell="1" allowOverlap="1" wp14:anchorId="378F0CDE" wp14:editId="05ED7B2B">
                <wp:simplePos x="0" y="0"/>
                <wp:positionH relativeFrom="column">
                  <wp:posOffset>1905</wp:posOffset>
                </wp:positionH>
                <wp:positionV relativeFrom="paragraph">
                  <wp:posOffset>2540</wp:posOffset>
                </wp:positionV>
                <wp:extent cx="5395595" cy="214630"/>
                <wp:effectExtent l="11430" t="12065" r="12700" b="11430"/>
                <wp:wrapNone/>
                <wp:docPr id="9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13675E" id="Rectangle 5" o:spid="_x0000_s1026" style="position:absolute;left:0;text-align:left;margin-left:.15pt;margin-top:.2pt;width:424.85pt;height:16.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2A434AB9" w14:textId="77777777" w:rsidR="009F1CEC" w:rsidRPr="00EF2118" w:rsidRDefault="009F1CEC" w:rsidP="0098711B">
      <w:pPr>
        <w:pStyle w:val="11"/>
        <w:numPr>
          <w:ilvl w:val="0"/>
          <w:numId w:val="223"/>
        </w:numPr>
      </w:pPr>
      <w:r w:rsidRPr="00EF2118">
        <w:rPr>
          <w:rFonts w:hint="eastAsia"/>
        </w:rPr>
        <w:t>個人情報が保存されている機器の設置場所及び記録媒体の保存場所には施錠すること。</w:t>
      </w:r>
    </w:p>
    <w:p w14:paraId="729665AF" w14:textId="1801AB96" w:rsidR="009F1CEC" w:rsidRPr="00EF2118" w:rsidRDefault="009F1CEC" w:rsidP="0098711B">
      <w:pPr>
        <w:pStyle w:val="11"/>
      </w:pPr>
      <w:r w:rsidRPr="00EF2118">
        <w:rPr>
          <w:rFonts w:hint="eastAsia"/>
        </w:rPr>
        <w:t>個人情報を入力</w:t>
      </w:r>
      <w:del w:id="1625" w:author="作成者">
        <w:r w:rsidRPr="00EF2118">
          <w:rPr>
            <w:rFonts w:hint="eastAsia"/>
          </w:rPr>
          <w:delText>、</w:delText>
        </w:r>
      </w:del>
      <w:ins w:id="1626" w:author="作成者">
        <w:r w:rsidR="001C5F9B">
          <w:rPr>
            <w:rFonts w:hint="eastAsia"/>
          </w:rPr>
          <w:t>・</w:t>
        </w:r>
      </w:ins>
      <w:r w:rsidRPr="00EF2118">
        <w:rPr>
          <w:rFonts w:hint="eastAsia"/>
        </w:rPr>
        <w:t>参照できる端末が設置されている区画は、業務時間帯以外は施錠</w:t>
      </w:r>
      <w:del w:id="1627" w:author="作成者">
        <w:r w:rsidRPr="00EF2118">
          <w:rPr>
            <w:rFonts w:hint="eastAsia"/>
          </w:rPr>
          <w:delText>等</w:delText>
        </w:r>
      </w:del>
      <w:ins w:id="1628" w:author="作成者">
        <w:r w:rsidR="001C5F9B">
          <w:rPr>
            <w:rFonts w:hint="eastAsia"/>
          </w:rPr>
          <w:t>するなど</w:t>
        </w:r>
      </w:ins>
      <w:r w:rsidRPr="00EF2118">
        <w:rPr>
          <w:rFonts w:hint="eastAsia"/>
        </w:rPr>
        <w:t>、</w:t>
      </w:r>
      <w:r>
        <w:rPr>
          <w:rFonts w:hint="eastAsia"/>
        </w:rPr>
        <w:t>運用管理</w:t>
      </w:r>
      <w:r w:rsidR="007D1A6D">
        <w:rPr>
          <w:rFonts w:hint="eastAsia"/>
        </w:rPr>
        <w:t>規程</w:t>
      </w:r>
      <w:ins w:id="1629" w:author="作成者">
        <w:r w:rsidR="001C5F9B">
          <w:rPr>
            <w:rFonts w:hint="eastAsia"/>
          </w:rPr>
          <w:t>等</w:t>
        </w:r>
      </w:ins>
      <w:r>
        <w:rPr>
          <w:rFonts w:hint="eastAsia"/>
        </w:rPr>
        <w:t>に基づき許可された</w:t>
      </w:r>
      <w:r w:rsidR="00B22333">
        <w:rPr>
          <w:rFonts w:hint="eastAsia"/>
        </w:rPr>
        <w:t>者</w:t>
      </w:r>
      <w:r w:rsidRPr="00EF2118">
        <w:rPr>
          <w:rFonts w:hint="eastAsia"/>
        </w:rPr>
        <w:t>以外</w:t>
      </w:r>
      <w:ins w:id="1630" w:author="作成者">
        <w:r w:rsidR="000029E8">
          <w:rPr>
            <w:rFonts w:hint="eastAsia"/>
          </w:rPr>
          <w:t>の者</w:t>
        </w:r>
        <w:r w:rsidR="001C5F9B">
          <w:rPr>
            <w:rFonts w:hint="eastAsia"/>
          </w:rPr>
          <w:t>が</w:t>
        </w:r>
      </w:ins>
      <w:r w:rsidRPr="00EF2118">
        <w:rPr>
          <w:rFonts w:hint="eastAsia"/>
        </w:rPr>
        <w:t>立ち入ることが</w:t>
      </w:r>
      <w:r w:rsidR="00197687">
        <w:rPr>
          <w:rFonts w:hint="eastAsia"/>
        </w:rPr>
        <w:t>でき</w:t>
      </w:r>
      <w:r w:rsidRPr="00EF2118">
        <w:rPr>
          <w:rFonts w:hint="eastAsia"/>
        </w:rPr>
        <w:t>ない</w:t>
      </w:r>
      <w:ins w:id="1631" w:author="作成者">
        <w:r w:rsidR="001C5F9B">
          <w:rPr>
            <w:rFonts w:hint="eastAsia"/>
          </w:rPr>
          <w:t>ようにするための</w:t>
        </w:r>
      </w:ins>
      <w:r w:rsidRPr="00EF2118">
        <w:rPr>
          <w:rFonts w:hint="eastAsia"/>
        </w:rPr>
        <w:t>対策を</w:t>
      </w:r>
      <w:del w:id="1632" w:author="作成者">
        <w:r w:rsidRPr="00EF2118">
          <w:rPr>
            <w:rFonts w:hint="eastAsia"/>
          </w:rPr>
          <w:delText>講じる</w:delText>
        </w:r>
      </w:del>
      <w:ins w:id="1633" w:author="作成者">
        <w:r w:rsidR="001C5F9B">
          <w:rPr>
            <w:rFonts w:hint="eastAsia"/>
          </w:rPr>
          <w:t>実施する</w:t>
        </w:r>
      </w:ins>
      <w:r w:rsidRPr="00EF2118">
        <w:rPr>
          <w:rFonts w:hint="eastAsia"/>
        </w:rPr>
        <w:t>こと。ただし、</w:t>
      </w:r>
      <w:del w:id="1634" w:author="作成者">
        <w:r w:rsidRPr="00EF2118">
          <w:rPr>
            <w:rFonts w:hint="eastAsia"/>
          </w:rPr>
          <w:delText>本</w:delText>
        </w:r>
        <w:r>
          <w:rPr>
            <w:rFonts w:hint="eastAsia"/>
          </w:rPr>
          <w:delText>対策</w:delText>
        </w:r>
        <w:r w:rsidRPr="00EF2118">
          <w:rPr>
            <w:rFonts w:hint="eastAsia"/>
          </w:rPr>
          <w:delText>項目</w:delText>
        </w:r>
      </w:del>
      <w:ins w:id="1635" w:author="作成者">
        <w:r w:rsidR="001C5F9B">
          <w:rPr>
            <w:rFonts w:hint="eastAsia"/>
          </w:rPr>
          <w:t>上記の</w:t>
        </w:r>
        <w:r>
          <w:rPr>
            <w:rFonts w:hint="eastAsia"/>
          </w:rPr>
          <w:t>対策</w:t>
        </w:r>
      </w:ins>
      <w:r w:rsidRPr="00EF2118">
        <w:rPr>
          <w:rFonts w:hint="eastAsia"/>
        </w:rPr>
        <w:t>と同等レベルの他の</w:t>
      </w:r>
      <w:del w:id="1636" w:author="作成者">
        <w:r w:rsidRPr="00EF2118">
          <w:rPr>
            <w:rFonts w:hint="eastAsia"/>
          </w:rPr>
          <w:delText>取り</w:delText>
        </w:r>
        <w:r w:rsidR="00A177F7">
          <w:rPr>
            <w:rFonts w:hint="eastAsia"/>
          </w:rPr>
          <w:delText>得</w:delText>
        </w:r>
        <w:r w:rsidRPr="00EF2118">
          <w:rPr>
            <w:rFonts w:hint="eastAsia"/>
          </w:rPr>
          <w:delText>る手段</w:delText>
        </w:r>
      </w:del>
      <w:ins w:id="1637" w:author="作成者">
        <w:r w:rsidR="00011A82">
          <w:rPr>
            <w:rFonts w:hint="eastAsia"/>
          </w:rPr>
          <w:t>対策</w:t>
        </w:r>
      </w:ins>
      <w:r w:rsidRPr="00EF2118">
        <w:rPr>
          <w:rFonts w:hint="eastAsia"/>
        </w:rPr>
        <w:t>がある場合はこの限りではない。</w:t>
      </w:r>
    </w:p>
    <w:p w14:paraId="0EC7D98C" w14:textId="7F4A4C86" w:rsidR="009F1CEC" w:rsidRPr="00EF2118" w:rsidRDefault="009F1CEC" w:rsidP="0098711B">
      <w:pPr>
        <w:pStyle w:val="11"/>
      </w:pPr>
      <w:r w:rsidRPr="00EF2118">
        <w:rPr>
          <w:rFonts w:hint="eastAsia"/>
        </w:rPr>
        <w:t>個人情報</w:t>
      </w:r>
      <w:del w:id="1638" w:author="作成者">
        <w:r w:rsidRPr="00EF2118">
          <w:rPr>
            <w:rFonts w:hint="eastAsia"/>
          </w:rPr>
          <w:delText>の物理的</w:delText>
        </w:r>
      </w:del>
      <w:ins w:id="1639" w:author="作成者">
        <w:r w:rsidR="00011A82">
          <w:rPr>
            <w:rFonts w:hint="eastAsia"/>
          </w:rPr>
          <w:t>が</w:t>
        </w:r>
      </w:ins>
      <w:r w:rsidR="00011A82">
        <w:rPr>
          <w:rFonts w:hint="eastAsia"/>
        </w:rPr>
        <w:t>保存</w:t>
      </w:r>
      <w:del w:id="1640" w:author="作成者">
        <w:r w:rsidRPr="00EF2118">
          <w:rPr>
            <w:rFonts w:hint="eastAsia"/>
          </w:rPr>
          <w:delText>を行って</w:delText>
        </w:r>
      </w:del>
      <w:ins w:id="1641" w:author="作成者">
        <w:r w:rsidR="00011A82">
          <w:rPr>
            <w:rFonts w:hint="eastAsia"/>
          </w:rPr>
          <w:t>されている機器が設置されて</w:t>
        </w:r>
      </w:ins>
      <w:r w:rsidR="00011A82">
        <w:rPr>
          <w:rFonts w:hint="eastAsia"/>
        </w:rPr>
        <w:t>いる</w:t>
      </w:r>
      <w:r w:rsidRPr="00EF2118">
        <w:rPr>
          <w:rFonts w:hint="eastAsia"/>
        </w:rPr>
        <w:t>区画への入退管理を実施すること。</w:t>
      </w:r>
      <w:r w:rsidR="00650B75">
        <w:rPr>
          <w:rFonts w:hint="eastAsia"/>
        </w:rPr>
        <w:t>例えば、</w:t>
      </w:r>
      <w:del w:id="1642" w:author="作成者">
        <w:r w:rsidR="00650B75">
          <w:rPr>
            <w:rFonts w:hint="eastAsia"/>
          </w:rPr>
          <w:delText>以下のこと</w:delText>
        </w:r>
      </w:del>
      <w:ins w:id="1643" w:author="作成者">
        <w:r w:rsidR="00011A82">
          <w:rPr>
            <w:rFonts w:hint="eastAsia"/>
          </w:rPr>
          <w:t>次に掲げる対策</w:t>
        </w:r>
      </w:ins>
      <w:r w:rsidR="00011A82">
        <w:rPr>
          <w:rFonts w:hint="eastAsia"/>
        </w:rPr>
        <w:t>を実施する</w:t>
      </w:r>
      <w:r w:rsidR="00650B75">
        <w:rPr>
          <w:rFonts w:hint="eastAsia"/>
        </w:rPr>
        <w:t>こと。</w:t>
      </w:r>
    </w:p>
    <w:p w14:paraId="23F183C9" w14:textId="5EA81F54" w:rsidR="00011A82" w:rsidRDefault="009F1CEC" w:rsidP="00B84B59">
      <w:pPr>
        <w:pStyle w:val="34"/>
        <w:ind w:left="1001"/>
        <w:rPr>
          <w:ins w:id="1644" w:author="作成者"/>
        </w:rPr>
      </w:pPr>
      <w:r w:rsidRPr="00EF2118">
        <w:rPr>
          <w:rFonts w:hint="eastAsia"/>
        </w:rPr>
        <w:t>入退者に</w:t>
      </w:r>
      <w:del w:id="1645" w:author="作成者">
        <w:r w:rsidRPr="00EF2118">
          <w:rPr>
            <w:rFonts w:hint="eastAsia"/>
          </w:rPr>
          <w:delText>は</w:delText>
        </w:r>
      </w:del>
      <w:r w:rsidRPr="00EF2118">
        <w:rPr>
          <w:rFonts w:hint="eastAsia"/>
        </w:rPr>
        <w:t>名札等の着用を義務付け</w:t>
      </w:r>
      <w:del w:id="1646" w:author="作成者">
        <w:r w:rsidRPr="00EF2118">
          <w:rPr>
            <w:rFonts w:hint="eastAsia"/>
          </w:rPr>
          <w:delText>、</w:delText>
        </w:r>
      </w:del>
      <w:ins w:id="1647" w:author="作成者">
        <w:r w:rsidR="00011A82">
          <w:rPr>
            <w:rFonts w:hint="eastAsia"/>
          </w:rPr>
          <w:t>る。</w:t>
        </w:r>
      </w:ins>
    </w:p>
    <w:p w14:paraId="03598B24" w14:textId="501CEAB7" w:rsidR="009F1CEC" w:rsidRPr="00EF2118" w:rsidRDefault="009F1CEC" w:rsidP="00B84B59">
      <w:pPr>
        <w:pStyle w:val="34"/>
        <w:ind w:left="1001"/>
      </w:pPr>
      <w:r w:rsidRPr="00EF2118">
        <w:rPr>
          <w:rFonts w:hint="eastAsia"/>
        </w:rPr>
        <w:t>台帳等に</w:t>
      </w:r>
      <w:del w:id="1648" w:author="作成者">
        <w:r w:rsidRPr="00EF2118">
          <w:rPr>
            <w:rFonts w:hint="eastAsia"/>
          </w:rPr>
          <w:delText>記入することに</w:delText>
        </w:r>
      </w:del>
      <w:r w:rsidRPr="00EF2118">
        <w:rPr>
          <w:rFonts w:hint="eastAsia"/>
        </w:rPr>
        <w:t>よって</w:t>
      </w:r>
      <w:del w:id="1649" w:author="作成者">
        <w:r w:rsidRPr="00EF2118">
          <w:rPr>
            <w:rFonts w:hint="eastAsia"/>
          </w:rPr>
          <w:delText>入退の事実</w:delText>
        </w:r>
      </w:del>
      <w:ins w:id="1650" w:author="作成者">
        <w:r w:rsidRPr="00EF2118">
          <w:rPr>
            <w:rFonts w:hint="eastAsia"/>
          </w:rPr>
          <w:t>入退</w:t>
        </w:r>
        <w:r w:rsidR="00011A82">
          <w:rPr>
            <w:rFonts w:hint="eastAsia"/>
          </w:rPr>
          <w:t>者</w:t>
        </w:r>
      </w:ins>
      <w:r w:rsidRPr="00EF2118">
        <w:rPr>
          <w:rFonts w:hint="eastAsia"/>
        </w:rPr>
        <w:t>を記録する。</w:t>
      </w:r>
    </w:p>
    <w:p w14:paraId="1D3BA4BE" w14:textId="77777777" w:rsidR="009F1CEC" w:rsidRPr="00EF2118" w:rsidRDefault="009F1CEC" w:rsidP="00B84B59">
      <w:pPr>
        <w:pStyle w:val="34"/>
        <w:ind w:left="1001"/>
      </w:pPr>
      <w:r w:rsidRPr="00EF2118">
        <w:rPr>
          <w:rFonts w:hint="eastAsia"/>
        </w:rPr>
        <w:t>入退者の記録を定期的にチェックし、妥当性を確認する。</w:t>
      </w:r>
    </w:p>
    <w:p w14:paraId="142BDD80" w14:textId="006552F7" w:rsidR="009F1CEC" w:rsidRPr="00EF2118" w:rsidRDefault="009F1CEC" w:rsidP="00B84B59">
      <w:pPr>
        <w:pStyle w:val="11"/>
      </w:pPr>
      <w:r w:rsidRPr="00EF2118">
        <w:rPr>
          <w:rFonts w:hint="eastAsia"/>
        </w:rPr>
        <w:t>個人情報が</w:t>
      </w:r>
      <w:del w:id="1651" w:author="作成者">
        <w:r w:rsidRPr="00EF2118">
          <w:rPr>
            <w:rFonts w:hint="eastAsia"/>
          </w:rPr>
          <w:delText>存在するPC</w:delText>
        </w:r>
      </w:del>
      <w:ins w:id="1652" w:author="作成者">
        <w:r w:rsidR="00011A82">
          <w:rPr>
            <w:rFonts w:hint="eastAsia"/>
          </w:rPr>
          <w:t>保存されている機器</w:t>
        </w:r>
      </w:ins>
      <w:r w:rsidRPr="00EF2118">
        <w:rPr>
          <w:rFonts w:hint="eastAsia"/>
        </w:rPr>
        <w:t>等の重要な機器に盗難防止用チェーン</w:t>
      </w:r>
      <w:ins w:id="1653" w:author="作成者">
        <w:r w:rsidR="00011A82">
          <w:rPr>
            <w:rFonts w:hint="eastAsia"/>
          </w:rPr>
          <w:t>等</w:t>
        </w:r>
      </w:ins>
      <w:r w:rsidRPr="00EF2118">
        <w:rPr>
          <w:rFonts w:hint="eastAsia"/>
        </w:rPr>
        <w:t>を設置すること。</w:t>
      </w:r>
    </w:p>
    <w:p w14:paraId="71DD2E1F" w14:textId="4A2C7119" w:rsidR="009F1CEC" w:rsidRPr="00EF2118" w:rsidRDefault="00011A82" w:rsidP="00B84B59">
      <w:pPr>
        <w:pStyle w:val="11"/>
      </w:pPr>
      <w:ins w:id="1654" w:author="作成者">
        <w:r>
          <w:rPr>
            <w:rFonts w:hint="eastAsia"/>
          </w:rPr>
          <w:t>個人情報が入力・参照できる端末</w:t>
        </w:r>
        <w:r w:rsidR="00321AA1">
          <w:rPr>
            <w:rFonts w:hint="eastAsia"/>
          </w:rPr>
          <w:t>の</w:t>
        </w:r>
      </w:ins>
      <w:r w:rsidR="00F9027F">
        <w:rPr>
          <w:rFonts w:hint="eastAsia"/>
        </w:rPr>
        <w:t>覗き見</w:t>
      </w:r>
      <w:r w:rsidR="009F1CEC" w:rsidRPr="00EF2118">
        <w:rPr>
          <w:rFonts w:hint="eastAsia"/>
        </w:rPr>
        <w:t>防止</w:t>
      </w:r>
      <w:del w:id="1655" w:author="作成者">
        <w:r w:rsidR="009F1CEC" w:rsidRPr="00EF2118">
          <w:rPr>
            <w:rFonts w:hint="eastAsia"/>
          </w:rPr>
          <w:delText>の</w:delText>
        </w:r>
      </w:del>
      <w:r w:rsidR="009F1CEC" w:rsidRPr="00EF2118">
        <w:rPr>
          <w:rFonts w:hint="eastAsia"/>
        </w:rPr>
        <w:t>対策を実施すること。</w:t>
      </w:r>
    </w:p>
    <w:p w14:paraId="4D3F450F" w14:textId="77777777" w:rsidR="009F1CEC" w:rsidRPr="00321AA1" w:rsidRDefault="009F1CEC" w:rsidP="009F1CEC"/>
    <w:p w14:paraId="0F493C93" w14:textId="77777777" w:rsidR="009F1CEC" w:rsidRPr="00EF2118" w:rsidRDefault="004C7701" w:rsidP="009C25BB">
      <w:pPr>
        <w:pStyle w:val="ABCD"/>
      </w:pPr>
      <w:r>
        <w:rPr>
          <w:noProof/>
        </w:rPr>
        <mc:AlternateContent>
          <mc:Choice Requires="wps">
            <w:drawing>
              <wp:anchor distT="0" distB="0" distL="114300" distR="114300" simplePos="0" relativeHeight="251616256" behindDoc="1" locked="0" layoutInCell="1" allowOverlap="1" wp14:anchorId="029AD4ED" wp14:editId="08E73356">
                <wp:simplePos x="0" y="0"/>
                <wp:positionH relativeFrom="column">
                  <wp:posOffset>2540</wp:posOffset>
                </wp:positionH>
                <wp:positionV relativeFrom="paragraph">
                  <wp:posOffset>12700</wp:posOffset>
                </wp:positionV>
                <wp:extent cx="5395595" cy="214630"/>
                <wp:effectExtent l="12065" t="12700" r="12065" b="10795"/>
                <wp:wrapNone/>
                <wp:docPr id="8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5A629A" id="Rectangle 6" o:spid="_x0000_s1026" style="position:absolute;left:0;text-align:left;margin-left:.2pt;margin-top:1pt;width:424.85pt;height:16.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" fillcolor="#f8f8f8">
                <v:textbox inset="5.85pt,.7pt,5.85pt,.7pt"/>
              </v:rect>
            </w:pict>
          </mc:Fallback>
        </mc:AlternateContent>
      </w:r>
      <w:r w:rsidR="009F1CEC" w:rsidRPr="00EF2118">
        <w:rPr>
          <w:rFonts w:hint="eastAsia"/>
        </w:rPr>
        <w:t xml:space="preserve">　</w:t>
      </w:r>
      <w:r w:rsidR="009F1CEC" w:rsidRPr="00EF2118">
        <w:t>D</w:t>
      </w:r>
      <w:r w:rsidR="009F1CEC" w:rsidRPr="00EF2118">
        <w:t>．推奨されるガイドライン</w:t>
      </w:r>
    </w:p>
    <w:p w14:paraId="07A58B01" w14:textId="769F97D1" w:rsidR="009F1CEC" w:rsidRPr="00EF2118" w:rsidRDefault="00321AA1" w:rsidP="00B84B59">
      <w:pPr>
        <w:pStyle w:val="11"/>
        <w:numPr>
          <w:ilvl w:val="0"/>
          <w:numId w:val="224"/>
        </w:numPr>
      </w:pPr>
      <w:ins w:id="1656" w:author="作成者">
        <w:r>
          <w:rPr>
            <w:rFonts w:hint="eastAsia"/>
          </w:rPr>
          <w:t>情報管理上重要な</w:t>
        </w:r>
        <w:r w:rsidR="00011A82">
          <w:rPr>
            <w:rFonts w:hint="eastAsia"/>
          </w:rPr>
          <w:t>区画に</w:t>
        </w:r>
      </w:ins>
      <w:r w:rsidR="009F1CEC" w:rsidRPr="00EF2118">
        <w:rPr>
          <w:rFonts w:hint="eastAsia"/>
        </w:rPr>
        <w:t>防犯カメラ、自動侵入監視装置等を設置すること。</w:t>
      </w:r>
    </w:p>
    <w:p w14:paraId="74D2504B" w14:textId="77777777" w:rsidR="009F1CEC" w:rsidRPr="00321AA1" w:rsidRDefault="009F1CEC" w:rsidP="009F1CEC"/>
    <w:p w14:paraId="435F5085" w14:textId="25FB9BBC" w:rsidR="009F1CEC" w:rsidRPr="00EF2118" w:rsidRDefault="009F1CEC" w:rsidP="00B84B59">
      <w:pPr>
        <w:pStyle w:val="20"/>
      </w:pPr>
      <w:bookmarkStart w:id="1657" w:name="_Toc92857812"/>
      <w:r w:rsidRPr="00EF2118">
        <w:br w:type="page"/>
      </w:r>
      <w:bookmarkStart w:id="1658" w:name="_Toc157588039"/>
      <w:bookmarkStart w:id="1659" w:name="_Toc190589018"/>
      <w:bookmarkStart w:id="1660" w:name="_Toc445797027"/>
      <w:del w:id="1661" w:author="作成者">
        <w:r w:rsidRPr="00EF2118">
          <w:rPr>
            <w:rFonts w:eastAsia="ＭＳ ゴシック"/>
            <w:szCs w:val="22"/>
          </w:rPr>
          <w:lastRenderedPageBreak/>
          <w:delText>6.5</w:delText>
        </w:r>
        <w:r w:rsidRPr="00EF2118">
          <w:rPr>
            <w:rFonts w:eastAsia="ＭＳ ゴシック" w:hAnsi="ＭＳ ゴシック"/>
            <w:szCs w:val="22"/>
          </w:rPr>
          <w:delText xml:space="preserve">　</w:delText>
        </w:r>
      </w:del>
      <w:r w:rsidRPr="00EF2118">
        <w:t>技術的安全対策</w:t>
      </w:r>
      <w:bookmarkEnd w:id="1657"/>
      <w:bookmarkEnd w:id="1658"/>
      <w:bookmarkEnd w:id="1659"/>
      <w:bookmarkEnd w:id="1660"/>
    </w:p>
    <w:p w14:paraId="3AA0E126" w14:textId="77777777" w:rsidR="009F1CEC" w:rsidRPr="00EF2118" w:rsidRDefault="004C7701" w:rsidP="009C25BB">
      <w:pPr>
        <w:pStyle w:val="ABCD"/>
      </w:pPr>
      <w:r>
        <w:rPr>
          <w:noProof/>
        </w:rPr>
        <mc:AlternateContent>
          <mc:Choice Requires="wps">
            <w:drawing>
              <wp:anchor distT="0" distB="0" distL="114300" distR="114300" simplePos="0" relativeHeight="251617280" behindDoc="1" locked="0" layoutInCell="1" allowOverlap="1" wp14:anchorId="28A9164E" wp14:editId="79C9714F">
                <wp:simplePos x="0" y="0"/>
                <wp:positionH relativeFrom="column">
                  <wp:posOffset>1905</wp:posOffset>
                </wp:positionH>
                <wp:positionV relativeFrom="paragraph">
                  <wp:posOffset>17145</wp:posOffset>
                </wp:positionV>
                <wp:extent cx="5395595" cy="214630"/>
                <wp:effectExtent l="11430" t="7620" r="12700" b="6350"/>
                <wp:wrapNone/>
                <wp:docPr id="8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D7CCC" id="Rectangle 7" o:spid="_x0000_s1026" style="position:absolute;left:0;text-align:left;margin-left:.15pt;margin-top:1.35pt;width:424.85pt;height:16.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48EA38AF" w14:textId="40924062" w:rsidR="009F1CEC" w:rsidRPr="00EF2118" w:rsidRDefault="009F1CEC" w:rsidP="009F1CEC">
      <w:pPr>
        <w:ind w:firstLineChars="100" w:firstLine="210"/>
      </w:pPr>
      <w:r w:rsidRPr="00EF2118">
        <w:rPr>
          <w:rFonts w:hint="eastAsia"/>
        </w:rPr>
        <w:t>技術的な対策のみで全ての脅威に対抗できる保証は</w:t>
      </w:r>
      <w:del w:id="1662" w:author="作成者">
        <w:r w:rsidRPr="00EF2118">
          <w:rPr>
            <w:rFonts w:hint="eastAsia"/>
          </w:rPr>
          <w:delText>なく、一般的に</w:delText>
        </w:r>
      </w:del>
      <w:ins w:id="1663" w:author="作成者">
        <w:r w:rsidRPr="00EF2118">
          <w:rPr>
            <w:rFonts w:hint="eastAsia"/>
          </w:rPr>
          <w:t>な</w:t>
        </w:r>
        <w:r w:rsidR="0025418F">
          <w:rPr>
            <w:rFonts w:hint="eastAsia"/>
          </w:rPr>
          <w:t>いため</w:t>
        </w:r>
        <w:r w:rsidRPr="00EF2118">
          <w:rPr>
            <w:rFonts w:hint="eastAsia"/>
          </w:rPr>
          <w:t>、</w:t>
        </w:r>
      </w:ins>
      <w:r w:rsidRPr="00EF2118">
        <w:rPr>
          <w:rFonts w:hint="eastAsia"/>
        </w:rPr>
        <w:t>運用管理による対策との併用は必須である。</w:t>
      </w:r>
    </w:p>
    <w:p w14:paraId="5C8D6F29" w14:textId="29D2751E" w:rsidR="009F1CEC" w:rsidRDefault="009F1CEC" w:rsidP="009F1CEC">
      <w:pPr>
        <w:ind w:firstLineChars="100" w:firstLine="210"/>
      </w:pPr>
      <w:r w:rsidRPr="00EF2118">
        <w:rPr>
          <w:rFonts w:hint="eastAsia"/>
        </w:rPr>
        <w:t>しかし、その有効範囲を認識し適切な適用を行えば、</w:t>
      </w:r>
      <w:r w:rsidR="00B22333">
        <w:rPr>
          <w:rFonts w:hint="eastAsia"/>
        </w:rPr>
        <w:t>技術的な対策</w:t>
      </w:r>
      <w:r w:rsidRPr="00EF2118">
        <w:rPr>
          <w:rFonts w:hint="eastAsia"/>
        </w:rPr>
        <w:t>は強力な</w:t>
      </w:r>
      <w:r w:rsidR="00B22333">
        <w:rPr>
          <w:rFonts w:hint="eastAsia"/>
        </w:rPr>
        <w:t>安全</w:t>
      </w:r>
      <w:del w:id="1664" w:author="作成者">
        <w:r w:rsidR="00B22333">
          <w:rPr>
            <w:rFonts w:hint="eastAsia"/>
          </w:rPr>
          <w:delText>対策</w:delText>
        </w:r>
      </w:del>
      <w:ins w:id="1665" w:author="作成者">
        <w:r w:rsidR="0025418F">
          <w:rPr>
            <w:rFonts w:hint="eastAsia"/>
          </w:rPr>
          <w:t>管理</w:t>
        </w:r>
      </w:ins>
      <w:r w:rsidR="00B22333">
        <w:rPr>
          <w:rFonts w:hint="eastAsia"/>
        </w:rPr>
        <w:t>の</w:t>
      </w:r>
      <w:r w:rsidRPr="00EF2118">
        <w:rPr>
          <w:rFonts w:hint="eastAsia"/>
        </w:rPr>
        <w:t>手段となり</w:t>
      </w:r>
      <w:r w:rsidR="00A177F7">
        <w:rPr>
          <w:rFonts w:hint="eastAsia"/>
        </w:rPr>
        <w:t>得</w:t>
      </w:r>
      <w:r w:rsidRPr="00EF2118">
        <w:rPr>
          <w:rFonts w:hint="eastAsia"/>
        </w:rPr>
        <w:t>る。ここでは</w:t>
      </w:r>
      <w:del w:id="1666" w:author="作成者">
        <w:r w:rsidRPr="00EF2118">
          <w:rPr>
            <w:rFonts w:hint="eastAsia"/>
          </w:rPr>
          <w:delText xml:space="preserve">「6.2.3 </w:delText>
        </w:r>
      </w:del>
      <w:ins w:id="1667" w:author="作成者">
        <w:r w:rsidRPr="00EF2118">
          <w:rPr>
            <w:rFonts w:hint="eastAsia"/>
          </w:rPr>
          <w:t>6.2.3</w:t>
        </w:r>
        <w:r w:rsidR="005564B5">
          <w:rPr>
            <w:rFonts w:hint="eastAsia"/>
          </w:rPr>
          <w:t>章</w:t>
        </w:r>
        <w:r w:rsidR="0025418F">
          <w:rPr>
            <w:rFonts w:hint="eastAsia"/>
          </w:rPr>
          <w:t>の</w:t>
        </w:r>
      </w:ins>
      <w:r w:rsidRPr="00EF2118">
        <w:rPr>
          <w:rFonts w:hint="eastAsia"/>
        </w:rPr>
        <w:t>リスク分析</w:t>
      </w:r>
      <w:del w:id="1668" w:author="作成者">
        <w:r w:rsidRPr="00EF2118">
          <w:rPr>
            <w:rFonts w:hint="eastAsia"/>
          </w:rPr>
          <w:delText>」</w:delText>
        </w:r>
      </w:del>
      <w:r w:rsidRPr="00EF2118">
        <w:rPr>
          <w:rFonts w:hint="eastAsia"/>
        </w:rPr>
        <w:t>で列挙した脅威に対抗するために利用できる技術的な対策として下記の項目について解説する。</w:t>
      </w:r>
    </w:p>
    <w:p w14:paraId="38EE4CB7" w14:textId="77777777" w:rsidR="00A75307" w:rsidRPr="00EF2118" w:rsidRDefault="00A75307" w:rsidP="009F1CEC">
      <w:pPr>
        <w:ind w:firstLineChars="100" w:firstLine="210"/>
      </w:pPr>
    </w:p>
    <w:p w14:paraId="2901D3A3" w14:textId="09E3DC24" w:rsidR="009F1CEC" w:rsidRPr="00EF2118" w:rsidRDefault="009F1CEC" w:rsidP="009C25BB">
      <w:pPr>
        <w:pStyle w:val="10"/>
      </w:pPr>
      <w:r w:rsidRPr="00EF2118">
        <w:rPr>
          <w:rFonts w:hint="eastAsia"/>
        </w:rPr>
        <w:t>利用者の識別</w:t>
      </w:r>
      <w:del w:id="1669" w:author="作成者">
        <w:r w:rsidRPr="00EF2118">
          <w:rPr>
            <w:rFonts w:hint="eastAsia"/>
          </w:rPr>
          <w:delText>及び</w:delText>
        </w:r>
      </w:del>
      <w:ins w:id="1670" w:author="作成者">
        <w:r w:rsidR="003737E0">
          <w:rPr>
            <w:rFonts w:hint="eastAsia"/>
          </w:rPr>
          <w:t>・</w:t>
        </w:r>
      </w:ins>
      <w:r w:rsidRPr="00EF2118">
        <w:rPr>
          <w:rFonts w:hint="eastAsia"/>
        </w:rPr>
        <w:t>認証</w:t>
      </w:r>
    </w:p>
    <w:p w14:paraId="4620CECF" w14:textId="77777777" w:rsidR="009F1CEC" w:rsidRPr="00EF2118" w:rsidRDefault="009F1CEC" w:rsidP="009C25BB">
      <w:pPr>
        <w:pStyle w:val="10"/>
      </w:pPr>
      <w:r w:rsidRPr="00EF2118">
        <w:rPr>
          <w:rFonts w:hint="eastAsia"/>
        </w:rPr>
        <w:t>情報の区分管理とアクセス権限の管理</w:t>
      </w:r>
    </w:p>
    <w:p w14:paraId="73AAB6AF" w14:textId="77777777" w:rsidR="009F1CEC" w:rsidRPr="00EF2118" w:rsidRDefault="009F1CEC" w:rsidP="009C25BB">
      <w:pPr>
        <w:pStyle w:val="10"/>
      </w:pPr>
      <w:r w:rsidRPr="00EF2118">
        <w:rPr>
          <w:rFonts w:hint="eastAsia"/>
        </w:rPr>
        <w:t>アクセスの記録（アクセスログ）</w:t>
      </w:r>
    </w:p>
    <w:p w14:paraId="772F4F75" w14:textId="77777777" w:rsidR="009F1CEC" w:rsidRPr="00EF2118" w:rsidRDefault="009F1CEC" w:rsidP="009C25BB">
      <w:pPr>
        <w:pStyle w:val="10"/>
      </w:pPr>
      <w:r w:rsidRPr="00EF2118">
        <w:rPr>
          <w:rFonts w:hint="eastAsia"/>
        </w:rPr>
        <w:t>不正ソフトウェア対策</w:t>
      </w:r>
    </w:p>
    <w:p w14:paraId="6D082D51" w14:textId="77777777" w:rsidR="009F1CEC" w:rsidRDefault="009F1CEC" w:rsidP="009C25BB">
      <w:pPr>
        <w:pStyle w:val="10"/>
      </w:pPr>
      <w:r w:rsidRPr="00EF2118">
        <w:rPr>
          <w:rFonts w:hint="eastAsia"/>
        </w:rPr>
        <w:t>ネットワーク上からの不正アクセス</w:t>
      </w:r>
    </w:p>
    <w:p w14:paraId="6DBF7954" w14:textId="77777777" w:rsidR="00E54431" w:rsidRPr="00EF2118" w:rsidRDefault="00E54431" w:rsidP="009C25BB">
      <w:pPr>
        <w:pStyle w:val="10"/>
      </w:pPr>
      <w:r w:rsidRPr="005C3F7F">
        <w:rPr>
          <w:rFonts w:asciiTheme="minorEastAsia" w:eastAsiaTheme="minorEastAsia" w:hAnsiTheme="minorEastAsia" w:hint="eastAsia"/>
        </w:rPr>
        <w:t>医療等分野における</w:t>
      </w:r>
      <w:r w:rsidRPr="00E54431">
        <w:rPr>
          <w:rFonts w:asciiTheme="minorHAnsi" w:eastAsiaTheme="minorEastAsia" w:hAnsiTheme="minorHAnsi"/>
        </w:rPr>
        <w:t>IoT</w:t>
      </w:r>
      <w:r w:rsidRPr="005C3F7F">
        <w:rPr>
          <w:rFonts w:asciiTheme="minorEastAsia" w:eastAsiaTheme="minorEastAsia" w:hAnsiTheme="minorEastAsia" w:hint="eastAsia"/>
        </w:rPr>
        <w:t>機器の利用</w:t>
      </w:r>
    </w:p>
    <w:p w14:paraId="659E83EC" w14:textId="77777777" w:rsidR="009F1CEC" w:rsidRPr="00EF2118" w:rsidRDefault="009F1CEC" w:rsidP="009C25BB">
      <w:pPr>
        <w:pStyle w:val="17"/>
      </w:pPr>
    </w:p>
    <w:p w14:paraId="0D37F10B" w14:textId="0580F533" w:rsidR="009F1CEC" w:rsidRPr="00EF2118" w:rsidRDefault="009F1CEC" w:rsidP="009C25BB">
      <w:pPr>
        <w:pStyle w:val="17"/>
      </w:pPr>
      <w:r w:rsidRPr="00EF2118">
        <w:rPr>
          <w:rFonts w:hint="eastAsia"/>
        </w:rPr>
        <w:t>なお、情報</w:t>
      </w:r>
      <w:r w:rsidR="00DD7241">
        <w:rPr>
          <w:rFonts w:hint="eastAsia"/>
        </w:rPr>
        <w:t>及び</w:t>
      </w:r>
      <w:r w:rsidRPr="00EF2118">
        <w:rPr>
          <w:rFonts w:hint="eastAsia"/>
        </w:rPr>
        <w:t>情報機器を医療機関等以外に持ち出して取り扱う場合についての詳細については、別途、</w:t>
      </w:r>
      <w:del w:id="1671" w:author="作成者">
        <w:r w:rsidRPr="00EF2118">
          <w:rPr>
            <w:rFonts w:hint="eastAsia"/>
          </w:rPr>
          <w:delText>「6.9　情報</w:delText>
        </w:r>
        <w:r w:rsidR="00DD7241">
          <w:rPr>
            <w:rFonts w:hint="eastAsia"/>
          </w:rPr>
          <w:delText>及び</w:delText>
        </w:r>
        <w:r w:rsidRPr="00EF2118">
          <w:rPr>
            <w:rFonts w:hint="eastAsia"/>
          </w:rPr>
          <w:delText>情報機器の持ち出しについて」</w:delText>
        </w:r>
      </w:del>
      <w:ins w:id="1672" w:author="作成者">
        <w:r w:rsidRPr="00EF2118">
          <w:rPr>
            <w:rFonts w:hint="eastAsia"/>
          </w:rPr>
          <w:t>6.9</w:t>
        </w:r>
        <w:r w:rsidR="004D72C0">
          <w:rPr>
            <w:rFonts w:hint="eastAsia"/>
          </w:rPr>
          <w:t>章</w:t>
        </w:r>
      </w:ins>
      <w:r w:rsidRPr="00EF2118">
        <w:rPr>
          <w:rFonts w:hint="eastAsia"/>
        </w:rPr>
        <w:t>に記載しているので参照されたい。</w:t>
      </w:r>
    </w:p>
    <w:p w14:paraId="3626F396" w14:textId="77777777" w:rsidR="009F1CEC" w:rsidRPr="00EF2118" w:rsidRDefault="009F1CEC" w:rsidP="009C25BB">
      <w:pPr>
        <w:pStyle w:val="17"/>
      </w:pPr>
    </w:p>
    <w:p w14:paraId="0F5B8B00" w14:textId="3F4B47C5" w:rsidR="009F1CEC" w:rsidRPr="00EF2118" w:rsidRDefault="00B05A53" w:rsidP="009C25BB">
      <w:pPr>
        <w:pStyle w:val="afff"/>
      </w:pPr>
      <w:ins w:id="1673" w:author="作成者">
        <w:r>
          <w:rPr>
            <w:rFonts w:hint="eastAsia"/>
          </w:rPr>
          <w:t xml:space="preserve">(1) </w:t>
        </w:r>
      </w:ins>
      <w:r w:rsidR="009F1CEC" w:rsidRPr="00EF2118">
        <w:t>利用者の識別</w:t>
      </w:r>
      <w:del w:id="1674" w:author="作成者">
        <w:r w:rsidR="009F1CEC" w:rsidRPr="00EF2118">
          <w:rPr>
            <w:b/>
          </w:rPr>
          <w:delText>及び</w:delText>
        </w:r>
      </w:del>
      <w:ins w:id="1675" w:author="作成者">
        <w:r w:rsidR="001B16F1">
          <w:rPr>
            <w:rFonts w:hint="eastAsia"/>
          </w:rPr>
          <w:t>・</w:t>
        </w:r>
      </w:ins>
      <w:r w:rsidR="009F1CEC" w:rsidRPr="00EF2118">
        <w:t>認証</w:t>
      </w:r>
    </w:p>
    <w:p w14:paraId="45F039BE" w14:textId="460D2AC8" w:rsidR="009F1CEC" w:rsidRPr="00EF2118" w:rsidRDefault="001B16F1" w:rsidP="009C25BB">
      <w:pPr>
        <w:pStyle w:val="33"/>
      </w:pPr>
      <w:ins w:id="1676" w:author="作成者">
        <w:r>
          <w:rPr>
            <w:rFonts w:hint="eastAsia"/>
          </w:rPr>
          <w:t>医療</w:t>
        </w:r>
      </w:ins>
      <w:r w:rsidR="009F1CEC" w:rsidRPr="00EF2118">
        <w:rPr>
          <w:rFonts w:hint="eastAsia"/>
        </w:rPr>
        <w:t>情報システムへのアクセスを正当な利用者のみに限定するために、</w:t>
      </w:r>
      <w:ins w:id="1677" w:author="作成者">
        <w:r>
          <w:rPr>
            <w:rFonts w:hint="eastAsia"/>
          </w:rPr>
          <w:t>医療</w:t>
        </w:r>
      </w:ins>
      <w:r w:rsidR="009F1CEC" w:rsidRPr="00EF2118">
        <w:rPr>
          <w:rFonts w:hint="eastAsia"/>
        </w:rPr>
        <w:t>情報システムは利用者の識別</w:t>
      </w:r>
      <w:del w:id="1678" w:author="作成者">
        <w:r w:rsidR="009F1CEC" w:rsidRPr="00EF2118">
          <w:rPr>
            <w:rFonts w:hint="eastAsia"/>
          </w:rPr>
          <w:delText>と</w:delText>
        </w:r>
      </w:del>
      <w:ins w:id="1679" w:author="作成者">
        <w:r>
          <w:rPr>
            <w:rFonts w:hint="eastAsia"/>
          </w:rPr>
          <w:t>・</w:t>
        </w:r>
      </w:ins>
      <w:r w:rsidR="009F1CEC" w:rsidRPr="00EF2118">
        <w:rPr>
          <w:rFonts w:hint="eastAsia"/>
        </w:rPr>
        <w:t>認証を行う機能を持たなければならない。</w:t>
      </w:r>
    </w:p>
    <w:p w14:paraId="2BE41773" w14:textId="77777777" w:rsidR="009F1CEC" w:rsidRPr="00EF2118" w:rsidRDefault="009F1CEC" w:rsidP="009C25BB">
      <w:pPr>
        <w:pStyle w:val="33"/>
      </w:pPr>
      <w:r w:rsidRPr="00EF2118">
        <w:rPr>
          <w:rFonts w:hint="eastAsia"/>
        </w:rPr>
        <w:t>小規模な医療機関等で</w:t>
      </w:r>
      <w:ins w:id="1680" w:author="作成者">
        <w:r w:rsidR="003E4CA3">
          <w:rPr>
            <w:rFonts w:hint="eastAsia"/>
          </w:rPr>
          <w:t>医療</w:t>
        </w:r>
      </w:ins>
      <w:r w:rsidRPr="00EF2118">
        <w:rPr>
          <w:rFonts w:hint="eastAsia"/>
        </w:rPr>
        <w:t>情報システムの利用者が限定される場合には、日常の業務の際に必ずしも識別・認証が必須とは考えられないケースが想定されることもあるが、一般的にこの機能は必須である。</w:t>
      </w:r>
    </w:p>
    <w:p w14:paraId="6864600E" w14:textId="77777777" w:rsidR="009F1CEC" w:rsidRPr="00EF2118" w:rsidRDefault="009F1CEC" w:rsidP="009C25BB">
      <w:pPr>
        <w:pStyle w:val="33"/>
      </w:pPr>
      <w:r w:rsidRPr="00EF2118">
        <w:rPr>
          <w:rFonts w:hint="eastAsia"/>
        </w:rPr>
        <w:t>認証を実施するためには、</w:t>
      </w:r>
      <w:ins w:id="1681" w:author="作成者">
        <w:r w:rsidR="003E4CA3">
          <w:rPr>
            <w:rFonts w:hint="eastAsia"/>
          </w:rPr>
          <w:t>医療</w:t>
        </w:r>
      </w:ins>
      <w:r w:rsidRPr="00EF2118">
        <w:rPr>
          <w:rFonts w:hint="eastAsia"/>
        </w:rPr>
        <w:t>情報システムへのアクセスを行う全ての職員及び関係者に対しID・パスワードやICカード、電子証明書、生体認証等、本人の識別・認証に用いる手段を用意し、統一的に管理する必要がある。また更新が発生する都度速やかに更新作業が行われなければならない。</w:t>
      </w:r>
    </w:p>
    <w:p w14:paraId="6DC5EBA6" w14:textId="61C5E0A5" w:rsidR="009F1CEC" w:rsidRPr="00EF2118" w:rsidRDefault="009F1CEC" w:rsidP="009C25BB">
      <w:pPr>
        <w:pStyle w:val="33"/>
      </w:pPr>
      <w:r w:rsidRPr="00EF2118">
        <w:rPr>
          <w:rFonts w:hint="eastAsia"/>
        </w:rPr>
        <w:t>このような</w:t>
      </w:r>
      <w:del w:id="1682" w:author="作成者">
        <w:r w:rsidRPr="00EF2118">
          <w:rPr>
            <w:rFonts w:hint="eastAsia"/>
          </w:rPr>
          <w:delText>本人</w:delText>
        </w:r>
      </w:del>
      <w:ins w:id="1683" w:author="作成者">
        <w:r w:rsidR="0025418F">
          <w:rPr>
            <w:rFonts w:hint="eastAsia"/>
          </w:rPr>
          <w:t>利用者</w:t>
        </w:r>
      </w:ins>
      <w:r w:rsidRPr="00EF2118">
        <w:rPr>
          <w:rFonts w:hint="eastAsia"/>
        </w:rPr>
        <w:t>の識別・認証に用いられる情報は</w:t>
      </w:r>
      <w:ins w:id="1684" w:author="作成者">
        <w:r w:rsidR="0025418F">
          <w:rPr>
            <w:rFonts w:hint="eastAsia"/>
          </w:rPr>
          <w:t>、</w:t>
        </w:r>
      </w:ins>
      <w:r w:rsidRPr="00EF2118">
        <w:rPr>
          <w:rFonts w:hint="eastAsia"/>
        </w:rPr>
        <w:t>本人しか知り得ない、</w:t>
      </w:r>
      <w:r w:rsidR="009C6E2D">
        <w:rPr>
          <w:rFonts w:hint="eastAsia"/>
        </w:rPr>
        <w:t>又</w:t>
      </w:r>
      <w:r w:rsidRPr="00EF2118">
        <w:rPr>
          <w:rFonts w:hint="eastAsia"/>
        </w:rPr>
        <w:t>は持ち得ない状態を保つ必要がある。例えば、</w:t>
      </w:r>
      <w:del w:id="1685" w:author="作成者">
        <w:r w:rsidRPr="00EF2118">
          <w:rPr>
            <w:rFonts w:hint="eastAsia"/>
          </w:rPr>
          <w:delText>本人</w:delText>
        </w:r>
      </w:del>
      <w:ins w:id="1686" w:author="作成者">
        <w:r w:rsidR="0025418F">
          <w:rPr>
            <w:rFonts w:hint="eastAsia"/>
          </w:rPr>
          <w:t>利用者</w:t>
        </w:r>
      </w:ins>
      <w:r w:rsidRPr="00EF2118">
        <w:rPr>
          <w:rFonts w:hint="eastAsia"/>
        </w:rPr>
        <w:t>の識別・認証に用いられる情報が第三者に</w:t>
      </w:r>
      <w:del w:id="1687" w:author="作成者">
        <w:r w:rsidRPr="00EF2118">
          <w:rPr>
            <w:rFonts w:hint="eastAsia"/>
          </w:rPr>
          <w:delText>漏れない</w:delText>
        </w:r>
      </w:del>
      <w:ins w:id="1688" w:author="作成者">
        <w:r w:rsidRPr="00EF2118">
          <w:rPr>
            <w:rFonts w:hint="eastAsia"/>
          </w:rPr>
          <w:t>漏れ</w:t>
        </w:r>
        <w:r w:rsidR="00FA53AD">
          <w:rPr>
            <w:rFonts w:hint="eastAsia"/>
          </w:rPr>
          <w:t>が</w:t>
        </w:r>
        <w:r w:rsidR="0045656E">
          <w:rPr>
            <w:rFonts w:hint="eastAsia"/>
          </w:rPr>
          <w:t>な</w:t>
        </w:r>
        <w:r w:rsidR="00FA53AD">
          <w:rPr>
            <w:rFonts w:hint="eastAsia"/>
          </w:rPr>
          <w:t>い</w:t>
        </w:r>
      </w:ins>
      <w:r w:rsidRPr="00EF2118">
        <w:rPr>
          <w:rFonts w:hint="eastAsia"/>
        </w:rPr>
        <w:t>ように</w:t>
      </w:r>
      <w:r w:rsidR="00370770">
        <w:rPr>
          <w:rFonts w:hint="eastAsia"/>
        </w:rPr>
        <w:t>以下のような</w:t>
      </w:r>
      <w:r w:rsidR="00396E46">
        <w:rPr>
          <w:rFonts w:hint="eastAsia"/>
        </w:rPr>
        <w:t>リスクに対処</w:t>
      </w:r>
      <w:r w:rsidR="00370770">
        <w:rPr>
          <w:rFonts w:hint="eastAsia"/>
        </w:rPr>
        <w:t>しなければ</w:t>
      </w:r>
      <w:r w:rsidRPr="00EF2118">
        <w:rPr>
          <w:rFonts w:hint="eastAsia"/>
        </w:rPr>
        <w:t>ならない。</w:t>
      </w:r>
    </w:p>
    <w:p w14:paraId="5CEE3517" w14:textId="77777777" w:rsidR="009F1CEC" w:rsidRPr="00D61B7D" w:rsidRDefault="009F1CEC" w:rsidP="009C25BB">
      <w:pPr>
        <w:pStyle w:val="33"/>
      </w:pPr>
    </w:p>
    <w:p w14:paraId="3977A1E0" w14:textId="77777777" w:rsidR="009F1CEC" w:rsidRPr="00EF2118" w:rsidRDefault="009F1CEC" w:rsidP="009C25BB">
      <w:pPr>
        <w:pStyle w:val="34"/>
        <w:ind w:left="1001"/>
      </w:pPr>
      <w:r w:rsidRPr="00EF2118">
        <w:rPr>
          <w:rFonts w:hint="eastAsia"/>
        </w:rPr>
        <w:t>IDとパスワードが書かれた紙等が貼られていて、第三者が簡単に知ることができてしまう。</w:t>
      </w:r>
    </w:p>
    <w:p w14:paraId="3D89E524" w14:textId="06286E66" w:rsidR="009F1CEC" w:rsidRDefault="009F1CEC" w:rsidP="009C25BB">
      <w:pPr>
        <w:pStyle w:val="34"/>
        <w:ind w:left="1001"/>
      </w:pPr>
      <w:r w:rsidRPr="00EF2118">
        <w:rPr>
          <w:rFonts w:hint="eastAsia"/>
        </w:rPr>
        <w:t>パスワードが設定されておらず、誰でもシステムにログインできてしまう。</w:t>
      </w:r>
    </w:p>
    <w:p w14:paraId="2651125D" w14:textId="1D665E6B" w:rsidR="00482E01" w:rsidRDefault="00482E01" w:rsidP="00482E01">
      <w:pPr>
        <w:pStyle w:val="34"/>
        <w:ind w:left="1001"/>
        <w:rPr>
          <w:ins w:id="1689" w:author="作成者"/>
        </w:rPr>
      </w:pPr>
      <w:ins w:id="1690" w:author="作成者">
        <w:r>
          <w:rPr>
            <w:rFonts w:hint="eastAsia"/>
          </w:rPr>
          <w:lastRenderedPageBreak/>
          <w:t>初期設定のパスワードが変更されておらず、利用者以外の者でもシステムにログインできてしまう</w:t>
        </w:r>
        <w:r w:rsidRPr="00EF2118">
          <w:rPr>
            <w:rFonts w:hint="eastAsia"/>
          </w:rPr>
          <w:t>。</w:t>
        </w:r>
      </w:ins>
    </w:p>
    <w:p w14:paraId="6E287CF4" w14:textId="77777777" w:rsidR="009F1CEC" w:rsidRDefault="009F1CEC" w:rsidP="009C25BB">
      <w:pPr>
        <w:pStyle w:val="34"/>
        <w:ind w:left="1001"/>
      </w:pPr>
      <w:r w:rsidRPr="00EF2118">
        <w:rPr>
          <w:rFonts w:hint="eastAsia"/>
        </w:rPr>
        <w:t>代行作業等のために</w:t>
      </w:r>
      <w:r w:rsidR="00370770">
        <w:rPr>
          <w:rFonts w:hint="eastAsia"/>
        </w:rPr>
        <w:t>ID</w:t>
      </w:r>
      <w:r w:rsidRPr="00EF2118">
        <w:rPr>
          <w:rFonts w:hint="eastAsia"/>
        </w:rPr>
        <w:t>・パスワードを他人に教えており、システムで保存される作業履歴から作業者が特定できない。</w:t>
      </w:r>
    </w:p>
    <w:p w14:paraId="224E858B" w14:textId="77777777" w:rsidR="00A9150D" w:rsidRPr="00EF2118" w:rsidRDefault="00A76431" w:rsidP="009C25BB">
      <w:pPr>
        <w:pStyle w:val="34"/>
        <w:ind w:left="1001"/>
      </w:pPr>
      <w:r>
        <w:rPr>
          <w:rFonts w:hint="eastAsia"/>
        </w:rPr>
        <w:t>一</w:t>
      </w:r>
      <w:r w:rsidR="00A9150D">
        <w:rPr>
          <w:rFonts w:hint="eastAsia"/>
        </w:rPr>
        <w:t>つのIDを複数の利用者が使用している。</w:t>
      </w:r>
    </w:p>
    <w:p w14:paraId="3965E45D" w14:textId="77777777" w:rsidR="009F1CEC" w:rsidRPr="00EF2118" w:rsidRDefault="009F1CEC" w:rsidP="009C25BB">
      <w:pPr>
        <w:pStyle w:val="34"/>
        <w:ind w:left="1001"/>
      </w:pPr>
      <w:r w:rsidRPr="00EF2118">
        <w:rPr>
          <w:rFonts w:hint="eastAsia"/>
        </w:rPr>
        <w:t>容易に推測できる、あるいは、文字数の少ないパスワードが設定されており、容易にパスワードが推測できてしまう。</w:t>
      </w:r>
    </w:p>
    <w:p w14:paraId="14F68679" w14:textId="3A52073A" w:rsidR="009F1CEC" w:rsidRPr="00EF2118" w:rsidRDefault="001462B6" w:rsidP="009C25BB">
      <w:pPr>
        <w:pStyle w:val="34"/>
        <w:ind w:left="1001"/>
      </w:pPr>
      <w:ins w:id="1691" w:author="作成者">
        <w:r>
          <w:rPr>
            <w:rFonts w:hint="eastAsia"/>
          </w:rPr>
          <w:t>安全性が高くない</w:t>
        </w:r>
      </w:ins>
      <w:r w:rsidR="009F1CEC" w:rsidRPr="00EF2118">
        <w:rPr>
          <w:rFonts w:hint="eastAsia"/>
        </w:rPr>
        <w:t>パスワードを定期的に変更せずに使用しているために、パスワードが推測される可能性が高くなっている。</w:t>
      </w:r>
    </w:p>
    <w:p w14:paraId="50919CC2" w14:textId="77777777" w:rsidR="009F1CEC" w:rsidRPr="00EF2118" w:rsidRDefault="009F1CEC" w:rsidP="009C25BB">
      <w:pPr>
        <w:pStyle w:val="34"/>
        <w:ind w:left="1001"/>
      </w:pPr>
      <w:r w:rsidRPr="00EF2118">
        <w:rPr>
          <w:rFonts w:hint="eastAsia"/>
        </w:rPr>
        <w:t>認証用の個人識別情報を格納する</w:t>
      </w:r>
      <w:r w:rsidRPr="00CA60F6">
        <w:rPr>
          <w:rFonts w:hint="eastAsia"/>
        </w:rPr>
        <w:t>セキュリティ・デバイス</w:t>
      </w:r>
      <w:r w:rsidRPr="00EF2118">
        <w:rPr>
          <w:rFonts w:hint="eastAsia"/>
        </w:rPr>
        <w:t>（ICカード、USBキー等）を他人に貸与する、</w:t>
      </w:r>
      <w:r w:rsidR="009C6E2D">
        <w:rPr>
          <w:rFonts w:hint="eastAsia"/>
        </w:rPr>
        <w:t>又</w:t>
      </w:r>
      <w:r w:rsidRPr="00EF2118">
        <w:rPr>
          <w:rFonts w:hint="eastAsia"/>
        </w:rPr>
        <w:t>は持ち主に無断で借用することにより、利用者が特定できない。</w:t>
      </w:r>
    </w:p>
    <w:p w14:paraId="7D379F48" w14:textId="77777777" w:rsidR="009F1CEC" w:rsidRPr="00EF2118" w:rsidRDefault="009F1CEC" w:rsidP="009C25BB">
      <w:pPr>
        <w:pStyle w:val="34"/>
        <w:ind w:left="1001"/>
      </w:pPr>
      <w:r w:rsidRPr="00EF2118">
        <w:rPr>
          <w:rFonts w:hint="eastAsia"/>
        </w:rPr>
        <w:t>退職した職員のIDが有効になったままで、ログインができてしまう。</w:t>
      </w:r>
    </w:p>
    <w:p w14:paraId="59E68112" w14:textId="77777777" w:rsidR="009F1CEC" w:rsidRPr="00EF2118" w:rsidRDefault="009F1CEC" w:rsidP="009C25BB">
      <w:pPr>
        <w:pStyle w:val="34"/>
        <w:ind w:left="1001"/>
      </w:pPr>
      <w:r w:rsidRPr="00EF2118">
        <w:rPr>
          <w:rFonts w:hint="eastAsia"/>
        </w:rPr>
        <w:t>医療情報部等で、印刷放置されている帳票等から、パスワードが盗まれる。</w:t>
      </w:r>
    </w:p>
    <w:p w14:paraId="7AF26960" w14:textId="74698D4D" w:rsidR="009F1CEC" w:rsidRPr="00EF2118" w:rsidRDefault="009F1CEC" w:rsidP="009C25BB">
      <w:pPr>
        <w:pStyle w:val="34"/>
        <w:ind w:left="1001"/>
      </w:pPr>
      <w:r w:rsidRPr="00EF2118">
        <w:rPr>
          <w:rFonts w:hint="eastAsia"/>
        </w:rPr>
        <w:t>コンピュータウイルスにより、IDやパスワードが盗まれ、悪用される。</w:t>
      </w:r>
    </w:p>
    <w:p w14:paraId="40C17FE9" w14:textId="77777777" w:rsidR="009F1CEC" w:rsidRPr="00EF2118" w:rsidRDefault="009F1CEC" w:rsidP="009C25BB">
      <w:pPr>
        <w:pStyle w:val="33"/>
      </w:pPr>
    </w:p>
    <w:p w14:paraId="5A54E72F" w14:textId="77777777" w:rsidR="009F1CEC" w:rsidRPr="00EF2118" w:rsidRDefault="009F1CEC" w:rsidP="009C25BB">
      <w:pPr>
        <w:pStyle w:val="33"/>
        <w:ind w:leftChars="0" w:left="0" w:firstLineChars="150" w:firstLine="315"/>
        <w:rPr>
          <w:rFonts w:ascii="ＭＳ ゴシック" w:eastAsia="ＭＳ ゴシック" w:hAnsi="ＭＳ ゴシック"/>
        </w:rPr>
      </w:pPr>
      <w:r w:rsidRPr="00EF2118">
        <w:rPr>
          <w:rFonts w:ascii="ＭＳ ゴシック" w:eastAsia="ＭＳ ゴシック" w:hAnsi="ＭＳ ゴシック" w:hint="eastAsia"/>
        </w:rPr>
        <w:t>＜認証強度の考え方＞</w:t>
      </w:r>
    </w:p>
    <w:p w14:paraId="0635D23D" w14:textId="437169C2" w:rsidR="009F1CEC" w:rsidRPr="00EF2118" w:rsidRDefault="009F1CEC" w:rsidP="009C25BB">
      <w:pPr>
        <w:pStyle w:val="33"/>
      </w:pPr>
      <w:del w:id="1692" w:author="作成者">
        <w:r w:rsidRPr="00EF2118">
          <w:rPr>
            <w:rFonts w:hint="eastAsia"/>
          </w:rPr>
          <w:delText xml:space="preserve">　</w:delText>
        </w:r>
      </w:del>
      <w:r w:rsidRPr="00EF2118">
        <w:rPr>
          <w:rFonts w:hint="eastAsia"/>
        </w:rPr>
        <w:t>ID</w:t>
      </w:r>
      <w:r w:rsidR="004E6439">
        <w:rPr>
          <w:rFonts w:hint="eastAsia"/>
        </w:rPr>
        <w:t>・</w:t>
      </w:r>
      <w:r w:rsidRPr="00EF2118">
        <w:rPr>
          <w:rFonts w:hint="eastAsia"/>
        </w:rPr>
        <w:t>パスワードの組</w:t>
      </w:r>
      <w:r w:rsidR="00336585">
        <w:rPr>
          <w:rFonts w:hint="eastAsia"/>
        </w:rPr>
        <w:t>み</w:t>
      </w:r>
      <w:r w:rsidRPr="00EF2118">
        <w:rPr>
          <w:rFonts w:hint="eastAsia"/>
        </w:rPr>
        <w:t>合</w:t>
      </w:r>
      <w:r w:rsidR="00336585">
        <w:rPr>
          <w:rFonts w:hint="eastAsia"/>
        </w:rPr>
        <w:t>わ</w:t>
      </w:r>
      <w:r w:rsidRPr="00EF2118">
        <w:rPr>
          <w:rFonts w:hint="eastAsia"/>
        </w:rPr>
        <w:t>せは、これまで広く用いられてきた方法である。しかし、ID</w:t>
      </w:r>
      <w:r w:rsidR="004E6439">
        <w:rPr>
          <w:rFonts w:hint="eastAsia"/>
        </w:rPr>
        <w:t>・</w:t>
      </w:r>
      <w:r w:rsidRPr="00EF2118">
        <w:rPr>
          <w:rFonts w:hint="eastAsia"/>
        </w:rPr>
        <w:t>パスワード</w:t>
      </w:r>
      <w:del w:id="1693" w:author="作成者">
        <w:r w:rsidRPr="00EF2118">
          <w:rPr>
            <w:rFonts w:hint="eastAsia"/>
          </w:rPr>
          <w:delText>のみ</w:delText>
        </w:r>
      </w:del>
      <w:r w:rsidRPr="00EF2118">
        <w:rPr>
          <w:rFonts w:hint="eastAsia"/>
        </w:rPr>
        <w:t>による認証では</w:t>
      </w:r>
      <w:ins w:id="1694" w:author="作成者">
        <w:r w:rsidRPr="00EF2118">
          <w:rPr>
            <w:rFonts w:hint="eastAsia"/>
          </w:rPr>
          <w:t>その運用によって</w:t>
        </w:r>
        <w:r w:rsidR="0025418F">
          <w:rPr>
            <w:rFonts w:hint="eastAsia"/>
          </w:rPr>
          <w:t>は</w:t>
        </w:r>
      </w:ins>
      <w:r w:rsidR="0025418F">
        <w:rPr>
          <w:rFonts w:hint="eastAsia"/>
        </w:rPr>
        <w:t>、上記に列挙したよう</w:t>
      </w:r>
      <w:del w:id="1695" w:author="作成者">
        <w:r w:rsidRPr="00EF2118">
          <w:rPr>
            <w:rFonts w:hint="eastAsia"/>
          </w:rPr>
          <w:delText>に、その運用によって</w:delText>
        </w:r>
      </w:del>
      <w:ins w:id="1696" w:author="作成者">
        <w:r w:rsidR="0025418F">
          <w:rPr>
            <w:rFonts w:hint="eastAsia"/>
          </w:rPr>
          <w:t>な</w:t>
        </w:r>
      </w:ins>
      <w:r w:rsidRPr="00EF2118">
        <w:rPr>
          <w:rFonts w:hint="eastAsia"/>
        </w:rPr>
        <w:t>リスクが大きくなる。認証強度を維持するためには、交付時の初期パスワードの</w:t>
      </w:r>
      <w:ins w:id="1697" w:author="作成者">
        <w:r w:rsidR="0025418F">
          <w:rPr>
            <w:rFonts w:hint="eastAsia"/>
          </w:rPr>
          <w:t>利用者</w:t>
        </w:r>
      </w:ins>
      <w:r w:rsidRPr="00EF2118">
        <w:rPr>
          <w:rFonts w:hint="eastAsia"/>
        </w:rPr>
        <w:t>本人による変更や定期的なパスワード変更を義務</w:t>
      </w:r>
      <w:r w:rsidR="00855074">
        <w:rPr>
          <w:rFonts w:hint="eastAsia"/>
        </w:rPr>
        <w:t>付</w:t>
      </w:r>
      <w:r w:rsidRPr="00EF2118">
        <w:rPr>
          <w:rFonts w:hint="eastAsia"/>
        </w:rPr>
        <w:t>ける等、システムの実装や運用を工夫し、必ず本人しか知り得ない状態を保つよう対策を行う必要がある。</w:t>
      </w:r>
    </w:p>
    <w:p w14:paraId="59CF31AB" w14:textId="70F30E8A" w:rsidR="009F1CEC" w:rsidRPr="00EF2118" w:rsidRDefault="009F1CEC" w:rsidP="009C25BB">
      <w:pPr>
        <w:pStyle w:val="33"/>
      </w:pPr>
      <w:r w:rsidRPr="00EF2118">
        <w:rPr>
          <w:rFonts w:hint="eastAsia"/>
        </w:rPr>
        <w:t>このような対策を徹底することは一般に困難であると</w:t>
      </w:r>
      <w:del w:id="1698" w:author="作成者">
        <w:r w:rsidRPr="00EF2118">
          <w:rPr>
            <w:rFonts w:hint="eastAsia"/>
          </w:rPr>
          <w:delText>考えられ</w:delText>
        </w:r>
      </w:del>
      <w:ins w:id="1699" w:author="作成者">
        <w:r w:rsidRPr="00EF2118">
          <w:rPr>
            <w:rFonts w:hint="eastAsia"/>
          </w:rPr>
          <w:t>考えられ</w:t>
        </w:r>
        <w:r w:rsidR="00B05A53">
          <w:rPr>
            <w:rFonts w:hint="eastAsia"/>
          </w:rPr>
          <w:t>るため</w:t>
        </w:r>
      </w:ins>
      <w:r w:rsidRPr="00EF2118">
        <w:rPr>
          <w:rFonts w:hint="eastAsia"/>
        </w:rPr>
        <w:t>、その実現可能性の観点からは推奨されない。</w:t>
      </w:r>
    </w:p>
    <w:p w14:paraId="7CB16035" w14:textId="0832228E" w:rsidR="009F1CEC" w:rsidRDefault="001C38A0" w:rsidP="009C25BB">
      <w:pPr>
        <w:pStyle w:val="33"/>
      </w:pPr>
      <w:r w:rsidRPr="00EF2118">
        <w:rPr>
          <w:rFonts w:hint="eastAsia"/>
        </w:rPr>
        <w:t>認証に用いる手段としては、ID</w:t>
      </w:r>
      <w:r>
        <w:rPr>
          <w:rFonts w:hint="eastAsia"/>
        </w:rPr>
        <w:t>・</w:t>
      </w:r>
      <w:r w:rsidRPr="00EF2118">
        <w:rPr>
          <w:rFonts w:hint="eastAsia"/>
        </w:rPr>
        <w:t>パスワードの組</w:t>
      </w:r>
      <w:r w:rsidR="00336585">
        <w:rPr>
          <w:rFonts w:hint="eastAsia"/>
        </w:rPr>
        <w:t>み</w:t>
      </w:r>
      <w:r w:rsidRPr="00EF2118">
        <w:rPr>
          <w:rFonts w:hint="eastAsia"/>
        </w:rPr>
        <w:t>合</w:t>
      </w:r>
      <w:r w:rsidR="00336585">
        <w:rPr>
          <w:rFonts w:hint="eastAsia"/>
        </w:rPr>
        <w:t>わ</w:t>
      </w:r>
      <w:r w:rsidRPr="00EF2118">
        <w:rPr>
          <w:rFonts w:hint="eastAsia"/>
        </w:rPr>
        <w:t>せ</w:t>
      </w:r>
      <w:r>
        <w:rPr>
          <w:rFonts w:hint="eastAsia"/>
        </w:rPr>
        <w:t>のような利用者の「記憶」によるもの、指紋や静脈、虹彩のような利用者の生体的特徴を利用した「生体</w:t>
      </w:r>
      <w:del w:id="1700" w:author="作成者">
        <w:r>
          <w:rPr>
            <w:rFonts w:hint="eastAsia"/>
          </w:rPr>
          <w:delText>計測</w:delText>
        </w:r>
      </w:del>
      <w:ins w:id="1701" w:author="作成者">
        <w:r w:rsidR="00E41423">
          <w:rPr>
            <w:rFonts w:hint="eastAsia"/>
          </w:rPr>
          <w:t>情報</w:t>
        </w:r>
      </w:ins>
      <w:r>
        <w:rPr>
          <w:rFonts w:hint="eastAsia"/>
        </w:rPr>
        <w:t>」（バイオメトリクス）によるもの、ICカードのような「物理媒体」（セキュリティ・デバイス）によるものが一般的である。認証におけるセキュリティ強度を考えた場合、これらのいずれの手段であっても、単独で用いた場合に十分な認証強度を保つことは一般には困難である。そこで、</w:t>
      </w:r>
      <w:r w:rsidRPr="00EF2118">
        <w:rPr>
          <w:rFonts w:hint="eastAsia"/>
        </w:rPr>
        <w:t>ICカード等のセキュリティ・デバイス＋パスワード</w:t>
      </w:r>
      <w:r>
        <w:rPr>
          <w:rFonts w:hint="eastAsia"/>
        </w:rPr>
        <w:t>やバイオメトリクス＋ICカード</w:t>
      </w:r>
      <w:r w:rsidR="00684857">
        <w:rPr>
          <w:rFonts w:hint="eastAsia"/>
        </w:rPr>
        <w:t>、ID・パスワード＋バイオメトリクス</w:t>
      </w:r>
      <w:r w:rsidRPr="00EF2118">
        <w:rPr>
          <w:rFonts w:hint="eastAsia"/>
        </w:rPr>
        <w:t>のように</w:t>
      </w:r>
      <w:ins w:id="1702" w:author="作成者">
        <w:r w:rsidR="00E41423">
          <w:rPr>
            <w:rFonts w:hint="eastAsia"/>
          </w:rPr>
          <w:t>、</w:t>
        </w:r>
        <w:r w:rsidR="00E41423" w:rsidRPr="00DB2BBA">
          <w:rPr>
            <w:rFonts w:hint="eastAsia"/>
          </w:rPr>
          <w:t>認証の</w:t>
        </w:r>
        <w:r w:rsidR="00E41423" w:rsidRPr="00DB2BBA">
          <w:t>3要素である「</w:t>
        </w:r>
        <w:r w:rsidR="00E41423">
          <w:rPr>
            <w:rFonts w:hint="eastAsia"/>
          </w:rPr>
          <w:t>記憶</w:t>
        </w:r>
        <w:r w:rsidR="00E41423" w:rsidRPr="00DB2BBA">
          <w:t>」、「生体</w:t>
        </w:r>
        <w:r w:rsidR="00E41423">
          <w:rPr>
            <w:rFonts w:hint="eastAsia"/>
          </w:rPr>
          <w:t>情報</w:t>
        </w:r>
        <w:r w:rsidR="00E41423" w:rsidRPr="00DB2BBA">
          <w:t>」</w:t>
        </w:r>
        <w:r w:rsidR="00E41423">
          <w:rPr>
            <w:rFonts w:hint="eastAsia"/>
          </w:rPr>
          <w:t>、</w:t>
        </w:r>
        <w:r w:rsidR="00E41423" w:rsidRPr="00DB2BBA">
          <w:t>「</w:t>
        </w:r>
        <w:r w:rsidR="00E41423">
          <w:rPr>
            <w:rFonts w:hint="eastAsia"/>
          </w:rPr>
          <w:t>物理媒体</w:t>
        </w:r>
        <w:r w:rsidR="00E41423" w:rsidRPr="00DB2BBA">
          <w:t>」のうち、</w:t>
        </w:r>
      </w:ins>
      <w:r w:rsidR="00E41423" w:rsidRPr="00EF2118">
        <w:rPr>
          <w:rFonts w:hint="eastAsia"/>
        </w:rPr>
        <w:t>2</w:t>
      </w:r>
      <w:r w:rsidR="00E41423" w:rsidRPr="00EF2118">
        <w:t>つの</w:t>
      </w:r>
      <w:r w:rsidR="00E41423" w:rsidRPr="00EF2118">
        <w:rPr>
          <w:rFonts w:hint="eastAsia"/>
        </w:rPr>
        <w:t>独立した</w:t>
      </w:r>
      <w:r w:rsidR="00E41423" w:rsidRPr="00EF2118">
        <w:t>要素を</w:t>
      </w:r>
      <w:del w:id="1703" w:author="作成者">
        <w:r w:rsidRPr="00EF2118">
          <w:delText>用いて</w:delText>
        </w:r>
      </w:del>
      <w:ins w:id="1704" w:author="作成者">
        <w:r w:rsidR="00E41423">
          <w:rPr>
            <w:rFonts w:hint="eastAsia"/>
          </w:rPr>
          <w:t>組み合わせて認証を</w:t>
        </w:r>
      </w:ins>
      <w:r w:rsidRPr="00EF2118">
        <w:t>行う</w:t>
      </w:r>
      <w:r w:rsidRPr="00EF2118">
        <w:rPr>
          <w:rFonts w:hint="eastAsia"/>
        </w:rPr>
        <w:t>方式（</w:t>
      </w:r>
      <w:del w:id="1705" w:author="作成者">
        <w:r w:rsidRPr="00EF2118">
          <w:rPr>
            <w:rFonts w:hint="eastAsia"/>
          </w:rPr>
          <w:delText>2</w:delText>
        </w:r>
      </w:del>
      <w:ins w:id="1706" w:author="作成者">
        <w:r w:rsidR="00E41423">
          <w:rPr>
            <w:rFonts w:hint="eastAsia"/>
          </w:rPr>
          <w:t>二</w:t>
        </w:r>
      </w:ins>
      <w:r w:rsidRPr="00EF2118">
        <w:rPr>
          <w:rFonts w:hint="eastAsia"/>
        </w:rPr>
        <w:t>要素認証）を採用することが望ましい。</w:t>
      </w:r>
    </w:p>
    <w:p w14:paraId="3BC4D175" w14:textId="51AD1DA8" w:rsidR="00240CC6" w:rsidRDefault="00684857" w:rsidP="009C25BB">
      <w:pPr>
        <w:pStyle w:val="33"/>
      </w:pPr>
      <w:r>
        <w:rPr>
          <w:rFonts w:hint="eastAsia"/>
        </w:rPr>
        <w:t>現状において、医療情報システムにアクセスする端末ごとに</w:t>
      </w:r>
      <w:del w:id="1707" w:author="作成者">
        <w:r>
          <w:rPr>
            <w:rFonts w:hint="eastAsia"/>
          </w:rPr>
          <w:delText>2</w:delText>
        </w:r>
      </w:del>
      <w:ins w:id="1708" w:author="作成者">
        <w:r w:rsidR="0033139E">
          <w:rPr>
            <w:rFonts w:hint="eastAsia"/>
          </w:rPr>
          <w:t>二</w:t>
        </w:r>
      </w:ins>
      <w:r w:rsidR="0033139E">
        <w:rPr>
          <w:rFonts w:hint="eastAsia"/>
        </w:rPr>
        <w:t>要素</w:t>
      </w:r>
      <w:r>
        <w:rPr>
          <w:rFonts w:hint="eastAsia"/>
        </w:rPr>
        <w:t>認証を追加実装することは、医療機関等の負担が増加すると考えられる。このような技術は、本来システムにあらかじめ実装されているべきであり、今後、認証に係る技術の端末への実装状</w:t>
      </w:r>
      <w:r>
        <w:rPr>
          <w:rFonts w:hint="eastAsia"/>
        </w:rPr>
        <w:lastRenderedPageBreak/>
        <w:t>況等を考慮し、できるだけ早期に対応することが求められる</w:t>
      </w:r>
      <w:del w:id="1709" w:author="作成者">
        <w:r>
          <w:rPr>
            <w:rFonts w:hint="eastAsia"/>
          </w:rPr>
          <w:delText>。</w:delText>
        </w:r>
        <w:r w:rsidR="00240CC6">
          <w:rPr>
            <w:rFonts w:hint="eastAsia"/>
          </w:rPr>
          <w:delText>※</w:delText>
        </w:r>
      </w:del>
      <w:ins w:id="1710" w:author="作成者">
        <w:r w:rsidR="0025418F">
          <w:rPr>
            <w:rFonts w:hint="eastAsia"/>
          </w:rPr>
          <w:t>（</w:t>
        </w:r>
        <w:r w:rsidR="00240CC6">
          <w:rPr>
            <w:rFonts w:hint="eastAsia"/>
          </w:rPr>
          <w:t>※</w:t>
        </w:r>
        <w:r w:rsidR="0025418F">
          <w:rPr>
            <w:rFonts w:hint="eastAsia"/>
          </w:rPr>
          <w:t>）。</w:t>
        </w:r>
      </w:ins>
    </w:p>
    <w:p w14:paraId="079C0090" w14:textId="77777777" w:rsidR="00684857" w:rsidRDefault="007D7100" w:rsidP="00CD347E">
      <w:pPr>
        <w:pStyle w:val="aff"/>
        <w:numPr>
          <w:ilvl w:val="0"/>
          <w:numId w:val="188"/>
        </w:numPr>
        <w:ind w:leftChars="0" w:left="426" w:hanging="285"/>
        <w:rPr>
          <w:del w:id="1711" w:author="作成者"/>
        </w:rPr>
      </w:pPr>
      <w:ins w:id="1712" w:author="作成者">
        <w:r w:rsidRPr="00331634">
          <w:rPr>
            <w:rFonts w:hint="eastAsia"/>
          </w:rPr>
          <w:t>二</w:t>
        </w:r>
        <w:r>
          <w:rPr>
            <w:rFonts w:hint="eastAsia"/>
          </w:rPr>
          <w:t>要素</w:t>
        </w:r>
      </w:ins>
      <w:r w:rsidRPr="00C47DB2">
        <w:rPr>
          <w:rFonts w:hint="eastAsia"/>
        </w:rPr>
        <w:t>認証技術の端末等への実装</w:t>
      </w:r>
      <w:del w:id="1713" w:author="作成者">
        <w:r w:rsidR="00684857">
          <w:rPr>
            <w:rFonts w:hint="eastAsia"/>
          </w:rPr>
          <w:delText>状況等</w:delText>
        </w:r>
      </w:del>
      <w:r w:rsidR="007B3305" w:rsidRPr="007B3305">
        <w:rPr>
          <w:rFonts w:hint="eastAsia"/>
        </w:rPr>
        <w:t>を</w:t>
      </w:r>
      <w:del w:id="1714" w:author="作成者">
        <w:r w:rsidR="00684857">
          <w:rPr>
            <w:rFonts w:hint="eastAsia"/>
          </w:rPr>
          <w:delText>鑑み、本ガイドライン第</w:delText>
        </w:r>
        <w:r w:rsidR="00C214B3">
          <w:rPr>
            <w:rFonts w:hint="eastAsia"/>
          </w:rPr>
          <w:delText>5</w:delText>
        </w:r>
        <w:r w:rsidR="00684857">
          <w:rPr>
            <w:rFonts w:hint="eastAsia"/>
          </w:rPr>
          <w:delText>版の公表から約10年後を目途に「C．最低限のガイドライン」とする</w:delText>
        </w:r>
      </w:del>
      <w:ins w:id="1715" w:author="作成者">
        <w:r w:rsidR="007B3305" w:rsidRPr="007B3305">
          <w:rPr>
            <w:rFonts w:hint="eastAsia"/>
          </w:rPr>
          <w:t>促してきたが、さらに強く推し進めるため、令和</w:t>
        </w:r>
        <w:r w:rsidR="007B3305" w:rsidRPr="007B3305">
          <w:t>9年度時点で稼働している</w:t>
        </w:r>
      </w:ins>
      <w:r w:rsidR="007B3305" w:rsidRPr="007B3305">
        <w:t>こと</w:t>
      </w:r>
      <w:del w:id="1716" w:author="作成者">
        <w:r w:rsidR="00684857">
          <w:rPr>
            <w:rFonts w:hint="eastAsia"/>
          </w:rPr>
          <w:delText>を</w:delText>
        </w:r>
      </w:del>
      <w:ins w:id="1717" w:author="作成者">
        <w:r w:rsidR="007B3305" w:rsidRPr="007B3305">
          <w:t>が</w:t>
        </w:r>
      </w:ins>
      <w:r w:rsidR="007B3305" w:rsidRPr="007B3305">
        <w:t>想定</w:t>
      </w:r>
      <w:del w:id="1718" w:author="作成者">
        <w:r w:rsidR="00684857">
          <w:rPr>
            <w:rFonts w:hint="eastAsia"/>
          </w:rPr>
          <w:delText>する。</w:delText>
        </w:r>
      </w:del>
    </w:p>
    <w:p w14:paraId="06CE50A2" w14:textId="77777777" w:rsidR="00684857" w:rsidRPr="009523AB" w:rsidRDefault="00684857" w:rsidP="00684857">
      <w:pPr>
        <w:ind w:leftChars="68" w:left="143" w:firstLineChars="100" w:firstLine="210"/>
        <w:rPr>
          <w:del w:id="1719" w:author="作成者"/>
        </w:rPr>
      </w:pPr>
    </w:p>
    <w:p w14:paraId="08A44741" w14:textId="4EF5DB93" w:rsidR="00684857" w:rsidRDefault="001B4E79" w:rsidP="007B3305">
      <w:pPr>
        <w:pStyle w:val="a5"/>
        <w:rPr>
          <w:ins w:id="1720" w:author="作成者"/>
        </w:rPr>
      </w:pPr>
      <w:del w:id="1721" w:author="作成者">
        <w:r>
          <w:rPr>
            <w:rFonts w:hint="eastAsia"/>
          </w:rPr>
          <w:delText>また</w:delText>
        </w:r>
        <w:r w:rsidR="00684857">
          <w:rPr>
            <w:rFonts w:hint="eastAsia"/>
          </w:rPr>
          <w:delText>、</w:delText>
        </w:r>
        <w:r w:rsidR="003450C0">
          <w:rPr>
            <w:rFonts w:hint="eastAsia"/>
          </w:rPr>
          <w:delText>例えば、放射線管理区域のモダリティを扱う又は薬局において薬歴</w:delText>
        </w:r>
        <w:r w:rsidR="005E35AF">
          <w:rPr>
            <w:rFonts w:hint="eastAsia"/>
          </w:rPr>
          <w:delText>の参照・入力を行う場合等において、</w:delText>
        </w:r>
      </w:del>
      <w:ins w:id="1722" w:author="作成者">
        <w:r w:rsidR="007B3305" w:rsidRPr="007B3305">
          <w:t>され</w:t>
        </w:r>
        <w:r w:rsidR="007B3305">
          <w:t>る医療</w:t>
        </w:r>
      </w:ins>
      <w:r w:rsidR="007B3305">
        <w:t>情報システムを</w:t>
      </w:r>
      <w:del w:id="1723" w:author="作成者">
        <w:r w:rsidR="005E35AF">
          <w:rPr>
            <w:rFonts w:hint="eastAsia"/>
          </w:rPr>
          <w:delText>利用する端末に2</w:delText>
        </w:r>
      </w:del>
      <w:ins w:id="1724" w:author="作成者">
        <w:r w:rsidR="007B3305">
          <w:t>、今後、導入</w:t>
        </w:r>
        <w:r w:rsidR="00DE3593">
          <w:rPr>
            <w:rFonts w:hint="eastAsia"/>
          </w:rPr>
          <w:t>又</w:t>
        </w:r>
        <w:r w:rsidR="007B3305">
          <w:t>または更新する場合、原則として</w:t>
        </w:r>
        <w:r w:rsidR="00DE6B2E">
          <w:t>二要素</w:t>
        </w:r>
        <w:r w:rsidR="007B3305" w:rsidRPr="007B3305">
          <w:t>認証を採用することが求められる。</w:t>
        </w:r>
      </w:ins>
    </w:p>
    <w:p w14:paraId="7C1C9C89" w14:textId="69FB5225" w:rsidR="007B3305" w:rsidRDefault="007B3305" w:rsidP="009C25BB">
      <w:pPr>
        <w:pStyle w:val="33"/>
      </w:pPr>
      <w:ins w:id="1725" w:author="作成者">
        <w:r>
          <w:rPr>
            <w:rFonts w:hint="eastAsia"/>
          </w:rPr>
          <w:t>また</w:t>
        </w:r>
        <w:r w:rsidR="001B16F1">
          <w:rPr>
            <w:rFonts w:hint="eastAsia"/>
          </w:rPr>
          <w:t>医療</w:t>
        </w:r>
        <w:r w:rsidR="005E35AF">
          <w:rPr>
            <w:rFonts w:hint="eastAsia"/>
          </w:rPr>
          <w:t>情報システムに</w:t>
        </w:r>
        <w:r w:rsidR="0033139E">
          <w:rPr>
            <w:rFonts w:hint="eastAsia"/>
          </w:rPr>
          <w:t>二</w:t>
        </w:r>
      </w:ins>
      <w:r w:rsidR="0033139E">
        <w:rPr>
          <w:rFonts w:hint="eastAsia"/>
        </w:rPr>
        <w:t>要素</w:t>
      </w:r>
      <w:r w:rsidR="005E35AF">
        <w:rPr>
          <w:rFonts w:hint="eastAsia"/>
        </w:rPr>
        <w:t>認証が実装されていないとしても、</w:t>
      </w:r>
      <w:del w:id="1726" w:author="作成者">
        <w:r w:rsidR="005E35AF">
          <w:rPr>
            <w:rFonts w:hint="eastAsia"/>
          </w:rPr>
          <w:delText>端末</w:delText>
        </w:r>
      </w:del>
      <w:ins w:id="1727" w:author="作成者">
        <w:r w:rsidR="003B4927">
          <w:rPr>
            <w:rFonts w:hint="eastAsia"/>
          </w:rPr>
          <w:t>例えば放射線管理区域や薬局の調剤室など、指定された者以外の者の入室が法令等により制限されるような区画の中に</w:t>
        </w:r>
      </w:ins>
      <w:r w:rsidR="003B4927">
        <w:rPr>
          <w:rFonts w:hint="eastAsia"/>
        </w:rPr>
        <w:t>操作</w:t>
      </w:r>
      <w:del w:id="1728" w:author="作成者">
        <w:r w:rsidR="005E35AF">
          <w:rPr>
            <w:rFonts w:hint="eastAsia"/>
          </w:rPr>
          <w:delText>を行う</w:delText>
        </w:r>
      </w:del>
      <w:ins w:id="1729" w:author="作成者">
        <w:r w:rsidR="003B4927">
          <w:rPr>
            <w:rFonts w:hint="eastAsia"/>
          </w:rPr>
          <w:t>端末が設置されている</w:t>
        </w:r>
        <w:r w:rsidR="001B16F1">
          <w:rPr>
            <w:rFonts w:hint="eastAsia"/>
          </w:rPr>
          <w:t>医療</w:t>
        </w:r>
        <w:r w:rsidR="003B4927">
          <w:rPr>
            <w:rFonts w:hint="eastAsia"/>
          </w:rPr>
          <w:t>情報システムであって、当該</w:t>
        </w:r>
      </w:ins>
      <w:r w:rsidR="005E35AF" w:rsidRPr="00121C83">
        <w:rPr>
          <w:rFonts w:hint="eastAsia"/>
        </w:rPr>
        <w:t>区画への入場に当たって利用者の</w:t>
      </w:r>
      <w:ins w:id="1730" w:author="作成者">
        <w:r w:rsidR="003B4927">
          <w:rPr>
            <w:rFonts w:hint="eastAsia"/>
          </w:rPr>
          <w:t>識別・</w:t>
        </w:r>
      </w:ins>
      <w:r w:rsidR="005E35AF" w:rsidRPr="00121C83">
        <w:rPr>
          <w:rFonts w:hint="eastAsia"/>
        </w:rPr>
        <w:t>認証</w:t>
      </w:r>
      <w:del w:id="1731" w:author="作成者">
        <w:r w:rsidR="005E35AF" w:rsidRPr="00121C83">
          <w:rPr>
            <w:rFonts w:hint="eastAsia"/>
          </w:rPr>
          <w:delText>を行う等して</w:delText>
        </w:r>
      </w:del>
      <w:ins w:id="1732" w:author="作成者">
        <w:r w:rsidR="003B4927">
          <w:rPr>
            <w:rFonts w:hint="eastAsia"/>
          </w:rPr>
          <w:t>が適切に実施されており</w:t>
        </w:r>
      </w:ins>
      <w:r w:rsidR="005E35AF" w:rsidRPr="00121C83">
        <w:rPr>
          <w:rFonts w:hint="eastAsia"/>
        </w:rPr>
        <w:t>、入場</w:t>
      </w:r>
      <w:r w:rsidR="005E35AF">
        <w:rPr>
          <w:rFonts w:hint="eastAsia"/>
        </w:rPr>
        <w:t>時</w:t>
      </w:r>
      <w:del w:id="1733" w:author="作成者">
        <w:r w:rsidR="005E35AF">
          <w:rPr>
            <w:rFonts w:hint="eastAsia"/>
          </w:rPr>
          <w:delText>・</w:delText>
        </w:r>
      </w:del>
      <w:ins w:id="1734" w:author="作成者">
        <w:r w:rsidR="003B4927">
          <w:rPr>
            <w:rFonts w:hint="eastAsia"/>
          </w:rPr>
          <w:t>と</w:t>
        </w:r>
      </w:ins>
      <w:r w:rsidR="005E35AF">
        <w:rPr>
          <w:rFonts w:hint="eastAsia"/>
        </w:rPr>
        <w:t>端末利用時を含め</w:t>
      </w:r>
      <w:del w:id="1735" w:author="作成者">
        <w:r w:rsidR="005E35AF">
          <w:rPr>
            <w:rFonts w:hint="eastAsia"/>
          </w:rPr>
          <w:delText>2</w:delText>
        </w:r>
      </w:del>
      <w:ins w:id="1736" w:author="作成者">
        <w:r w:rsidR="0033139E">
          <w:rPr>
            <w:rFonts w:hint="eastAsia"/>
          </w:rPr>
          <w:t>二</w:t>
        </w:r>
      </w:ins>
      <w:r w:rsidR="0033139E">
        <w:rPr>
          <w:rFonts w:hint="eastAsia"/>
        </w:rPr>
        <w:t>要素</w:t>
      </w:r>
      <w:r w:rsidR="005E35AF">
        <w:rPr>
          <w:rFonts w:hint="eastAsia"/>
        </w:rPr>
        <w:t>以上（記憶・生体計測・物理媒体のいずれか2つ以上）の認証がなされて</w:t>
      </w:r>
      <w:del w:id="1737" w:author="作成者">
        <w:r w:rsidR="005E35AF">
          <w:rPr>
            <w:rFonts w:hint="eastAsia"/>
          </w:rPr>
          <w:delText>いれば、2</w:delText>
        </w:r>
      </w:del>
      <w:ins w:id="1738" w:author="作成者">
        <w:r w:rsidR="005E35AF">
          <w:rPr>
            <w:rFonts w:hint="eastAsia"/>
          </w:rPr>
          <w:t>い</w:t>
        </w:r>
        <w:r w:rsidR="003B4927">
          <w:rPr>
            <w:rFonts w:hint="eastAsia"/>
          </w:rPr>
          <w:t>る場合には</w:t>
        </w:r>
        <w:r w:rsidR="005E35AF">
          <w:rPr>
            <w:rFonts w:hint="eastAsia"/>
          </w:rPr>
          <w:t>、</w:t>
        </w:r>
        <w:r w:rsidR="0033139E">
          <w:rPr>
            <w:rFonts w:hint="eastAsia"/>
          </w:rPr>
          <w:t>二</w:t>
        </w:r>
      </w:ins>
      <w:r w:rsidR="0033139E">
        <w:rPr>
          <w:rFonts w:hint="eastAsia"/>
        </w:rPr>
        <w:t>要素</w:t>
      </w:r>
      <w:r w:rsidR="005E35AF">
        <w:rPr>
          <w:rFonts w:hint="eastAsia"/>
        </w:rPr>
        <w:t>認証</w:t>
      </w:r>
      <w:del w:id="1739" w:author="作成者">
        <w:r w:rsidR="00DA31D5">
          <w:rPr>
            <w:rFonts w:hint="eastAsia"/>
          </w:rPr>
          <w:delText>と同等</w:delText>
        </w:r>
      </w:del>
      <w:ins w:id="1740" w:author="作成者">
        <w:r w:rsidR="009466D1">
          <w:rPr>
            <w:rFonts w:hint="eastAsia"/>
          </w:rPr>
          <w:t>に相当する</w:t>
        </w:r>
      </w:ins>
      <w:r w:rsidR="005E35AF">
        <w:rPr>
          <w:rFonts w:hint="eastAsia"/>
        </w:rPr>
        <w:t>と考えてよい。</w:t>
      </w:r>
    </w:p>
    <w:p w14:paraId="525E24C6" w14:textId="698B5531" w:rsidR="00684857" w:rsidRDefault="00684857" w:rsidP="009C25BB">
      <w:pPr>
        <w:pStyle w:val="33"/>
        <w:rPr>
          <w:ins w:id="1741" w:author="作成者"/>
        </w:rPr>
      </w:pPr>
      <w:del w:id="1742" w:author="作成者">
        <w:r>
          <w:rPr>
            <w:rFonts w:hint="eastAsia"/>
          </w:rPr>
          <w:delText>シングル・サインオン</w:delText>
        </w:r>
      </w:del>
      <w:ins w:id="1743" w:author="作成者">
        <w:r w:rsidR="009466D1" w:rsidRPr="009466D1">
          <w:rPr>
            <w:rFonts w:hint="eastAsia"/>
          </w:rPr>
          <w:t>なお</w:t>
        </w:r>
        <w:r w:rsidR="007B3305">
          <w:rPr>
            <w:rFonts w:hint="eastAsia"/>
          </w:rPr>
          <w:t>、</w:t>
        </w:r>
        <w:r w:rsidR="009466D1" w:rsidRPr="009466D1">
          <w:rPr>
            <w:rFonts w:hint="eastAsia"/>
          </w:rPr>
          <w:t>認証に際して、</w:t>
        </w:r>
        <w:r w:rsidR="00DE6B2E" w:rsidRPr="00103AEF">
          <w:rPr>
            <w:rFonts w:hint="eastAsia"/>
          </w:rPr>
          <w:t>二</w:t>
        </w:r>
        <w:r w:rsidR="009466D1" w:rsidRPr="009466D1">
          <w:rPr>
            <w:rFonts w:hint="eastAsia"/>
          </w:rPr>
          <w:t>段階で認証を行う</w:t>
        </w:r>
        <w:r w:rsidR="00DE6B2E" w:rsidRPr="00103AEF">
          <w:rPr>
            <w:rFonts w:hint="eastAsia"/>
          </w:rPr>
          <w:t>二</w:t>
        </w:r>
        <w:r w:rsidR="009466D1" w:rsidRPr="009466D1">
          <w:rPr>
            <w:rFonts w:hint="eastAsia"/>
          </w:rPr>
          <w:t>段階認証と呼ばれる方法があるが、この場合には利用される認証要素が同一となることもあるため、実質的にリスク低下につながらないこともある。そのため</w:t>
        </w:r>
        <w:r w:rsidR="007B3305">
          <w:rPr>
            <w:rFonts w:hint="eastAsia"/>
          </w:rPr>
          <w:t>、</w:t>
        </w:r>
        <w:r w:rsidR="00DE6B2E" w:rsidRPr="00103AEF">
          <w:rPr>
            <w:rFonts w:hint="eastAsia"/>
          </w:rPr>
          <w:t>二</w:t>
        </w:r>
        <w:r w:rsidR="009466D1" w:rsidRPr="009466D1">
          <w:rPr>
            <w:rFonts w:hint="eastAsia"/>
          </w:rPr>
          <w:t>段階認証を選択するだけでは</w:t>
        </w:r>
        <w:r w:rsidR="00DE6B2E">
          <w:rPr>
            <w:rFonts w:hint="eastAsia"/>
          </w:rPr>
          <w:t>二要素</w:t>
        </w:r>
        <w:r w:rsidR="009466D1" w:rsidRPr="009466D1">
          <w:rPr>
            <w:rFonts w:hint="eastAsia"/>
          </w:rPr>
          <w:t>認証の要求を満たさないと考えるべきである。</w:t>
        </w:r>
      </w:ins>
    </w:p>
    <w:p w14:paraId="0003EE9C" w14:textId="77777777" w:rsidR="00684857" w:rsidRDefault="003B4927" w:rsidP="00684857">
      <w:pPr>
        <w:ind w:leftChars="67" w:left="141" w:firstLineChars="99" w:firstLine="208"/>
        <w:rPr>
          <w:del w:id="1744" w:author="作成者"/>
        </w:rPr>
      </w:pPr>
      <w:ins w:id="1745" w:author="作成者">
        <w:r>
          <w:rPr>
            <w:rFonts w:hint="eastAsia"/>
          </w:rPr>
          <w:t>また、</w:t>
        </w:r>
        <w:r w:rsidR="00684857">
          <w:rPr>
            <w:rFonts w:hint="eastAsia"/>
          </w:rPr>
          <w:t>シングルサインオン</w:t>
        </w:r>
      </w:ins>
      <w:r w:rsidR="00684857">
        <w:rPr>
          <w:rFonts w:hint="eastAsia"/>
        </w:rPr>
        <w:t>方式を用いて、一度の認証により複数のアプリケーションを操作する場合であっても、最初のログイン時に</w:t>
      </w:r>
      <w:del w:id="1746" w:author="作成者">
        <w:r w:rsidR="00684857">
          <w:rPr>
            <w:rFonts w:hint="eastAsia"/>
          </w:rPr>
          <w:delText>2</w:delText>
        </w:r>
      </w:del>
      <w:ins w:id="1747" w:author="作成者">
        <w:r w:rsidR="0033139E">
          <w:rPr>
            <w:rFonts w:hint="eastAsia"/>
          </w:rPr>
          <w:t>二</w:t>
        </w:r>
      </w:ins>
      <w:r w:rsidR="0033139E">
        <w:rPr>
          <w:rFonts w:hint="eastAsia"/>
        </w:rPr>
        <w:t>要素</w:t>
      </w:r>
      <w:r w:rsidR="00684857">
        <w:rPr>
          <w:rFonts w:hint="eastAsia"/>
        </w:rPr>
        <w:t>認証を行っていれば、セキュリティは</w:t>
      </w:r>
      <w:del w:id="1748" w:author="作成者">
        <w:r w:rsidR="00684857">
          <w:rPr>
            <w:rFonts w:hint="eastAsia"/>
          </w:rPr>
          <w:delText>担保</w:delText>
        </w:r>
      </w:del>
      <w:ins w:id="1749" w:author="作成者">
        <w:r>
          <w:rPr>
            <w:rFonts w:hint="eastAsia"/>
          </w:rPr>
          <w:t>確保</w:t>
        </w:r>
      </w:ins>
      <w:r w:rsidR="00684857">
        <w:rPr>
          <w:rFonts w:hint="eastAsia"/>
        </w:rPr>
        <w:t>されていると考えられる。</w:t>
      </w:r>
    </w:p>
    <w:p w14:paraId="558AA1B0" w14:textId="31E59131" w:rsidR="008F4EA4" w:rsidRDefault="00684857" w:rsidP="009C25BB">
      <w:pPr>
        <w:pStyle w:val="33"/>
      </w:pPr>
      <w:r>
        <w:rPr>
          <w:rFonts w:hint="eastAsia"/>
        </w:rPr>
        <w:t>ただし、ログイン状態のまま長時間放置したり、特定の端末でログインしただけで</w:t>
      </w:r>
      <w:del w:id="1750" w:author="作成者">
        <w:r>
          <w:rPr>
            <w:rFonts w:hint="eastAsia"/>
          </w:rPr>
          <w:delText>、</w:delText>
        </w:r>
      </w:del>
      <w:r>
        <w:rPr>
          <w:rFonts w:hint="eastAsia"/>
        </w:rPr>
        <w:t>院内の複数の端末にログイン可能となるような運用は認められない。</w:t>
      </w:r>
    </w:p>
    <w:p w14:paraId="4269CF94" w14:textId="01006982" w:rsidR="009F1CEC" w:rsidRPr="00EF2118" w:rsidRDefault="009F1CEC" w:rsidP="009C25BB">
      <w:pPr>
        <w:pStyle w:val="33"/>
      </w:pPr>
      <w:del w:id="1751" w:author="作成者">
        <w:r w:rsidRPr="00EF2118">
          <w:rPr>
            <w:rFonts w:hint="eastAsia"/>
          </w:rPr>
          <w:delText>入力者</w:delText>
        </w:r>
      </w:del>
      <w:ins w:id="1752" w:author="作成者">
        <w:r w:rsidR="0025418F">
          <w:rPr>
            <w:rFonts w:hint="eastAsia"/>
          </w:rPr>
          <w:t>利用者</w:t>
        </w:r>
      </w:ins>
      <w:r w:rsidRPr="00EF2118">
        <w:rPr>
          <w:rFonts w:hint="eastAsia"/>
        </w:rPr>
        <w:t>が端末から長時間</w:t>
      </w:r>
      <w:del w:id="1753" w:author="作成者">
        <w:r w:rsidRPr="00EF2118">
          <w:rPr>
            <w:rFonts w:hint="eastAsia"/>
          </w:rPr>
          <w:delText>、</w:delText>
        </w:r>
      </w:del>
      <w:r w:rsidRPr="00EF2118">
        <w:rPr>
          <w:rFonts w:hint="eastAsia"/>
        </w:rPr>
        <w:t>離席する場合には、正当な</w:t>
      </w:r>
      <w:del w:id="1754" w:author="作成者">
        <w:r w:rsidRPr="00EF2118">
          <w:rPr>
            <w:rFonts w:hint="eastAsia"/>
          </w:rPr>
          <w:delText>入力者</w:delText>
        </w:r>
      </w:del>
      <w:ins w:id="1755" w:author="作成者">
        <w:r w:rsidR="0025418F">
          <w:rPr>
            <w:rFonts w:hint="eastAsia"/>
          </w:rPr>
          <w:t>利用者</w:t>
        </w:r>
      </w:ins>
      <w:r w:rsidRPr="00EF2118">
        <w:rPr>
          <w:rFonts w:hint="eastAsia"/>
        </w:rPr>
        <w:t>以外の者による入力を防止するため、クリアスクリーン等の防止策を講じるべきである。</w:t>
      </w:r>
    </w:p>
    <w:p w14:paraId="7FACFC45" w14:textId="501E0F74" w:rsidR="00C12465" w:rsidRDefault="001B4E79" w:rsidP="009C25BB">
      <w:pPr>
        <w:pStyle w:val="33"/>
        <w:rPr>
          <w:ins w:id="1756" w:author="作成者"/>
        </w:rPr>
      </w:pPr>
      <w:del w:id="1757" w:author="作成者">
        <w:r>
          <w:rPr>
            <w:rFonts w:hint="eastAsia"/>
          </w:rPr>
          <w:delText>なお、</w:delText>
        </w:r>
      </w:del>
      <w:ins w:id="1758" w:author="作成者">
        <w:r>
          <w:rPr>
            <w:rFonts w:hint="eastAsia"/>
          </w:rPr>
          <w:t>なお、</w:t>
        </w:r>
        <w:r w:rsidR="008776A3">
          <w:rPr>
            <w:rFonts w:hint="eastAsia"/>
          </w:rPr>
          <w:t>米国</w:t>
        </w:r>
        <w:r w:rsidR="001462B6" w:rsidRPr="001462B6">
          <w:rPr>
            <w:rFonts w:hint="eastAsia"/>
          </w:rPr>
          <w:t>国立標準技術研究所（以下、「</w:t>
        </w:r>
        <w:r w:rsidR="001462B6" w:rsidRPr="001462B6">
          <w:t>NIST」）から2017年6月に公表された</w:t>
        </w:r>
        <w:r w:rsidR="001462B6">
          <w:rPr>
            <w:rFonts w:hint="eastAsia"/>
          </w:rPr>
          <w:t>「</w:t>
        </w:r>
        <w:r w:rsidR="001462B6" w:rsidRPr="001462B6">
          <w:t>SP 800-63-3（</w:t>
        </w:r>
        <w:r w:rsidR="00D037E7" w:rsidRPr="00D037E7">
          <w:t>Digital Identity Guidelines</w:t>
        </w:r>
        <w:r w:rsidR="001462B6" w:rsidRPr="001462B6">
          <w:t>（</w:t>
        </w:r>
        <w:r w:rsidR="00D037E7">
          <w:rPr>
            <w:rFonts w:hint="eastAsia"/>
          </w:rPr>
          <w:t>デジタル</w:t>
        </w:r>
        <w:r w:rsidR="00674203">
          <w:rPr>
            <w:rFonts w:hint="eastAsia"/>
          </w:rPr>
          <w:t>アイデンティ</w:t>
        </w:r>
        <w:r w:rsidR="001462B6" w:rsidRPr="001462B6">
          <w:t>に関するガイドライン））第3版</w:t>
        </w:r>
        <w:r w:rsidR="001462B6">
          <w:rPr>
            <w:rFonts w:hint="eastAsia"/>
          </w:rPr>
          <w:t>」においては、</w:t>
        </w:r>
      </w:ins>
      <w:r w:rsidR="007560F0">
        <w:rPr>
          <w:rFonts w:hint="eastAsia"/>
        </w:rPr>
        <w:t>パ</w:t>
      </w:r>
      <w:r w:rsidR="00B45DCD">
        <w:rPr>
          <w:rFonts w:hint="eastAsia"/>
        </w:rPr>
        <w:t>スワードの定期的な変更</w:t>
      </w:r>
      <w:r>
        <w:rPr>
          <w:rFonts w:hint="eastAsia"/>
        </w:rPr>
        <w:t>を</w:t>
      </w:r>
      <w:r w:rsidR="007560F0">
        <w:rPr>
          <w:rFonts w:hint="eastAsia"/>
        </w:rPr>
        <w:t>強制</w:t>
      </w:r>
      <w:r>
        <w:rPr>
          <w:rFonts w:hint="eastAsia"/>
        </w:rPr>
        <w:t>すること</w:t>
      </w:r>
      <w:r w:rsidR="007560F0">
        <w:rPr>
          <w:rFonts w:hint="eastAsia"/>
        </w:rPr>
        <w:t>により、</w:t>
      </w:r>
      <w:r>
        <w:rPr>
          <w:rFonts w:hint="eastAsia"/>
        </w:rPr>
        <w:t>「C.　最低限のガイドライン」</w:t>
      </w:r>
      <w:r w:rsidR="0041495B">
        <w:rPr>
          <w:rFonts w:hint="eastAsia"/>
        </w:rPr>
        <w:t>における</w:t>
      </w:r>
      <w:r>
        <w:rPr>
          <w:rFonts w:hint="eastAsia"/>
        </w:rPr>
        <w:t>「類推</w:t>
      </w:r>
      <w:del w:id="1759" w:author="作成者">
        <w:r>
          <w:rPr>
            <w:rFonts w:hint="eastAsia"/>
          </w:rPr>
          <w:delText>し</w:delText>
        </w:r>
      </w:del>
      <w:ins w:id="1760" w:author="作成者">
        <w:r w:rsidR="00AE12BE">
          <w:rPr>
            <w:rFonts w:hint="eastAsia"/>
          </w:rPr>
          <w:t>され</w:t>
        </w:r>
      </w:ins>
      <w:r>
        <w:rPr>
          <w:rFonts w:hint="eastAsia"/>
        </w:rPr>
        <w:t>やすいパスワードを使用しない」という</w:t>
      </w:r>
      <w:r w:rsidR="00B45DCD">
        <w:rPr>
          <w:rFonts w:hint="eastAsia"/>
        </w:rPr>
        <w:t>要件を満たさないことになるリスクが</w:t>
      </w:r>
      <w:r w:rsidR="007560F0">
        <w:rPr>
          <w:rFonts w:hint="eastAsia"/>
        </w:rPr>
        <w:t>指摘</w:t>
      </w:r>
      <w:r w:rsidR="00B45DCD">
        <w:rPr>
          <w:rFonts w:hint="eastAsia"/>
        </w:rPr>
        <w:t>されている。</w:t>
      </w:r>
      <w:del w:id="1761" w:author="作成者">
        <w:r w:rsidR="00B45DCD">
          <w:rPr>
            <w:rFonts w:hint="eastAsia"/>
          </w:rPr>
          <w:delText>しかしながら、</w:delText>
        </w:r>
      </w:del>
      <w:ins w:id="1762" w:author="作成者">
        <w:r w:rsidR="001462B6">
          <w:rPr>
            <w:rFonts w:hint="eastAsia"/>
          </w:rPr>
          <w:t>他方、「</w:t>
        </w:r>
        <w:r w:rsidR="001462B6" w:rsidRPr="001462B6">
          <w:rPr>
            <w:rFonts w:hint="eastAsia"/>
          </w:rPr>
          <w:t>政府機関等の対策基準策定のためのガイドライン</w:t>
        </w:r>
        <w:r w:rsidR="008F235A">
          <w:rPr>
            <w:rFonts w:hint="eastAsia"/>
          </w:rPr>
          <w:t>（</w:t>
        </w:r>
        <w:r w:rsidR="001462B6" w:rsidRPr="001462B6">
          <w:rPr>
            <w:rFonts w:hint="eastAsia"/>
          </w:rPr>
          <w:t>平成</w:t>
        </w:r>
        <w:r w:rsidR="001462B6" w:rsidRPr="001462B6">
          <w:t>30年度版）（内閣官房 内閣サイバーセキュリティセンター（以下「NISC」））</w:t>
        </w:r>
        <w:r w:rsidR="001462B6">
          <w:rPr>
            <w:rFonts w:hint="eastAsia"/>
          </w:rPr>
          <w:t>」においては、</w:t>
        </w:r>
        <w:r w:rsidR="001462B6" w:rsidRPr="001462B6">
          <w:rPr>
            <w:rFonts w:hint="eastAsia"/>
          </w:rPr>
          <w:t>利用者にパスワードの定期的な変更を求めるか否かは、その効果と逆効果を勘案して判断する必要がある</w:t>
        </w:r>
        <w:r w:rsidR="001462B6">
          <w:rPr>
            <w:rFonts w:hint="eastAsia"/>
          </w:rPr>
          <w:t>旨を指摘している。</w:t>
        </w:r>
        <w:r w:rsidR="00C12465">
          <w:rPr>
            <w:rFonts w:hint="eastAsia"/>
          </w:rPr>
          <w:t>例えば「</w:t>
        </w:r>
        <w:r w:rsidR="00C12465" w:rsidRPr="00C12465">
          <w:rPr>
            <w:rFonts w:hint="eastAsia"/>
          </w:rPr>
          <w:t>オフライン攻撃を許す旧式の認証プロトコルが用いられている場合であって、</w:t>
        </w:r>
        <w:r w:rsidR="00C12465" w:rsidRPr="00C12465">
          <w:t>13文字といった十分に長いパスワードを設定できない旧式の情報システムを用いている場合には、パスワードの定期的な変更は必要である。この場合には、オフライン攻撃</w:t>
        </w:r>
        <w:r w:rsidR="00C12465" w:rsidRPr="00C12465">
          <w:lastRenderedPageBreak/>
          <w:t>によってパスワードを復元されるまでにかかる時間を踏まえて、必要な周期での定期的な</w:t>
        </w:r>
        <w:r w:rsidR="00C12465">
          <w:rPr>
            <w:rFonts w:hint="eastAsia"/>
          </w:rPr>
          <w:t>変更を求める必要がある」としている。</w:t>
        </w:r>
      </w:ins>
    </w:p>
    <w:p w14:paraId="704D429F" w14:textId="5792D558" w:rsidR="009F1CEC" w:rsidRDefault="00FF6627" w:rsidP="009C25BB">
      <w:pPr>
        <w:pStyle w:val="33"/>
      </w:pPr>
      <w:r>
        <w:rPr>
          <w:rFonts w:hint="eastAsia"/>
        </w:rPr>
        <w:t>患者情報</w:t>
      </w:r>
      <w:r w:rsidR="00B45DCD">
        <w:rPr>
          <w:rFonts w:hint="eastAsia"/>
        </w:rPr>
        <w:t>を</w:t>
      </w:r>
      <w:r>
        <w:rPr>
          <w:rFonts w:hint="eastAsia"/>
        </w:rPr>
        <w:t>取り扱う医療情報システム</w:t>
      </w:r>
      <w:r w:rsidR="00B45DCD">
        <w:rPr>
          <w:rFonts w:hint="eastAsia"/>
        </w:rPr>
        <w:t>の性格</w:t>
      </w:r>
      <w:del w:id="1763" w:author="作成者">
        <w:r w:rsidR="00B45DCD">
          <w:rPr>
            <w:rFonts w:hint="eastAsia"/>
          </w:rPr>
          <w:delText>に鑑み</w:delText>
        </w:r>
      </w:del>
      <w:ins w:id="1764" w:author="作成者">
        <w:r w:rsidR="00C12465">
          <w:rPr>
            <w:rFonts w:hint="eastAsia"/>
          </w:rPr>
          <w:t>や構成を</w:t>
        </w:r>
        <w:r w:rsidR="00B45DCD">
          <w:rPr>
            <w:rFonts w:hint="eastAsia"/>
          </w:rPr>
          <w:t>鑑み</w:t>
        </w:r>
        <w:r w:rsidR="00DC250A">
          <w:rPr>
            <w:rFonts w:hint="eastAsia"/>
          </w:rPr>
          <w:t>ると</w:t>
        </w:r>
        <w:r w:rsidR="00B45DCD">
          <w:rPr>
            <w:rFonts w:hint="eastAsia"/>
          </w:rPr>
          <w:t>、</w:t>
        </w:r>
        <w:r w:rsidR="00C12465">
          <w:rPr>
            <w:rFonts w:hint="eastAsia"/>
          </w:rPr>
          <w:t>原則として</w:t>
        </w:r>
      </w:ins>
      <w:r w:rsidR="00B45DCD">
        <w:rPr>
          <w:rFonts w:hint="eastAsia"/>
        </w:rPr>
        <w:t>、</w:t>
      </w:r>
      <w:r w:rsidR="00FD3927">
        <w:rPr>
          <w:rFonts w:hint="eastAsia"/>
        </w:rPr>
        <w:t>容易に類推できないパスワードを使用し</w:t>
      </w:r>
      <w:r w:rsidR="001B4E79">
        <w:rPr>
          <w:rFonts w:hint="eastAsia"/>
        </w:rPr>
        <w:t>つつ</w:t>
      </w:r>
      <w:r w:rsidR="00FD3927">
        <w:rPr>
          <w:rFonts w:hint="eastAsia"/>
        </w:rPr>
        <w:t>、</w:t>
      </w:r>
      <w:r w:rsidR="0041495B">
        <w:rPr>
          <w:rFonts w:hint="eastAsia"/>
        </w:rPr>
        <w:t>そ</w:t>
      </w:r>
      <w:r w:rsidR="009769C8">
        <w:rPr>
          <w:rFonts w:hint="eastAsia"/>
        </w:rPr>
        <w:t>の</w:t>
      </w:r>
      <w:r w:rsidR="00677CDE">
        <w:rPr>
          <w:rFonts w:hint="eastAsia"/>
        </w:rPr>
        <w:t>定期的</w:t>
      </w:r>
      <w:r w:rsidR="00B45DCD">
        <w:rPr>
          <w:rFonts w:hint="eastAsia"/>
        </w:rPr>
        <w:t>な</w:t>
      </w:r>
      <w:r w:rsidR="00FD3927">
        <w:rPr>
          <w:rFonts w:hint="eastAsia"/>
        </w:rPr>
        <w:t>変更</w:t>
      </w:r>
      <w:r w:rsidR="0041495B">
        <w:rPr>
          <w:rFonts w:hint="eastAsia"/>
        </w:rPr>
        <w:t>を行う</w:t>
      </w:r>
      <w:r w:rsidR="00FD3927">
        <w:rPr>
          <w:rFonts w:hint="eastAsia"/>
        </w:rPr>
        <w:t>こと</w:t>
      </w:r>
      <w:r w:rsidR="00B45DCD">
        <w:rPr>
          <w:rFonts w:hint="eastAsia"/>
        </w:rPr>
        <w:t>が</w:t>
      </w:r>
      <w:del w:id="1765" w:author="作成者">
        <w:r w:rsidR="00B45DCD">
          <w:rPr>
            <w:rFonts w:hint="eastAsia"/>
          </w:rPr>
          <w:delText>必要</w:delText>
        </w:r>
        <w:r w:rsidR="0041495B">
          <w:rPr>
            <w:rFonts w:hint="eastAsia"/>
          </w:rPr>
          <w:delText>である</w:delText>
        </w:r>
      </w:del>
      <w:ins w:id="1766" w:author="作成者">
        <w:r w:rsidR="00DC250A">
          <w:rPr>
            <w:rFonts w:hint="eastAsia"/>
          </w:rPr>
          <w:t>求められる</w:t>
        </w:r>
      </w:ins>
      <w:r w:rsidR="007A7D41">
        <w:rPr>
          <w:rFonts w:hint="eastAsia"/>
        </w:rPr>
        <w:t>。</w:t>
      </w:r>
      <w:r w:rsidR="001B4E79">
        <w:rPr>
          <w:rFonts w:hint="eastAsia"/>
        </w:rPr>
        <w:t>ただし、</w:t>
      </w:r>
      <w:del w:id="1767" w:author="作成者">
        <w:r w:rsidR="001B4E79">
          <w:rPr>
            <w:rFonts w:hint="eastAsia"/>
          </w:rPr>
          <w:delText>2</w:delText>
        </w:r>
      </w:del>
      <w:ins w:id="1768" w:author="作成者">
        <w:r w:rsidR="00C12465">
          <w:rPr>
            <w:rFonts w:hint="eastAsia"/>
          </w:rPr>
          <w:t>利用するパスワードが</w:t>
        </w:r>
        <w:r w:rsidR="00C12465" w:rsidRPr="00C12465">
          <w:t>13文字</w:t>
        </w:r>
        <w:r w:rsidR="00C12465">
          <w:rPr>
            <w:rFonts w:hint="eastAsia"/>
          </w:rPr>
          <w:t>以上のランダムな設定がなされており、パスワード管理の安全性などが担保されているシステムを用いている場合には、パスワードの定期的変更は必ずしも求められない。なお、これらのパスワード変更に関するルールは、ＩＤとパスワードのみによる認証を用いている場合に該当する</w:t>
        </w:r>
        <w:r w:rsidR="00674203">
          <w:rPr>
            <w:rFonts w:hint="eastAsia"/>
          </w:rPr>
          <w:t>もの</w:t>
        </w:r>
        <w:r w:rsidR="00C12465">
          <w:rPr>
            <w:rFonts w:hint="eastAsia"/>
          </w:rPr>
          <w:t>であり、</w:t>
        </w:r>
        <w:r w:rsidR="0033139E">
          <w:rPr>
            <w:rFonts w:hint="eastAsia"/>
          </w:rPr>
          <w:t>二</w:t>
        </w:r>
      </w:ins>
      <w:r w:rsidR="0033139E">
        <w:rPr>
          <w:rFonts w:hint="eastAsia"/>
        </w:rPr>
        <w:t>要素</w:t>
      </w:r>
      <w:r w:rsidR="001B4E79">
        <w:rPr>
          <w:rFonts w:hint="eastAsia"/>
        </w:rPr>
        <w:t>認証を採用している場合、必ずしもパスワードの定期的な変更</w:t>
      </w:r>
      <w:r w:rsidR="0041495B">
        <w:rPr>
          <w:rFonts w:hint="eastAsia"/>
        </w:rPr>
        <w:t>は求められない。</w:t>
      </w:r>
    </w:p>
    <w:p w14:paraId="5F01B024" w14:textId="77777777" w:rsidR="007560F0" w:rsidRPr="00EF2118" w:rsidRDefault="007560F0" w:rsidP="009C25BB">
      <w:pPr>
        <w:pStyle w:val="33"/>
      </w:pPr>
    </w:p>
    <w:p w14:paraId="5ECF41F3" w14:textId="77777777" w:rsidR="009F1CEC" w:rsidRPr="00EF2118" w:rsidRDefault="009F1CEC" w:rsidP="009C25BB">
      <w:pPr>
        <w:pStyle w:val="afff"/>
      </w:pPr>
      <w:r w:rsidRPr="00EF2118">
        <w:rPr>
          <w:rFonts w:hint="eastAsia"/>
        </w:rPr>
        <w:t>＜ICカード等のセキュリティ・デバイスを配布する場合の留意点＞</w:t>
      </w:r>
    </w:p>
    <w:p w14:paraId="5021DE32" w14:textId="210B78A2" w:rsidR="009F1CEC" w:rsidRPr="00EF2118" w:rsidRDefault="009F1CEC" w:rsidP="009C25BB">
      <w:pPr>
        <w:pStyle w:val="33"/>
      </w:pPr>
      <w:r w:rsidRPr="00EF2118">
        <w:rPr>
          <w:rFonts w:hint="eastAsia"/>
        </w:rPr>
        <w:t>利用者の識別</w:t>
      </w:r>
      <w:del w:id="1769" w:author="作成者">
        <w:r w:rsidRPr="00EF2118">
          <w:rPr>
            <w:rFonts w:hint="eastAsia"/>
          </w:rPr>
          <w:delText>や</w:delText>
        </w:r>
      </w:del>
      <w:ins w:id="1770" w:author="作成者">
        <w:r w:rsidR="00FF3157">
          <w:rPr>
            <w:rFonts w:hint="eastAsia"/>
          </w:rPr>
          <w:t>、</w:t>
        </w:r>
      </w:ins>
      <w:r w:rsidRPr="00EF2118">
        <w:rPr>
          <w:rFonts w:hint="eastAsia"/>
        </w:rPr>
        <w:t>認証、署名等を目的として、ICカード等のセキュリティ・デバイスに個人識別情報や暗号化鍵、電子証明書等を格納して配布する場合は、これらの</w:t>
      </w:r>
      <w:r w:rsidR="00633DF0" w:rsidRPr="00EF2118">
        <w:rPr>
          <w:rFonts w:hint="eastAsia"/>
        </w:rPr>
        <w:t>セキュリティ・</w:t>
      </w:r>
      <w:r w:rsidRPr="00EF2118">
        <w:rPr>
          <w:rFonts w:hint="eastAsia"/>
        </w:rPr>
        <w:t>デバイスが誤って本人以外の第三者の手に渡ることのないよう対策を講じる必要がある。また、万一その</w:t>
      </w:r>
      <w:r w:rsidR="00633DF0" w:rsidRPr="00EF2118">
        <w:rPr>
          <w:rFonts w:hint="eastAsia"/>
        </w:rPr>
        <w:t>セキュリティ・</w:t>
      </w:r>
      <w:r w:rsidRPr="00EF2118">
        <w:rPr>
          <w:rFonts w:hint="eastAsia"/>
        </w:rPr>
        <w:t>デバイスが第三者によって不正に入手された場合</w:t>
      </w:r>
      <w:del w:id="1771" w:author="作成者">
        <w:r w:rsidRPr="00EF2118">
          <w:rPr>
            <w:rFonts w:hint="eastAsia"/>
          </w:rPr>
          <w:delText>においても</w:delText>
        </w:r>
      </w:del>
      <w:ins w:id="1772" w:author="作成者">
        <w:r w:rsidR="00DC250A">
          <w:rPr>
            <w:rFonts w:hint="eastAsia"/>
          </w:rPr>
          <w:t>でも</w:t>
        </w:r>
      </w:ins>
      <w:r w:rsidRPr="00EF2118">
        <w:rPr>
          <w:rFonts w:hint="eastAsia"/>
        </w:rPr>
        <w:t>、簡単に</w:t>
      </w:r>
      <w:del w:id="1773" w:author="作成者">
        <w:r w:rsidRPr="00EF2118">
          <w:rPr>
            <w:rFonts w:hint="eastAsia"/>
          </w:rPr>
          <w:delText>は</w:delText>
        </w:r>
      </w:del>
      <w:r w:rsidRPr="00EF2118">
        <w:rPr>
          <w:rFonts w:hint="eastAsia"/>
        </w:rPr>
        <w:t>利用されないように</w:t>
      </w:r>
      <w:del w:id="1774" w:author="作成者">
        <w:r w:rsidR="00E51224">
          <w:rPr>
            <w:rFonts w:hint="eastAsia"/>
          </w:rPr>
          <w:delText>し</w:delText>
        </w:r>
        <w:r w:rsidRPr="00EF2118">
          <w:rPr>
            <w:rFonts w:hint="eastAsia"/>
          </w:rPr>
          <w:delText>ている</w:delText>
        </w:r>
      </w:del>
      <w:ins w:id="1775" w:author="作成者">
        <w:r w:rsidR="00FF3157">
          <w:rPr>
            <w:rFonts w:hint="eastAsia"/>
          </w:rPr>
          <w:t>する</w:t>
        </w:r>
      </w:ins>
      <w:r w:rsidRPr="00EF2118">
        <w:rPr>
          <w:rFonts w:hint="eastAsia"/>
        </w:rPr>
        <w:t>ことが重要である。</w:t>
      </w:r>
    </w:p>
    <w:p w14:paraId="3E55F29D" w14:textId="1D3FE5B1" w:rsidR="009F1CEC" w:rsidRPr="00EF2118" w:rsidRDefault="009F1CEC" w:rsidP="009C25BB">
      <w:pPr>
        <w:pStyle w:val="33"/>
      </w:pPr>
      <w:del w:id="1776" w:author="作成者">
        <w:r w:rsidRPr="00EF2118">
          <w:rPr>
            <w:rFonts w:hint="eastAsia"/>
          </w:rPr>
          <w:delText>従</w:delText>
        </w:r>
      </w:del>
      <w:ins w:id="1777" w:author="作成者">
        <w:r w:rsidR="00FF3157">
          <w:rPr>
            <w:rFonts w:hint="eastAsia"/>
          </w:rPr>
          <w:t>したが</w:t>
        </w:r>
      </w:ins>
      <w:r w:rsidRPr="00EF2118">
        <w:rPr>
          <w:rFonts w:hint="eastAsia"/>
        </w:rPr>
        <w:t>って、利用者の識別</w:t>
      </w:r>
      <w:del w:id="1778" w:author="作成者">
        <w:r w:rsidRPr="00EF2118">
          <w:rPr>
            <w:rFonts w:hint="eastAsia"/>
          </w:rPr>
          <w:delText>や</w:delText>
        </w:r>
      </w:del>
      <w:ins w:id="1779" w:author="作成者">
        <w:r w:rsidR="00FF3157">
          <w:rPr>
            <w:rFonts w:hint="eastAsia"/>
          </w:rPr>
          <w:t>、</w:t>
        </w:r>
      </w:ins>
      <w:r w:rsidRPr="00EF2118">
        <w:rPr>
          <w:rFonts w:hint="eastAsia"/>
        </w:rPr>
        <w:t>認証、署名等が、これら</w:t>
      </w:r>
      <w:r w:rsidR="00633DF0" w:rsidRPr="00EF2118">
        <w:rPr>
          <w:rFonts w:hint="eastAsia"/>
        </w:rPr>
        <w:t>セキュリティ・</w:t>
      </w:r>
      <w:r w:rsidRPr="00EF2118">
        <w:rPr>
          <w:rFonts w:hint="eastAsia"/>
        </w:rPr>
        <w:t>デバイス単独で可能となるような運用はリスクが</w:t>
      </w:r>
      <w:del w:id="1780" w:author="作成者">
        <w:r w:rsidRPr="00EF2118">
          <w:rPr>
            <w:rFonts w:hint="eastAsia"/>
          </w:rPr>
          <w:delText>大きく</w:delText>
        </w:r>
      </w:del>
      <w:ins w:id="1781" w:author="作成者">
        <w:r w:rsidRPr="00EF2118">
          <w:rPr>
            <w:rFonts w:hint="eastAsia"/>
          </w:rPr>
          <w:t>大き</w:t>
        </w:r>
        <w:r w:rsidR="00DC250A">
          <w:rPr>
            <w:rFonts w:hint="eastAsia"/>
          </w:rPr>
          <w:t>いため</w:t>
        </w:r>
      </w:ins>
      <w:r w:rsidRPr="00EF2118">
        <w:rPr>
          <w:rFonts w:hint="eastAsia"/>
        </w:rPr>
        <w:t>、必ず利用者本人しか知り</w:t>
      </w:r>
      <w:r w:rsidR="00DE2785">
        <w:rPr>
          <w:rFonts w:hint="eastAsia"/>
        </w:rPr>
        <w:t>得</w:t>
      </w:r>
      <w:r w:rsidRPr="00EF2118">
        <w:rPr>
          <w:rFonts w:hint="eastAsia"/>
        </w:rPr>
        <w:t>ない情報との組</w:t>
      </w:r>
      <w:r w:rsidR="00336585">
        <w:rPr>
          <w:rFonts w:hint="eastAsia"/>
        </w:rPr>
        <w:t>み</w:t>
      </w:r>
      <w:r w:rsidRPr="00EF2118">
        <w:rPr>
          <w:rFonts w:hint="eastAsia"/>
        </w:rPr>
        <w:t>合</w:t>
      </w:r>
      <w:r w:rsidR="00336585">
        <w:rPr>
          <w:rFonts w:hint="eastAsia"/>
        </w:rPr>
        <w:t>わ</w:t>
      </w:r>
      <w:r w:rsidRPr="00EF2118">
        <w:rPr>
          <w:rFonts w:hint="eastAsia"/>
        </w:rPr>
        <w:t>せによってのみ有</w:t>
      </w:r>
      <w:r>
        <w:rPr>
          <w:rFonts w:hint="eastAsia"/>
        </w:rPr>
        <w:t>効</w:t>
      </w:r>
      <w:r w:rsidRPr="00EF2118">
        <w:rPr>
          <w:rFonts w:hint="eastAsia"/>
        </w:rPr>
        <w:t>になるようなメカニズム、運用方法を採用</w:t>
      </w:r>
      <w:r w:rsidR="008160D1">
        <w:rPr>
          <w:rFonts w:hint="eastAsia"/>
        </w:rPr>
        <w:t>しなければならない</w:t>
      </w:r>
      <w:r w:rsidRPr="00EF2118">
        <w:rPr>
          <w:rFonts w:hint="eastAsia"/>
        </w:rPr>
        <w:t>。</w:t>
      </w:r>
    </w:p>
    <w:p w14:paraId="024951B2" w14:textId="4A021B9E" w:rsidR="009F1CEC" w:rsidRDefault="00DC250A" w:rsidP="009C25BB">
      <w:pPr>
        <w:pStyle w:val="33"/>
      </w:pPr>
      <w:ins w:id="1782" w:author="作成者">
        <w:r>
          <w:rPr>
            <w:rFonts w:hint="eastAsia"/>
          </w:rPr>
          <w:t>また、</w:t>
        </w:r>
      </w:ins>
      <w:r w:rsidR="009F1CEC" w:rsidRPr="00EF2118">
        <w:rPr>
          <w:rFonts w:hint="eastAsia"/>
        </w:rPr>
        <w:t>ICカードの破損等、本人の識別情報が利用できない時を想定し、緊急時の代替手段による一時的なアクセスルールを用意</w:t>
      </w:r>
      <w:del w:id="1783" w:author="作成者">
        <w:r w:rsidR="009F1CEC" w:rsidRPr="00EF2118">
          <w:rPr>
            <w:rFonts w:hint="eastAsia"/>
          </w:rPr>
          <w:delText>する</w:delText>
        </w:r>
      </w:del>
      <w:ins w:id="1784" w:author="作成者">
        <w:r>
          <w:rPr>
            <w:rFonts w:hint="eastAsia"/>
          </w:rPr>
          <w:t>しておく</w:t>
        </w:r>
      </w:ins>
      <w:r w:rsidR="009F1CEC" w:rsidRPr="00EF2118">
        <w:rPr>
          <w:rFonts w:hint="eastAsia"/>
        </w:rPr>
        <w:t>べきである。その際、安全管理のレベルを安易に下げることがないよう</w:t>
      </w:r>
      <w:del w:id="1785" w:author="作成者">
        <w:r w:rsidR="009F1CEC" w:rsidRPr="00EF2118">
          <w:rPr>
            <w:rFonts w:hint="eastAsia"/>
          </w:rPr>
          <w:delText>に</w:delText>
        </w:r>
      </w:del>
      <w:r w:rsidR="009F1CEC" w:rsidRPr="00EF2118">
        <w:rPr>
          <w:rFonts w:hint="eastAsia"/>
        </w:rPr>
        <w:t>、本人確認を十分に</w:t>
      </w:r>
      <w:r w:rsidR="003D04BD">
        <w:rPr>
          <w:rFonts w:hint="eastAsia"/>
        </w:rPr>
        <w:t>行</w:t>
      </w:r>
      <w:r w:rsidR="009F1CEC" w:rsidRPr="00EF2118">
        <w:rPr>
          <w:rFonts w:hint="eastAsia"/>
        </w:rPr>
        <w:t>った上で代替手段の使用を許し、さらにログ等を残し</w:t>
      </w:r>
      <w:r w:rsidR="0082643E">
        <w:rPr>
          <w:rFonts w:hint="eastAsia"/>
        </w:rPr>
        <w:t>て</w:t>
      </w:r>
      <w:r w:rsidR="00DE2785">
        <w:rPr>
          <w:rFonts w:hint="eastAsia"/>
        </w:rPr>
        <w:t>、</w:t>
      </w:r>
      <w:r w:rsidR="009F1CEC" w:rsidRPr="00EF2118">
        <w:rPr>
          <w:rFonts w:hint="eastAsia"/>
        </w:rPr>
        <w:t>後日再発行された本人の正規の識別情報により、上記緊急時の操作のログ等の確認操作をすることが望ましい。</w:t>
      </w:r>
    </w:p>
    <w:p w14:paraId="51CFD947" w14:textId="77777777" w:rsidR="009F1CEC" w:rsidRPr="00FF3157" w:rsidRDefault="009F1CEC" w:rsidP="009C25BB">
      <w:pPr>
        <w:pStyle w:val="33"/>
      </w:pPr>
    </w:p>
    <w:p w14:paraId="2DCF5ACE" w14:textId="77777777" w:rsidR="009F1CEC" w:rsidRPr="00EF2118" w:rsidRDefault="009F1CEC" w:rsidP="009C25BB">
      <w:pPr>
        <w:pStyle w:val="afff"/>
      </w:pPr>
      <w:r w:rsidRPr="00EF2118">
        <w:rPr>
          <w:rFonts w:hint="eastAsia"/>
        </w:rPr>
        <w:t>＜バイオメトリクスを利用する場合の留意点＞</w:t>
      </w:r>
    </w:p>
    <w:p w14:paraId="06DB4B6F" w14:textId="343FD9B6" w:rsidR="005658D2" w:rsidRDefault="009F1CEC" w:rsidP="009C25BB">
      <w:pPr>
        <w:pStyle w:val="33"/>
      </w:pPr>
      <w:r w:rsidRPr="00EF2118">
        <w:rPr>
          <w:rFonts w:hint="eastAsia"/>
        </w:rPr>
        <w:t>識別・認証に指紋や虹彩、声紋等のバイオメトリクスを用いる場合は、その測定精度にも注意を払う必要がある。医療情報システムで一般的に利用可能と思われる</w:t>
      </w:r>
      <w:del w:id="1786" w:author="作成者">
        <w:r w:rsidRPr="00EF2118">
          <w:rPr>
            <w:rFonts w:hint="eastAsia"/>
          </w:rPr>
          <w:delText>現存する</w:delText>
        </w:r>
      </w:del>
      <w:r w:rsidRPr="00EF2118">
        <w:rPr>
          <w:rFonts w:hint="eastAsia"/>
        </w:rPr>
        <w:t>各種のバイオメトリクス機器の測定精度</w:t>
      </w:r>
      <w:ins w:id="1787" w:author="作成者">
        <w:r w:rsidRPr="00EF2118">
          <w:rPr>
            <w:rFonts w:hint="eastAsia"/>
          </w:rPr>
          <w:t>は、</w:t>
        </w:r>
        <w:r w:rsidR="00DC250A">
          <w:rPr>
            <w:rFonts w:hint="eastAsia"/>
          </w:rPr>
          <w:t>現状で</w:t>
        </w:r>
      </w:ins>
      <w:r w:rsidR="00DC250A">
        <w:rPr>
          <w:rFonts w:hint="eastAsia"/>
        </w:rPr>
        <w:t>は、</w:t>
      </w:r>
      <w:r w:rsidR="00A76431">
        <w:rPr>
          <w:rFonts w:hint="eastAsia"/>
        </w:rPr>
        <w:t>1</w:t>
      </w:r>
      <w:r w:rsidRPr="00EF2118">
        <w:rPr>
          <w:rFonts w:hint="eastAsia"/>
        </w:rPr>
        <w:t>対N照合（入力された1つのサンプルが、登録されている複数のサンプルのどれに一致するか）には十分とは</w:t>
      </w:r>
      <w:del w:id="1788" w:author="作成者">
        <w:r w:rsidR="00E3795C">
          <w:rPr>
            <w:rFonts w:hint="eastAsia"/>
          </w:rPr>
          <w:delText>い</w:delText>
        </w:r>
        <w:r w:rsidRPr="00EF2118">
          <w:rPr>
            <w:rFonts w:hint="eastAsia"/>
          </w:rPr>
          <w:delText>えず</w:delText>
        </w:r>
      </w:del>
      <w:ins w:id="1789" w:author="作成者">
        <w:r w:rsidR="00E3795C">
          <w:rPr>
            <w:rFonts w:hint="eastAsia"/>
          </w:rPr>
          <w:t>い</w:t>
        </w:r>
        <w:r w:rsidRPr="00EF2118">
          <w:rPr>
            <w:rFonts w:hint="eastAsia"/>
          </w:rPr>
          <w:t>え</w:t>
        </w:r>
        <w:r w:rsidR="00DC250A">
          <w:rPr>
            <w:rFonts w:hint="eastAsia"/>
          </w:rPr>
          <w:t>ないため</w:t>
        </w:r>
      </w:ins>
      <w:r w:rsidRPr="00EF2118">
        <w:rPr>
          <w:rFonts w:hint="eastAsia"/>
        </w:rPr>
        <w:t>、1対1照合（入力されたサンプルが、特定の1つのサンプルと一致するか）での利用が妥当であると考えられる。</w:t>
      </w:r>
    </w:p>
    <w:p w14:paraId="25E99673" w14:textId="108FD9AF" w:rsidR="009F1CEC" w:rsidRPr="00EF2118" w:rsidRDefault="009F1CEC" w:rsidP="009C25BB">
      <w:pPr>
        <w:pStyle w:val="33"/>
      </w:pPr>
      <w:del w:id="1790" w:author="作成者">
        <w:r w:rsidRPr="00EF2118">
          <w:rPr>
            <w:rFonts w:hint="eastAsia"/>
          </w:rPr>
          <w:delText>従</w:delText>
        </w:r>
      </w:del>
      <w:ins w:id="1791" w:author="作成者">
        <w:r w:rsidR="00FF3157">
          <w:rPr>
            <w:rFonts w:hint="eastAsia"/>
          </w:rPr>
          <w:t>したが</w:t>
        </w:r>
      </w:ins>
      <w:r w:rsidRPr="00EF2118">
        <w:rPr>
          <w:rFonts w:hint="eastAsia"/>
        </w:rPr>
        <w:t>って、バイオメトリクスを用いる場合は、単独での識別・認証を行わず、必ずユーザ</w:t>
      </w:r>
      <w:r w:rsidRPr="00CA7823">
        <w:rPr>
          <w:rFonts w:hint="eastAsia"/>
          <w:color w:val="000000"/>
        </w:rPr>
        <w:t>ID</w:t>
      </w:r>
      <w:r w:rsidRPr="00EF2118">
        <w:rPr>
          <w:rFonts w:hint="eastAsia"/>
        </w:rPr>
        <w:t>等個人を識別できるものと組</w:t>
      </w:r>
      <w:r w:rsidR="00336585">
        <w:rPr>
          <w:rFonts w:hint="eastAsia"/>
        </w:rPr>
        <w:t>み</w:t>
      </w:r>
      <w:r w:rsidRPr="00EF2118">
        <w:rPr>
          <w:rFonts w:hint="eastAsia"/>
        </w:rPr>
        <w:t>合</w:t>
      </w:r>
      <w:r w:rsidR="00336585">
        <w:rPr>
          <w:rFonts w:hint="eastAsia"/>
        </w:rPr>
        <w:t>わ</w:t>
      </w:r>
      <w:r w:rsidRPr="00EF2118">
        <w:rPr>
          <w:rFonts w:hint="eastAsia"/>
        </w:rPr>
        <w:t>せて利用するべきである。</w:t>
      </w:r>
    </w:p>
    <w:p w14:paraId="0D3D8B4E" w14:textId="77777777" w:rsidR="009F1CEC" w:rsidRDefault="009F1CEC" w:rsidP="009C25BB">
      <w:pPr>
        <w:pStyle w:val="33"/>
      </w:pPr>
      <w:r w:rsidRPr="00EF2118">
        <w:rPr>
          <w:rFonts w:hint="eastAsia"/>
        </w:rPr>
        <w:lastRenderedPageBreak/>
        <w:t>また、生体情報を基に認証するに</w:t>
      </w:r>
      <w:r w:rsidR="00A1412E">
        <w:rPr>
          <w:rFonts w:hint="eastAsia"/>
        </w:rPr>
        <w:t>当たって、</w:t>
      </w:r>
      <w:r w:rsidRPr="00EF2118">
        <w:rPr>
          <w:rFonts w:hint="eastAsia"/>
        </w:rPr>
        <w:t>以下のような生体情報特有の問題がある。</w:t>
      </w:r>
    </w:p>
    <w:p w14:paraId="0D15D46E" w14:textId="77777777" w:rsidR="00A75307" w:rsidRPr="00EF2118" w:rsidRDefault="00A75307" w:rsidP="009F1CEC">
      <w:pPr>
        <w:ind w:leftChars="68" w:left="143" w:firstLineChars="100" w:firstLine="210"/>
      </w:pPr>
    </w:p>
    <w:p w14:paraId="19833011" w14:textId="799EDBBF" w:rsidR="009F1CEC" w:rsidRPr="00EF2118" w:rsidRDefault="009F1CEC" w:rsidP="009C25BB">
      <w:pPr>
        <w:pStyle w:val="34"/>
        <w:ind w:left="1001"/>
      </w:pPr>
      <w:del w:id="1792" w:author="作成者">
        <w:r w:rsidRPr="00EF2118">
          <w:rPr>
            <w:rFonts w:hint="eastAsia"/>
          </w:rPr>
          <w:delText xml:space="preserve">　・</w:delText>
        </w:r>
      </w:del>
      <w:r w:rsidRPr="00EF2118">
        <w:rPr>
          <w:rFonts w:hint="eastAsia"/>
        </w:rPr>
        <w:t>事故や疾病等によ</w:t>
      </w:r>
      <w:r w:rsidR="00F059FC">
        <w:rPr>
          <w:rFonts w:hint="eastAsia"/>
        </w:rPr>
        <w:t>る</w:t>
      </w:r>
      <w:r w:rsidRPr="00EF2118">
        <w:rPr>
          <w:rFonts w:hint="eastAsia"/>
        </w:rPr>
        <w:t>認証に用いる部位の損失等</w:t>
      </w:r>
    </w:p>
    <w:p w14:paraId="58D7C72E" w14:textId="5E613209" w:rsidR="009F1CEC" w:rsidRPr="00EF2118" w:rsidRDefault="009F1CEC" w:rsidP="009C25BB">
      <w:pPr>
        <w:pStyle w:val="34"/>
        <w:ind w:left="1001"/>
      </w:pPr>
      <w:del w:id="1793" w:author="作成者">
        <w:r w:rsidRPr="00EF2118">
          <w:rPr>
            <w:rFonts w:hint="eastAsia"/>
          </w:rPr>
          <w:delText xml:space="preserve">　・</w:delText>
        </w:r>
      </w:del>
      <w:r w:rsidRPr="00EF2118">
        <w:rPr>
          <w:rFonts w:hint="eastAsia"/>
        </w:rPr>
        <w:t>成長等による認証に用いる部位の変化</w:t>
      </w:r>
    </w:p>
    <w:p w14:paraId="690102BB" w14:textId="41FD1C27" w:rsidR="009F1CEC" w:rsidRPr="00EF2118" w:rsidRDefault="009F1CEC" w:rsidP="009C25BB">
      <w:pPr>
        <w:pStyle w:val="34"/>
        <w:ind w:left="1001"/>
      </w:pPr>
      <w:del w:id="1794" w:author="作成者">
        <w:r w:rsidRPr="00EF2118">
          <w:rPr>
            <w:rFonts w:hint="eastAsia"/>
          </w:rPr>
          <w:delText xml:space="preserve">　・</w:delText>
        </w:r>
      </w:del>
      <w:r w:rsidRPr="00EF2118">
        <w:rPr>
          <w:rFonts w:hint="eastAsia"/>
        </w:rPr>
        <w:t>一卵性の双子の場合</w:t>
      </w:r>
      <w:del w:id="1795" w:author="作成者">
        <w:r w:rsidRPr="00EF2118">
          <w:rPr>
            <w:rFonts w:hint="eastAsia"/>
          </w:rPr>
          <w:delText>、</w:delText>
        </w:r>
      </w:del>
      <w:ins w:id="1796" w:author="作成者">
        <w:r w:rsidR="00FF3157">
          <w:rPr>
            <w:rFonts w:hint="eastAsia"/>
          </w:rPr>
          <w:t>における</w:t>
        </w:r>
      </w:ins>
      <w:r w:rsidRPr="00EF2118">
        <w:rPr>
          <w:rFonts w:hint="eastAsia"/>
        </w:rPr>
        <w:t>特徴値</w:t>
      </w:r>
      <w:del w:id="1797" w:author="作成者">
        <w:r w:rsidRPr="00EF2118">
          <w:rPr>
            <w:rFonts w:hint="eastAsia"/>
          </w:rPr>
          <w:delText>が</w:delText>
        </w:r>
      </w:del>
      <w:ins w:id="1798" w:author="作成者">
        <w:r w:rsidR="00FF3157">
          <w:rPr>
            <w:rFonts w:hint="eastAsia"/>
          </w:rPr>
          <w:t>の</w:t>
        </w:r>
      </w:ins>
      <w:r w:rsidRPr="00EF2118">
        <w:rPr>
          <w:rFonts w:hint="eastAsia"/>
        </w:rPr>
        <w:t>近似</w:t>
      </w:r>
      <w:del w:id="1799" w:author="作成者">
        <w:r w:rsidRPr="00EF2118">
          <w:rPr>
            <w:rFonts w:hint="eastAsia"/>
          </w:rPr>
          <w:delText>することがある</w:delText>
        </w:r>
      </w:del>
    </w:p>
    <w:p w14:paraId="66D2A3A9" w14:textId="262DD7DD" w:rsidR="009F1CEC" w:rsidRPr="00EF2118" w:rsidRDefault="009F1CEC" w:rsidP="009C25BB">
      <w:pPr>
        <w:pStyle w:val="34"/>
        <w:ind w:left="1001"/>
      </w:pPr>
      <w:del w:id="1800" w:author="作成者">
        <w:r w:rsidRPr="00EF2118">
          <w:rPr>
            <w:rFonts w:hint="eastAsia"/>
          </w:rPr>
          <w:delText xml:space="preserve">　・</w:delText>
        </w:r>
      </w:del>
      <w:r w:rsidRPr="00EF2118">
        <w:rPr>
          <w:rFonts w:hint="eastAsia"/>
        </w:rPr>
        <w:t>赤外線写真等による</w:t>
      </w:r>
      <w:r w:rsidR="00DE2785">
        <w:rPr>
          <w:rFonts w:hint="eastAsia"/>
        </w:rPr>
        <w:t>“</w:t>
      </w:r>
      <w:r w:rsidRPr="00EF2118">
        <w:rPr>
          <w:rFonts w:hint="eastAsia"/>
        </w:rPr>
        <w:t>なりすまし</w:t>
      </w:r>
      <w:r w:rsidR="00DE2785">
        <w:rPr>
          <w:rFonts w:hint="eastAsia"/>
        </w:rPr>
        <w:t>”（</w:t>
      </w:r>
      <w:r w:rsidRPr="00EF2118">
        <w:rPr>
          <w:rFonts w:hint="eastAsia"/>
        </w:rPr>
        <w:t>ICカード等の偽造に相当</w:t>
      </w:r>
      <w:r w:rsidR="00DE2785">
        <w:rPr>
          <w:rFonts w:hint="eastAsia"/>
        </w:rPr>
        <w:t>）</w:t>
      </w:r>
    </w:p>
    <w:p w14:paraId="39DD8188" w14:textId="77777777" w:rsidR="00A75307" w:rsidRDefault="00A75307" w:rsidP="009C25BB">
      <w:pPr>
        <w:pStyle w:val="33"/>
      </w:pPr>
    </w:p>
    <w:p w14:paraId="01BF10E8" w14:textId="77777777" w:rsidR="009F1CEC" w:rsidRPr="00EF2118" w:rsidRDefault="009F1CEC" w:rsidP="009C25BB">
      <w:pPr>
        <w:pStyle w:val="33"/>
      </w:pPr>
      <w:r w:rsidRPr="00EF2118">
        <w:rPr>
          <w:rFonts w:hint="eastAsia"/>
        </w:rPr>
        <w:t>上記の</w:t>
      </w:r>
      <w:r w:rsidR="00FD40E9">
        <w:rPr>
          <w:rFonts w:hint="eastAsia"/>
        </w:rPr>
        <w:t>こと</w:t>
      </w:r>
      <w:r w:rsidRPr="00EF2118">
        <w:rPr>
          <w:rFonts w:hint="eastAsia"/>
        </w:rPr>
        <w:t>を考慮の</w:t>
      </w:r>
      <w:r w:rsidR="00E27826">
        <w:rPr>
          <w:rFonts w:hint="eastAsia"/>
        </w:rPr>
        <w:t>上</w:t>
      </w:r>
      <w:r w:rsidRPr="00EF2118">
        <w:rPr>
          <w:rFonts w:hint="eastAsia"/>
        </w:rPr>
        <w:t>、生体情報の特徴を吟味し適切な手法を用いる必要がある。</w:t>
      </w:r>
    </w:p>
    <w:p w14:paraId="19F8473C" w14:textId="47BF0F01" w:rsidR="009F1CEC" w:rsidRDefault="009F1CEC" w:rsidP="009C25BB">
      <w:pPr>
        <w:pStyle w:val="33"/>
      </w:pPr>
      <w:r>
        <w:rPr>
          <w:rFonts w:hint="eastAsia"/>
        </w:rPr>
        <w:t>欠損への対処としては異なる手法や異なる部位の生体情報を用いること</w:t>
      </w:r>
      <w:r w:rsidR="0002319E">
        <w:rPr>
          <w:rFonts w:hint="eastAsia"/>
        </w:rPr>
        <w:t>、</w:t>
      </w:r>
      <w:r>
        <w:rPr>
          <w:rFonts w:hint="eastAsia"/>
        </w:rPr>
        <w:t>なりすましへの対処としては</w:t>
      </w:r>
      <w:del w:id="1801" w:author="作成者">
        <w:r w:rsidR="00015CC9">
          <w:rPr>
            <w:rFonts w:hint="eastAsia"/>
          </w:rPr>
          <w:delText>2</w:delText>
        </w:r>
      </w:del>
      <w:ins w:id="1802" w:author="作成者">
        <w:r w:rsidR="0033139E">
          <w:rPr>
            <w:rFonts w:hint="eastAsia"/>
          </w:rPr>
          <w:t>二</w:t>
        </w:r>
      </w:ins>
      <w:r w:rsidR="0033139E">
        <w:rPr>
          <w:rFonts w:hint="eastAsia"/>
        </w:rPr>
        <w:t>要素</w:t>
      </w:r>
      <w:r>
        <w:rPr>
          <w:rFonts w:hint="eastAsia"/>
        </w:rPr>
        <w:t>認証（ICカードやパスワードとバイオメトリクスの組み合わせ等）を用いること</w:t>
      </w:r>
      <w:r w:rsidR="0002319E">
        <w:rPr>
          <w:rFonts w:hint="eastAsia"/>
        </w:rPr>
        <w:t>が求められる</w:t>
      </w:r>
      <w:r>
        <w:rPr>
          <w:rFonts w:hint="eastAsia"/>
        </w:rPr>
        <w:t>。</w:t>
      </w:r>
    </w:p>
    <w:p w14:paraId="64D1900E" w14:textId="11D46013" w:rsidR="00684857" w:rsidRDefault="00684857" w:rsidP="009C25BB">
      <w:pPr>
        <w:pStyle w:val="33"/>
      </w:pPr>
      <w:r>
        <w:rPr>
          <w:rFonts w:hint="eastAsia"/>
        </w:rPr>
        <w:t>これらのことを踏まえ、実際</w:t>
      </w:r>
      <w:del w:id="1803" w:author="作成者">
        <w:r>
          <w:rPr>
            <w:rFonts w:hint="eastAsia"/>
          </w:rPr>
          <w:delText>に</w:delText>
        </w:r>
      </w:del>
      <w:ins w:id="1804" w:author="作成者">
        <w:r w:rsidR="00DC250A">
          <w:rPr>
            <w:rFonts w:hint="eastAsia"/>
          </w:rPr>
          <w:t>の</w:t>
        </w:r>
      </w:ins>
      <w:r>
        <w:rPr>
          <w:rFonts w:hint="eastAsia"/>
        </w:rPr>
        <w:t>採用</w:t>
      </w:r>
      <w:del w:id="1805" w:author="作成者">
        <w:r>
          <w:rPr>
            <w:rFonts w:hint="eastAsia"/>
          </w:rPr>
          <w:delText>すること</w:delText>
        </w:r>
      </w:del>
      <w:r>
        <w:rPr>
          <w:rFonts w:hint="eastAsia"/>
        </w:rPr>
        <w:t>が想定される</w:t>
      </w:r>
      <w:del w:id="1806" w:author="作成者">
        <w:r>
          <w:rPr>
            <w:rFonts w:hint="eastAsia"/>
          </w:rPr>
          <w:delText>2</w:delText>
        </w:r>
      </w:del>
      <w:ins w:id="1807" w:author="作成者">
        <w:r w:rsidR="0033139E">
          <w:rPr>
            <w:rFonts w:hint="eastAsia"/>
          </w:rPr>
          <w:t>二</w:t>
        </w:r>
      </w:ins>
      <w:r w:rsidR="0033139E">
        <w:rPr>
          <w:rFonts w:hint="eastAsia"/>
        </w:rPr>
        <w:t>要素</w:t>
      </w:r>
      <w:r>
        <w:rPr>
          <w:rFonts w:hint="eastAsia"/>
        </w:rPr>
        <w:t>認証の方式として、下記の例が挙げられる。</w:t>
      </w:r>
    </w:p>
    <w:p w14:paraId="56904FF6" w14:textId="1B76869B" w:rsidR="00684857" w:rsidRDefault="00684857" w:rsidP="009C25BB">
      <w:pPr>
        <w:pStyle w:val="33"/>
      </w:pPr>
      <w:del w:id="1808" w:author="作成者">
        <w:r>
          <w:rPr>
            <w:rFonts w:hint="eastAsia"/>
          </w:rPr>
          <w:delText>2</w:delText>
        </w:r>
      </w:del>
      <w:ins w:id="1809" w:author="作成者">
        <w:r w:rsidR="0033139E">
          <w:rPr>
            <w:rFonts w:hint="eastAsia"/>
          </w:rPr>
          <w:t>二</w:t>
        </w:r>
      </w:ins>
      <w:r w:rsidR="0033139E">
        <w:rPr>
          <w:rFonts w:hint="eastAsia"/>
        </w:rPr>
        <w:t>要素</w:t>
      </w:r>
      <w:r>
        <w:rPr>
          <w:rFonts w:hint="eastAsia"/>
        </w:rPr>
        <w:t>認証の採用例</w:t>
      </w:r>
    </w:p>
    <w:p w14:paraId="79587943" w14:textId="2D16A9A6" w:rsidR="00684857" w:rsidRDefault="00684857" w:rsidP="009C25BB">
      <w:pPr>
        <w:pStyle w:val="34"/>
        <w:ind w:left="1001"/>
      </w:pPr>
      <w:del w:id="1810" w:author="作成者">
        <w:r>
          <w:rPr>
            <w:rFonts w:hint="eastAsia"/>
          </w:rPr>
          <w:delText>・</w:delText>
        </w:r>
      </w:del>
      <w:r>
        <w:rPr>
          <w:rFonts w:hint="eastAsia"/>
        </w:rPr>
        <w:t>ユーザID＋パスワード＋指紋認証</w:t>
      </w:r>
    </w:p>
    <w:p w14:paraId="52310AEE" w14:textId="597707C4" w:rsidR="00684857" w:rsidRDefault="00684857" w:rsidP="009C25BB">
      <w:pPr>
        <w:pStyle w:val="34"/>
        <w:ind w:left="1001"/>
      </w:pPr>
      <w:del w:id="1811" w:author="作成者">
        <w:r>
          <w:rPr>
            <w:rFonts w:hint="eastAsia"/>
          </w:rPr>
          <w:delText>・</w:delText>
        </w:r>
      </w:del>
      <w:r>
        <w:rPr>
          <w:rFonts w:hint="eastAsia"/>
        </w:rPr>
        <w:t>ICカード＋パスワード</w:t>
      </w:r>
    </w:p>
    <w:p w14:paraId="3E7D3596" w14:textId="1624440A" w:rsidR="00684857" w:rsidRPr="00EF2118" w:rsidRDefault="00684857" w:rsidP="009C25BB">
      <w:pPr>
        <w:pStyle w:val="34"/>
        <w:ind w:left="1001"/>
      </w:pPr>
      <w:del w:id="1812" w:author="作成者">
        <w:r>
          <w:rPr>
            <w:rFonts w:hint="eastAsia"/>
          </w:rPr>
          <w:delText>・</w:delText>
        </w:r>
      </w:del>
      <w:r>
        <w:rPr>
          <w:rFonts w:hint="eastAsia"/>
        </w:rPr>
        <w:t>ICカード＋静脈認証</w:t>
      </w:r>
      <w:del w:id="1813" w:author="作成者">
        <w:r>
          <w:rPr>
            <w:rFonts w:hint="eastAsia"/>
          </w:rPr>
          <w:delText xml:space="preserve">  </w:delText>
        </w:r>
      </w:del>
      <w:r>
        <w:rPr>
          <w:rFonts w:hint="eastAsia"/>
        </w:rPr>
        <w:t>等</w:t>
      </w:r>
    </w:p>
    <w:p w14:paraId="647D8F43" w14:textId="77777777" w:rsidR="009F1CEC" w:rsidRPr="00EF2118" w:rsidRDefault="009F1CEC" w:rsidP="009F1CEC"/>
    <w:p w14:paraId="3FEDDA07" w14:textId="23613920" w:rsidR="009F1CEC" w:rsidRPr="00EF2118" w:rsidRDefault="00F951F7" w:rsidP="009C25BB">
      <w:pPr>
        <w:pStyle w:val="afff"/>
      </w:pPr>
      <w:ins w:id="1814" w:author="作成者">
        <w:r>
          <w:rPr>
            <w:rFonts w:hint="eastAsia"/>
          </w:rPr>
          <w:t xml:space="preserve">(2) </w:t>
        </w:r>
      </w:ins>
      <w:r w:rsidR="009F1CEC" w:rsidRPr="00EF2118">
        <w:t>情報の区分管理とアクセス権限の管理</w:t>
      </w:r>
    </w:p>
    <w:p w14:paraId="22D20C78" w14:textId="2AF8441C" w:rsidR="009F1CEC" w:rsidRPr="00EF2118" w:rsidRDefault="001B16F1" w:rsidP="009C25BB">
      <w:pPr>
        <w:pStyle w:val="33"/>
      </w:pPr>
      <w:ins w:id="1815" w:author="作成者">
        <w:r>
          <w:rPr>
            <w:rFonts w:hint="eastAsia"/>
          </w:rPr>
          <w:t>医療</w:t>
        </w:r>
      </w:ins>
      <w:r w:rsidR="009F1CEC" w:rsidRPr="00EF2118">
        <w:rPr>
          <w:rFonts w:hint="eastAsia"/>
        </w:rPr>
        <w:t>情報システムの利用に際しては、情報の種別、重要性と利用形態に応じて情報の区分管理を行い、その情報区分ごと、組織における利用者や利用者グループ（業務単位等）ごとに利用権限を</w:t>
      </w:r>
      <w:r w:rsidR="00D61B7D">
        <w:rPr>
          <w:rFonts w:hint="eastAsia"/>
        </w:rPr>
        <w:t>規定</w:t>
      </w:r>
      <w:r w:rsidR="009F1CEC" w:rsidRPr="00EF2118">
        <w:rPr>
          <w:rFonts w:hint="eastAsia"/>
        </w:rPr>
        <w:t>する必要がある。ここで重要なことは、付与する利用権限を必要最小限にすることである。</w:t>
      </w:r>
    </w:p>
    <w:p w14:paraId="6F352DD5" w14:textId="325FE15D" w:rsidR="009F1CEC" w:rsidRPr="00EF2118" w:rsidRDefault="009F1CEC" w:rsidP="009C25BB">
      <w:pPr>
        <w:pStyle w:val="33"/>
      </w:pPr>
      <w:r w:rsidRPr="00EF2118">
        <w:rPr>
          <w:rFonts w:hint="eastAsia"/>
        </w:rPr>
        <w:t>知る必要のない情報は知らせず、必要のない権限は付与しないことでリスク</w:t>
      </w:r>
      <w:r w:rsidR="008479D2">
        <w:rPr>
          <w:rFonts w:hint="eastAsia"/>
        </w:rPr>
        <w:t>を</w:t>
      </w:r>
      <w:r w:rsidRPr="00EF2118">
        <w:rPr>
          <w:rFonts w:hint="eastAsia"/>
        </w:rPr>
        <w:t>低減</w:t>
      </w:r>
      <w:r w:rsidR="008479D2">
        <w:rPr>
          <w:rFonts w:hint="eastAsia"/>
        </w:rPr>
        <w:t>できる</w:t>
      </w:r>
      <w:r w:rsidRPr="00EF2118">
        <w:rPr>
          <w:rFonts w:hint="eastAsia"/>
        </w:rPr>
        <w:t>。</w:t>
      </w:r>
      <w:ins w:id="1816" w:author="作成者">
        <w:r w:rsidR="001B16F1">
          <w:rPr>
            <w:rFonts w:hint="eastAsia"/>
          </w:rPr>
          <w:t>医療</w:t>
        </w:r>
      </w:ins>
      <w:r w:rsidRPr="00EF2118">
        <w:rPr>
          <w:rFonts w:hint="eastAsia"/>
        </w:rPr>
        <w:t>情報システムに、参照、更新、実行、追加等のようにきめ細かな権限の設定を行う機能があれば、さらにリスク</w:t>
      </w:r>
      <w:r w:rsidR="008479D2">
        <w:rPr>
          <w:rFonts w:hint="eastAsia"/>
        </w:rPr>
        <w:t>を</w:t>
      </w:r>
      <w:r w:rsidRPr="00EF2118">
        <w:rPr>
          <w:rFonts w:hint="eastAsia"/>
        </w:rPr>
        <w:t>低減</w:t>
      </w:r>
      <w:r w:rsidR="008479D2">
        <w:rPr>
          <w:rFonts w:hint="eastAsia"/>
        </w:rPr>
        <w:t>できる</w:t>
      </w:r>
      <w:r w:rsidRPr="00EF2118">
        <w:rPr>
          <w:rFonts w:hint="eastAsia"/>
        </w:rPr>
        <w:t>。</w:t>
      </w:r>
    </w:p>
    <w:p w14:paraId="662C4734" w14:textId="08530010" w:rsidR="009F1CEC" w:rsidRDefault="009F1CEC" w:rsidP="009C25BB">
      <w:pPr>
        <w:pStyle w:val="33"/>
      </w:pPr>
      <w:r w:rsidRPr="00EF2118">
        <w:rPr>
          <w:rFonts w:hint="eastAsia"/>
        </w:rPr>
        <w:t>アクセス権限の見直しは、人事異動等による利用者の担当業務の変更等に合わせて適宜行う必要が</w:t>
      </w:r>
      <w:del w:id="1817" w:author="作成者">
        <w:r w:rsidRPr="00EF2118">
          <w:rPr>
            <w:rFonts w:hint="eastAsia"/>
          </w:rPr>
          <w:delText>あり、</w:delText>
        </w:r>
      </w:del>
      <w:ins w:id="1818" w:author="作成者">
        <w:r w:rsidRPr="00EF2118">
          <w:rPr>
            <w:rFonts w:hint="eastAsia"/>
          </w:rPr>
          <w:t>あ</w:t>
        </w:r>
        <w:r w:rsidR="00DC250A">
          <w:rPr>
            <w:rFonts w:hint="eastAsia"/>
          </w:rPr>
          <w:t>るため</w:t>
        </w:r>
        <w:r w:rsidRPr="00EF2118">
          <w:rPr>
            <w:rFonts w:hint="eastAsia"/>
          </w:rPr>
          <w:t>、</w:t>
        </w:r>
        <w:r w:rsidR="00DC250A">
          <w:rPr>
            <w:rFonts w:hint="eastAsia"/>
          </w:rPr>
          <w:t>その運用方法について</w:t>
        </w:r>
      </w:ins>
      <w:r w:rsidRPr="00EF2118">
        <w:rPr>
          <w:rFonts w:hint="eastAsia"/>
        </w:rPr>
        <w:t>組織の規程で定めなければならない。</w:t>
      </w:r>
    </w:p>
    <w:p w14:paraId="733623C7" w14:textId="77777777" w:rsidR="009F1CEC" w:rsidRPr="00EF2118" w:rsidRDefault="009F1CEC" w:rsidP="009F1CEC">
      <w:pPr>
        <w:rPr>
          <w:del w:id="1819" w:author="作成者"/>
        </w:rPr>
      </w:pPr>
    </w:p>
    <w:p w14:paraId="224C26AC" w14:textId="49CE2FC7" w:rsidR="00212B91" w:rsidRPr="00EF2118" w:rsidRDefault="00212B91" w:rsidP="009C25BB">
      <w:pPr>
        <w:pStyle w:val="33"/>
        <w:rPr>
          <w:ins w:id="1820" w:author="作成者"/>
        </w:rPr>
      </w:pPr>
      <w:ins w:id="1821" w:author="作成者">
        <w:r>
          <w:rPr>
            <w:rFonts w:hint="eastAsia"/>
          </w:rPr>
          <w:t>また、クラウドサービスを利用する場合、利用するサービスによっては、医療機関等</w:t>
        </w:r>
        <w:r w:rsidR="00932D46">
          <w:rPr>
            <w:rFonts w:hint="eastAsia"/>
          </w:rPr>
          <w:t>の</w:t>
        </w:r>
        <w:r>
          <w:rPr>
            <w:rFonts w:hint="eastAsia"/>
          </w:rPr>
          <w:t>規程に基づいて定めたシステム上の設定（ポリシー）が、デフォルトの設定となる等、自動的に意図しない内容に変更されてしまう危険性がある。これにより、</w:t>
        </w:r>
        <w:r w:rsidR="009D6D41">
          <w:rPr>
            <w:rFonts w:hint="eastAsia"/>
          </w:rPr>
          <w:t>アクセス権限等が変更され、</w:t>
        </w:r>
        <w:r>
          <w:rPr>
            <w:rFonts w:hint="eastAsia"/>
          </w:rPr>
          <w:t>医療情報が意図しない相手先に送付されるなどのリスクが想定される。</w:t>
        </w:r>
        <w:r w:rsidR="009D6D41">
          <w:rPr>
            <w:rFonts w:hint="eastAsia"/>
          </w:rPr>
          <w:t>このような状況を防ぐため、</w:t>
        </w:r>
        <w:r w:rsidR="007E3ACE">
          <w:rPr>
            <w:rFonts w:hint="eastAsia"/>
          </w:rPr>
          <w:t>意図せぬ</w:t>
        </w:r>
        <w:r w:rsidR="009D6D41">
          <w:rPr>
            <w:rFonts w:hint="eastAsia"/>
          </w:rPr>
          <w:t>設定の変更に関して検知できる措置を講じることが求められる。特に自動的に検知し、運用に反映できることが必要となる。</w:t>
        </w:r>
      </w:ins>
    </w:p>
    <w:p w14:paraId="4BB4756C" w14:textId="77777777" w:rsidR="009F1CEC" w:rsidRPr="00EF2118" w:rsidRDefault="009F1CEC" w:rsidP="009C25BB">
      <w:pPr>
        <w:pStyle w:val="33"/>
        <w:rPr>
          <w:ins w:id="1822" w:author="作成者"/>
        </w:rPr>
      </w:pPr>
    </w:p>
    <w:p w14:paraId="6509A0C6" w14:textId="7F2C2880" w:rsidR="009F1CEC" w:rsidRPr="00EF2118" w:rsidRDefault="00F951F7" w:rsidP="009C25BB">
      <w:pPr>
        <w:pStyle w:val="afff"/>
      </w:pPr>
      <w:ins w:id="1823" w:author="作成者">
        <w:r>
          <w:rPr>
            <w:rFonts w:hint="eastAsia"/>
          </w:rPr>
          <w:t xml:space="preserve">(3) </w:t>
        </w:r>
      </w:ins>
      <w:r w:rsidR="009F1CEC" w:rsidRPr="00EF2118">
        <w:t>アクセスの記録（アクセスログ）</w:t>
      </w:r>
    </w:p>
    <w:p w14:paraId="3D69C564" w14:textId="77777777" w:rsidR="009F1CEC" w:rsidRPr="00EF2118" w:rsidRDefault="009F1CEC" w:rsidP="009C25BB">
      <w:pPr>
        <w:pStyle w:val="33"/>
      </w:pPr>
      <w:r w:rsidRPr="00EF2118">
        <w:rPr>
          <w:rFonts w:hint="eastAsia"/>
        </w:rPr>
        <w:t>個人情報を含む資源については、全てのアクセスの記録（アクセスログ）を収集し、定期的にその内容をチェックして不正利用がないことを確認しなければならない。</w:t>
      </w:r>
    </w:p>
    <w:p w14:paraId="1DC651AA" w14:textId="7F076B72" w:rsidR="009F1CEC" w:rsidRPr="00EF2118" w:rsidRDefault="009F1CEC" w:rsidP="009C25BB">
      <w:pPr>
        <w:pStyle w:val="33"/>
      </w:pPr>
      <w:r w:rsidRPr="00EF2118">
        <w:rPr>
          <w:rFonts w:hint="eastAsia"/>
        </w:rPr>
        <w:t>アクセスログは、それ自体に個人情報が含まれている可能性があること、さらにはセキュリティ事故が発生した際の調査に非常に有効な情報である</w:t>
      </w:r>
      <w:r w:rsidR="00A1412E">
        <w:rPr>
          <w:rFonts w:hint="eastAsia"/>
        </w:rPr>
        <w:t>ことから</w:t>
      </w:r>
      <w:r w:rsidRPr="00EF2118">
        <w:rPr>
          <w:rFonts w:hint="eastAsia"/>
        </w:rPr>
        <w:t>、その保護は必須である。</w:t>
      </w:r>
      <w:del w:id="1824" w:author="作成者">
        <w:r w:rsidRPr="00EF2118">
          <w:rPr>
            <w:rFonts w:hint="eastAsia"/>
          </w:rPr>
          <w:delText>従</w:delText>
        </w:r>
      </w:del>
      <w:ins w:id="1825" w:author="作成者">
        <w:r w:rsidR="00FF3157">
          <w:rPr>
            <w:rFonts w:hint="eastAsia"/>
          </w:rPr>
          <w:t>したが</w:t>
        </w:r>
      </w:ins>
      <w:r w:rsidRPr="00EF2118">
        <w:rPr>
          <w:rFonts w:hint="eastAsia"/>
        </w:rPr>
        <w:t>って、アクセスログへのアクセス制限を行い、</w:t>
      </w:r>
      <w:r>
        <w:rPr>
          <w:rFonts w:hint="eastAsia"/>
        </w:rPr>
        <w:t>アクセスログへの不当な</w:t>
      </w:r>
      <w:r w:rsidRPr="00EF2118">
        <w:rPr>
          <w:rFonts w:hint="eastAsia"/>
        </w:rPr>
        <w:t>削除／改ざん／追加等を防止する対策を講じなければならない。</w:t>
      </w:r>
    </w:p>
    <w:p w14:paraId="769265FF" w14:textId="77BD263F" w:rsidR="0063324C" w:rsidRDefault="009F1CEC" w:rsidP="009C25BB">
      <w:pPr>
        <w:pStyle w:val="33"/>
      </w:pPr>
      <w:r w:rsidRPr="00EF2118">
        <w:rPr>
          <w:rFonts w:hint="eastAsia"/>
        </w:rPr>
        <w:t>また、アクセスログの証拠性確保のため</w:t>
      </w:r>
      <w:del w:id="1826" w:author="作成者">
        <w:r w:rsidRPr="00EF2118">
          <w:rPr>
            <w:rFonts w:hint="eastAsia"/>
          </w:rPr>
          <w:delText>に</w:delText>
        </w:r>
      </w:del>
      <w:r w:rsidRPr="00EF2118">
        <w:rPr>
          <w:rFonts w:hint="eastAsia"/>
        </w:rPr>
        <w:t>、記録する時刻</w:t>
      </w:r>
      <w:del w:id="1827" w:author="作成者">
        <w:r w:rsidRPr="00EF2118">
          <w:rPr>
            <w:rFonts w:hint="eastAsia"/>
          </w:rPr>
          <w:delText>は</w:delText>
        </w:r>
      </w:del>
      <w:ins w:id="1828" w:author="作成者">
        <w:r w:rsidR="00DC250A">
          <w:rPr>
            <w:rFonts w:hint="eastAsia"/>
          </w:rPr>
          <w:t>の精度も</w:t>
        </w:r>
      </w:ins>
      <w:r w:rsidRPr="00EF2118">
        <w:rPr>
          <w:rFonts w:hint="eastAsia"/>
        </w:rPr>
        <w:t>重要である。精度の高いものを使用し、</w:t>
      </w:r>
      <w:r w:rsidR="008479D2">
        <w:rPr>
          <w:rFonts w:hint="eastAsia"/>
        </w:rPr>
        <w:t>管理対象の</w:t>
      </w:r>
      <w:r w:rsidRPr="00EF2118">
        <w:rPr>
          <w:rFonts w:hint="eastAsia"/>
        </w:rPr>
        <w:t>全てのシステムで同期を</w:t>
      </w:r>
      <w:r w:rsidR="008479D2">
        <w:rPr>
          <w:rFonts w:hint="eastAsia"/>
        </w:rPr>
        <w:t>取らなければ</w:t>
      </w:r>
      <w:r w:rsidRPr="00EF2118">
        <w:rPr>
          <w:rFonts w:hint="eastAsia"/>
        </w:rPr>
        <w:t>ならない。</w:t>
      </w:r>
    </w:p>
    <w:p w14:paraId="55C525C5" w14:textId="1FE6CE63" w:rsidR="007B3305" w:rsidRDefault="007B3305" w:rsidP="009C25BB">
      <w:pPr>
        <w:pStyle w:val="33"/>
        <w:rPr>
          <w:ins w:id="1829" w:author="作成者"/>
        </w:rPr>
      </w:pPr>
      <w:ins w:id="1830" w:author="作成者">
        <w:r>
          <w:rPr>
            <w:rFonts w:hint="eastAsia"/>
          </w:rPr>
          <w:t>加えて、</w:t>
        </w:r>
        <w:r w:rsidRPr="007B3305">
          <w:rPr>
            <w:rFonts w:hint="eastAsia"/>
          </w:rPr>
          <w:t>ログを分析し、緊急時にアラートを発する仕組みを講じることも求められる。</w:t>
        </w:r>
      </w:ins>
    </w:p>
    <w:p w14:paraId="5C37B368" w14:textId="0B0E78CA" w:rsidR="009F1CEC" w:rsidRDefault="003E4CA3" w:rsidP="009C25BB">
      <w:pPr>
        <w:pStyle w:val="33"/>
        <w:rPr>
          <w:ins w:id="1831" w:author="作成者"/>
        </w:rPr>
      </w:pPr>
      <w:ins w:id="1832" w:author="作成者">
        <w:r>
          <w:rPr>
            <w:rFonts w:hint="eastAsia"/>
          </w:rPr>
          <w:t>医療</w:t>
        </w:r>
        <w:r w:rsidR="0063324C" w:rsidRPr="0063324C">
          <w:rPr>
            <w:rFonts w:hint="eastAsia"/>
          </w:rPr>
          <w:t>情報システムの管理を事業者に委託している場合には、ログの管理方法や提供等に関して、明確に</w:t>
        </w:r>
        <w:r w:rsidR="007B3305">
          <w:rPr>
            <w:rFonts w:hint="eastAsia"/>
          </w:rPr>
          <w:t>する必要がある</w:t>
        </w:r>
        <w:r w:rsidR="0063324C" w:rsidRPr="0063324C">
          <w:rPr>
            <w:rFonts w:hint="eastAsia"/>
          </w:rPr>
          <w:t>。</w:t>
        </w:r>
      </w:ins>
    </w:p>
    <w:p w14:paraId="5FEA9603" w14:textId="77777777" w:rsidR="00AC32C1" w:rsidRPr="00EF2118" w:rsidRDefault="00AC32C1" w:rsidP="009C25BB">
      <w:pPr>
        <w:pStyle w:val="33"/>
      </w:pPr>
      <w:r>
        <w:rPr>
          <w:rFonts w:hint="eastAsia"/>
        </w:rPr>
        <w:t>なお、医療機関等において取り扱っている医療情報システムにアクセスログを収集する機能がない場合には、システム操作に係る業務日誌等を作成し、</w:t>
      </w:r>
      <w:r w:rsidRPr="00EF2118">
        <w:rPr>
          <w:rFonts w:hint="eastAsia"/>
        </w:rPr>
        <w:t>操作の記録（操作者及び操作内容</w:t>
      </w:r>
      <w:r>
        <w:rPr>
          <w:rFonts w:hint="eastAsia"/>
        </w:rPr>
        <w:t>等</w:t>
      </w:r>
      <w:r w:rsidRPr="00EF2118">
        <w:rPr>
          <w:rFonts w:hint="eastAsia"/>
        </w:rPr>
        <w:t>）を</w:t>
      </w:r>
      <w:r>
        <w:rPr>
          <w:rFonts w:hint="eastAsia"/>
        </w:rPr>
        <w:t>管理する必要がある</w:t>
      </w:r>
      <w:r w:rsidRPr="00EF2118">
        <w:rPr>
          <w:rFonts w:hint="eastAsia"/>
        </w:rPr>
        <w:t>。</w:t>
      </w:r>
    </w:p>
    <w:p w14:paraId="4589ED3F" w14:textId="77777777" w:rsidR="009F1CEC" w:rsidRPr="00EF2118" w:rsidRDefault="009F1CEC" w:rsidP="009C25BB">
      <w:pPr>
        <w:pStyle w:val="33"/>
      </w:pPr>
    </w:p>
    <w:p w14:paraId="575F62E7" w14:textId="0CB469C8" w:rsidR="009F1CEC" w:rsidRPr="00EF2118" w:rsidRDefault="00F951F7" w:rsidP="009C25BB">
      <w:pPr>
        <w:pStyle w:val="afff"/>
      </w:pPr>
      <w:ins w:id="1833" w:author="作成者">
        <w:r>
          <w:rPr>
            <w:rFonts w:hint="eastAsia"/>
          </w:rPr>
          <w:t>(</w:t>
        </w:r>
        <w:r>
          <w:t>4</w:t>
        </w:r>
        <w:r>
          <w:rPr>
            <w:rFonts w:hint="eastAsia"/>
          </w:rPr>
          <w:t>)</w:t>
        </w:r>
        <w:r>
          <w:t xml:space="preserve"> </w:t>
        </w:r>
      </w:ins>
      <w:r w:rsidR="009F1CEC" w:rsidRPr="00EF2118">
        <w:t>不正ソフトウェア対策</w:t>
      </w:r>
    </w:p>
    <w:p w14:paraId="016209AB" w14:textId="7EBAD8AC" w:rsidR="009F1CEC" w:rsidRPr="00EF2118" w:rsidRDefault="00C11F23" w:rsidP="009C25BB">
      <w:pPr>
        <w:pStyle w:val="33"/>
      </w:pPr>
      <w:del w:id="1834" w:author="作成者">
        <w:r>
          <w:rPr>
            <w:rFonts w:hint="eastAsia"/>
          </w:rPr>
          <w:delText>ウイルス</w:delText>
        </w:r>
      </w:del>
      <w:ins w:id="1835" w:author="作成者">
        <w:r w:rsidR="005B378F">
          <w:rPr>
            <w:rFonts w:hint="eastAsia"/>
          </w:rPr>
          <w:t>コンピュータ</w:t>
        </w:r>
        <w:r>
          <w:rPr>
            <w:rFonts w:hint="eastAsia"/>
          </w:rPr>
          <w:t>ウイルス</w:t>
        </w:r>
        <w:r w:rsidR="009F1CEC" w:rsidRPr="00EF2118">
          <w:rPr>
            <w:rFonts w:hint="eastAsia"/>
          </w:rPr>
          <w:t>、</w:t>
        </w:r>
        <w:r w:rsidR="00DC250A">
          <w:rPr>
            <w:rFonts w:hint="eastAsia"/>
          </w:rPr>
          <w:t>マルウェア</w:t>
        </w:r>
      </w:ins>
      <w:r w:rsidR="00DC250A">
        <w:rPr>
          <w:rFonts w:hint="eastAsia"/>
        </w:rPr>
        <w:t>、</w:t>
      </w:r>
      <w:r w:rsidR="009F1CEC" w:rsidRPr="00EF2118">
        <w:rPr>
          <w:rFonts w:hint="eastAsia"/>
        </w:rPr>
        <w:t>ワーム等</w:t>
      </w:r>
      <w:del w:id="1836" w:author="作成者">
        <w:r w:rsidR="009F1CEC" w:rsidRPr="00EF2118">
          <w:rPr>
            <w:rFonts w:hint="eastAsia"/>
          </w:rPr>
          <w:delText>と呼ばれる</w:delText>
        </w:r>
      </w:del>
      <w:r w:rsidR="009F1CEC" w:rsidRPr="00EF2118">
        <w:rPr>
          <w:rFonts w:hint="eastAsia"/>
        </w:rPr>
        <w:t>様々な形態</w:t>
      </w:r>
      <w:ins w:id="1837" w:author="作成者">
        <w:r w:rsidR="00DC250A">
          <w:rPr>
            <w:rFonts w:hint="eastAsia"/>
          </w:rPr>
          <w:t>・呼称</w:t>
        </w:r>
      </w:ins>
      <w:r w:rsidR="009F1CEC" w:rsidRPr="00EF2118">
        <w:rPr>
          <w:rFonts w:hint="eastAsia"/>
        </w:rPr>
        <w:t>を持つ不正</w:t>
      </w:r>
      <w:del w:id="1838" w:author="作成者">
        <w:r w:rsidR="009F1CEC" w:rsidRPr="00EF2118">
          <w:rPr>
            <w:rFonts w:hint="eastAsia"/>
          </w:rPr>
          <w:delText>な</w:delText>
        </w:r>
      </w:del>
      <w:r w:rsidR="008479D2">
        <w:rPr>
          <w:rFonts w:hint="eastAsia"/>
        </w:rPr>
        <w:t>ソフトウェア</w:t>
      </w:r>
      <w:r w:rsidR="009F1CEC" w:rsidRPr="00EF2118">
        <w:rPr>
          <w:rFonts w:hint="eastAsia"/>
        </w:rPr>
        <w:t>は、電子メール、ネットワーク、可搬媒体等を通して</w:t>
      </w:r>
      <w:ins w:id="1839" w:author="作成者">
        <w:r w:rsidR="001B16F1">
          <w:rPr>
            <w:rFonts w:hint="eastAsia"/>
          </w:rPr>
          <w:t>医療</w:t>
        </w:r>
      </w:ins>
      <w:r w:rsidR="009F1CEC" w:rsidRPr="00EF2118">
        <w:rPr>
          <w:rFonts w:hint="eastAsia"/>
        </w:rPr>
        <w:t>情報システム内に入る可能性がある。これら</w:t>
      </w:r>
      <w:r w:rsidR="008479D2">
        <w:rPr>
          <w:rFonts w:hint="eastAsia"/>
        </w:rPr>
        <w:t>不正ソフトウェア</w:t>
      </w:r>
      <w:r w:rsidR="009F1CEC" w:rsidRPr="00EF2118">
        <w:rPr>
          <w:rFonts w:hint="eastAsia"/>
        </w:rPr>
        <w:t>の侵入に際して適切な保護対策が</w:t>
      </w:r>
      <w:r w:rsidR="00FD40E9">
        <w:rPr>
          <w:rFonts w:hint="eastAsia"/>
        </w:rPr>
        <w:t>行わ</w:t>
      </w:r>
      <w:r w:rsidR="009F1CEC" w:rsidRPr="00EF2118">
        <w:rPr>
          <w:rFonts w:hint="eastAsia"/>
        </w:rPr>
        <w:t>れていなければ、セキュリティ機構の破壊、システムダウン、情報の</w:t>
      </w:r>
      <w:del w:id="1840" w:author="作成者">
        <w:r w:rsidR="009F1CEC" w:rsidRPr="00EF2118">
          <w:rPr>
            <w:rFonts w:hint="eastAsia"/>
          </w:rPr>
          <w:delText>暴露</w:delText>
        </w:r>
      </w:del>
      <w:ins w:id="1841" w:author="作成者">
        <w:r w:rsidR="00FF3157">
          <w:rPr>
            <w:rFonts w:hint="eastAsia"/>
          </w:rPr>
          <w:t>漏えい</w:t>
        </w:r>
      </w:ins>
      <w:r w:rsidR="009F1CEC" w:rsidRPr="00EF2118">
        <w:rPr>
          <w:rFonts w:hint="eastAsia"/>
        </w:rPr>
        <w:t>や改ざん、情報の破壊、資源の不正使用等の重大な問題</w:t>
      </w:r>
      <w:r w:rsidR="00A1412E">
        <w:rPr>
          <w:rFonts w:hint="eastAsia"/>
        </w:rPr>
        <w:t>が</w:t>
      </w:r>
      <w:r w:rsidR="009F1CEC" w:rsidRPr="00EF2118">
        <w:rPr>
          <w:rFonts w:hint="eastAsia"/>
        </w:rPr>
        <w:t>引き起こされる。そして、何らかの問題が発生して初めて、</w:t>
      </w:r>
      <w:r w:rsidR="008479D2">
        <w:rPr>
          <w:rFonts w:hint="eastAsia"/>
        </w:rPr>
        <w:t>不正ソフトウェア</w:t>
      </w:r>
      <w:r w:rsidR="009F1CEC" w:rsidRPr="00EF2118">
        <w:rPr>
          <w:rFonts w:hint="eastAsia"/>
        </w:rPr>
        <w:t>の侵入に気</w:t>
      </w:r>
      <w:r w:rsidR="00A1412E">
        <w:rPr>
          <w:rFonts w:hint="eastAsia"/>
        </w:rPr>
        <w:t>付</w:t>
      </w:r>
      <w:r w:rsidR="009F1CEC" w:rsidRPr="00EF2118">
        <w:rPr>
          <w:rFonts w:hint="eastAsia"/>
        </w:rPr>
        <w:t>くことになる。</w:t>
      </w:r>
    </w:p>
    <w:p w14:paraId="29199F1E" w14:textId="61172B47" w:rsidR="009F1CEC" w:rsidRPr="00EF2118" w:rsidRDefault="009F1CEC" w:rsidP="009C25BB">
      <w:pPr>
        <w:pStyle w:val="33"/>
      </w:pPr>
      <w:r w:rsidRPr="00EF2118">
        <w:rPr>
          <w:rFonts w:hint="eastAsia"/>
        </w:rPr>
        <w:t>対策としては</w:t>
      </w:r>
      <w:r w:rsidR="008479D2">
        <w:rPr>
          <w:rFonts w:hint="eastAsia"/>
        </w:rPr>
        <w:t>不正ソフトウェア</w:t>
      </w:r>
      <w:r w:rsidRPr="00EF2118">
        <w:rPr>
          <w:rFonts w:hint="eastAsia"/>
        </w:rPr>
        <w:t>のスキャン用ソフトウェアの導入が最も効果的であると考えられ、このソフトウェアを</w:t>
      </w:r>
      <w:ins w:id="1842" w:author="作成者">
        <w:r w:rsidR="001B16F1">
          <w:rPr>
            <w:rFonts w:hint="eastAsia"/>
          </w:rPr>
          <w:t>医療</w:t>
        </w:r>
      </w:ins>
      <w:r w:rsidRPr="00EF2118">
        <w:rPr>
          <w:rFonts w:hint="eastAsia"/>
        </w:rPr>
        <w:t>情報システム内の端末装置、サーバ、ネットワーク機器等に常駐させることにより、</w:t>
      </w:r>
      <w:r w:rsidR="008479D2">
        <w:rPr>
          <w:rFonts w:hint="eastAsia"/>
        </w:rPr>
        <w:t>不正ソフトウェア</w:t>
      </w:r>
      <w:r w:rsidRPr="00EF2118">
        <w:rPr>
          <w:rFonts w:hint="eastAsia"/>
        </w:rPr>
        <w:t>の検出と除去が期待できる。また、このことは医療機関等の外部で利用する情報端末やPC等についても同様であるが、その考え方と対策については、</w:t>
      </w:r>
      <w:del w:id="1843" w:author="作成者">
        <w:r w:rsidRPr="00EF2118">
          <w:rPr>
            <w:rFonts w:hint="eastAsia"/>
          </w:rPr>
          <w:delText>「6.9　情報</w:delText>
        </w:r>
        <w:r w:rsidR="00DD7241">
          <w:rPr>
            <w:rFonts w:hint="eastAsia"/>
          </w:rPr>
          <w:delText>及び</w:delText>
        </w:r>
        <w:r w:rsidRPr="00EF2118">
          <w:rPr>
            <w:rFonts w:hint="eastAsia"/>
          </w:rPr>
          <w:delText>情報端末の持ち出しについて」</w:delText>
        </w:r>
      </w:del>
      <w:ins w:id="1844" w:author="作成者">
        <w:r w:rsidRPr="00EF2118">
          <w:rPr>
            <w:rFonts w:hint="eastAsia"/>
          </w:rPr>
          <w:t>6.9</w:t>
        </w:r>
        <w:r w:rsidR="004D72C0">
          <w:rPr>
            <w:rFonts w:hint="eastAsia"/>
          </w:rPr>
          <w:t>章</w:t>
        </w:r>
      </w:ins>
      <w:r w:rsidRPr="00EF2118">
        <w:rPr>
          <w:rFonts w:hint="eastAsia"/>
        </w:rPr>
        <w:t>を参照されたい。</w:t>
      </w:r>
    </w:p>
    <w:p w14:paraId="56FA0C01" w14:textId="5E6F9361" w:rsidR="009F1CEC" w:rsidRPr="00EF2118" w:rsidRDefault="009F1CEC" w:rsidP="009C25BB">
      <w:pPr>
        <w:pStyle w:val="33"/>
      </w:pPr>
      <w:r w:rsidRPr="00EF2118">
        <w:rPr>
          <w:rFonts w:hint="eastAsia"/>
        </w:rPr>
        <w:t>ただし、これらのコンピュータウイルス等も常に変化して</w:t>
      </w:r>
      <w:del w:id="1845" w:author="作成者">
        <w:r w:rsidRPr="00EF2118">
          <w:rPr>
            <w:rFonts w:hint="eastAsia"/>
          </w:rPr>
          <w:delText>おり</w:delText>
        </w:r>
      </w:del>
      <w:ins w:id="1846" w:author="作成者">
        <w:r w:rsidR="00DC250A">
          <w:rPr>
            <w:rFonts w:hint="eastAsia"/>
          </w:rPr>
          <w:t>いるため</w:t>
        </w:r>
      </w:ins>
      <w:r w:rsidRPr="00EF2118">
        <w:rPr>
          <w:rFonts w:hint="eastAsia"/>
        </w:rPr>
        <w:t>、検出</w:t>
      </w:r>
      <w:ins w:id="1847" w:author="作成者">
        <w:r w:rsidR="00482E01">
          <w:rPr>
            <w:rFonts w:hint="eastAsia"/>
          </w:rPr>
          <w:t>するため</w:t>
        </w:r>
      </w:ins>
      <w:r w:rsidR="00482E01">
        <w:rPr>
          <w:rFonts w:hint="eastAsia"/>
        </w:rPr>
        <w:t>の</w:t>
      </w:r>
      <w:del w:id="1848" w:author="作成者">
        <w:r w:rsidRPr="00EF2118">
          <w:rPr>
            <w:rFonts w:hint="eastAsia"/>
          </w:rPr>
          <w:delText>ためには</w:delText>
        </w:r>
      </w:del>
      <w:r w:rsidRPr="00EF2118">
        <w:rPr>
          <w:rFonts w:hint="eastAsia"/>
        </w:rPr>
        <w:t>パターンファイル</w:t>
      </w:r>
      <w:ins w:id="1849" w:author="作成者">
        <w:r w:rsidR="00482E01">
          <w:rPr>
            <w:rFonts w:hint="eastAsia"/>
          </w:rPr>
          <w:t>や検索エンジン</w:t>
        </w:r>
      </w:ins>
      <w:r w:rsidRPr="00EF2118">
        <w:rPr>
          <w:rFonts w:hint="eastAsia"/>
        </w:rPr>
        <w:t>を常に最新のものに更新</w:t>
      </w:r>
      <w:r w:rsidR="00A1412E">
        <w:rPr>
          <w:rFonts w:hint="eastAsia"/>
        </w:rPr>
        <w:t>しておく</w:t>
      </w:r>
      <w:r w:rsidRPr="00EF2118">
        <w:rPr>
          <w:rFonts w:hint="eastAsia"/>
        </w:rPr>
        <w:t>ことが必須である。</w:t>
      </w:r>
    </w:p>
    <w:p w14:paraId="51AB59FE" w14:textId="01E0917C" w:rsidR="009F1CEC" w:rsidRPr="00EF2118" w:rsidRDefault="00DC250A" w:rsidP="009C25BB">
      <w:pPr>
        <w:pStyle w:val="33"/>
      </w:pPr>
      <w:ins w:id="1850" w:author="作成者">
        <w:r>
          <w:rPr>
            <w:rFonts w:hint="eastAsia"/>
          </w:rPr>
          <w:t>また、</w:t>
        </w:r>
      </w:ins>
      <w:r w:rsidR="009F1CEC" w:rsidRPr="00EF2118">
        <w:rPr>
          <w:rFonts w:hint="eastAsia"/>
        </w:rPr>
        <w:t>たとえ優れたスキャン用ソフトウェアを導入し、適切に運用したとしても、全ての</w:t>
      </w:r>
      <w:r w:rsidR="008479D2">
        <w:rPr>
          <w:rFonts w:hint="eastAsia"/>
        </w:rPr>
        <w:t>不正ソフトウェア</w:t>
      </w:r>
      <w:r w:rsidR="009F1CEC" w:rsidRPr="00EF2118">
        <w:rPr>
          <w:rFonts w:hint="eastAsia"/>
        </w:rPr>
        <w:t>が検出できるわけではない。</w:t>
      </w:r>
      <w:ins w:id="1851" w:author="作成者">
        <w:r>
          <w:rPr>
            <w:rFonts w:hint="eastAsia"/>
          </w:rPr>
          <w:t>不正ソフトウェアの</w:t>
        </w:r>
      </w:ins>
      <w:r w:rsidR="00A1412E">
        <w:rPr>
          <w:rFonts w:hint="eastAsia"/>
        </w:rPr>
        <w:t>対策として</w:t>
      </w:r>
      <w:del w:id="1852" w:author="作成者">
        <w:r w:rsidR="009F1CEC" w:rsidRPr="00EF2118">
          <w:rPr>
            <w:rFonts w:hint="eastAsia"/>
          </w:rPr>
          <w:delText>、</w:delText>
        </w:r>
      </w:del>
      <w:ins w:id="1853" w:author="作成者">
        <w:r>
          <w:rPr>
            <w:rFonts w:hint="eastAsia"/>
          </w:rPr>
          <w:t>は</w:t>
        </w:r>
        <w:r w:rsidR="009F1CEC" w:rsidRPr="00EF2118">
          <w:rPr>
            <w:rFonts w:hint="eastAsia"/>
          </w:rPr>
          <w:t>、</w:t>
        </w:r>
        <w:r>
          <w:rPr>
            <w:rFonts w:hint="eastAsia"/>
          </w:rPr>
          <w:t>スキャン用ソフトウェアを導入するだけでなく、</w:t>
        </w:r>
        <w:r w:rsidR="001B16F1">
          <w:rPr>
            <w:rFonts w:hint="eastAsia"/>
          </w:rPr>
          <w:t>医療</w:t>
        </w:r>
      </w:ins>
      <w:r w:rsidR="009F1CEC" w:rsidRPr="00EF2118">
        <w:rPr>
          <w:rFonts w:hint="eastAsia"/>
        </w:rPr>
        <w:t>情報システム側の脆弱性を可能な</w:t>
      </w:r>
      <w:r w:rsidR="009F1CEC" w:rsidRPr="00EF2118">
        <w:rPr>
          <w:rFonts w:hint="eastAsia"/>
        </w:rPr>
        <w:lastRenderedPageBreak/>
        <w:t>限り小さくしておくことが重要で</w:t>
      </w:r>
      <w:del w:id="1854" w:author="作成者">
        <w:r w:rsidR="009F1CEC" w:rsidRPr="00EF2118">
          <w:rPr>
            <w:rFonts w:hint="eastAsia"/>
          </w:rPr>
          <w:delText>あり、オペレーティング・システム等で</w:delText>
        </w:r>
      </w:del>
      <w:ins w:id="1855" w:author="作成者">
        <w:r w:rsidR="009F1CEC" w:rsidRPr="00EF2118">
          <w:rPr>
            <w:rFonts w:hint="eastAsia"/>
          </w:rPr>
          <w:t>あ</w:t>
        </w:r>
        <w:r>
          <w:rPr>
            <w:rFonts w:hint="eastAsia"/>
          </w:rPr>
          <w:t>る。そのために実施すべき対策として、</w:t>
        </w:r>
      </w:ins>
      <w:r w:rsidR="009F1CEC" w:rsidRPr="00EF2118">
        <w:rPr>
          <w:rFonts w:hint="eastAsia"/>
        </w:rPr>
        <w:t>セキュリティ・ホール</w:t>
      </w:r>
      <w:del w:id="1856" w:author="作成者">
        <w:r w:rsidR="009F1CEC" w:rsidRPr="00EF2118">
          <w:rPr>
            <w:rFonts w:hint="eastAsia"/>
          </w:rPr>
          <w:delText>の</w:delText>
        </w:r>
      </w:del>
      <w:ins w:id="1857" w:author="作成者">
        <w:r>
          <w:rPr>
            <w:rFonts w:hint="eastAsia"/>
          </w:rPr>
          <w:t>（脆弱性）</w:t>
        </w:r>
        <w:r w:rsidR="00FF3157">
          <w:rPr>
            <w:rFonts w:hint="eastAsia"/>
          </w:rPr>
          <w:t>が</w:t>
        </w:r>
      </w:ins>
      <w:r w:rsidR="009F1CEC" w:rsidRPr="00EF2118">
        <w:rPr>
          <w:rFonts w:hint="eastAsia"/>
        </w:rPr>
        <w:t>報告されている</w:t>
      </w:r>
      <w:del w:id="1858" w:author="作成者">
        <w:r w:rsidR="009F1CEC" w:rsidRPr="00EF2118">
          <w:rPr>
            <w:rFonts w:hint="eastAsia"/>
          </w:rPr>
          <w:delText>ものについては、対応版（セキュリティ・</w:delText>
        </w:r>
      </w:del>
      <w:ins w:id="1859" w:author="作成者">
        <w:r>
          <w:rPr>
            <w:rFonts w:hint="eastAsia"/>
          </w:rPr>
          <w:t>ソフトウェアへ</w:t>
        </w:r>
        <w:r w:rsidR="000029E8">
          <w:rPr>
            <w:rFonts w:hint="eastAsia"/>
          </w:rPr>
          <w:t>の</w:t>
        </w:r>
      </w:ins>
      <w:r>
        <w:rPr>
          <w:rFonts w:hint="eastAsia"/>
        </w:rPr>
        <w:t>パッチ</w:t>
      </w:r>
      <w:del w:id="1860" w:author="作成者">
        <w:r w:rsidR="009F1CEC" w:rsidRPr="00EF2118">
          <w:rPr>
            <w:rFonts w:hint="eastAsia"/>
          </w:rPr>
          <w:delText>と呼ばれるもの）への逐次更新、さらには</w:delText>
        </w:r>
      </w:del>
      <w:ins w:id="1861" w:author="作成者">
        <w:r>
          <w:rPr>
            <w:rFonts w:hint="eastAsia"/>
          </w:rPr>
          <w:t>適用</w:t>
        </w:r>
        <w:r w:rsidR="009F1CEC" w:rsidRPr="00EF2118">
          <w:rPr>
            <w:rFonts w:hint="eastAsia"/>
          </w:rPr>
          <w:t>、</w:t>
        </w:r>
      </w:ins>
      <w:r w:rsidR="009F1CEC" w:rsidRPr="00EF2118">
        <w:rPr>
          <w:rFonts w:hint="eastAsia"/>
        </w:rPr>
        <w:t>利用していないサービスや通信ポートの非活性化、マクロ実行の抑制等</w:t>
      </w:r>
      <w:del w:id="1862" w:author="作成者">
        <w:r w:rsidR="009F1CEC" w:rsidRPr="00EF2118">
          <w:rPr>
            <w:rFonts w:hint="eastAsia"/>
          </w:rPr>
          <w:delText>も効果</w:delText>
        </w:r>
      </w:del>
      <w:r>
        <w:rPr>
          <w:rFonts w:hint="eastAsia"/>
        </w:rPr>
        <w:t>が</w:t>
      </w:r>
      <w:del w:id="1863" w:author="作成者">
        <w:r w:rsidR="009F1CEC" w:rsidRPr="00EF2118">
          <w:rPr>
            <w:rFonts w:hint="eastAsia"/>
          </w:rPr>
          <w:delText>大きい</w:delText>
        </w:r>
      </w:del>
      <w:ins w:id="1864" w:author="作成者">
        <w:r>
          <w:rPr>
            <w:rFonts w:hint="eastAsia"/>
          </w:rPr>
          <w:t>ある</w:t>
        </w:r>
      </w:ins>
      <w:r w:rsidR="009F1CEC" w:rsidRPr="00EF2118">
        <w:rPr>
          <w:rFonts w:hint="eastAsia"/>
        </w:rPr>
        <w:t>。</w:t>
      </w:r>
    </w:p>
    <w:p w14:paraId="35A83C57" w14:textId="77777777" w:rsidR="009F1CEC" w:rsidRPr="000029E8" w:rsidRDefault="009F1CEC" w:rsidP="009C25BB">
      <w:pPr>
        <w:pStyle w:val="33"/>
      </w:pPr>
    </w:p>
    <w:p w14:paraId="121FB1FF" w14:textId="510D8CDA" w:rsidR="009F1CEC" w:rsidRPr="00EF2118" w:rsidRDefault="00F951F7" w:rsidP="009C25BB">
      <w:pPr>
        <w:pStyle w:val="afff"/>
      </w:pPr>
      <w:ins w:id="1865" w:author="作成者">
        <w:r>
          <w:rPr>
            <w:rFonts w:hint="eastAsia"/>
          </w:rPr>
          <w:t xml:space="preserve">(5) </w:t>
        </w:r>
      </w:ins>
      <w:r w:rsidR="009F1CEC" w:rsidRPr="00EF2118">
        <w:rPr>
          <w:rFonts w:hint="eastAsia"/>
        </w:rPr>
        <w:t>ネットワーク上からの</w:t>
      </w:r>
      <w:r w:rsidR="009F1CEC" w:rsidRPr="00EF2118">
        <w:t>不正</w:t>
      </w:r>
      <w:r w:rsidR="009F1CEC" w:rsidRPr="00EF2118">
        <w:rPr>
          <w:rFonts w:hint="eastAsia"/>
        </w:rPr>
        <w:t>アクセス</w:t>
      </w:r>
    </w:p>
    <w:p w14:paraId="64FC35B0" w14:textId="735687DD" w:rsidR="009F1CEC" w:rsidRPr="00EF2118" w:rsidRDefault="009F1CEC" w:rsidP="00DF2180">
      <w:pPr>
        <w:pStyle w:val="33"/>
      </w:pPr>
      <w:del w:id="1866" w:author="作成者">
        <w:r w:rsidRPr="00EF2118">
          <w:rPr>
            <w:rFonts w:hint="eastAsia"/>
          </w:rPr>
          <w:delText>ネットワークからのセキュリティでは、</w:delText>
        </w:r>
      </w:del>
      <w:r w:rsidRPr="00EF2118">
        <w:rPr>
          <w:rFonts w:hint="eastAsia"/>
        </w:rPr>
        <w:t>クラッカーやコンピュータウイルス</w:t>
      </w:r>
      <w:del w:id="1867" w:author="作成者">
        <w:r w:rsidRPr="00EF2118">
          <w:rPr>
            <w:rFonts w:hint="eastAsia"/>
          </w:rPr>
          <w:delText>や</w:delText>
        </w:r>
      </w:del>
      <w:ins w:id="1868" w:author="作成者">
        <w:r w:rsidR="005B378F">
          <w:rPr>
            <w:rFonts w:hint="eastAsia"/>
          </w:rPr>
          <w:t>等の</w:t>
        </w:r>
      </w:ins>
      <w:r w:rsidRPr="00EF2118">
        <w:rPr>
          <w:rFonts w:hint="eastAsia"/>
        </w:rPr>
        <w:t>不正</w:t>
      </w:r>
      <w:del w:id="1869" w:author="作成者">
        <w:r w:rsidRPr="00EF2118">
          <w:rPr>
            <w:rFonts w:hint="eastAsia"/>
          </w:rPr>
          <w:delText>アクセスを目的とする</w:delText>
        </w:r>
      </w:del>
      <w:r w:rsidRPr="00EF2118">
        <w:rPr>
          <w:rFonts w:hint="eastAsia"/>
        </w:rPr>
        <w:t>ソフトウェア</w:t>
      </w:r>
      <w:del w:id="1870" w:author="作成者">
        <w:r w:rsidRPr="00EF2118">
          <w:rPr>
            <w:rFonts w:hint="eastAsia"/>
          </w:rPr>
          <w:delText>の</w:delText>
        </w:r>
      </w:del>
      <w:ins w:id="1871" w:author="作成者">
        <w:r w:rsidR="00DC250A">
          <w:rPr>
            <w:rFonts w:hint="eastAsia"/>
          </w:rPr>
          <w:t>による</w:t>
        </w:r>
      </w:ins>
      <w:r w:rsidRPr="00EF2118">
        <w:rPr>
          <w:rFonts w:hint="eastAsia"/>
        </w:rPr>
        <w:t>攻撃から</w:t>
      </w:r>
      <w:ins w:id="1872" w:author="作成者">
        <w:r w:rsidR="00DC250A">
          <w:rPr>
            <w:rFonts w:hint="eastAsia"/>
          </w:rPr>
          <w:t>情報を</w:t>
        </w:r>
      </w:ins>
      <w:r w:rsidRPr="00EF2118">
        <w:rPr>
          <w:rFonts w:hint="eastAsia"/>
        </w:rPr>
        <w:t>保護するための一つ</w:t>
      </w:r>
      <w:r w:rsidR="00A1412E">
        <w:rPr>
          <w:rFonts w:hint="eastAsia"/>
        </w:rPr>
        <w:t>の</w:t>
      </w:r>
      <w:r w:rsidRPr="00EF2118">
        <w:rPr>
          <w:rFonts w:hint="eastAsia"/>
        </w:rPr>
        <w:t>手段として</w:t>
      </w:r>
      <w:ins w:id="1873" w:author="作成者">
        <w:r w:rsidR="000029E8">
          <w:rPr>
            <w:rFonts w:hint="eastAsia"/>
          </w:rPr>
          <w:t>、</w:t>
        </w:r>
      </w:ins>
      <w:r w:rsidRPr="00EF2118">
        <w:rPr>
          <w:rFonts w:hint="eastAsia"/>
        </w:rPr>
        <w:t>ファイアウォールの導入がある。</w:t>
      </w:r>
    </w:p>
    <w:p w14:paraId="3AA487AA" w14:textId="469D6739" w:rsidR="009F1CEC" w:rsidRPr="00EF2118" w:rsidRDefault="009F1CEC" w:rsidP="009C25BB">
      <w:pPr>
        <w:pStyle w:val="33"/>
      </w:pPr>
      <w:r w:rsidRPr="00EF2118">
        <w:rPr>
          <w:rFonts w:hint="eastAsia"/>
        </w:rPr>
        <w:t>ファイアウォールは</w:t>
      </w:r>
      <w:ins w:id="1874" w:author="作成者">
        <w:r w:rsidR="000029E8">
          <w:rPr>
            <w:rFonts w:hint="eastAsia"/>
          </w:rPr>
          <w:t>、</w:t>
        </w:r>
      </w:ins>
      <w:r w:rsidRPr="00EF2118">
        <w:rPr>
          <w:rFonts w:hint="eastAsia"/>
        </w:rPr>
        <w:t>「パケットフィルタリング」、「アプリケーションゲートウェイ」</w:t>
      </w:r>
      <w:r w:rsidR="008479D2">
        <w:rPr>
          <w:rFonts w:hint="eastAsia"/>
        </w:rPr>
        <w:t>、</w:t>
      </w:r>
      <w:r w:rsidRPr="00EF2118">
        <w:rPr>
          <w:rFonts w:hint="eastAsia"/>
        </w:rPr>
        <w:t>「ステートフルインスペクション」</w:t>
      </w:r>
      <w:r w:rsidR="008479D2">
        <w:rPr>
          <w:rFonts w:hint="eastAsia"/>
        </w:rPr>
        <w:t>等</w:t>
      </w:r>
      <w:r w:rsidRPr="00EF2118">
        <w:rPr>
          <w:rFonts w:hint="eastAsia"/>
        </w:rPr>
        <w:t>の各種方式がある。また</w:t>
      </w:r>
      <w:r w:rsidR="004D508F">
        <w:rPr>
          <w:rFonts w:hint="eastAsia"/>
        </w:rPr>
        <w:t>、</w:t>
      </w:r>
      <w:r w:rsidRPr="00EF2118">
        <w:rPr>
          <w:rFonts w:hint="eastAsia"/>
        </w:rPr>
        <w:t>その設定によっても動作機能が異なるので、単にファイアウォールを</w:t>
      </w:r>
      <w:r w:rsidR="00A1412E">
        <w:rPr>
          <w:rFonts w:hint="eastAsia"/>
        </w:rPr>
        <w:t>導入す</w:t>
      </w:r>
      <w:r w:rsidRPr="00EF2118">
        <w:rPr>
          <w:rFonts w:hint="eastAsia"/>
        </w:rPr>
        <w:t>れば安心という</w:t>
      </w:r>
      <w:r w:rsidR="00A1412E">
        <w:rPr>
          <w:rFonts w:hint="eastAsia"/>
        </w:rPr>
        <w:t>ものでは</w:t>
      </w:r>
      <w:r w:rsidRPr="00EF2118">
        <w:rPr>
          <w:rFonts w:hint="eastAsia"/>
        </w:rPr>
        <w:t>ない。</w:t>
      </w:r>
      <w:r w:rsidR="006E483C">
        <w:rPr>
          <w:rFonts w:hint="eastAsia"/>
        </w:rPr>
        <w:t>単純な</w:t>
      </w:r>
      <w:ins w:id="1875" w:author="作成者">
        <w:r w:rsidR="000029E8">
          <w:rPr>
            <w:rFonts w:hint="eastAsia"/>
          </w:rPr>
          <w:t>「</w:t>
        </w:r>
      </w:ins>
      <w:r w:rsidRPr="00EF2118">
        <w:rPr>
          <w:rFonts w:hint="eastAsia"/>
        </w:rPr>
        <w:t>パケットフィルタリング</w:t>
      </w:r>
      <w:ins w:id="1876" w:author="作成者">
        <w:r w:rsidR="000029E8">
          <w:rPr>
            <w:rFonts w:hint="eastAsia"/>
          </w:rPr>
          <w:t>」</w:t>
        </w:r>
      </w:ins>
      <w:r w:rsidR="00F87E8C">
        <w:rPr>
          <w:rFonts w:hint="eastAsia"/>
        </w:rPr>
        <w:t>で十分と考えるのではなく、それ</w:t>
      </w:r>
      <w:r w:rsidRPr="00EF2118">
        <w:rPr>
          <w:rFonts w:hint="eastAsia"/>
        </w:rPr>
        <w:t>以外の手法</w:t>
      </w:r>
      <w:r w:rsidR="00F87E8C">
        <w:rPr>
          <w:rFonts w:hint="eastAsia"/>
        </w:rPr>
        <w:t>も組み合わせて</w:t>
      </w:r>
      <w:r w:rsidRPr="00EF2118">
        <w:rPr>
          <w:rFonts w:hint="eastAsia"/>
        </w:rPr>
        <w:t>、</w:t>
      </w:r>
      <w:r w:rsidR="00F87E8C">
        <w:rPr>
          <w:rFonts w:hint="eastAsia"/>
        </w:rPr>
        <w:t>外部</w:t>
      </w:r>
      <w:r w:rsidRPr="00EF2118">
        <w:rPr>
          <w:rFonts w:hint="eastAsia"/>
        </w:rPr>
        <w:t>からの攻撃</w:t>
      </w:r>
      <w:r w:rsidR="00F87E8C">
        <w:rPr>
          <w:rFonts w:hint="eastAsia"/>
        </w:rPr>
        <w:t>に対処すること</w:t>
      </w:r>
      <w:r w:rsidRPr="00EF2118">
        <w:rPr>
          <w:rFonts w:hint="eastAsia"/>
        </w:rPr>
        <w:t>が望ましい。</w:t>
      </w:r>
      <w:ins w:id="1877" w:author="作成者">
        <w:r w:rsidR="001B16F1">
          <w:rPr>
            <w:rFonts w:hint="eastAsia"/>
          </w:rPr>
          <w:t>医療</w:t>
        </w:r>
        <w:r w:rsidR="000029E8">
          <w:rPr>
            <w:rFonts w:hint="eastAsia"/>
          </w:rPr>
          <w:t>情報</w:t>
        </w:r>
      </w:ins>
      <w:r w:rsidRPr="00EF2118">
        <w:rPr>
          <w:rFonts w:hint="eastAsia"/>
        </w:rPr>
        <w:t>システム</w:t>
      </w:r>
      <w:del w:id="1878" w:author="作成者">
        <w:r w:rsidRPr="00EF2118">
          <w:rPr>
            <w:rFonts w:hint="eastAsia"/>
          </w:rPr>
          <w:delText>管理者</w:delText>
        </w:r>
      </w:del>
      <w:ins w:id="1879" w:author="作成者">
        <w:r w:rsidR="000029E8">
          <w:rPr>
            <w:rFonts w:hint="eastAsia"/>
          </w:rPr>
          <w:t>安全</w:t>
        </w:r>
        <w:r w:rsidRPr="00EF2118">
          <w:rPr>
            <w:rFonts w:hint="eastAsia"/>
          </w:rPr>
          <w:t>管理</w:t>
        </w:r>
        <w:r w:rsidR="000029E8">
          <w:rPr>
            <w:rFonts w:hint="eastAsia"/>
          </w:rPr>
          <w:t>責任</w:t>
        </w:r>
        <w:r w:rsidRPr="00EF2118">
          <w:rPr>
            <w:rFonts w:hint="eastAsia"/>
          </w:rPr>
          <w:t>者</w:t>
        </w:r>
      </w:ins>
      <w:r w:rsidRPr="00EF2118">
        <w:rPr>
          <w:rFonts w:hint="eastAsia"/>
        </w:rPr>
        <w:t>は</w:t>
      </w:r>
      <w:ins w:id="1880" w:author="作成者">
        <w:r w:rsidR="000029E8">
          <w:rPr>
            <w:rFonts w:hint="eastAsia"/>
          </w:rPr>
          <w:t>、</w:t>
        </w:r>
      </w:ins>
      <w:r w:rsidRPr="00EF2118">
        <w:rPr>
          <w:rFonts w:hint="eastAsia"/>
        </w:rPr>
        <w:t>その方式が何をどのように守っているかを認識するべきである。このことは、医療機関等の外部から医療機関等の</w:t>
      </w:r>
      <w:ins w:id="1881" w:author="作成者">
        <w:r w:rsidR="001B16F1">
          <w:rPr>
            <w:rFonts w:hint="eastAsia"/>
          </w:rPr>
          <w:t>医療</w:t>
        </w:r>
      </w:ins>
      <w:r w:rsidRPr="00EF2118">
        <w:rPr>
          <w:rFonts w:hint="eastAsia"/>
        </w:rPr>
        <w:t>情報システムに接続</w:t>
      </w:r>
      <w:del w:id="1882" w:author="作成者">
        <w:r w:rsidRPr="00EF2118">
          <w:rPr>
            <w:rFonts w:hint="eastAsia"/>
          </w:rPr>
          <w:delText>される</w:delText>
        </w:r>
      </w:del>
      <w:ins w:id="1883" w:author="作成者">
        <w:r w:rsidR="000029E8">
          <w:rPr>
            <w:rFonts w:hint="eastAsia"/>
          </w:rPr>
          <w:t>する</w:t>
        </w:r>
      </w:ins>
      <w:r w:rsidRPr="00EF2118">
        <w:rPr>
          <w:rFonts w:hint="eastAsia"/>
        </w:rPr>
        <w:t>PC等の情報端末に対しても同様であるが、その考え方と対策については、</w:t>
      </w:r>
      <w:del w:id="1884" w:author="作成者">
        <w:r w:rsidRPr="00EF2118">
          <w:rPr>
            <w:rFonts w:hint="eastAsia"/>
          </w:rPr>
          <w:delText>「6.9　情報</w:delText>
        </w:r>
        <w:r w:rsidR="00DD7241">
          <w:rPr>
            <w:rFonts w:hint="eastAsia"/>
          </w:rPr>
          <w:delText>及び</w:delText>
        </w:r>
        <w:r w:rsidRPr="00EF2118">
          <w:rPr>
            <w:rFonts w:hint="eastAsia"/>
          </w:rPr>
          <w:delText>情報端末の持ち出しについて」</w:delText>
        </w:r>
      </w:del>
      <w:ins w:id="1885" w:author="作成者">
        <w:r w:rsidRPr="00EF2118">
          <w:rPr>
            <w:rFonts w:hint="eastAsia"/>
          </w:rPr>
          <w:t>6.9</w:t>
        </w:r>
        <w:r w:rsidR="004D72C0">
          <w:rPr>
            <w:rFonts w:hint="eastAsia"/>
          </w:rPr>
          <w:t>章</w:t>
        </w:r>
      </w:ins>
      <w:r w:rsidRPr="00EF2118">
        <w:rPr>
          <w:rFonts w:hint="eastAsia"/>
        </w:rPr>
        <w:t>を参照されたい。</w:t>
      </w:r>
    </w:p>
    <w:p w14:paraId="54F55FB8" w14:textId="1F8DBD44" w:rsidR="009F1CEC" w:rsidRPr="00EF2118" w:rsidRDefault="00DC250A" w:rsidP="009C25BB">
      <w:pPr>
        <w:pStyle w:val="33"/>
      </w:pPr>
      <w:ins w:id="1886" w:author="作成者">
        <w:r>
          <w:rPr>
            <w:rFonts w:hint="eastAsia"/>
          </w:rPr>
          <w:t>また、</w:t>
        </w:r>
      </w:ins>
      <w:r w:rsidR="009F1CEC" w:rsidRPr="00EF2118">
        <w:rPr>
          <w:rFonts w:hint="eastAsia"/>
        </w:rPr>
        <w:t>不正な攻撃を検知するシステム（IDS：Intrusion Detection System）</w:t>
      </w:r>
      <w:del w:id="1887" w:author="作成者">
        <w:r w:rsidR="009F1CEC" w:rsidRPr="00EF2118">
          <w:rPr>
            <w:rFonts w:hint="eastAsia"/>
          </w:rPr>
          <w:delText>もあり</w:delText>
        </w:r>
      </w:del>
      <w:ins w:id="1888" w:author="作成者">
        <w:r w:rsidR="004116CF">
          <w:rPr>
            <w:rFonts w:hint="eastAsia"/>
          </w:rPr>
          <w:t>、</w:t>
        </w:r>
        <w:r w:rsidR="004116CF" w:rsidRPr="004116CF">
          <w:rPr>
            <w:rFonts w:hint="eastAsia"/>
          </w:rPr>
          <w:t>不正な攻撃を遮断するシステム（</w:t>
        </w:r>
        <w:r w:rsidR="004116CF" w:rsidRPr="004116CF">
          <w:t>IPS：Intrusion Prevention System）</w:t>
        </w:r>
        <w:r w:rsidR="009F1CEC" w:rsidRPr="00EF2118">
          <w:rPr>
            <w:rFonts w:hint="eastAsia"/>
          </w:rPr>
          <w:t>もあ</w:t>
        </w:r>
        <w:r w:rsidR="000029E8">
          <w:rPr>
            <w:rFonts w:hint="eastAsia"/>
          </w:rPr>
          <w:t>るため</w:t>
        </w:r>
      </w:ins>
      <w:r w:rsidR="009F1CEC" w:rsidRPr="00EF2118">
        <w:rPr>
          <w:rFonts w:hint="eastAsia"/>
        </w:rPr>
        <w:t>、</w:t>
      </w:r>
      <w:r w:rsidR="006E483C">
        <w:rPr>
          <w:rFonts w:hint="eastAsia"/>
        </w:rPr>
        <w:t>医療情報</w:t>
      </w:r>
      <w:r w:rsidR="009F1CEC" w:rsidRPr="00EF2118">
        <w:rPr>
          <w:rFonts w:hint="eastAsia"/>
        </w:rPr>
        <w:t>システム</w:t>
      </w:r>
      <w:r w:rsidR="006E483C">
        <w:rPr>
          <w:rFonts w:hint="eastAsia"/>
        </w:rPr>
        <w:t>と外部ネットワークとの関係に応じて</w:t>
      </w:r>
      <w:r w:rsidR="009F1CEC" w:rsidRPr="00EF2118">
        <w:rPr>
          <w:rFonts w:hint="eastAsia"/>
        </w:rPr>
        <w:t>、</w:t>
      </w:r>
      <w:r w:rsidR="006E483C">
        <w:rPr>
          <w:rFonts w:hint="eastAsia"/>
        </w:rPr>
        <w:t>IDS</w:t>
      </w:r>
      <w:ins w:id="1889" w:author="作成者">
        <w:r w:rsidR="004116CF">
          <w:rPr>
            <w:rFonts w:hint="eastAsia"/>
          </w:rPr>
          <w:t>、IPS</w:t>
        </w:r>
      </w:ins>
      <w:r w:rsidR="006E483C">
        <w:rPr>
          <w:rFonts w:hint="eastAsia"/>
        </w:rPr>
        <w:t>の採用も検討すべきである。</w:t>
      </w:r>
      <w:r w:rsidR="009F1CEC" w:rsidRPr="00EF2118">
        <w:rPr>
          <w:rFonts w:hint="eastAsia"/>
        </w:rPr>
        <w:t>また、システムのネットワーク環境におけるセキュリティホール（脆弱性等）に対する診断（セキュリティ診断）を定期的に実施し、パッチ</w:t>
      </w:r>
      <w:ins w:id="1890" w:author="作成者">
        <w:r w:rsidR="00F951F7">
          <w:rPr>
            <w:rFonts w:hint="eastAsia"/>
          </w:rPr>
          <w:t>適用</w:t>
        </w:r>
      </w:ins>
      <w:r w:rsidR="009F1CEC" w:rsidRPr="00EF2118">
        <w:rPr>
          <w:rFonts w:hint="eastAsia"/>
        </w:rPr>
        <w:t>等の対策を講じておく</w:t>
      </w:r>
      <w:r w:rsidR="00424416">
        <w:rPr>
          <w:rFonts w:hint="eastAsia"/>
        </w:rPr>
        <w:t>こと</w:t>
      </w:r>
      <w:r w:rsidR="009F1CEC" w:rsidRPr="00EF2118">
        <w:rPr>
          <w:rFonts w:hint="eastAsia"/>
        </w:rPr>
        <w:t>も重要である。</w:t>
      </w:r>
    </w:p>
    <w:p w14:paraId="05E7EEAA" w14:textId="1BA29F17" w:rsidR="004116CF" w:rsidRDefault="009F1CEC" w:rsidP="009C25BB">
      <w:pPr>
        <w:pStyle w:val="33"/>
        <w:rPr>
          <w:ins w:id="1891" w:author="作成者"/>
        </w:rPr>
      </w:pPr>
      <w:del w:id="1892" w:author="作成者">
        <w:r w:rsidRPr="00EF2118">
          <w:rPr>
            <w:rFonts w:hint="eastAsia"/>
          </w:rPr>
          <w:delText>無線LANや情報コンセントが部外者により、</w:delText>
        </w:r>
      </w:del>
      <w:ins w:id="1893" w:author="作成者">
        <w:r w:rsidR="004116CF" w:rsidRPr="004116CF">
          <w:rPr>
            <w:rFonts w:hint="eastAsia"/>
          </w:rPr>
          <w:t>さらに</w:t>
        </w:r>
        <w:r w:rsidR="007B3305">
          <w:rPr>
            <w:rFonts w:hint="eastAsia"/>
          </w:rPr>
          <w:t>、</w:t>
        </w:r>
        <w:r w:rsidR="004116CF" w:rsidRPr="004116CF">
          <w:rPr>
            <w:rFonts w:hint="eastAsia"/>
          </w:rPr>
          <w:t>近時のサイバ</w:t>
        </w:r>
        <w:r w:rsidR="007B3305">
          <w:rPr>
            <w:rFonts w:hint="eastAsia"/>
          </w:rPr>
          <w:t>ー攻撃の高度化・多様化に鑑みると、上記対策等に加えて、コンピュータウイルス</w:t>
        </w:r>
        <w:r w:rsidR="004116CF" w:rsidRPr="004116CF">
          <w:rPr>
            <w:rFonts w:hint="eastAsia"/>
          </w:rPr>
          <w:t>等が侵入した場合を想定した内部脅威監視などのモニタリングを講じることも、有効な対策として挙げられる。モニタリングについては、費用対効果を鑑みて、リスクの高いところについて重点的に行うなども考えられる。</w:t>
        </w:r>
      </w:ins>
    </w:p>
    <w:p w14:paraId="6F1C9260" w14:textId="0D42E762" w:rsidR="00216E72" w:rsidRDefault="009F1CEC" w:rsidP="009C25BB">
      <w:pPr>
        <w:pStyle w:val="33"/>
        <w:rPr>
          <w:ins w:id="1894" w:author="作成者"/>
        </w:rPr>
      </w:pPr>
      <w:ins w:id="1895" w:author="作成者">
        <w:r w:rsidRPr="00EF2118">
          <w:rPr>
            <w:rFonts w:hint="eastAsia"/>
          </w:rPr>
          <w:t>部外者により</w:t>
        </w:r>
      </w:ins>
      <w:r w:rsidRPr="00EF2118">
        <w:rPr>
          <w:rFonts w:hint="eastAsia"/>
        </w:rPr>
        <w:t>物理的にネットワークに接続できる可能性がある場合、不正なコンピュータを接続し、</w:t>
      </w:r>
      <w:del w:id="1896" w:author="作成者">
        <w:r w:rsidR="00C11F23">
          <w:rPr>
            <w:rFonts w:hint="eastAsia"/>
          </w:rPr>
          <w:delText>ウイルス</w:delText>
        </w:r>
        <w:r w:rsidRPr="00EF2118">
          <w:rPr>
            <w:rFonts w:hint="eastAsia"/>
          </w:rPr>
          <w:delText>等を</w:delText>
        </w:r>
      </w:del>
      <w:ins w:id="1897" w:author="作成者">
        <w:r w:rsidR="00F951F7">
          <w:rPr>
            <w:rFonts w:hint="eastAsia"/>
          </w:rPr>
          <w:t>不正ソフトウェアに</w:t>
        </w:r>
      </w:ins>
      <w:r w:rsidRPr="00EF2118">
        <w:rPr>
          <w:rFonts w:hint="eastAsia"/>
        </w:rPr>
        <w:t>感染させたり、サーバやネットワーク機器に対して攻撃（サービス不能攻撃DoS：Denial of Service等）を</w:t>
      </w:r>
      <w:r>
        <w:rPr>
          <w:rFonts w:hint="eastAsia"/>
        </w:rPr>
        <w:t>行</w:t>
      </w:r>
      <w:r w:rsidRPr="00EF2118">
        <w:rPr>
          <w:rFonts w:hint="eastAsia"/>
        </w:rPr>
        <w:t>ったり</w:t>
      </w:r>
      <w:ins w:id="1898" w:author="作成者">
        <w:r w:rsidR="000029E8">
          <w:rPr>
            <w:rFonts w:hint="eastAsia"/>
          </w:rPr>
          <w:t>することや</w:t>
        </w:r>
      </w:ins>
      <w:r w:rsidRPr="00EF2118">
        <w:rPr>
          <w:rFonts w:hint="eastAsia"/>
        </w:rPr>
        <w:t>、不正にネットワーク上のデータを傍受したり改ざん</w:t>
      </w:r>
      <w:ins w:id="1899" w:author="作成者">
        <w:r w:rsidR="000029E8">
          <w:rPr>
            <w:rFonts w:hint="eastAsia"/>
          </w:rPr>
          <w:t>したり</w:t>
        </w:r>
      </w:ins>
      <w:r w:rsidR="006E483C">
        <w:rPr>
          <w:rFonts w:hint="eastAsia"/>
        </w:rPr>
        <w:t>する</w:t>
      </w:r>
      <w:del w:id="1900" w:author="作成者">
        <w:r w:rsidRPr="00EF2118">
          <w:rPr>
            <w:rFonts w:hint="eastAsia"/>
          </w:rPr>
          <w:delText>等</w:delText>
        </w:r>
      </w:del>
      <w:ins w:id="1901" w:author="作成者">
        <w:r w:rsidR="000029E8">
          <w:rPr>
            <w:rFonts w:hint="eastAsia"/>
          </w:rPr>
          <w:t>こと</w:t>
        </w:r>
      </w:ins>
      <w:r w:rsidRPr="00EF2118">
        <w:rPr>
          <w:rFonts w:hint="eastAsia"/>
        </w:rPr>
        <w:t>が可能となる。不正な</w:t>
      </w:r>
      <w:del w:id="1902" w:author="作成者">
        <w:r w:rsidRPr="00EF2118">
          <w:rPr>
            <w:rFonts w:hint="eastAsia"/>
          </w:rPr>
          <w:delText>PC</w:delText>
        </w:r>
      </w:del>
      <w:ins w:id="1903" w:author="作成者">
        <w:r w:rsidR="000029E8">
          <w:rPr>
            <w:rFonts w:hint="eastAsia"/>
          </w:rPr>
          <w:t>コンピュータの物理的な接続</w:t>
        </w:r>
      </w:ins>
      <w:r w:rsidRPr="00EF2118">
        <w:rPr>
          <w:rFonts w:hint="eastAsia"/>
        </w:rPr>
        <w:t>に対する対策を</w:t>
      </w:r>
      <w:r>
        <w:rPr>
          <w:rFonts w:hint="eastAsia"/>
        </w:rPr>
        <w:t>行</w:t>
      </w:r>
      <w:r w:rsidRPr="00EF2118">
        <w:rPr>
          <w:rFonts w:hint="eastAsia"/>
        </w:rPr>
        <w:t>う場合、一般的にMACアドレス</w:t>
      </w:r>
      <w:r w:rsidR="006E483C">
        <w:rPr>
          <w:rFonts w:hint="eastAsia"/>
        </w:rPr>
        <w:t>を用いて</w:t>
      </w:r>
      <w:del w:id="1904" w:author="作成者">
        <w:r w:rsidRPr="00EF2118">
          <w:rPr>
            <w:rFonts w:hint="eastAsia"/>
          </w:rPr>
          <w:delText>PC</w:delText>
        </w:r>
      </w:del>
      <w:ins w:id="1905" w:author="作成者">
        <w:r w:rsidR="000029E8">
          <w:rPr>
            <w:rFonts w:hint="eastAsia"/>
          </w:rPr>
          <w:t>コンピュータ</w:t>
        </w:r>
      </w:ins>
      <w:r w:rsidRPr="00EF2118">
        <w:rPr>
          <w:rFonts w:hint="eastAsia"/>
        </w:rPr>
        <w:t>を識別する場合が多いが、MACアドレスは改ざん可能</w:t>
      </w:r>
      <w:r w:rsidRPr="00EF2118">
        <w:rPr>
          <w:rFonts w:hint="eastAsia"/>
        </w:rPr>
        <w:lastRenderedPageBreak/>
        <w:t>であるため、その</w:t>
      </w:r>
      <w:r w:rsidR="00424416">
        <w:rPr>
          <w:rFonts w:hint="eastAsia"/>
        </w:rPr>
        <w:t>こと</w:t>
      </w:r>
      <w:r w:rsidRPr="00EF2118">
        <w:rPr>
          <w:rFonts w:hint="eastAsia"/>
        </w:rPr>
        <w:t>を念頭に置いた上で対策を</w:t>
      </w:r>
      <w:r>
        <w:rPr>
          <w:rFonts w:hint="eastAsia"/>
        </w:rPr>
        <w:t>行</w:t>
      </w:r>
      <w:r w:rsidRPr="00EF2118">
        <w:rPr>
          <w:rFonts w:hint="eastAsia"/>
        </w:rPr>
        <w:t>う必要がある。不正アクセスの防止は、いかにアクセス先の識別を確実に</w:t>
      </w:r>
      <w:del w:id="1906" w:author="作成者">
        <w:r w:rsidRPr="00EF2118">
          <w:rPr>
            <w:rFonts w:hint="eastAsia"/>
          </w:rPr>
          <w:delText>担保</w:delText>
        </w:r>
      </w:del>
      <w:ins w:id="1907" w:author="作成者">
        <w:r w:rsidR="000E4450">
          <w:rPr>
            <w:rFonts w:hint="eastAsia"/>
          </w:rPr>
          <w:t>実施</w:t>
        </w:r>
      </w:ins>
      <w:r w:rsidRPr="00EF2118">
        <w:rPr>
          <w:rFonts w:hint="eastAsia"/>
        </w:rPr>
        <w:t>するかが</w:t>
      </w:r>
      <w:r w:rsidR="006E483C">
        <w:rPr>
          <w:rFonts w:hint="eastAsia"/>
        </w:rPr>
        <w:t>重要</w:t>
      </w:r>
      <w:r w:rsidRPr="00EF2118">
        <w:rPr>
          <w:rFonts w:hint="eastAsia"/>
        </w:rPr>
        <w:t>であり、特に、“なりすまし</w:t>
      </w:r>
      <w:r w:rsidR="00851FD7">
        <w:rPr>
          <w:rFonts w:hint="eastAsia"/>
        </w:rPr>
        <w:t>”</w:t>
      </w:r>
      <w:r w:rsidRPr="00EF2118">
        <w:rPr>
          <w:rFonts w:hint="eastAsia"/>
        </w:rPr>
        <w:t>の</w:t>
      </w:r>
      <w:r w:rsidR="006E483C">
        <w:rPr>
          <w:rFonts w:hint="eastAsia"/>
        </w:rPr>
        <w:t>防止は確実に行わなければならない。</w:t>
      </w:r>
      <w:ins w:id="1908" w:author="作成者">
        <w:r w:rsidR="00A3247C" w:rsidRPr="00A3247C">
          <w:rPr>
            <w:rFonts w:hint="eastAsia"/>
          </w:rPr>
          <w:t>無線</w:t>
        </w:r>
        <w:r w:rsidR="00A3247C" w:rsidRPr="00A3247C">
          <w:t>LAN</w:t>
        </w:r>
        <w:r w:rsidR="00216E72">
          <w:t>のアクセスポイントを複数設置して運用する場合等</w:t>
        </w:r>
        <w:r w:rsidR="00A3247C" w:rsidRPr="00A3247C">
          <w:t>、マネジメントの複雑さが増し、侵入の危険が高まるような設置をする場合には、一層留意が必要である。</w:t>
        </w:r>
      </w:ins>
    </w:p>
    <w:p w14:paraId="64660350" w14:textId="3B3EB117" w:rsidR="009F1CEC" w:rsidRPr="00EF2118" w:rsidRDefault="009F1CEC" w:rsidP="009C25BB">
      <w:pPr>
        <w:pStyle w:val="33"/>
        <w:rPr>
          <w:rFonts w:ascii="ＭＳ ゴシック" w:eastAsia="ＭＳ ゴシック" w:hAnsi="ＭＳ ゴシック"/>
          <w:b/>
        </w:rPr>
      </w:pPr>
      <w:r w:rsidRPr="00EF2118">
        <w:rPr>
          <w:rFonts w:hint="eastAsia"/>
        </w:rPr>
        <w:t>また、ネットワーク上を流れる情報の</w:t>
      </w:r>
      <w:r w:rsidR="00C779E2">
        <w:rPr>
          <w:rFonts w:hint="eastAsia"/>
        </w:rPr>
        <w:t>盗聴</w:t>
      </w:r>
      <w:r w:rsidRPr="00EF2118">
        <w:rPr>
          <w:rFonts w:hint="eastAsia"/>
        </w:rPr>
        <w:t>を防止するために、暗号化</w:t>
      </w:r>
      <w:r w:rsidR="0085184E">
        <w:rPr>
          <w:rFonts w:hint="eastAsia"/>
        </w:rPr>
        <w:t>等</w:t>
      </w:r>
      <w:r w:rsidRPr="00EF2118">
        <w:rPr>
          <w:rFonts w:hint="eastAsia"/>
        </w:rPr>
        <w:t>による</w:t>
      </w:r>
      <w:r w:rsidR="00851FD7">
        <w:rPr>
          <w:rFonts w:hint="eastAsia"/>
        </w:rPr>
        <w:t>“</w:t>
      </w:r>
      <w:r w:rsidRPr="00EF2118">
        <w:rPr>
          <w:rFonts w:hint="eastAsia"/>
        </w:rPr>
        <w:t>情報漏えい</w:t>
      </w:r>
      <w:r w:rsidR="00851FD7">
        <w:rPr>
          <w:rFonts w:hint="eastAsia"/>
        </w:rPr>
        <w:t>”</w:t>
      </w:r>
      <w:r w:rsidRPr="00EF2118">
        <w:rPr>
          <w:rFonts w:hint="eastAsia"/>
        </w:rPr>
        <w:t>への対策も必要となる。</w:t>
      </w:r>
    </w:p>
    <w:p w14:paraId="3899FC5D" w14:textId="77777777" w:rsidR="009F1CEC" w:rsidRDefault="009F1CEC" w:rsidP="009C25BB">
      <w:pPr>
        <w:pStyle w:val="33"/>
        <w:ind w:firstLine="211"/>
        <w:rPr>
          <w:rFonts w:eastAsia="ＭＳ ゴシック" w:hAnsi="ＭＳ ゴシック"/>
          <w:b/>
        </w:rPr>
      </w:pPr>
    </w:p>
    <w:p w14:paraId="06734FA2" w14:textId="2D063895" w:rsidR="00E54431" w:rsidRDefault="00E54431" w:rsidP="009C25BB">
      <w:pPr>
        <w:pStyle w:val="afff"/>
        <w:ind w:left="527" w:hanging="422"/>
      </w:pPr>
      <w:del w:id="1909" w:author="作成者">
        <w:r>
          <w:rPr>
            <w:rFonts w:hint="eastAsia"/>
            <w:b/>
          </w:rPr>
          <w:delText>（</w:delText>
        </w:r>
      </w:del>
      <w:ins w:id="1910" w:author="作成者">
        <w:r w:rsidR="00F951F7">
          <w:rPr>
            <w:rFonts w:hint="eastAsia"/>
          </w:rPr>
          <w:t>(</w:t>
        </w:r>
      </w:ins>
      <w:r w:rsidR="00F951F7">
        <w:t>6</w:t>
      </w:r>
      <w:del w:id="1911" w:author="作成者">
        <w:r>
          <w:rPr>
            <w:rFonts w:hint="eastAsia"/>
            <w:b/>
          </w:rPr>
          <w:delText>）</w:delText>
        </w:r>
      </w:del>
      <w:ins w:id="1912" w:author="作成者">
        <w:r w:rsidR="00F951F7">
          <w:rPr>
            <w:rFonts w:hint="eastAsia"/>
          </w:rPr>
          <w:t>)</w:t>
        </w:r>
        <w:r w:rsidR="00F951F7">
          <w:t xml:space="preserve"> </w:t>
        </w:r>
      </w:ins>
      <w:r>
        <w:rPr>
          <w:rFonts w:hint="eastAsia"/>
        </w:rPr>
        <w:t>医療等分野におけるIoT機器の利用</w:t>
      </w:r>
    </w:p>
    <w:p w14:paraId="10C2B725" w14:textId="77777777" w:rsidR="00E54431" w:rsidRPr="00515B58" w:rsidRDefault="00E54431" w:rsidP="009C25BB">
      <w:pPr>
        <w:pStyle w:val="33"/>
      </w:pPr>
      <w:r w:rsidRPr="00515B58">
        <w:rPr>
          <w:rFonts w:hint="eastAsia"/>
        </w:rPr>
        <w:t>近年、様々なモノがネットワークに</w:t>
      </w:r>
      <w:r>
        <w:rPr>
          <w:rFonts w:hint="eastAsia"/>
        </w:rPr>
        <w:t>繋がる</w:t>
      </w:r>
      <w:r w:rsidRPr="00515B58">
        <w:rPr>
          <w:rFonts w:hint="eastAsia"/>
        </w:rPr>
        <w:t>ことで新たなサービス等を実現する「IoT（Internet of Things）」が普及しつつあり、医療等分野での活用も進んでいる。具体的には、医療機関等の内外で用いられる医療機器やバイタルを測定するウェアラブル端末等から患者のデータを収集し、医師の診療支援や経過観察等に活用すること</w:t>
      </w:r>
      <w:r w:rsidRPr="00A72EBB">
        <w:rPr>
          <w:rFonts w:hint="eastAsia"/>
        </w:rPr>
        <w:t>や、医療機関等内における職員の位置情報や動線を分析し、病床や人員の配置等を改善すること</w:t>
      </w:r>
      <w:r>
        <w:rPr>
          <w:rFonts w:hint="eastAsia"/>
        </w:rPr>
        <w:t>等</w:t>
      </w:r>
      <w:r w:rsidRPr="00515B58">
        <w:rPr>
          <w:rFonts w:hint="eastAsia"/>
        </w:rPr>
        <w:t>が行われている。</w:t>
      </w:r>
    </w:p>
    <w:p w14:paraId="18F8D040" w14:textId="77777777" w:rsidR="00E54431" w:rsidRDefault="00E54431" w:rsidP="009C25BB">
      <w:pPr>
        <w:pStyle w:val="33"/>
      </w:pPr>
      <w:r w:rsidRPr="00515B58">
        <w:rPr>
          <w:rFonts w:hint="eastAsia"/>
        </w:rPr>
        <w:t>このような仕組みやサービスにより、患者の状態をリアルタイムで捕捉できるようになる等、IoTの導入は医療機関等と患者の双方に利益をもたらす可能性があるが、情報セキュリティの観点から、これまで想定されなかったリスクが顕在化するおそれもある。</w:t>
      </w:r>
    </w:p>
    <w:p w14:paraId="1C59D782" w14:textId="0CA0F023" w:rsidR="00E54431" w:rsidRDefault="00E54431" w:rsidP="009C25BB">
      <w:pPr>
        <w:pStyle w:val="33"/>
      </w:pPr>
      <w:del w:id="1913" w:author="作成者">
        <w:r w:rsidRPr="00E54431">
          <w:rPr>
            <w:rFonts w:hint="eastAsia"/>
          </w:rPr>
          <w:delText>本項</w:delText>
        </w:r>
      </w:del>
      <w:ins w:id="1914" w:author="作成者">
        <w:r w:rsidRPr="00E54431">
          <w:rPr>
            <w:rFonts w:hint="eastAsia"/>
          </w:rPr>
          <w:t>本</w:t>
        </w:r>
        <w:r w:rsidR="000E4450">
          <w:rPr>
            <w:rFonts w:hint="eastAsia"/>
          </w:rPr>
          <w:t>節</w:t>
        </w:r>
      </w:ins>
      <w:r w:rsidRPr="00E54431">
        <w:rPr>
          <w:rFonts w:hint="eastAsia"/>
        </w:rPr>
        <w:t>では、IoT機器（</w:t>
      </w:r>
      <w:r w:rsidR="005E35AF">
        <w:rPr>
          <w:rFonts w:hint="eastAsia"/>
        </w:rPr>
        <w:t>センサ等で自動的に情報を取得し、</w:t>
      </w:r>
      <w:del w:id="1915" w:author="作成者">
        <w:r w:rsidR="005E35AF">
          <w:rPr>
            <w:rFonts w:hint="eastAsia"/>
          </w:rPr>
          <w:delText>若しく</w:delText>
        </w:r>
      </w:del>
      <w:ins w:id="1916" w:author="作成者">
        <w:r w:rsidR="000E4450">
          <w:rPr>
            <w:rFonts w:hint="eastAsia"/>
          </w:rPr>
          <w:t>又</w:t>
        </w:r>
      </w:ins>
      <w:r w:rsidR="000E4450">
        <w:rPr>
          <w:rFonts w:hint="eastAsia"/>
        </w:rPr>
        <w:t>は</w:t>
      </w:r>
      <w:r w:rsidR="005E35AF">
        <w:rPr>
          <w:rFonts w:hint="eastAsia"/>
        </w:rPr>
        <w:t>他の機器が自動的に取得した情報を中継し、ネットワークを通じて他の医療情報システムに送信する機器</w:t>
      </w:r>
      <w:r w:rsidRPr="00E54431">
        <w:rPr>
          <w:rFonts w:hint="eastAsia"/>
        </w:rPr>
        <w:t>）によって</w:t>
      </w:r>
      <w:r w:rsidRPr="00E54431">
        <w:rPr>
          <w:rFonts w:asciiTheme="minorEastAsia" w:eastAsiaTheme="minorEastAsia" w:hAnsiTheme="minorEastAsia" w:hint="eastAsia"/>
        </w:rPr>
        <w:t>医療に関する個人の情報を取得し、ネットワークを介して収集する仕組み</w:t>
      </w:r>
      <w:r w:rsidRPr="00E54431">
        <w:rPr>
          <w:rFonts w:hint="eastAsia"/>
        </w:rPr>
        <w:t>を利用する場合に</w:t>
      </w:r>
      <w:del w:id="1917" w:author="作成者">
        <w:r w:rsidRPr="00E54431">
          <w:rPr>
            <w:rFonts w:hint="eastAsia"/>
          </w:rPr>
          <w:delText>順守</w:delText>
        </w:r>
      </w:del>
      <w:ins w:id="1918" w:author="作成者">
        <w:r w:rsidR="000E4450">
          <w:rPr>
            <w:rFonts w:hint="eastAsia"/>
          </w:rPr>
          <w:t>遵守</w:t>
        </w:r>
      </w:ins>
      <w:r w:rsidRPr="00E54431">
        <w:rPr>
          <w:rFonts w:hint="eastAsia"/>
        </w:rPr>
        <w:t>すべき事項</w:t>
      </w:r>
      <w:del w:id="1919" w:author="作成者">
        <w:r w:rsidRPr="00E54431">
          <w:rPr>
            <w:rFonts w:hint="eastAsia"/>
          </w:rPr>
          <w:delText>を</w:delText>
        </w:r>
      </w:del>
      <w:ins w:id="1920" w:author="作成者">
        <w:r w:rsidR="00F951F7">
          <w:rPr>
            <w:rFonts w:hint="eastAsia"/>
          </w:rPr>
          <w:t>も</w:t>
        </w:r>
      </w:ins>
      <w:r w:rsidRPr="00E54431">
        <w:rPr>
          <w:rFonts w:hint="eastAsia"/>
        </w:rPr>
        <w:t>規定する。</w:t>
      </w:r>
    </w:p>
    <w:p w14:paraId="3DAD48CE" w14:textId="15293959" w:rsidR="003A059D" w:rsidRPr="009F4252" w:rsidRDefault="003A059D" w:rsidP="009C25BB">
      <w:pPr>
        <w:pStyle w:val="33"/>
      </w:pPr>
      <w:r w:rsidRPr="008F31A9">
        <w:rPr>
          <w:rFonts w:hint="eastAsia"/>
          <w:kern w:val="0"/>
        </w:rPr>
        <w:t>なお、本ガイドラインにおいては、医療情報の適切な保全を目的として</w:t>
      </w:r>
      <w:del w:id="1921" w:author="作成者">
        <w:r w:rsidRPr="008F31A9">
          <w:rPr>
            <w:rFonts w:hint="eastAsia"/>
            <w:kern w:val="0"/>
          </w:rPr>
          <w:delText>、以下の通り</w:delText>
        </w:r>
      </w:del>
      <w:r w:rsidRPr="008F31A9">
        <w:rPr>
          <w:kern w:val="0"/>
        </w:rPr>
        <w:t>IoT</w:t>
      </w:r>
      <w:r w:rsidRPr="008F31A9">
        <w:rPr>
          <w:rFonts w:hint="eastAsia"/>
          <w:kern w:val="0"/>
        </w:rPr>
        <w:t>機器の適切な取扱いに関する要件を定めているものであり、「医薬品、医療機器等の品質、有効性及び安全性の確保等に関する法律」（昭和</w:t>
      </w:r>
      <w:r w:rsidRPr="008F31A9">
        <w:rPr>
          <w:kern w:val="0"/>
        </w:rPr>
        <w:t>35</w:t>
      </w:r>
      <w:r w:rsidRPr="008F31A9">
        <w:rPr>
          <w:rFonts w:hint="eastAsia"/>
          <w:kern w:val="0"/>
        </w:rPr>
        <w:t>年</w:t>
      </w:r>
      <w:r w:rsidRPr="008F31A9">
        <w:rPr>
          <w:kern w:val="0"/>
        </w:rPr>
        <w:t>8</w:t>
      </w:r>
      <w:r w:rsidRPr="008F31A9">
        <w:rPr>
          <w:rFonts w:hint="eastAsia"/>
          <w:kern w:val="0"/>
        </w:rPr>
        <w:t>月</w:t>
      </w:r>
      <w:r w:rsidRPr="008F31A9">
        <w:rPr>
          <w:kern w:val="0"/>
        </w:rPr>
        <w:t>10</w:t>
      </w:r>
      <w:r w:rsidRPr="008F31A9">
        <w:rPr>
          <w:rFonts w:hint="eastAsia"/>
          <w:kern w:val="0"/>
        </w:rPr>
        <w:t>日法律第</w:t>
      </w:r>
      <w:r w:rsidRPr="008F31A9">
        <w:rPr>
          <w:kern w:val="0"/>
        </w:rPr>
        <w:t>145</w:t>
      </w:r>
      <w:r w:rsidRPr="008F31A9">
        <w:rPr>
          <w:rFonts w:hint="eastAsia"/>
          <w:kern w:val="0"/>
        </w:rPr>
        <w:t>号）において定める医療機器のサイバーセキュリティの保全については、厚生労働省医薬・生活衛生局から発出されている「医療機器におけるサイバーセキュリティの確保について」（平成</w:t>
      </w:r>
      <w:r w:rsidRPr="008F31A9">
        <w:rPr>
          <w:kern w:val="0"/>
        </w:rPr>
        <w:t>27</w:t>
      </w:r>
      <w:r w:rsidRPr="008F31A9">
        <w:rPr>
          <w:rFonts w:hint="eastAsia"/>
          <w:kern w:val="0"/>
        </w:rPr>
        <w:t>年</w:t>
      </w:r>
      <w:r w:rsidRPr="008F31A9">
        <w:rPr>
          <w:kern w:val="0"/>
        </w:rPr>
        <w:t>4</w:t>
      </w:r>
      <w:r w:rsidRPr="008F31A9">
        <w:rPr>
          <w:rFonts w:hint="eastAsia"/>
          <w:kern w:val="0"/>
        </w:rPr>
        <w:t>月</w:t>
      </w:r>
      <w:r w:rsidRPr="008F31A9">
        <w:rPr>
          <w:kern w:val="0"/>
        </w:rPr>
        <w:t>28</w:t>
      </w:r>
      <w:r w:rsidRPr="008F31A9">
        <w:rPr>
          <w:rFonts w:hint="eastAsia"/>
          <w:kern w:val="0"/>
        </w:rPr>
        <w:t>日付け薬食機参発</w:t>
      </w:r>
      <w:r w:rsidRPr="008F31A9">
        <w:rPr>
          <w:kern w:val="0"/>
        </w:rPr>
        <w:t>0428</w:t>
      </w:r>
      <w:r w:rsidRPr="008F31A9">
        <w:rPr>
          <w:rFonts w:hint="eastAsia"/>
          <w:kern w:val="0"/>
        </w:rPr>
        <w:t>第</w:t>
      </w:r>
      <w:r w:rsidRPr="008F31A9">
        <w:rPr>
          <w:kern w:val="0"/>
        </w:rPr>
        <w:t>1</w:t>
      </w:r>
      <w:r w:rsidRPr="008F31A9">
        <w:rPr>
          <w:rFonts w:hint="eastAsia"/>
          <w:kern w:val="0"/>
        </w:rPr>
        <w:t>号、薬食安発</w:t>
      </w:r>
      <w:r w:rsidRPr="008F31A9">
        <w:rPr>
          <w:kern w:val="0"/>
        </w:rPr>
        <w:t>0428</w:t>
      </w:r>
      <w:r w:rsidRPr="008F31A9">
        <w:rPr>
          <w:rFonts w:hint="eastAsia"/>
          <w:kern w:val="0"/>
        </w:rPr>
        <w:t>第</w:t>
      </w:r>
      <w:r w:rsidRPr="008F31A9">
        <w:rPr>
          <w:kern w:val="0"/>
        </w:rPr>
        <w:t>1</w:t>
      </w:r>
      <w:r w:rsidRPr="008F31A9">
        <w:rPr>
          <w:rFonts w:hint="eastAsia"/>
          <w:kern w:val="0"/>
        </w:rPr>
        <w:t>号）等を踏まえて、医療機器の製造販売業者と必要な連携を図られたい。</w:t>
      </w:r>
    </w:p>
    <w:p w14:paraId="3BCED19D" w14:textId="63EB628F" w:rsidR="00E54431" w:rsidRPr="00E54431" w:rsidRDefault="00E54431" w:rsidP="009C25BB">
      <w:pPr>
        <w:pStyle w:val="33"/>
        <w:rPr>
          <w:rFonts w:asciiTheme="minorEastAsia" w:eastAsiaTheme="minorEastAsia" w:hAnsiTheme="minorEastAsia"/>
        </w:rPr>
      </w:pPr>
      <w:r w:rsidRPr="00E54431">
        <w:rPr>
          <w:rFonts w:asciiTheme="minorEastAsia" w:eastAsiaTheme="minorEastAsia" w:hAnsiTheme="minorEastAsia" w:hint="eastAsia"/>
        </w:rPr>
        <w:t>施設外から</w:t>
      </w:r>
      <w:r w:rsidRPr="00E54431">
        <w:rPr>
          <w:rFonts w:asciiTheme="minorEastAsia" w:eastAsiaTheme="minorEastAsia" w:hAnsiTheme="minorEastAsia" w:cs="ＭＳ明朝" w:hint="eastAsia"/>
          <w:kern w:val="0"/>
        </w:rPr>
        <w:t>ネットワークに接続する場合の基準については、</w:t>
      </w:r>
      <w:del w:id="1922" w:author="作成者">
        <w:r w:rsidRPr="00E54431">
          <w:rPr>
            <w:rFonts w:asciiTheme="minorEastAsia" w:eastAsiaTheme="minorEastAsia" w:hAnsiTheme="minorEastAsia" w:cs="ＭＳ明朝" w:hint="eastAsia"/>
            <w:kern w:val="0"/>
          </w:rPr>
          <w:delText>「</w:delText>
        </w:r>
      </w:del>
      <w:r w:rsidRPr="00E54431">
        <w:rPr>
          <w:rFonts w:asciiTheme="minorHAnsi" w:eastAsiaTheme="minorEastAsia" w:hAnsiTheme="minorHAnsi" w:cs="Century"/>
          <w:kern w:val="0"/>
        </w:rPr>
        <w:t>6.11</w:t>
      </w:r>
      <w:del w:id="1923" w:author="作成者">
        <w:r w:rsidRPr="00E54431">
          <w:rPr>
            <w:rFonts w:asciiTheme="minorEastAsia" w:eastAsiaTheme="minorEastAsia" w:hAnsiTheme="minorEastAsia" w:cs="Century"/>
            <w:kern w:val="0"/>
          </w:rPr>
          <w:delText xml:space="preserve"> </w:delText>
        </w:r>
        <w:r w:rsidRPr="00E54431">
          <w:rPr>
            <w:rFonts w:asciiTheme="minorEastAsia" w:eastAsiaTheme="minorEastAsia" w:hAnsiTheme="minorEastAsia" w:cs="ＭＳ明朝" w:hint="eastAsia"/>
            <w:kern w:val="0"/>
          </w:rPr>
          <w:delText>外部と個人情報を含む医療情報を交換する場合の安全管理」</w:delText>
        </w:r>
      </w:del>
      <w:ins w:id="1924" w:author="作成者">
        <w:r w:rsidR="004D72C0">
          <w:rPr>
            <w:rFonts w:asciiTheme="minorHAnsi" w:eastAsiaTheme="minorEastAsia" w:hAnsiTheme="minorHAnsi" w:cs="Century" w:hint="eastAsia"/>
            <w:kern w:val="0"/>
          </w:rPr>
          <w:t>章</w:t>
        </w:r>
      </w:ins>
      <w:r w:rsidRPr="00E54431">
        <w:rPr>
          <w:rFonts w:asciiTheme="minorEastAsia" w:eastAsiaTheme="minorEastAsia" w:hAnsiTheme="minorEastAsia" w:cs="ＭＳ明朝" w:hint="eastAsia"/>
          <w:kern w:val="0"/>
        </w:rPr>
        <w:t>の規定を参照されたい。</w:t>
      </w:r>
    </w:p>
    <w:p w14:paraId="084C5885" w14:textId="77777777" w:rsidR="00E54431" w:rsidRPr="00E54431" w:rsidRDefault="00E54431" w:rsidP="009C25BB">
      <w:pPr>
        <w:pStyle w:val="33"/>
      </w:pPr>
      <w:r w:rsidRPr="008F4EA4">
        <w:rPr>
          <w:rFonts w:hint="eastAsia"/>
        </w:rPr>
        <w:t>IoTセキュリティに関しては「IoTセキュリティガイドライン ver1.0」（IoT推進コンソーシアム、総務省、経済産業省；平成28年</w:t>
      </w:r>
      <w:r w:rsidRPr="00306CA9">
        <w:rPr>
          <w:rFonts w:hint="eastAsia"/>
        </w:rPr>
        <w:t>7月）が取りまとめられ</w:t>
      </w:r>
      <w:r w:rsidRPr="00306CA9">
        <w:rPr>
          <w:rFonts w:hint="eastAsia"/>
          <w:kern w:val="0"/>
        </w:rPr>
        <w:t>ており、</w:t>
      </w:r>
      <w:r w:rsidRPr="00BB1C21">
        <w:rPr>
          <w:rFonts w:hint="eastAsia"/>
          <w:kern w:val="0"/>
        </w:rPr>
        <w:t>参考になる</w:t>
      </w:r>
      <w:r w:rsidRPr="00E54431">
        <w:rPr>
          <w:rFonts w:hint="eastAsia"/>
          <w:kern w:val="0"/>
        </w:rPr>
        <w:t>。</w:t>
      </w:r>
    </w:p>
    <w:p w14:paraId="5830FD36" w14:textId="77777777" w:rsidR="00E54431" w:rsidRPr="00E54431" w:rsidRDefault="00E54431" w:rsidP="00E54431">
      <w:pPr>
        <w:ind w:leftChars="67" w:left="141" w:firstLineChars="100" w:firstLine="210"/>
        <w:rPr>
          <w:del w:id="1925" w:author="作成者"/>
        </w:rPr>
      </w:pPr>
    </w:p>
    <w:p w14:paraId="546ACE39" w14:textId="6A6EE4B8" w:rsidR="00E54431" w:rsidRDefault="00E54431" w:rsidP="009C25BB">
      <w:pPr>
        <w:pStyle w:val="33"/>
      </w:pPr>
      <w:r w:rsidRPr="00E54431">
        <w:rPr>
          <w:rFonts w:hint="eastAsia"/>
        </w:rPr>
        <w:t>IoT機器により患者情報を取り扱う場合は、医療機器</w:t>
      </w:r>
      <w:del w:id="1926" w:author="作成者">
        <w:r w:rsidRPr="00E54431">
          <w:rPr>
            <w:rFonts w:hint="eastAsia"/>
          </w:rPr>
          <w:delText>または</w:delText>
        </w:r>
      </w:del>
      <w:ins w:id="1927" w:author="作成者">
        <w:r w:rsidR="000E4450">
          <w:rPr>
            <w:rFonts w:hint="eastAsia"/>
          </w:rPr>
          <w:t>か</w:t>
        </w:r>
      </w:ins>
      <w:r w:rsidRPr="00E54431">
        <w:rPr>
          <w:rFonts w:hint="eastAsia"/>
        </w:rPr>
        <w:t>非医療機器</w:t>
      </w:r>
      <w:ins w:id="1928" w:author="作成者">
        <w:r w:rsidR="000E4450">
          <w:rPr>
            <w:rFonts w:hint="eastAsia"/>
          </w:rPr>
          <w:t>か</w:t>
        </w:r>
      </w:ins>
      <w:r w:rsidRPr="00E54431">
        <w:rPr>
          <w:rFonts w:hint="eastAsia"/>
        </w:rPr>
        <w:t>を問わず、</w:t>
      </w:r>
      <w:r>
        <w:rPr>
          <w:rFonts w:hint="eastAsia"/>
        </w:rPr>
        <w:lastRenderedPageBreak/>
        <w:t>製造販売業者からの情報提供を基にリスク分析を行い、その取扱いに係る運用管理規程を定める必要がある。</w:t>
      </w:r>
    </w:p>
    <w:p w14:paraId="20763DD8" w14:textId="08201EC3" w:rsidR="00E54431" w:rsidRDefault="00E54431" w:rsidP="009C25BB">
      <w:pPr>
        <w:pStyle w:val="33"/>
      </w:pPr>
      <w:r>
        <w:rPr>
          <w:rFonts w:hint="eastAsia"/>
        </w:rPr>
        <w:t>特に</w:t>
      </w:r>
      <w:r w:rsidRPr="009477C7">
        <w:rPr>
          <w:rFonts w:hint="eastAsia"/>
        </w:rPr>
        <w:t>、ウェアラブル端末や在宅設置のIoT</w:t>
      </w:r>
      <w:r>
        <w:rPr>
          <w:rFonts w:hint="eastAsia"/>
        </w:rPr>
        <w:t>機器を患者等へ貸し出す場合には、</w:t>
      </w:r>
      <w:r w:rsidRPr="009477C7">
        <w:rPr>
          <w:rFonts w:hint="eastAsia"/>
        </w:rPr>
        <w:t>機器の機能・性能</w:t>
      </w:r>
      <w:r>
        <w:rPr>
          <w:rFonts w:hint="eastAsia"/>
        </w:rPr>
        <w:t>によって、セキュリティが十分に確保されないおそれがある。よって、</w:t>
      </w:r>
      <w:r w:rsidRPr="009477C7">
        <w:rPr>
          <w:rFonts w:hint="eastAsia"/>
        </w:rPr>
        <w:t>ウェアラブル端末や在宅設置の</w:t>
      </w:r>
      <w:r>
        <w:rPr>
          <w:rFonts w:hint="eastAsia"/>
        </w:rPr>
        <w:t>機器を貸し出す際は、</w:t>
      </w:r>
      <w:r w:rsidRPr="009477C7">
        <w:rPr>
          <w:rFonts w:hint="eastAsia"/>
        </w:rPr>
        <w:t>情報セキュリティ上のリスクについて</w:t>
      </w:r>
      <w:r>
        <w:rPr>
          <w:rFonts w:hint="eastAsia"/>
        </w:rPr>
        <w:t>事前に</w:t>
      </w:r>
      <w:r w:rsidR="008E5C3D">
        <w:rPr>
          <w:rFonts w:hint="eastAsia"/>
        </w:rPr>
        <w:t>患者等へ説明し、同意を得る</w:t>
      </w:r>
      <w:r w:rsidRPr="009477C7">
        <w:rPr>
          <w:rFonts w:hint="eastAsia"/>
        </w:rPr>
        <w:t>必要がある。</w:t>
      </w:r>
      <w:r>
        <w:rPr>
          <w:rFonts w:hint="eastAsia"/>
        </w:rPr>
        <w:t>また、IoT機器に異常や不都合が発生した場合の問</w:t>
      </w:r>
      <w:del w:id="1929" w:author="作成者">
        <w:r>
          <w:rPr>
            <w:rFonts w:hint="eastAsia"/>
          </w:rPr>
          <w:delText>い</w:delText>
        </w:r>
      </w:del>
      <w:r>
        <w:rPr>
          <w:rFonts w:hint="eastAsia"/>
        </w:rPr>
        <w:t>合</w:t>
      </w:r>
      <w:del w:id="1930" w:author="作成者">
        <w:r>
          <w:rPr>
            <w:rFonts w:hint="eastAsia"/>
          </w:rPr>
          <w:delText>わ</w:delText>
        </w:r>
      </w:del>
      <w:r>
        <w:rPr>
          <w:rFonts w:hint="eastAsia"/>
        </w:rPr>
        <w:t>せ方法等について、患者等に説明する必要がある。</w:t>
      </w:r>
    </w:p>
    <w:p w14:paraId="5348D3AA" w14:textId="77777777" w:rsidR="00E54431" w:rsidRDefault="00E54431" w:rsidP="00E54431">
      <w:pPr>
        <w:ind w:leftChars="67" w:left="141" w:firstLineChars="100" w:firstLine="210"/>
        <w:rPr>
          <w:del w:id="1931" w:author="作成者"/>
        </w:rPr>
      </w:pPr>
    </w:p>
    <w:p w14:paraId="7A7013FB" w14:textId="3285C747" w:rsidR="00E54431" w:rsidRDefault="00E54431" w:rsidP="009C25BB">
      <w:pPr>
        <w:pStyle w:val="33"/>
      </w:pPr>
      <w:r>
        <w:rPr>
          <w:rFonts w:hint="eastAsia"/>
        </w:rPr>
        <w:t>IoT機器には、機器やサービスの導入後</w:t>
      </w:r>
      <w:r w:rsidRPr="00515B58">
        <w:rPr>
          <w:rFonts w:hint="eastAsia"/>
        </w:rPr>
        <w:t>に</w:t>
      </w:r>
      <w:r>
        <w:rPr>
          <w:rFonts w:hint="eastAsia"/>
        </w:rPr>
        <w:t>脆弱性が発見されることがあるので、サービスへの提供に支障が生じないよう適切な時期・方法により対策を講じる必要がある。</w:t>
      </w:r>
      <w:ins w:id="1932" w:author="作成者">
        <w:r w:rsidR="00A3247C" w:rsidRPr="00A3247C">
          <w:rPr>
            <w:rFonts w:hint="eastAsia"/>
          </w:rPr>
          <w:t>脆弱性に関しては、</w:t>
        </w:r>
        <w:r w:rsidR="00A3247C" w:rsidRPr="00A3247C">
          <w:t>IoT機器が用いる通信規格（例:Bluetooth、NFC等）の脆弱性についても、併せて対応することが望ましい。</w:t>
        </w:r>
      </w:ins>
    </w:p>
    <w:p w14:paraId="38BB8955" w14:textId="2BECFCC5" w:rsidR="00E54431" w:rsidRDefault="00135B9F" w:rsidP="009C25BB">
      <w:pPr>
        <w:pStyle w:val="33"/>
      </w:pPr>
      <w:r>
        <w:rPr>
          <w:rFonts w:hint="eastAsia"/>
        </w:rPr>
        <w:t>また、IoTの活用状況によって、</w:t>
      </w:r>
      <w:r w:rsidRPr="00515B58">
        <w:rPr>
          <w:rFonts w:hint="eastAsia"/>
        </w:rPr>
        <w:t>大量のIoT</w:t>
      </w:r>
      <w:r>
        <w:rPr>
          <w:rFonts w:hint="eastAsia"/>
        </w:rPr>
        <w:t>機器が同時に接続している環境が想定されるが、この場合、機器の接続状況や異常の発生を正確に把握することが難しい。</w:t>
      </w:r>
      <w:r w:rsidRPr="00515B58">
        <w:rPr>
          <w:rFonts w:hint="eastAsia"/>
        </w:rPr>
        <w:t>IoT</w:t>
      </w:r>
      <w:r>
        <w:rPr>
          <w:rFonts w:hint="eastAsia"/>
        </w:rPr>
        <w:t>機器を含むシステム</w:t>
      </w:r>
      <w:del w:id="1933" w:author="作成者">
        <w:r>
          <w:rPr>
            <w:rFonts w:hint="eastAsia"/>
          </w:rPr>
          <w:delText>が</w:delText>
        </w:r>
      </w:del>
      <w:ins w:id="1934" w:author="作成者">
        <w:r w:rsidR="000E4450">
          <w:rPr>
            <w:rFonts w:hint="eastAsia"/>
          </w:rPr>
          <w:t>について</w:t>
        </w:r>
      </w:ins>
      <w:r>
        <w:rPr>
          <w:rFonts w:hint="eastAsia"/>
        </w:rPr>
        <w:t>単独でそれぞれの状態を把握できることが望ましいが、機器・システムの中には、</w:t>
      </w:r>
      <w:r w:rsidRPr="00515B58">
        <w:rPr>
          <w:rFonts w:hint="eastAsia"/>
        </w:rPr>
        <w:t>大量のログ</w:t>
      </w:r>
      <w:r>
        <w:rPr>
          <w:rFonts w:hint="eastAsia"/>
        </w:rPr>
        <w:t>を管理したり、ログの暗号化を行う等の対策を講じることが難しい場合がある。この場合、上位のシステムに監視装置を設置する等、システムやサービス全体での対策が検討される</w:t>
      </w:r>
      <w:r w:rsidR="00E54431" w:rsidRPr="00515B58">
        <w:rPr>
          <w:rFonts w:hint="eastAsia"/>
        </w:rPr>
        <w:t>。</w:t>
      </w:r>
    </w:p>
    <w:p w14:paraId="7CADDF94" w14:textId="6DE3E915" w:rsidR="00A3247C" w:rsidRDefault="00E54431" w:rsidP="00A3247C">
      <w:pPr>
        <w:pStyle w:val="33"/>
        <w:rPr>
          <w:ins w:id="1935" w:author="作成者"/>
        </w:rPr>
      </w:pPr>
      <w:r w:rsidRPr="009477C7">
        <w:rPr>
          <w:rFonts w:hint="eastAsia"/>
        </w:rPr>
        <w:t>このほか、IoT</w:t>
      </w:r>
      <w:ins w:id="1936" w:author="作成者">
        <w:r w:rsidR="000E4450">
          <w:rPr>
            <w:rFonts w:hint="eastAsia"/>
          </w:rPr>
          <w:t>機器</w:t>
        </w:r>
      </w:ins>
      <w:r>
        <w:rPr>
          <w:rFonts w:hint="eastAsia"/>
        </w:rPr>
        <w:t>のリスクとして、使用を終え</w:t>
      </w:r>
      <w:r w:rsidRPr="009477C7">
        <w:rPr>
          <w:rFonts w:hint="eastAsia"/>
        </w:rPr>
        <w:t>た又は停止した機器をネットワークに接続した状態のまま</w:t>
      </w:r>
      <w:r>
        <w:rPr>
          <w:rFonts w:hint="eastAsia"/>
        </w:rPr>
        <w:t>にしておくと、利用者さえ</w:t>
      </w:r>
      <w:r w:rsidRPr="009477C7">
        <w:rPr>
          <w:rFonts w:hint="eastAsia"/>
        </w:rPr>
        <w:t>気付かない間に当該</w:t>
      </w:r>
      <w:r>
        <w:rPr>
          <w:rFonts w:hint="eastAsia"/>
        </w:rPr>
        <w:t>機器が不正に接続される場合がある。</w:t>
      </w:r>
      <w:ins w:id="1937" w:author="作成者">
        <w:r w:rsidR="00A3247C">
          <w:rPr>
            <w:rFonts w:hint="eastAsia"/>
          </w:rPr>
          <w:t>さらに</w:t>
        </w:r>
        <w:r w:rsidR="00216E72">
          <w:rPr>
            <w:rFonts w:hint="eastAsia"/>
          </w:rPr>
          <w:t>、</w:t>
        </w:r>
        <w:r w:rsidR="00A3247C">
          <w:rPr>
            <w:rFonts w:hint="eastAsia"/>
          </w:rPr>
          <w:t>機器の利用状況に関する情報を収集し、不正に利用者を特定される等のリスクも想定される。</w:t>
        </w:r>
      </w:ins>
    </w:p>
    <w:p w14:paraId="0D90532E" w14:textId="173456E8" w:rsidR="00E54431" w:rsidRDefault="00A3247C" w:rsidP="00A3247C">
      <w:pPr>
        <w:pStyle w:val="33"/>
      </w:pPr>
      <w:ins w:id="1938" w:author="作成者">
        <w:r>
          <w:t>IoT機器が通信で用いるPAN（Personal Area Network）</w:t>
        </w:r>
        <w:r w:rsidR="00216E72">
          <w:rPr>
            <w:rFonts w:hint="eastAsia"/>
          </w:rPr>
          <w:t>※</w:t>
        </w:r>
        <w:r>
          <w:t>と呼ばれるBluetoothやZigb</w:t>
        </w:r>
        <w:r w:rsidR="00E41423">
          <w:rPr>
            <w:rFonts w:hint="eastAsia"/>
          </w:rPr>
          <w:t>ee</w:t>
        </w:r>
        <w:r>
          <w:t>などの802.15.XX</w:t>
        </w:r>
        <w:r w:rsidR="00216E72">
          <w:t>の標準による規格</w:t>
        </w:r>
        <w:r>
          <w:t>、NFC（Near Field Communication）、赤外線通信などを用いた規格においては、必ずしも十分通信の暗号化対策が取られているわけではないため、技術的な対応に限界があるとされる。</w:t>
        </w:r>
      </w:ins>
      <w:r w:rsidR="00E54431">
        <w:rPr>
          <w:rFonts w:hint="eastAsia"/>
        </w:rPr>
        <w:t>IoT機器のネットワーク接続状況を監視する等の対策も考えられるが、使用を終えた又は停止した機器は電源を切り、接続を遮断する</w:t>
      </w:r>
      <w:ins w:id="1939" w:author="作成者">
        <w:r>
          <w:rPr>
            <w:rFonts w:hint="eastAsia"/>
          </w:rPr>
          <w:t>、不要な接続は行わない</w:t>
        </w:r>
      </w:ins>
      <w:r w:rsidR="00E54431">
        <w:rPr>
          <w:rFonts w:hint="eastAsia"/>
        </w:rPr>
        <w:t>等、運用面での対策も可能である。</w:t>
      </w:r>
    </w:p>
    <w:p w14:paraId="3DA9ED81" w14:textId="77777777" w:rsidR="00E54431" w:rsidRPr="00DD7BB2" w:rsidRDefault="00E54431" w:rsidP="00E54431">
      <w:pPr>
        <w:ind w:leftChars="67" w:left="141" w:firstLineChars="100" w:firstLine="211"/>
        <w:rPr>
          <w:del w:id="1940" w:author="作成者"/>
          <w:rFonts w:eastAsia="ＭＳ ゴシック" w:hAnsi="ＭＳ ゴシック"/>
          <w:b/>
        </w:rPr>
      </w:pPr>
    </w:p>
    <w:p w14:paraId="0BF0EA6D" w14:textId="7ECB75EA" w:rsidR="00A3247C" w:rsidRPr="00DD7BB2" w:rsidRDefault="00A3247C" w:rsidP="00B632A7">
      <w:pPr>
        <w:pStyle w:val="33"/>
        <w:ind w:leftChars="250" w:left="840" w:hangingChars="150" w:hanging="315"/>
        <w:rPr>
          <w:ins w:id="1941" w:author="作成者"/>
          <w:rFonts w:eastAsia="ＭＳ ゴシック" w:hAnsi="ＭＳ ゴシック"/>
          <w:b/>
        </w:rPr>
      </w:pPr>
      <w:ins w:id="1942" w:author="作成者">
        <w:r w:rsidRPr="00F039FE">
          <w:rPr>
            <w:rFonts w:asciiTheme="minorEastAsia" w:hAnsiTheme="minorEastAsia" w:hint="eastAsia"/>
          </w:rPr>
          <w:t>※</w:t>
        </w:r>
        <w:r w:rsidR="00216E72">
          <w:rPr>
            <w:rFonts w:asciiTheme="minorEastAsia" w:eastAsiaTheme="minorEastAsia" w:hAnsiTheme="minorEastAsia" w:hint="eastAsia"/>
          </w:rPr>
          <w:t xml:space="preserve"> </w:t>
        </w:r>
        <w:r w:rsidR="00216E72" w:rsidRPr="00216E72">
          <w:rPr>
            <w:rFonts w:asciiTheme="minorEastAsia" w:eastAsiaTheme="minorEastAsia" w:hAnsiTheme="minorEastAsia" w:hint="eastAsia"/>
          </w:rPr>
          <w:t>人体表面や周辺においてデータをやり取りする通信距離の極めて短いワイヤレスネットワークである</w:t>
        </w:r>
        <w:r w:rsidR="00216E72" w:rsidRPr="00216E72">
          <w:rPr>
            <w:rFonts w:asciiTheme="minorEastAsia" w:eastAsiaTheme="minorEastAsia" w:hAnsiTheme="minorEastAsia"/>
          </w:rPr>
          <w:t>BAN（Body Area Network）を含めた広義の意味で、PANという表現が用いられることもある。</w:t>
        </w:r>
      </w:ins>
    </w:p>
    <w:p w14:paraId="7AD040CE" w14:textId="77777777" w:rsidR="00E54431" w:rsidRDefault="00E54431" w:rsidP="009C25BB">
      <w:pPr>
        <w:pStyle w:val="33"/>
        <w:rPr>
          <w:rFonts w:eastAsia="ＭＳ ゴシック" w:hAnsi="ＭＳ ゴシック"/>
          <w:b/>
        </w:rPr>
      </w:pPr>
      <w:r w:rsidRPr="00A72EBB">
        <w:rPr>
          <w:rFonts w:hint="eastAsia"/>
        </w:rPr>
        <w:t>IoTの更なる普及によって、</w:t>
      </w:r>
      <w:r w:rsidRPr="00A72EBB">
        <w:rPr>
          <w:rFonts w:asciiTheme="minorEastAsia" w:eastAsiaTheme="minorEastAsia" w:hAnsiTheme="minorEastAsia" w:cs="ＭＳ明朝" w:hint="eastAsia"/>
          <w:kern w:val="0"/>
        </w:rPr>
        <w:t>活用方法の多様化や安全性に対する脅威やその対策に係る技術的変化が進み、医療等分野のセキュリティに大きな影響を及ぼす可能性がある</w:t>
      </w:r>
      <w:r>
        <w:rPr>
          <w:rFonts w:asciiTheme="minorEastAsia" w:eastAsiaTheme="minorEastAsia" w:hAnsiTheme="minorEastAsia" w:cs="ＭＳ明朝" w:hint="eastAsia"/>
          <w:kern w:val="0"/>
        </w:rPr>
        <w:t>。医療機関等においても、今後</w:t>
      </w:r>
      <w:r w:rsidRPr="00A72EBB">
        <w:rPr>
          <w:rFonts w:asciiTheme="minorEastAsia" w:eastAsiaTheme="minorEastAsia" w:hAnsiTheme="minorEastAsia" w:cs="ＭＳ明朝" w:hint="eastAsia"/>
          <w:kern w:val="0"/>
        </w:rPr>
        <w:t>の動向に注意を払う必要がある。</w:t>
      </w:r>
    </w:p>
    <w:p w14:paraId="22530F28" w14:textId="77777777" w:rsidR="00E54431" w:rsidRDefault="00E54431" w:rsidP="009F1CEC">
      <w:pPr>
        <w:rPr>
          <w:rFonts w:eastAsia="ＭＳ ゴシック" w:hAnsi="ＭＳ ゴシック"/>
          <w:b/>
        </w:rPr>
      </w:pPr>
    </w:p>
    <w:p w14:paraId="67792FCB" w14:textId="6D55BE77" w:rsidR="00CB0421" w:rsidRPr="00EF2118" w:rsidRDefault="00CB0421" w:rsidP="009C25BB">
      <w:pPr>
        <w:pStyle w:val="afff"/>
        <w:ind w:left="527" w:hanging="422"/>
      </w:pPr>
      <w:del w:id="1943" w:author="作成者">
        <w:r>
          <w:rPr>
            <w:rFonts w:hint="eastAsia"/>
            <w:b/>
          </w:rPr>
          <w:lastRenderedPageBreak/>
          <w:delText>（</w:delText>
        </w:r>
      </w:del>
      <w:ins w:id="1944" w:author="作成者">
        <w:r w:rsidR="00F951F7">
          <w:rPr>
            <w:rFonts w:hint="eastAsia"/>
          </w:rPr>
          <w:t>(</w:t>
        </w:r>
      </w:ins>
      <w:r w:rsidR="00F951F7">
        <w:rPr>
          <w:rFonts w:hint="eastAsia"/>
        </w:rPr>
        <w:t>7</w:t>
      </w:r>
      <w:del w:id="1945" w:author="作成者">
        <w:r>
          <w:rPr>
            <w:rFonts w:hint="eastAsia"/>
            <w:b/>
          </w:rPr>
          <w:delText>）</w:delText>
        </w:r>
      </w:del>
      <w:ins w:id="1946" w:author="作成者">
        <w:r w:rsidR="00F951F7">
          <w:rPr>
            <w:rFonts w:hint="eastAsia"/>
          </w:rPr>
          <w:t xml:space="preserve">) </w:t>
        </w:r>
      </w:ins>
      <w:r>
        <w:rPr>
          <w:rFonts w:hint="eastAsia"/>
        </w:rPr>
        <w:t>その他</w:t>
      </w:r>
    </w:p>
    <w:p w14:paraId="2F2B7CC7" w14:textId="1931E509" w:rsidR="009F1CEC" w:rsidRPr="00EF2118" w:rsidRDefault="009F1CEC" w:rsidP="009C25BB">
      <w:pPr>
        <w:pStyle w:val="33"/>
      </w:pPr>
      <w:r w:rsidRPr="00EF2118">
        <w:rPr>
          <w:rFonts w:hint="eastAsia"/>
        </w:rPr>
        <w:t>無線LANは、看護師</w:t>
      </w:r>
      <w:r w:rsidR="0085184E">
        <w:rPr>
          <w:rFonts w:hint="eastAsia"/>
        </w:rPr>
        <w:t>等</w:t>
      </w:r>
      <w:r w:rsidRPr="00EF2118">
        <w:rPr>
          <w:rFonts w:hint="eastAsia"/>
        </w:rPr>
        <w:t>が情報端末を利用し患者のベッドサイドで作業する場合</w:t>
      </w:r>
      <w:r w:rsidR="0085184E">
        <w:rPr>
          <w:rFonts w:hint="eastAsia"/>
        </w:rPr>
        <w:t>等</w:t>
      </w:r>
      <w:r w:rsidRPr="00EF2118">
        <w:rPr>
          <w:rFonts w:hint="eastAsia"/>
        </w:rPr>
        <w:t>に</w:t>
      </w:r>
      <w:r w:rsidR="00FD40E9">
        <w:rPr>
          <w:rFonts w:hint="eastAsia"/>
        </w:rPr>
        <w:t>おいて</w:t>
      </w:r>
      <w:r w:rsidRPr="00EF2118">
        <w:rPr>
          <w:rFonts w:hint="eastAsia"/>
        </w:rPr>
        <w:t>利便性が高い反面、通信の遮断</w:t>
      </w:r>
      <w:r w:rsidR="0085184E">
        <w:rPr>
          <w:rFonts w:hint="eastAsia"/>
        </w:rPr>
        <w:t>等</w:t>
      </w:r>
      <w:r w:rsidRPr="00EF2118">
        <w:rPr>
          <w:rFonts w:hint="eastAsia"/>
        </w:rPr>
        <w:t>も起こる危惧があるので、情報の可用性が阻害されないように留意する必要がある。また、無線電波により重大な影響を被るおそれのある機器</w:t>
      </w:r>
      <w:r w:rsidR="0085184E">
        <w:rPr>
          <w:rFonts w:hint="eastAsia"/>
        </w:rPr>
        <w:t>等</w:t>
      </w:r>
      <w:r w:rsidR="009B4357">
        <w:rPr>
          <w:rFonts w:hint="eastAsia"/>
        </w:rPr>
        <w:t>の周辺での</w:t>
      </w:r>
      <w:r w:rsidRPr="00EF2118">
        <w:rPr>
          <w:rFonts w:hint="eastAsia"/>
        </w:rPr>
        <w:t>利用には注意が必要である。</w:t>
      </w:r>
      <w:ins w:id="1947" w:author="作成者">
        <w:r w:rsidR="0047777B" w:rsidRPr="00E420DB">
          <w:rPr>
            <w:rFonts w:hint="eastAsia"/>
          </w:rPr>
          <w:t>無線</w:t>
        </w:r>
        <w:r w:rsidR="0047777B" w:rsidRPr="00E420DB">
          <w:t>LANの</w:t>
        </w:r>
        <w:r w:rsidR="0047777B" w:rsidRPr="00E420DB">
          <w:rPr>
            <w:rFonts w:hint="eastAsia"/>
          </w:rPr>
          <w:t>運用に関しては、総務省発行の「一般利用者が安心して無線</w:t>
        </w:r>
        <w:r w:rsidR="0047777B" w:rsidRPr="00E420DB">
          <w:t>LANを利用するために」や「企業等が安心して無線LANを導入・運用するた</w:t>
        </w:r>
        <w:r w:rsidR="0047777B">
          <w:rPr>
            <w:rFonts w:hint="eastAsia"/>
          </w:rPr>
          <w:t>めに」</w:t>
        </w:r>
        <w:r w:rsidR="0047777B" w:rsidRPr="00EF2118">
          <w:rPr>
            <w:rFonts w:hint="eastAsia"/>
          </w:rPr>
          <w:t>を参考に</w:t>
        </w:r>
        <w:r w:rsidR="0047777B">
          <w:rPr>
            <w:rFonts w:hint="eastAsia"/>
          </w:rPr>
          <w:t>対策を実施</w:t>
        </w:r>
        <w:r w:rsidR="0047777B" w:rsidRPr="00EF2118">
          <w:rPr>
            <w:rFonts w:hint="eastAsia"/>
          </w:rPr>
          <w:t>する</w:t>
        </w:r>
        <w:r w:rsidR="0047777B">
          <w:rPr>
            <w:rFonts w:hint="eastAsia"/>
          </w:rPr>
          <w:t>必要がある</w:t>
        </w:r>
        <w:r w:rsidR="0047777B" w:rsidRPr="00EF2118">
          <w:rPr>
            <w:rFonts w:hint="eastAsia"/>
          </w:rPr>
          <w:t>。</w:t>
        </w:r>
      </w:ins>
    </w:p>
    <w:p w14:paraId="325EA5B3" w14:textId="77777777" w:rsidR="009F1CEC" w:rsidRPr="00EF2118" w:rsidRDefault="00DA31D5" w:rsidP="009C25BB">
      <w:pPr>
        <w:pStyle w:val="33"/>
      </w:pPr>
      <w:r>
        <w:rPr>
          <w:rFonts w:hint="eastAsia"/>
        </w:rPr>
        <w:t>また、</w:t>
      </w:r>
      <w:r w:rsidR="00BB03D2">
        <w:rPr>
          <w:rFonts w:hint="eastAsia"/>
        </w:rPr>
        <w:t>電力線搬送通信（</w:t>
      </w:r>
      <w:r w:rsidR="009F1CEC" w:rsidRPr="00EF2118">
        <w:rPr>
          <w:rFonts w:hint="eastAsia"/>
        </w:rPr>
        <w:t>PLC</w:t>
      </w:r>
      <w:r w:rsidR="00BB03D2">
        <w:rPr>
          <w:rFonts w:hint="eastAsia"/>
        </w:rPr>
        <w:t>：Power Line Communication）</w:t>
      </w:r>
      <w:r w:rsidR="009F1CEC" w:rsidRPr="00EF2118">
        <w:rPr>
          <w:rFonts w:hint="eastAsia"/>
        </w:rPr>
        <w:t>を利用する場合、医療機器に対する安全性が確認されておらず、厚生労働省</w:t>
      </w:r>
      <w:r w:rsidR="009F1CEC">
        <w:rPr>
          <w:rFonts w:hint="eastAsia"/>
        </w:rPr>
        <w:t>医薬食品局</w:t>
      </w:r>
      <w:r w:rsidR="009F1CEC" w:rsidRPr="00EF2118">
        <w:rPr>
          <w:rFonts w:hint="eastAsia"/>
        </w:rPr>
        <w:t>から「広帯域電力線搬送通信機器による医療機器への影響に関する医療関係者等からの照会に対する対応について」</w:t>
      </w:r>
      <w:r w:rsidR="009B4357">
        <w:rPr>
          <w:rFonts w:hint="eastAsia"/>
        </w:rPr>
        <w:t>（</w:t>
      </w:r>
      <w:r w:rsidR="00CB0421" w:rsidRPr="00CB0421">
        <w:rPr>
          <w:rFonts w:hint="eastAsia"/>
        </w:rPr>
        <w:t>平成18年11月9日</w:t>
      </w:r>
      <w:r w:rsidR="00CB0421">
        <w:rPr>
          <w:rFonts w:hint="eastAsia"/>
        </w:rPr>
        <w:t>付け</w:t>
      </w:r>
      <w:r w:rsidR="00CB0421" w:rsidRPr="00CB0421">
        <w:rPr>
          <w:rFonts w:hint="eastAsia"/>
        </w:rPr>
        <w:t>薬食安発第1109002号</w:t>
      </w:r>
      <w:r w:rsidR="009B4357">
        <w:rPr>
          <w:rFonts w:hint="eastAsia"/>
        </w:rPr>
        <w:t>）</w:t>
      </w:r>
      <w:r w:rsidR="009F1CEC" w:rsidRPr="00EF2118">
        <w:rPr>
          <w:rFonts w:hint="eastAsia"/>
        </w:rPr>
        <w:t>の通知が出されているため</w:t>
      </w:r>
      <w:r w:rsidR="00851FD7">
        <w:rPr>
          <w:rFonts w:hint="eastAsia"/>
        </w:rPr>
        <w:t>、</w:t>
      </w:r>
      <w:r w:rsidR="009F1CEC" w:rsidRPr="00EF2118">
        <w:rPr>
          <w:rFonts w:hint="eastAsia"/>
        </w:rPr>
        <w:t>可用性の確保と他の医療機器への影響の双方に留意する必要がある。</w:t>
      </w:r>
    </w:p>
    <w:p w14:paraId="7407A1D6" w14:textId="77777777" w:rsidR="00A75307" w:rsidRPr="00EF2118" w:rsidRDefault="00A75307" w:rsidP="009C25BB">
      <w:pPr>
        <w:pStyle w:val="33"/>
      </w:pPr>
    </w:p>
    <w:p w14:paraId="63D87877" w14:textId="77777777" w:rsidR="009F1CEC" w:rsidRPr="00EF2118" w:rsidRDefault="004C7701" w:rsidP="009C25BB">
      <w:pPr>
        <w:pStyle w:val="ABCD"/>
      </w:pPr>
      <w:r>
        <w:rPr>
          <w:noProof/>
        </w:rPr>
        <mc:AlternateContent>
          <mc:Choice Requires="wps">
            <w:drawing>
              <wp:anchor distT="0" distB="0" distL="114300" distR="114300" simplePos="0" relativeHeight="251618304" behindDoc="1" locked="0" layoutInCell="1" allowOverlap="1" wp14:anchorId="400CE37D" wp14:editId="49801757">
                <wp:simplePos x="0" y="0"/>
                <wp:positionH relativeFrom="column">
                  <wp:posOffset>2540</wp:posOffset>
                </wp:positionH>
                <wp:positionV relativeFrom="paragraph">
                  <wp:posOffset>12700</wp:posOffset>
                </wp:positionV>
                <wp:extent cx="5395595" cy="214630"/>
                <wp:effectExtent l="12065" t="12700" r="12065" b="10795"/>
                <wp:wrapNone/>
                <wp:docPr id="8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2D482" id="Rectangle 8" o:spid="_x0000_s1026" style="position:absolute;left:0;text-align:left;margin-left:.2pt;margin-top:1pt;width:424.85pt;height:16.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3B627934" w14:textId="0D78DA50" w:rsidR="009E6AE4" w:rsidRDefault="001B16F1" w:rsidP="009E6AE4">
      <w:pPr>
        <w:pStyle w:val="11"/>
        <w:numPr>
          <w:ilvl w:val="0"/>
          <w:numId w:val="272"/>
        </w:numPr>
      </w:pPr>
      <w:ins w:id="1948" w:author="作成者">
        <w:r w:rsidRPr="00B84B59">
          <w:rPr>
            <w:rFonts w:hint="eastAsia"/>
          </w:rPr>
          <w:t>医療</w:t>
        </w:r>
      </w:ins>
      <w:r w:rsidR="009F1CEC" w:rsidRPr="00B84B59">
        <w:rPr>
          <w:rFonts w:hint="eastAsia"/>
        </w:rPr>
        <w:t>情報システムへのアクセスにおける利用者の識別</w:t>
      </w:r>
      <w:del w:id="1949" w:author="作成者">
        <w:r w:rsidR="009F1CEC" w:rsidRPr="00EF2118">
          <w:rPr>
            <w:rFonts w:hint="eastAsia"/>
          </w:rPr>
          <w:delText>と</w:delText>
        </w:r>
      </w:del>
      <w:ins w:id="1950" w:author="作成者">
        <w:r w:rsidR="00011A82" w:rsidRPr="00B84B59">
          <w:rPr>
            <w:rFonts w:hint="eastAsia"/>
          </w:rPr>
          <w:t>・</w:t>
        </w:r>
      </w:ins>
      <w:r w:rsidR="009F1CEC" w:rsidRPr="00B84B59">
        <w:rPr>
          <w:rFonts w:hint="eastAsia"/>
        </w:rPr>
        <w:t>認証を行うこと。</w:t>
      </w:r>
    </w:p>
    <w:p w14:paraId="1513EF68" w14:textId="63FC89E0" w:rsidR="009E6AE4" w:rsidRDefault="009F1CEC" w:rsidP="009E6AE4">
      <w:pPr>
        <w:pStyle w:val="11"/>
        <w:numPr>
          <w:ilvl w:val="0"/>
          <w:numId w:val="272"/>
        </w:numPr>
      </w:pPr>
      <w:del w:id="1951" w:author="作成者">
        <w:r>
          <w:rPr>
            <w:rFonts w:hint="eastAsia"/>
          </w:rPr>
          <w:delText>本人</w:delText>
        </w:r>
      </w:del>
      <w:ins w:id="1952" w:author="作成者">
        <w:r w:rsidR="00011A82" w:rsidRPr="00B84B59">
          <w:rPr>
            <w:rFonts w:hint="eastAsia"/>
          </w:rPr>
          <w:t>利用者</w:t>
        </w:r>
      </w:ins>
      <w:r w:rsidRPr="00B84B59">
        <w:rPr>
          <w:rFonts w:hint="eastAsia"/>
        </w:rPr>
        <w:t>の識別・認証にユーザIDとパスワードの組み合わせを用いる場合</w:t>
      </w:r>
      <w:del w:id="1953" w:author="作成者">
        <w:r>
          <w:rPr>
            <w:rFonts w:hint="eastAsia"/>
          </w:rPr>
          <w:delText>には</w:delText>
        </w:r>
      </w:del>
      <w:r w:rsidRPr="00B84B59">
        <w:rPr>
          <w:rFonts w:hint="eastAsia"/>
        </w:rPr>
        <w:t>、それら</w:t>
      </w:r>
      <w:r>
        <w:rPr>
          <w:rFonts w:hint="eastAsia"/>
        </w:rPr>
        <w:t>の情報を、</w:t>
      </w:r>
      <w:r w:rsidRPr="00C55E67">
        <w:rPr>
          <w:rFonts w:hint="eastAsia"/>
        </w:rPr>
        <w:t>本人しか知り得ない状態</w:t>
      </w:r>
      <w:r>
        <w:rPr>
          <w:rFonts w:hint="eastAsia"/>
        </w:rPr>
        <w:t>に</w:t>
      </w:r>
      <w:r w:rsidRPr="00C55E67">
        <w:rPr>
          <w:rFonts w:hint="eastAsia"/>
        </w:rPr>
        <w:t>保つ</w:t>
      </w:r>
      <w:r>
        <w:rPr>
          <w:rFonts w:hint="eastAsia"/>
        </w:rPr>
        <w:t>よ</w:t>
      </w:r>
      <w:r w:rsidRPr="00C55E67">
        <w:rPr>
          <w:rFonts w:hint="eastAsia"/>
        </w:rPr>
        <w:t>う対策を</w:t>
      </w:r>
      <w:del w:id="1954" w:author="作成者">
        <w:r w:rsidRPr="00C55E67">
          <w:rPr>
            <w:rFonts w:hint="eastAsia"/>
          </w:rPr>
          <w:delText>行う</w:delText>
        </w:r>
      </w:del>
      <w:ins w:id="1955" w:author="作成者">
        <w:r w:rsidR="00011A82">
          <w:rPr>
            <w:rFonts w:hint="eastAsia"/>
          </w:rPr>
          <w:t>実施する</w:t>
        </w:r>
      </w:ins>
      <w:r>
        <w:rPr>
          <w:rFonts w:hint="eastAsia"/>
        </w:rPr>
        <w:t>こと。</w:t>
      </w:r>
    </w:p>
    <w:p w14:paraId="1202872F" w14:textId="6667FB67" w:rsidR="009E6AE4" w:rsidRDefault="00F407FF" w:rsidP="009E6AE4">
      <w:pPr>
        <w:pStyle w:val="11"/>
        <w:numPr>
          <w:ilvl w:val="0"/>
          <w:numId w:val="272"/>
        </w:numPr>
      </w:pPr>
      <w:del w:id="1956" w:author="作成者">
        <w:r>
          <w:rPr>
            <w:rFonts w:asciiTheme="minorHAnsi" w:eastAsiaTheme="minorEastAsia" w:hAnsiTheme="minorHAnsi" w:hint="eastAsia"/>
          </w:rPr>
          <w:delText>本人</w:delText>
        </w:r>
      </w:del>
      <w:ins w:id="1957" w:author="作成者">
        <w:r w:rsidR="00011A82" w:rsidRPr="009E6AE4">
          <w:rPr>
            <w:rFonts w:asciiTheme="minorHAnsi" w:eastAsiaTheme="minorEastAsia" w:hAnsiTheme="minorHAnsi" w:hint="eastAsia"/>
          </w:rPr>
          <w:t>利用者</w:t>
        </w:r>
      </w:ins>
      <w:r w:rsidRPr="009E6AE4">
        <w:rPr>
          <w:rFonts w:asciiTheme="minorHAnsi" w:eastAsiaTheme="minorEastAsia" w:hAnsiTheme="minorHAnsi" w:hint="eastAsia"/>
        </w:rPr>
        <w:t>の識別・認証に</w:t>
      </w:r>
      <w:r w:rsidRPr="009E6AE4">
        <w:rPr>
          <w:rFonts w:asciiTheme="minorHAnsi" w:eastAsiaTheme="minorEastAsia" w:hAnsiTheme="minorHAnsi"/>
        </w:rPr>
        <w:t>IC</w:t>
      </w:r>
      <w:r w:rsidRPr="009E6AE4">
        <w:rPr>
          <w:rFonts w:asciiTheme="minorEastAsia" w:eastAsiaTheme="minorEastAsia" w:hAnsiTheme="minorEastAsia" w:hint="eastAsia"/>
        </w:rPr>
        <w:t>カード等のセキュリティ・デバイスを用いる場合</w:t>
      </w:r>
      <w:del w:id="1958" w:author="作成者">
        <w:r>
          <w:rPr>
            <w:rFonts w:asciiTheme="minorEastAsia" w:eastAsiaTheme="minorEastAsia" w:hAnsiTheme="minorEastAsia" w:hint="eastAsia"/>
          </w:rPr>
          <w:delText>には</w:delText>
        </w:r>
      </w:del>
      <w:r w:rsidRPr="009E6AE4">
        <w:rPr>
          <w:rFonts w:asciiTheme="minorEastAsia" w:eastAsiaTheme="minorEastAsia" w:hAnsiTheme="minorEastAsia" w:hint="eastAsia"/>
        </w:rPr>
        <w:t>、</w:t>
      </w:r>
      <w:r w:rsidRPr="007A4BBF">
        <w:rPr>
          <w:rFonts w:hint="eastAsia"/>
        </w:rPr>
        <w:t>ICカードの破損等、</w:t>
      </w:r>
      <w:del w:id="1959" w:author="作成者">
        <w:r w:rsidRPr="007A4BBF">
          <w:rPr>
            <w:rFonts w:hint="eastAsia"/>
          </w:rPr>
          <w:delText>本人の識別情報</w:delText>
        </w:r>
      </w:del>
      <w:ins w:id="1960" w:author="作成者">
        <w:r w:rsidR="00011A82">
          <w:rPr>
            <w:rFonts w:hint="eastAsia"/>
          </w:rPr>
          <w:t>セキュリティ・デバイス</w:t>
        </w:r>
      </w:ins>
      <w:r w:rsidRPr="007A4BBF">
        <w:rPr>
          <w:rFonts w:hint="eastAsia"/>
        </w:rPr>
        <w:t>が利用できない</w:t>
      </w:r>
      <w:del w:id="1961" w:author="作成者">
        <w:r w:rsidRPr="007A4BBF">
          <w:rPr>
            <w:rFonts w:hint="eastAsia"/>
          </w:rPr>
          <w:delText>時</w:delText>
        </w:r>
      </w:del>
      <w:ins w:id="1962" w:author="作成者">
        <w:r w:rsidR="00011A82">
          <w:rPr>
            <w:rFonts w:hint="eastAsia"/>
          </w:rPr>
          <w:t>とき</w:t>
        </w:r>
      </w:ins>
      <w:r w:rsidRPr="007A4BBF">
        <w:rPr>
          <w:rFonts w:hint="eastAsia"/>
        </w:rPr>
        <w:t>を想定し、緊急時の代替手段による一時的なアクセスルールを用意する</w:t>
      </w:r>
      <w:r>
        <w:rPr>
          <w:rFonts w:hint="eastAsia"/>
        </w:rPr>
        <w:t>こと。</w:t>
      </w:r>
    </w:p>
    <w:p w14:paraId="354CD114" w14:textId="3A68C9C5" w:rsidR="00B84B59" w:rsidRDefault="009F1CEC" w:rsidP="009E6AE4">
      <w:pPr>
        <w:pStyle w:val="11"/>
        <w:numPr>
          <w:ilvl w:val="0"/>
          <w:numId w:val="272"/>
        </w:numPr>
      </w:pPr>
      <w:del w:id="1963" w:author="作成者">
        <w:r w:rsidRPr="00C55E67">
          <w:rPr>
            <w:rFonts w:hint="eastAsia"/>
          </w:rPr>
          <w:delText>入力者</w:delText>
        </w:r>
      </w:del>
      <w:ins w:id="1964" w:author="作成者">
        <w:r w:rsidR="00011A82">
          <w:rPr>
            <w:rFonts w:hint="eastAsia"/>
          </w:rPr>
          <w:t>利用</w:t>
        </w:r>
        <w:r w:rsidRPr="00C55E67">
          <w:rPr>
            <w:rFonts w:hint="eastAsia"/>
          </w:rPr>
          <w:t>者</w:t>
        </w:r>
      </w:ins>
      <w:r w:rsidRPr="00C55E67">
        <w:rPr>
          <w:rFonts w:hint="eastAsia"/>
        </w:rPr>
        <w:t>が</w:t>
      </w:r>
      <w:ins w:id="1965" w:author="作成者">
        <w:r w:rsidR="000E4450">
          <w:rPr>
            <w:rFonts w:hint="eastAsia"/>
          </w:rPr>
          <w:t>個人情報を</w:t>
        </w:r>
        <w:r w:rsidR="00011A82">
          <w:rPr>
            <w:rFonts w:hint="eastAsia"/>
          </w:rPr>
          <w:t>入力・参照できる</w:t>
        </w:r>
      </w:ins>
      <w:r w:rsidRPr="00C55E67">
        <w:rPr>
          <w:rFonts w:hint="eastAsia"/>
        </w:rPr>
        <w:t>端末から長時間</w:t>
      </w:r>
      <w:del w:id="1966" w:author="作成者">
        <w:r w:rsidRPr="00C55E67">
          <w:rPr>
            <w:rFonts w:hint="eastAsia"/>
          </w:rPr>
          <w:delText>、</w:delText>
        </w:r>
      </w:del>
      <w:r w:rsidRPr="00C55E67">
        <w:rPr>
          <w:rFonts w:hint="eastAsia"/>
        </w:rPr>
        <w:t>離席する</w:t>
      </w:r>
      <w:r>
        <w:rPr>
          <w:rFonts w:hint="eastAsia"/>
        </w:rPr>
        <w:t>際に</w:t>
      </w:r>
      <w:r w:rsidRPr="00C55E67">
        <w:rPr>
          <w:rFonts w:hint="eastAsia"/>
        </w:rPr>
        <w:t>、正当な</w:t>
      </w:r>
      <w:del w:id="1967" w:author="作成者">
        <w:r w:rsidRPr="00C55E67">
          <w:rPr>
            <w:rFonts w:hint="eastAsia"/>
          </w:rPr>
          <w:delText>入力者</w:delText>
        </w:r>
      </w:del>
      <w:ins w:id="1968" w:author="作成者">
        <w:r w:rsidR="00011A82">
          <w:rPr>
            <w:rFonts w:hint="eastAsia"/>
          </w:rPr>
          <w:t>利用者</w:t>
        </w:r>
      </w:ins>
      <w:r w:rsidRPr="00C55E67">
        <w:rPr>
          <w:rFonts w:hint="eastAsia"/>
        </w:rPr>
        <w:t>以外の者による入力</w:t>
      </w:r>
      <w:r>
        <w:rPr>
          <w:rFonts w:hint="eastAsia"/>
        </w:rPr>
        <w:t>の</w:t>
      </w:r>
      <w:r w:rsidR="000F3728">
        <w:rPr>
          <w:rFonts w:hint="eastAsia"/>
        </w:rPr>
        <w:t>おそ</w:t>
      </w:r>
      <w:r>
        <w:rPr>
          <w:rFonts w:hint="eastAsia"/>
        </w:rPr>
        <w:t>れがある場合には、</w:t>
      </w:r>
      <w:r w:rsidRPr="00C55E67">
        <w:rPr>
          <w:rFonts w:hint="eastAsia"/>
        </w:rPr>
        <w:t>クリアスクリーン等の</w:t>
      </w:r>
      <w:del w:id="1969" w:author="作成者">
        <w:r w:rsidRPr="00C55E67">
          <w:rPr>
            <w:rFonts w:hint="eastAsia"/>
          </w:rPr>
          <w:delText>防止策</w:delText>
        </w:r>
      </w:del>
      <w:ins w:id="1970" w:author="作成者">
        <w:r w:rsidR="00011A82">
          <w:rPr>
            <w:rFonts w:hint="eastAsia"/>
          </w:rPr>
          <w:t>対策</w:t>
        </w:r>
      </w:ins>
      <w:r w:rsidR="00011A82">
        <w:rPr>
          <w:rFonts w:hint="eastAsia"/>
        </w:rPr>
        <w:t>を</w:t>
      </w:r>
      <w:del w:id="1971" w:author="作成者">
        <w:r w:rsidRPr="00C55E67">
          <w:rPr>
            <w:rFonts w:hint="eastAsia"/>
          </w:rPr>
          <w:delText>講じる</w:delText>
        </w:r>
      </w:del>
      <w:ins w:id="1972" w:author="作成者">
        <w:r w:rsidR="00011A82">
          <w:rPr>
            <w:rFonts w:hint="eastAsia"/>
          </w:rPr>
          <w:t>実施させる</w:t>
        </w:r>
      </w:ins>
      <w:r>
        <w:rPr>
          <w:rFonts w:hint="eastAsia"/>
        </w:rPr>
        <w:t>こと</w:t>
      </w:r>
      <w:r w:rsidRPr="00C55E67">
        <w:rPr>
          <w:rFonts w:hint="eastAsia"/>
        </w:rPr>
        <w:t>。</w:t>
      </w:r>
    </w:p>
    <w:p w14:paraId="26DDD385" w14:textId="77777777" w:rsidR="00B84B59" w:rsidRDefault="009F1CEC" w:rsidP="00B84B59">
      <w:pPr>
        <w:pStyle w:val="11"/>
      </w:pPr>
      <w:r w:rsidRPr="00EF2118">
        <w:rPr>
          <w:rFonts w:hint="eastAsia"/>
        </w:rPr>
        <w:t>動作確認等で個人情報を含むデータを使用するときは、漏えい等に十分留意すること。</w:t>
      </w:r>
    </w:p>
    <w:p w14:paraId="354D77AF" w14:textId="2D6F8FBF" w:rsidR="00B84B59" w:rsidRDefault="009F1CEC" w:rsidP="00B84B59">
      <w:pPr>
        <w:pStyle w:val="11"/>
      </w:pPr>
      <w:del w:id="1973" w:author="作成者">
        <w:r w:rsidRPr="00EF2118">
          <w:rPr>
            <w:rFonts w:hint="eastAsia"/>
          </w:rPr>
          <w:delText>医療従事者、関係</w:delText>
        </w:r>
      </w:del>
      <w:ins w:id="1974" w:author="作成者">
        <w:r w:rsidR="00011A82">
          <w:rPr>
            <w:rFonts w:hint="eastAsia"/>
          </w:rPr>
          <w:t>利用者の</w:t>
        </w:r>
      </w:ins>
      <w:r w:rsidRPr="00EF2118">
        <w:rPr>
          <w:rFonts w:hint="eastAsia"/>
        </w:rPr>
        <w:t>職種</w:t>
      </w:r>
      <w:ins w:id="1975" w:author="作成者">
        <w:r w:rsidR="00011A82">
          <w:rPr>
            <w:rFonts w:hint="eastAsia"/>
          </w:rPr>
          <w:t>・担当業務</w:t>
        </w:r>
      </w:ins>
      <w:r w:rsidRPr="00EF2118">
        <w:rPr>
          <w:rFonts w:hint="eastAsia"/>
        </w:rPr>
        <w:t>ごとに、アクセスできる診療録等の範囲</w:t>
      </w:r>
      <w:ins w:id="1976" w:author="作成者">
        <w:r w:rsidR="00011A82">
          <w:rPr>
            <w:rFonts w:hint="eastAsia"/>
          </w:rPr>
          <w:t>（アクセス権限）</w:t>
        </w:r>
      </w:ins>
      <w:r w:rsidRPr="00EF2118">
        <w:rPr>
          <w:rFonts w:hint="eastAsia"/>
        </w:rPr>
        <w:t>を定め、</w:t>
      </w:r>
      <w:del w:id="1977" w:author="作成者">
        <w:r w:rsidRPr="00EF2118">
          <w:rPr>
            <w:rFonts w:hint="eastAsia"/>
          </w:rPr>
          <w:delText>そのレベル</w:delText>
        </w:r>
      </w:del>
      <w:ins w:id="1978" w:author="作成者">
        <w:r w:rsidR="00011A82">
          <w:rPr>
            <w:rFonts w:hint="eastAsia"/>
          </w:rPr>
          <w:t>アクセス権限</w:t>
        </w:r>
      </w:ins>
      <w:r w:rsidRPr="00EF2118">
        <w:rPr>
          <w:rFonts w:hint="eastAsia"/>
        </w:rPr>
        <w:t>に沿ったアクセス管理を行うこと。</w:t>
      </w:r>
      <w:r>
        <w:rPr>
          <w:rFonts w:hint="eastAsia"/>
        </w:rPr>
        <w:t>また</w:t>
      </w:r>
      <w:del w:id="1979" w:author="作成者">
        <w:r>
          <w:rPr>
            <w:rFonts w:hint="eastAsia"/>
          </w:rPr>
          <w:delText>、</w:delText>
        </w:r>
        <w:r w:rsidRPr="00C55E67">
          <w:rPr>
            <w:rFonts w:hint="eastAsia"/>
          </w:rPr>
          <w:delText>アクセス権限の見直しは、</w:delText>
        </w:r>
      </w:del>
      <w:r w:rsidRPr="00C55E67">
        <w:rPr>
          <w:rFonts w:hint="eastAsia"/>
        </w:rPr>
        <w:t>人事異動等による利用者の担当業務の変更等に合わせて</w:t>
      </w:r>
      <w:del w:id="1980" w:author="作成者">
        <w:r w:rsidRPr="00C55E67">
          <w:rPr>
            <w:rFonts w:hint="eastAsia"/>
          </w:rPr>
          <w:delText>適宜</w:delText>
        </w:r>
      </w:del>
      <w:ins w:id="1981" w:author="作成者">
        <w:r w:rsidR="00011A82">
          <w:rPr>
            <w:rFonts w:hint="eastAsia"/>
          </w:rPr>
          <w:t>、アクセス権限の変更を</w:t>
        </w:r>
      </w:ins>
      <w:r w:rsidRPr="00C55E67">
        <w:rPr>
          <w:rFonts w:hint="eastAsia"/>
        </w:rPr>
        <w:t>行う</w:t>
      </w:r>
      <w:del w:id="1982" w:author="作成者">
        <w:r>
          <w:rPr>
            <w:rFonts w:hint="eastAsia"/>
          </w:rPr>
          <w:delText>よう</w:delText>
        </w:r>
      </w:del>
      <w:ins w:id="1983" w:author="作成者">
        <w:r w:rsidR="00011A82">
          <w:rPr>
            <w:rFonts w:hint="eastAsia"/>
          </w:rPr>
          <w:t>ことを</w:t>
        </w:r>
      </w:ins>
      <w:r>
        <w:rPr>
          <w:rFonts w:hint="eastAsia"/>
        </w:rPr>
        <w:t>、運用管理</w:t>
      </w:r>
      <w:r w:rsidRPr="00C55E67">
        <w:rPr>
          <w:rFonts w:hint="eastAsia"/>
        </w:rPr>
        <w:t>規程で</w:t>
      </w:r>
      <w:del w:id="1984" w:author="作成者">
        <w:r w:rsidRPr="00C55E67">
          <w:rPr>
            <w:rFonts w:hint="eastAsia"/>
          </w:rPr>
          <w:delText>定め</w:delText>
        </w:r>
        <w:r>
          <w:rPr>
            <w:rFonts w:hint="eastAsia"/>
          </w:rPr>
          <w:delText>ている</w:delText>
        </w:r>
      </w:del>
      <w:ins w:id="1985" w:author="作成者">
        <w:r w:rsidRPr="00C55E67">
          <w:rPr>
            <w:rFonts w:hint="eastAsia"/>
          </w:rPr>
          <w:t>定め</w:t>
        </w:r>
        <w:r>
          <w:rPr>
            <w:rFonts w:hint="eastAsia"/>
          </w:rPr>
          <w:t>る</w:t>
        </w:r>
      </w:ins>
      <w:r>
        <w:rPr>
          <w:rFonts w:hint="eastAsia"/>
        </w:rPr>
        <w:t>こと</w:t>
      </w:r>
      <w:r w:rsidRPr="00C55E67">
        <w:rPr>
          <w:rFonts w:hint="eastAsia"/>
        </w:rPr>
        <w:t>。</w:t>
      </w:r>
      <w:ins w:id="1986" w:author="作成者">
        <w:r w:rsidR="00011A82">
          <w:rPr>
            <w:rFonts w:hint="eastAsia"/>
          </w:rPr>
          <w:t>なお、</w:t>
        </w:r>
      </w:ins>
      <w:r w:rsidRPr="00EF2118">
        <w:rPr>
          <w:rFonts w:hint="eastAsia"/>
        </w:rPr>
        <w:t>複数の職種の利用者がアクセスするシステムでは職種別のアクセス管理機能があることが求められるが、そのような機能がない場合は、システム更新までの期間、</w:t>
      </w:r>
      <w:r>
        <w:rPr>
          <w:rFonts w:hint="eastAsia"/>
        </w:rPr>
        <w:t>運用管理規程</w:t>
      </w:r>
      <w:r w:rsidRPr="00EF2118">
        <w:rPr>
          <w:rFonts w:hint="eastAsia"/>
        </w:rPr>
        <w:t>でアクセス可能範囲を</w:t>
      </w:r>
      <w:r w:rsidR="00B546EC">
        <w:rPr>
          <w:rFonts w:hint="eastAsia"/>
        </w:rPr>
        <w:t>定め</w:t>
      </w:r>
      <w:r w:rsidRPr="00EF2118">
        <w:rPr>
          <w:rFonts w:hint="eastAsia"/>
        </w:rPr>
        <w:t>、次項の操作記録を</w:t>
      </w:r>
      <w:r>
        <w:rPr>
          <w:rFonts w:hint="eastAsia"/>
        </w:rPr>
        <w:t>行</w:t>
      </w:r>
      <w:r w:rsidRPr="00EF2118">
        <w:rPr>
          <w:rFonts w:hint="eastAsia"/>
        </w:rPr>
        <w:t>うことで</w:t>
      </w:r>
      <w:del w:id="1987" w:author="作成者">
        <w:r w:rsidRPr="00EF2118">
          <w:rPr>
            <w:rFonts w:hint="eastAsia"/>
          </w:rPr>
          <w:delText>担保</w:delText>
        </w:r>
      </w:del>
      <w:ins w:id="1988" w:author="作成者">
        <w:r w:rsidR="00011A82">
          <w:rPr>
            <w:rFonts w:hint="eastAsia"/>
          </w:rPr>
          <w:t>アクセス管理を</w:t>
        </w:r>
        <w:r w:rsidR="000E4450">
          <w:rPr>
            <w:rFonts w:hint="eastAsia"/>
          </w:rPr>
          <w:t>実施</w:t>
        </w:r>
      </w:ins>
      <w:r w:rsidRPr="00EF2118">
        <w:rPr>
          <w:rFonts w:hint="eastAsia"/>
        </w:rPr>
        <w:t>する必要がある。</w:t>
      </w:r>
    </w:p>
    <w:p w14:paraId="05F3CF75" w14:textId="05E6C092" w:rsidR="00B84B59" w:rsidRDefault="009F1CEC" w:rsidP="00B84B59">
      <w:pPr>
        <w:pStyle w:val="11"/>
      </w:pPr>
      <w:del w:id="1989" w:author="作成者">
        <w:r w:rsidRPr="00EF2118">
          <w:rPr>
            <w:rFonts w:hint="eastAsia"/>
          </w:rPr>
          <w:delText>アクセスの</w:delText>
        </w:r>
      </w:del>
      <w:ins w:id="1990" w:author="作成者">
        <w:r w:rsidRPr="00EF2118">
          <w:rPr>
            <w:rFonts w:hint="eastAsia"/>
          </w:rPr>
          <w:t>アクセス</w:t>
        </w:r>
        <w:r w:rsidR="00011A82">
          <w:rPr>
            <w:rFonts w:hint="eastAsia"/>
          </w:rPr>
          <w:t>ログを</w:t>
        </w:r>
      </w:ins>
      <w:r w:rsidRPr="00EF2118">
        <w:rPr>
          <w:rFonts w:hint="eastAsia"/>
        </w:rPr>
        <w:t>記録</w:t>
      </w:r>
      <w:del w:id="1991" w:author="作成者">
        <w:r w:rsidRPr="00EF2118">
          <w:rPr>
            <w:rFonts w:hint="eastAsia"/>
          </w:rPr>
          <w:delText>及び</w:delText>
        </w:r>
      </w:del>
      <w:ins w:id="1992" w:author="作成者">
        <w:r w:rsidR="00011A82">
          <w:rPr>
            <w:rFonts w:hint="eastAsia"/>
          </w:rPr>
          <w:t>するとともに、</w:t>
        </w:r>
      </w:ins>
      <w:r w:rsidRPr="00EF2118">
        <w:rPr>
          <w:rFonts w:hint="eastAsia"/>
        </w:rPr>
        <w:t>定期的</w:t>
      </w:r>
      <w:del w:id="1993" w:author="作成者">
        <w:r w:rsidRPr="00EF2118">
          <w:rPr>
            <w:rFonts w:hint="eastAsia"/>
          </w:rPr>
          <w:delText>な</w:delText>
        </w:r>
      </w:del>
      <w:ins w:id="1994" w:author="作成者">
        <w:r w:rsidR="00011A82">
          <w:rPr>
            <w:rFonts w:hint="eastAsia"/>
          </w:rPr>
          <w:t>に</w:t>
        </w:r>
      </w:ins>
      <w:r w:rsidRPr="00EF2118">
        <w:rPr>
          <w:rFonts w:hint="eastAsia"/>
        </w:rPr>
        <w:t>ログ</w:t>
      </w:r>
      <w:del w:id="1995" w:author="作成者">
        <w:r w:rsidRPr="00EF2118">
          <w:rPr>
            <w:rFonts w:hint="eastAsia"/>
          </w:rPr>
          <w:delText>の</w:delText>
        </w:r>
      </w:del>
      <w:ins w:id="1996" w:author="作成者">
        <w:r w:rsidR="00011A82">
          <w:rPr>
            <w:rFonts w:hint="eastAsia"/>
          </w:rPr>
          <w:t>を</w:t>
        </w:r>
      </w:ins>
      <w:r w:rsidRPr="00EF2118">
        <w:rPr>
          <w:rFonts w:hint="eastAsia"/>
        </w:rPr>
        <w:t>確認</w:t>
      </w:r>
      <w:del w:id="1997" w:author="作成者">
        <w:r w:rsidRPr="00EF2118">
          <w:rPr>
            <w:rFonts w:hint="eastAsia"/>
          </w:rPr>
          <w:delText>を行う</w:delText>
        </w:r>
      </w:del>
      <w:ins w:id="1998" w:author="作成者">
        <w:r w:rsidR="003116E5">
          <w:rPr>
            <w:rFonts w:hint="eastAsia"/>
          </w:rPr>
          <w:t>する</w:t>
        </w:r>
      </w:ins>
      <w:r w:rsidRPr="00EF2118">
        <w:rPr>
          <w:rFonts w:hint="eastAsia"/>
        </w:rPr>
        <w:t>こと。</w:t>
      </w:r>
      <w:del w:id="1999" w:author="作成者">
        <w:r w:rsidRPr="00EF2118">
          <w:rPr>
            <w:rFonts w:hint="eastAsia"/>
          </w:rPr>
          <w:delText>アクセスの記録</w:delText>
        </w:r>
      </w:del>
      <w:ins w:id="2000" w:author="作成者">
        <w:r w:rsidRPr="00EF2118">
          <w:rPr>
            <w:rFonts w:hint="eastAsia"/>
          </w:rPr>
          <w:t>アクセス</w:t>
        </w:r>
        <w:r w:rsidR="00011A82">
          <w:rPr>
            <w:rFonts w:hint="eastAsia"/>
          </w:rPr>
          <w:t>ログ</w:t>
        </w:r>
      </w:ins>
      <w:r w:rsidRPr="00EF2118">
        <w:rPr>
          <w:rFonts w:hint="eastAsia"/>
        </w:rPr>
        <w:t>は</w:t>
      </w:r>
      <w:ins w:id="2001" w:author="作成者">
        <w:r w:rsidR="00011A82">
          <w:rPr>
            <w:rFonts w:hint="eastAsia"/>
          </w:rPr>
          <w:t>、</w:t>
        </w:r>
      </w:ins>
      <w:r>
        <w:rPr>
          <w:rFonts w:hint="eastAsia"/>
        </w:rPr>
        <w:t>少なくとも</w:t>
      </w:r>
      <w:r w:rsidRPr="00EF2118">
        <w:rPr>
          <w:rFonts w:hint="eastAsia"/>
        </w:rPr>
        <w:t>利用者のログイン時刻</w:t>
      </w:r>
      <w:r>
        <w:rPr>
          <w:rFonts w:hint="eastAsia"/>
        </w:rPr>
        <w:t>、アクセス</w:t>
      </w:r>
      <w:r w:rsidRPr="00EF2118">
        <w:rPr>
          <w:rFonts w:hint="eastAsia"/>
        </w:rPr>
        <w:t>時間</w:t>
      </w:r>
      <w:del w:id="2002" w:author="作成者">
        <w:r w:rsidRPr="00EF2118">
          <w:rPr>
            <w:rFonts w:hint="eastAsia"/>
          </w:rPr>
          <w:delText>、</w:delText>
        </w:r>
        <w:r w:rsidR="00E757DD">
          <w:rPr>
            <w:rFonts w:hint="eastAsia"/>
          </w:rPr>
          <w:delText>並</w:delText>
        </w:r>
        <w:r>
          <w:rPr>
            <w:rFonts w:hint="eastAsia"/>
          </w:rPr>
          <w:delText>びに</w:delText>
        </w:r>
      </w:del>
      <w:ins w:id="2003" w:author="作成者">
        <w:r w:rsidR="00011A82">
          <w:rPr>
            <w:rFonts w:hint="eastAsia"/>
          </w:rPr>
          <w:t>及び</w:t>
        </w:r>
      </w:ins>
      <w:r w:rsidRPr="00EF2118">
        <w:rPr>
          <w:rFonts w:hint="eastAsia"/>
        </w:rPr>
        <w:t>ログイン中に操作した</w:t>
      </w:r>
      <w:del w:id="2004" w:author="作成者">
        <w:r w:rsidRPr="00EF2118">
          <w:rPr>
            <w:rFonts w:hint="eastAsia"/>
          </w:rPr>
          <w:delText>患者</w:delText>
        </w:r>
      </w:del>
      <w:ins w:id="2005" w:author="作成者">
        <w:r w:rsidR="00011A82">
          <w:rPr>
            <w:rFonts w:hint="eastAsia"/>
          </w:rPr>
          <w:t>医療情報</w:t>
        </w:r>
      </w:ins>
      <w:r w:rsidRPr="00EF2118">
        <w:rPr>
          <w:rFonts w:hint="eastAsia"/>
        </w:rPr>
        <w:t>が特定できる</w:t>
      </w:r>
      <w:ins w:id="2006" w:author="作成者">
        <w:r w:rsidR="00011A82">
          <w:rPr>
            <w:rFonts w:hint="eastAsia"/>
          </w:rPr>
          <w:t>ように記録する</w:t>
        </w:r>
      </w:ins>
      <w:r w:rsidRPr="00EF2118">
        <w:rPr>
          <w:rFonts w:hint="eastAsia"/>
        </w:rPr>
        <w:t>こと。</w:t>
      </w:r>
      <w:ins w:id="2007" w:author="作成者">
        <w:r w:rsidR="001B16F1">
          <w:rPr>
            <w:rFonts w:hint="eastAsia"/>
          </w:rPr>
          <w:t>医療</w:t>
        </w:r>
      </w:ins>
      <w:r w:rsidRPr="00EF2118">
        <w:rPr>
          <w:rFonts w:hint="eastAsia"/>
        </w:rPr>
        <w:t>情報システムに</w:t>
      </w:r>
      <w:del w:id="2008" w:author="作成者">
        <w:r w:rsidRPr="00EF2118">
          <w:rPr>
            <w:rFonts w:hint="eastAsia"/>
          </w:rPr>
          <w:delText>アクセス</w:delText>
        </w:r>
      </w:del>
      <w:ins w:id="2009" w:author="作成者">
        <w:r w:rsidRPr="00EF2118">
          <w:rPr>
            <w:rFonts w:hint="eastAsia"/>
          </w:rPr>
          <w:t>アクセス</w:t>
        </w:r>
        <w:r w:rsidR="00011A82">
          <w:rPr>
            <w:rFonts w:hint="eastAsia"/>
          </w:rPr>
          <w:t>ログの</w:t>
        </w:r>
      </w:ins>
      <w:r w:rsidRPr="00EF2118">
        <w:rPr>
          <w:rFonts w:hint="eastAsia"/>
        </w:rPr>
        <w:t>記録機能があることが前提であるが、</w:t>
      </w:r>
      <w:r w:rsidRPr="00EF2118">
        <w:rPr>
          <w:rFonts w:hint="eastAsia"/>
        </w:rPr>
        <w:lastRenderedPageBreak/>
        <w:t>ない場合は</w:t>
      </w:r>
      <w:ins w:id="2010" w:author="作成者">
        <w:r w:rsidR="00011A82">
          <w:rPr>
            <w:rFonts w:hint="eastAsia"/>
          </w:rPr>
          <w:t>、</w:t>
        </w:r>
      </w:ins>
      <w:r w:rsidRPr="00EF2118">
        <w:rPr>
          <w:rFonts w:hint="eastAsia"/>
        </w:rPr>
        <w:t>業務日誌等</w:t>
      </w:r>
      <w:del w:id="2011" w:author="作成者">
        <w:r w:rsidRPr="00EF2118">
          <w:rPr>
            <w:rFonts w:hint="eastAsia"/>
          </w:rPr>
          <w:delText>で操作の記録（</w:delText>
        </w:r>
      </w:del>
      <w:ins w:id="2012" w:author="作成者">
        <w:r w:rsidR="00011A82">
          <w:rPr>
            <w:rFonts w:hint="eastAsia"/>
          </w:rPr>
          <w:t>により</w:t>
        </w:r>
      </w:ins>
      <w:r w:rsidRPr="00EF2118">
        <w:rPr>
          <w:rFonts w:hint="eastAsia"/>
        </w:rPr>
        <w:t>操作者</w:t>
      </w:r>
      <w:del w:id="2013" w:author="作成者">
        <w:r w:rsidRPr="00EF2118">
          <w:rPr>
            <w:rFonts w:hint="eastAsia"/>
          </w:rPr>
          <w:delText>及び</w:delText>
        </w:r>
      </w:del>
      <w:ins w:id="2014" w:author="作成者">
        <w:r w:rsidR="00011A82">
          <w:rPr>
            <w:rFonts w:hint="eastAsia"/>
          </w:rPr>
          <w:t>、</w:t>
        </w:r>
      </w:ins>
      <w:r w:rsidRPr="00EF2118">
        <w:rPr>
          <w:rFonts w:hint="eastAsia"/>
        </w:rPr>
        <w:t>操作内容</w:t>
      </w:r>
      <w:r w:rsidR="00AC32C1">
        <w:rPr>
          <w:rFonts w:hint="eastAsia"/>
        </w:rPr>
        <w:t>等</w:t>
      </w:r>
      <w:del w:id="2015" w:author="作成者">
        <w:r w:rsidRPr="00EF2118">
          <w:rPr>
            <w:rFonts w:hint="eastAsia"/>
          </w:rPr>
          <w:delText>）</w:delText>
        </w:r>
      </w:del>
      <w:r w:rsidR="00011A82">
        <w:rPr>
          <w:rFonts w:hint="eastAsia"/>
        </w:rPr>
        <w:t>を</w:t>
      </w:r>
      <w:del w:id="2016" w:author="作成者">
        <w:r w:rsidRPr="00EF2118">
          <w:rPr>
            <w:rFonts w:hint="eastAsia"/>
          </w:rPr>
          <w:delText>必ず行う</w:delText>
        </w:r>
      </w:del>
      <w:ins w:id="2017" w:author="作成者">
        <w:r w:rsidR="00011A82">
          <w:rPr>
            <w:rFonts w:hint="eastAsia"/>
          </w:rPr>
          <w:t>記録する</w:t>
        </w:r>
      </w:ins>
      <w:r w:rsidRPr="00EF2118">
        <w:rPr>
          <w:rFonts w:hint="eastAsia"/>
        </w:rPr>
        <w:t>こと。</w:t>
      </w:r>
    </w:p>
    <w:p w14:paraId="64DF2CD3" w14:textId="00765FD5" w:rsidR="00B84B59" w:rsidRDefault="009F1CEC" w:rsidP="00B84B59">
      <w:pPr>
        <w:pStyle w:val="11"/>
      </w:pPr>
      <w:r w:rsidRPr="00D07D77">
        <w:rPr>
          <w:rFonts w:hint="eastAsia"/>
        </w:rPr>
        <w:t>アクセスログへのアクセス制限を行い、</w:t>
      </w:r>
      <w:r>
        <w:rPr>
          <w:rFonts w:hint="eastAsia"/>
        </w:rPr>
        <w:t>アクセスログの不当な</w:t>
      </w:r>
      <w:r w:rsidRPr="00D07D77">
        <w:rPr>
          <w:rFonts w:hint="eastAsia"/>
        </w:rPr>
        <w:t>削除／改ざん／追加等を防止する対策を</w:t>
      </w:r>
      <w:del w:id="2018" w:author="作成者">
        <w:r w:rsidRPr="00D07D77">
          <w:rPr>
            <w:rFonts w:hint="eastAsia"/>
          </w:rPr>
          <w:delText>講じ</w:delText>
        </w:r>
        <w:r>
          <w:rPr>
            <w:rFonts w:hint="eastAsia"/>
          </w:rPr>
          <w:delText>る</w:delText>
        </w:r>
      </w:del>
      <w:ins w:id="2019" w:author="作成者">
        <w:r w:rsidR="00011A82">
          <w:rPr>
            <w:rFonts w:hint="eastAsia"/>
          </w:rPr>
          <w:t>実施する</w:t>
        </w:r>
      </w:ins>
      <w:r>
        <w:rPr>
          <w:rFonts w:hint="eastAsia"/>
        </w:rPr>
        <w:t>こと</w:t>
      </w:r>
      <w:r w:rsidRPr="00D07D77">
        <w:rPr>
          <w:rFonts w:hint="eastAsia"/>
        </w:rPr>
        <w:t>。</w:t>
      </w:r>
    </w:p>
    <w:p w14:paraId="432ED623" w14:textId="3A073F65" w:rsidR="009E6AE4" w:rsidRDefault="009F1CEC" w:rsidP="009E6AE4">
      <w:pPr>
        <w:pStyle w:val="11"/>
      </w:pPr>
      <w:r w:rsidRPr="00EF2118">
        <w:rPr>
          <w:rFonts w:hint="eastAsia"/>
        </w:rPr>
        <w:t>アクセス</w:t>
      </w:r>
      <w:ins w:id="2020" w:author="作成者">
        <w:r w:rsidR="00011A82">
          <w:rPr>
            <w:rFonts w:hint="eastAsia"/>
          </w:rPr>
          <w:t>ログ</w:t>
        </w:r>
      </w:ins>
      <w:r w:rsidRPr="00EF2118">
        <w:rPr>
          <w:rFonts w:hint="eastAsia"/>
        </w:rPr>
        <w:t>の記録に用いる時刻情報は</w:t>
      </w:r>
      <w:ins w:id="2021" w:author="作成者">
        <w:r w:rsidR="00011A82">
          <w:rPr>
            <w:rFonts w:hint="eastAsia"/>
          </w:rPr>
          <w:t>、</w:t>
        </w:r>
      </w:ins>
      <w:r w:rsidRPr="00EF2118">
        <w:rPr>
          <w:rFonts w:hint="eastAsia"/>
        </w:rPr>
        <w:t>信頼できるもの</w:t>
      </w:r>
      <w:del w:id="2022" w:author="作成者">
        <w:r w:rsidRPr="00EF2118">
          <w:rPr>
            <w:rFonts w:hint="eastAsia"/>
          </w:rPr>
          <w:delText>である</w:delText>
        </w:r>
      </w:del>
      <w:ins w:id="2023" w:author="作成者">
        <w:r w:rsidR="00011A82">
          <w:rPr>
            <w:rFonts w:hint="eastAsia"/>
          </w:rPr>
          <w:t>を利用する</w:t>
        </w:r>
      </w:ins>
      <w:r w:rsidRPr="00EF2118">
        <w:rPr>
          <w:rFonts w:hint="eastAsia"/>
        </w:rPr>
        <w:t>こと。</w:t>
      </w:r>
      <w:ins w:id="2024" w:author="作成者">
        <w:r w:rsidRPr="00EF2118">
          <w:rPr>
            <w:rFonts w:hint="eastAsia"/>
          </w:rPr>
          <w:t>利用する時刻情報は</w:t>
        </w:r>
        <w:r w:rsidR="00011A82">
          <w:rPr>
            <w:rFonts w:hint="eastAsia"/>
          </w:rPr>
          <w:t>、</w:t>
        </w:r>
      </w:ins>
      <w:r w:rsidR="00011A82">
        <w:rPr>
          <w:rFonts w:hint="eastAsia"/>
        </w:rPr>
        <w:t>医療機関等の内部で</w:t>
      </w:r>
      <w:del w:id="2025" w:author="作成者">
        <w:r w:rsidRPr="00EF2118">
          <w:rPr>
            <w:rFonts w:hint="eastAsia"/>
          </w:rPr>
          <w:delText>利用する時刻情報は</w:delText>
        </w:r>
      </w:del>
      <w:r w:rsidRPr="00EF2118">
        <w:rPr>
          <w:rFonts w:hint="eastAsia"/>
        </w:rPr>
        <w:t>同期</w:t>
      </w:r>
      <w:del w:id="2026" w:author="作成者">
        <w:r w:rsidRPr="00EF2118">
          <w:rPr>
            <w:rFonts w:hint="eastAsia"/>
          </w:rPr>
          <w:delText>している必要があり、また</w:delText>
        </w:r>
      </w:del>
      <w:ins w:id="2027" w:author="作成者">
        <w:r w:rsidR="00011A82">
          <w:rPr>
            <w:rFonts w:hint="eastAsia"/>
          </w:rPr>
          <w:t>させるとともに</w:t>
        </w:r>
        <w:r w:rsidRPr="00EF2118">
          <w:rPr>
            <w:rFonts w:hint="eastAsia"/>
          </w:rPr>
          <w:t>、</w:t>
        </w:r>
      </w:ins>
      <w:r w:rsidRPr="00EF2118">
        <w:rPr>
          <w:rFonts w:hint="eastAsia"/>
        </w:rPr>
        <w:t>標準時刻と定期的に一致させる等の手段で</w:t>
      </w:r>
      <w:del w:id="2028" w:author="作成者">
        <w:r w:rsidRPr="00EF2118">
          <w:rPr>
            <w:rFonts w:hint="eastAsia"/>
          </w:rPr>
          <w:delText>標準時と</w:delText>
        </w:r>
      </w:del>
      <w:r w:rsidRPr="00EF2118">
        <w:rPr>
          <w:rFonts w:hint="eastAsia"/>
        </w:rPr>
        <w:t>診療事実の記録として問題のない範囲の精度を保つ必要がある。</w:t>
      </w:r>
    </w:p>
    <w:p w14:paraId="2F661DA3" w14:textId="1192D39A" w:rsidR="009E6AE4" w:rsidRDefault="00DC3ED0" w:rsidP="009E6AE4">
      <w:pPr>
        <w:pStyle w:val="11"/>
        <w:rPr>
          <w:ins w:id="2029" w:author="作成者"/>
        </w:rPr>
      </w:pPr>
      <w:del w:id="2030" w:author="作成者">
        <w:r>
          <w:rPr>
            <w:rFonts w:hint="eastAsia"/>
          </w:rPr>
          <w:delText xml:space="preserve">10. </w:delText>
        </w:r>
      </w:del>
      <w:r w:rsidR="009E6AE4" w:rsidRPr="00EF2118">
        <w:rPr>
          <w:rFonts w:hint="eastAsia"/>
        </w:rPr>
        <w:t>システム構築時、適切に管理されていない</w:t>
      </w:r>
      <w:del w:id="2031" w:author="作成者">
        <w:r w:rsidR="009F1CEC" w:rsidRPr="00EF2118">
          <w:rPr>
            <w:rFonts w:hint="eastAsia"/>
          </w:rPr>
          <w:delText>メディア</w:delText>
        </w:r>
      </w:del>
      <w:ins w:id="2032" w:author="作成者">
        <w:r w:rsidR="009E6AE4">
          <w:rPr>
            <w:rFonts w:hint="eastAsia"/>
          </w:rPr>
          <w:t>記録媒体の</w:t>
        </w:r>
      </w:ins>
      <w:r w:rsidR="009E6AE4" w:rsidRPr="00EF2118">
        <w:rPr>
          <w:rFonts w:hint="eastAsia"/>
        </w:rPr>
        <w:t>使用</w:t>
      </w:r>
      <w:r w:rsidR="009E6AE4">
        <w:rPr>
          <w:rFonts w:hint="eastAsia"/>
        </w:rPr>
        <w:t>時</w:t>
      </w:r>
      <w:r w:rsidR="009E6AE4" w:rsidRPr="00EF2118">
        <w:rPr>
          <w:rFonts w:hint="eastAsia"/>
        </w:rPr>
        <w:t>、外部からの情報</w:t>
      </w:r>
      <w:r w:rsidR="009E6AE4">
        <w:rPr>
          <w:rFonts w:hint="eastAsia"/>
        </w:rPr>
        <w:t>受領時</w:t>
      </w:r>
      <w:r w:rsidR="009E6AE4" w:rsidRPr="00EF2118">
        <w:rPr>
          <w:rFonts w:hint="eastAsia"/>
        </w:rPr>
        <w:t>には</w:t>
      </w:r>
      <w:del w:id="2033" w:author="作成者">
        <w:r w:rsidR="00C11F23" w:rsidRPr="00876776">
          <w:rPr>
            <w:rFonts w:hint="eastAsia"/>
          </w:rPr>
          <w:delText>ウイルス</w:delText>
        </w:r>
      </w:del>
      <w:ins w:id="2034" w:author="作成者">
        <w:r w:rsidR="009E6AE4">
          <w:rPr>
            <w:rFonts w:hint="eastAsia"/>
          </w:rPr>
          <w:t>、コンピュータ</w:t>
        </w:r>
        <w:r w:rsidR="009E6AE4" w:rsidRPr="00876776">
          <w:rPr>
            <w:rFonts w:hint="eastAsia"/>
          </w:rPr>
          <w:t>ウイルス</w:t>
        </w:r>
      </w:ins>
      <w:r w:rsidR="009E6AE4" w:rsidRPr="00EF2118">
        <w:rPr>
          <w:rFonts w:hint="eastAsia"/>
        </w:rPr>
        <w:t>等の不正なソフトウェア</w:t>
      </w:r>
      <w:r w:rsidR="009E6AE4">
        <w:rPr>
          <w:rFonts w:hint="eastAsia"/>
        </w:rPr>
        <w:t>が</w:t>
      </w:r>
      <w:r w:rsidR="009E6AE4" w:rsidRPr="00EF2118">
        <w:rPr>
          <w:rFonts w:hint="eastAsia"/>
        </w:rPr>
        <w:t>混入</w:t>
      </w:r>
      <w:r w:rsidR="009E6AE4">
        <w:rPr>
          <w:rFonts w:hint="eastAsia"/>
        </w:rPr>
        <w:t>していないか</w:t>
      </w:r>
      <w:r w:rsidR="009E6AE4" w:rsidRPr="00EF2118">
        <w:rPr>
          <w:rFonts w:hint="eastAsia"/>
        </w:rPr>
        <w:t>確認すること。</w:t>
      </w:r>
      <w:r w:rsidR="009E6AE4">
        <w:rPr>
          <w:rFonts w:hint="eastAsia"/>
        </w:rPr>
        <w:t>適切に管理されていないと考えられる</w:t>
      </w:r>
      <w:del w:id="2035" w:author="作成者">
        <w:r w:rsidR="009F1CEC">
          <w:rPr>
            <w:rFonts w:hint="eastAsia"/>
          </w:rPr>
          <w:delText>メディア</w:delText>
        </w:r>
      </w:del>
      <w:ins w:id="2036" w:author="作成者">
        <w:r w:rsidR="009E6AE4">
          <w:rPr>
            <w:rFonts w:hint="eastAsia"/>
          </w:rPr>
          <w:t>記録媒体</w:t>
        </w:r>
      </w:ins>
      <w:r w:rsidR="009E6AE4">
        <w:rPr>
          <w:rFonts w:hint="eastAsia"/>
        </w:rPr>
        <w:t>を利用する際には、十分な安全確認を実施し、細心の注意を払って利用すること。</w:t>
      </w:r>
    </w:p>
    <w:p w14:paraId="7640430F" w14:textId="32422A86" w:rsidR="009E6AE4" w:rsidRDefault="009F1CEC" w:rsidP="009E6AE4">
      <w:pPr>
        <w:pStyle w:val="11"/>
      </w:pPr>
      <w:r w:rsidRPr="00FF1547">
        <w:rPr>
          <w:rFonts w:hint="eastAsia"/>
        </w:rPr>
        <w:t>常時</w:t>
      </w:r>
      <w:ins w:id="2037" w:author="作成者">
        <w:r w:rsidR="005B378F">
          <w:rPr>
            <w:rFonts w:hint="eastAsia"/>
          </w:rPr>
          <w:t>コンピュータ</w:t>
        </w:r>
      </w:ins>
      <w:r w:rsidR="00C11F23" w:rsidRPr="00876776">
        <w:rPr>
          <w:rFonts w:hint="eastAsia"/>
        </w:rPr>
        <w:t>ウイルス</w:t>
      </w:r>
      <w:r w:rsidRPr="00FF1547">
        <w:rPr>
          <w:rFonts w:hint="eastAsia"/>
        </w:rPr>
        <w:t>等の不正なソフトウェアの混入を防ぐ適切な措置をとること。また、その対策の有効性・安全性の確認・維持（</w:t>
      </w:r>
      <w:r w:rsidR="00AF0BEE">
        <w:rPr>
          <w:rFonts w:hint="eastAsia"/>
        </w:rPr>
        <w:t>例</w:t>
      </w:r>
      <w:r w:rsidRPr="00FF1547">
        <w:rPr>
          <w:rFonts w:hint="eastAsia"/>
        </w:rPr>
        <w:t>えばパターンファイルの更新の確認・維持）を</w:t>
      </w:r>
      <w:r>
        <w:rPr>
          <w:rFonts w:hint="eastAsia"/>
        </w:rPr>
        <w:t>行</w:t>
      </w:r>
      <w:r w:rsidRPr="00FF1547">
        <w:rPr>
          <w:rFonts w:hint="eastAsia"/>
        </w:rPr>
        <w:t>うこと。</w:t>
      </w:r>
    </w:p>
    <w:p w14:paraId="5BABCF3F" w14:textId="48CC6C8C" w:rsidR="0071645A" w:rsidRPr="0071645A" w:rsidRDefault="00DC3ED0" w:rsidP="0071645A">
      <w:pPr>
        <w:pStyle w:val="11"/>
        <w:rPr>
          <w:ins w:id="2038" w:author="作成者"/>
        </w:rPr>
      </w:pPr>
      <w:del w:id="2039" w:author="作成者">
        <w:r>
          <w:rPr>
            <w:rFonts w:hint="eastAsia"/>
          </w:rPr>
          <w:delText xml:space="preserve">11. </w:delText>
        </w:r>
      </w:del>
      <w:ins w:id="2040" w:author="作成者">
        <w:r w:rsidR="0071645A" w:rsidRPr="0071645A">
          <w:rPr>
            <w:rFonts w:hint="eastAsia"/>
          </w:rPr>
          <w:t>令和９年度時点で稼働していることが想定される医療情報システムを、今後、新規導入</w:t>
        </w:r>
        <w:r w:rsidR="001C305D">
          <w:rPr>
            <w:rFonts w:hint="eastAsia"/>
          </w:rPr>
          <w:t>又</w:t>
        </w:r>
        <w:r w:rsidR="0071645A" w:rsidRPr="0071645A">
          <w:rPr>
            <w:rFonts w:hint="eastAsia"/>
          </w:rPr>
          <w:t>は更新に際しては、二要素認証を採用するシステムの導入、又はこれに相当する対応を行うこと。</w:t>
        </w:r>
      </w:ins>
    </w:p>
    <w:p w14:paraId="06EE2B1D" w14:textId="656D1A23" w:rsidR="009F1CEC" w:rsidRDefault="009F1CEC" w:rsidP="009E6AE4">
      <w:pPr>
        <w:pStyle w:val="11"/>
      </w:pPr>
      <w:r w:rsidRPr="00EF2118">
        <w:rPr>
          <w:rFonts w:hint="eastAsia"/>
        </w:rPr>
        <w:t>パスワードを利用者</w:t>
      </w:r>
      <w:del w:id="2041" w:author="作成者">
        <w:r w:rsidRPr="00EF2118">
          <w:rPr>
            <w:rFonts w:hint="eastAsia"/>
          </w:rPr>
          <w:delText>識別</w:delText>
        </w:r>
      </w:del>
      <w:ins w:id="2042" w:author="作成者">
        <w:r w:rsidR="00011A82">
          <w:rPr>
            <w:rFonts w:hint="eastAsia"/>
          </w:rPr>
          <w:t>認証</w:t>
        </w:r>
      </w:ins>
      <w:r w:rsidRPr="00EF2118">
        <w:rPr>
          <w:rFonts w:hint="eastAsia"/>
        </w:rPr>
        <w:t>に使用する場合</w:t>
      </w:r>
      <w:ins w:id="2043" w:author="作成者">
        <w:r w:rsidR="00011A82">
          <w:rPr>
            <w:rFonts w:hint="eastAsia"/>
          </w:rPr>
          <w:t>、次に掲げる対策を実施</w:t>
        </w:r>
        <w:r w:rsidRPr="00EF2118">
          <w:rPr>
            <w:rFonts w:hint="eastAsia"/>
          </w:rPr>
          <w:t>すること。</w:t>
        </w:r>
      </w:ins>
    </w:p>
    <w:p w14:paraId="2590A468" w14:textId="77777777" w:rsidR="009F1CEC" w:rsidRPr="00EF2118" w:rsidRDefault="009F1CEC" w:rsidP="009F1CEC">
      <w:pPr>
        <w:ind w:leftChars="403" w:left="846"/>
        <w:rPr>
          <w:del w:id="2044" w:author="作成者"/>
        </w:rPr>
      </w:pPr>
      <w:del w:id="2045" w:author="作成者">
        <w:r w:rsidRPr="00EF2118">
          <w:rPr>
            <w:rFonts w:hint="eastAsia"/>
          </w:rPr>
          <w:delText>システム管理者は以下の事項に留意すること。</w:delText>
        </w:r>
      </w:del>
    </w:p>
    <w:p w14:paraId="79F8B56C" w14:textId="4A40E566" w:rsidR="009F1CEC" w:rsidRPr="00EF2118" w:rsidRDefault="001B16F1" w:rsidP="00B84B59">
      <w:pPr>
        <w:pStyle w:val="12"/>
      </w:pPr>
      <w:ins w:id="2046" w:author="作成者">
        <w:r>
          <w:rPr>
            <w:rFonts w:hint="eastAsia"/>
          </w:rPr>
          <w:t>医療</w:t>
        </w:r>
        <w:r w:rsidR="00011A82">
          <w:rPr>
            <w:rFonts w:hint="eastAsia"/>
          </w:rPr>
          <w:t>情報</w:t>
        </w:r>
      </w:ins>
      <w:r w:rsidR="009F1CEC" w:rsidRPr="00EF2118">
        <w:rPr>
          <w:rFonts w:hint="eastAsia"/>
        </w:rPr>
        <w:t>システム内のパスワードファイル</w:t>
      </w:r>
      <w:del w:id="2047" w:author="作成者">
        <w:r w:rsidR="009F1CEC" w:rsidRPr="00EF2118">
          <w:rPr>
            <w:rFonts w:hint="eastAsia"/>
          </w:rPr>
          <w:delText>で</w:delText>
        </w:r>
      </w:del>
      <w:ins w:id="2048" w:author="作成者">
        <w:r w:rsidR="00011A82">
          <w:rPr>
            <w:rFonts w:hint="eastAsia"/>
          </w:rPr>
          <w:t>は、</w:t>
        </w:r>
      </w:ins>
      <w:r w:rsidR="009F1CEC" w:rsidRPr="00EF2118">
        <w:rPr>
          <w:rFonts w:hint="eastAsia"/>
        </w:rPr>
        <w:t>パスワード</w:t>
      </w:r>
      <w:del w:id="2049" w:author="作成者">
        <w:r w:rsidR="009F1CEC" w:rsidRPr="00EF2118">
          <w:rPr>
            <w:rFonts w:hint="eastAsia"/>
          </w:rPr>
          <w:delText>は必ず</w:delText>
        </w:r>
      </w:del>
      <w:ins w:id="2050" w:author="作成者">
        <w:r w:rsidR="00011A82">
          <w:rPr>
            <w:rFonts w:hint="eastAsia"/>
          </w:rPr>
          <w:t>を</w:t>
        </w:r>
      </w:ins>
      <w:r w:rsidR="009F1CEC" w:rsidRPr="00EF2118">
        <w:rPr>
          <w:rFonts w:hint="eastAsia"/>
        </w:rPr>
        <w:t>暗号化</w:t>
      </w:r>
      <w:r w:rsidR="00EE7846">
        <w:rPr>
          <w:rFonts w:hint="eastAsia"/>
        </w:rPr>
        <w:t>（</w:t>
      </w:r>
      <w:del w:id="2051" w:author="作成者">
        <w:r w:rsidR="009F1CEC">
          <w:rPr>
            <w:rFonts w:hint="eastAsia"/>
          </w:rPr>
          <w:delText>可能なら</w:delText>
        </w:r>
      </w:del>
      <w:r w:rsidR="009F1CEC" w:rsidRPr="00EF2118">
        <w:rPr>
          <w:rFonts w:hint="eastAsia"/>
        </w:rPr>
        <w:t>不可逆</w:t>
      </w:r>
      <w:r w:rsidR="009F1CEC">
        <w:rPr>
          <w:rFonts w:hint="eastAsia"/>
        </w:rPr>
        <w:t>変換</w:t>
      </w:r>
      <w:del w:id="2052" w:author="作成者">
        <w:r w:rsidR="009F1CEC">
          <w:rPr>
            <w:rFonts w:hint="eastAsia"/>
          </w:rPr>
          <w:delText>が望ましい</w:delText>
        </w:r>
        <w:r w:rsidR="00EE7846">
          <w:rPr>
            <w:rFonts w:hint="eastAsia"/>
          </w:rPr>
          <w:delText>）</w:delText>
        </w:r>
        <w:r w:rsidR="009F1CEC" w:rsidRPr="00EF2118">
          <w:rPr>
            <w:rFonts w:hint="eastAsia"/>
          </w:rPr>
          <w:delText>され</w:delText>
        </w:r>
      </w:del>
      <w:ins w:id="2053" w:author="作成者">
        <w:r w:rsidR="00BC7221">
          <w:rPr>
            <w:rFonts w:hint="eastAsia"/>
          </w:rPr>
          <w:t>によること</w:t>
        </w:r>
        <w:r w:rsidR="00EE7846">
          <w:rPr>
            <w:rFonts w:hint="eastAsia"/>
          </w:rPr>
          <w:t>）</w:t>
        </w:r>
        <w:r w:rsidR="00011A82">
          <w:rPr>
            <w:rFonts w:hint="eastAsia"/>
          </w:rPr>
          <w:t>した状態で</w:t>
        </w:r>
      </w:ins>
      <w:r w:rsidR="009F1CEC" w:rsidRPr="00EF2118">
        <w:rPr>
          <w:rFonts w:hint="eastAsia"/>
        </w:rPr>
        <w:t>、適切な手法で管理</w:t>
      </w:r>
      <w:del w:id="2054" w:author="作成者">
        <w:r w:rsidR="009F1CEC" w:rsidRPr="00EF2118">
          <w:rPr>
            <w:rFonts w:hint="eastAsia"/>
          </w:rPr>
          <w:delText>及び</w:delText>
        </w:r>
      </w:del>
      <w:ins w:id="2055" w:author="作成者">
        <w:r w:rsidR="00011A82">
          <w:rPr>
            <w:rFonts w:hint="eastAsia"/>
          </w:rPr>
          <w:t>・</w:t>
        </w:r>
      </w:ins>
      <w:r w:rsidR="009F1CEC" w:rsidRPr="00EF2118">
        <w:rPr>
          <w:rFonts w:hint="eastAsia"/>
        </w:rPr>
        <w:t>運用</w:t>
      </w:r>
      <w:del w:id="2056" w:author="作成者">
        <w:r w:rsidR="009F1CEC" w:rsidRPr="00EF2118">
          <w:rPr>
            <w:rFonts w:hint="eastAsia"/>
          </w:rPr>
          <w:delText>が行われる</w:delText>
        </w:r>
      </w:del>
      <w:ins w:id="2057" w:author="作成者">
        <w:r w:rsidR="00011A82">
          <w:rPr>
            <w:rFonts w:hint="eastAsia"/>
          </w:rPr>
          <w:t>する</w:t>
        </w:r>
      </w:ins>
      <w:r w:rsidR="009F1CEC" w:rsidRPr="00EF2118">
        <w:rPr>
          <w:rFonts w:hint="eastAsia"/>
        </w:rPr>
        <w:t>こと。</w:t>
      </w:r>
      <w:r w:rsidR="00FD40E9">
        <w:rPr>
          <w:rFonts w:hint="eastAsia"/>
        </w:rPr>
        <w:t>また、</w:t>
      </w:r>
      <w:r w:rsidR="009F1CEC" w:rsidRPr="00EF2118">
        <w:rPr>
          <w:rFonts w:hint="eastAsia"/>
        </w:rPr>
        <w:t>利用者識別に</w:t>
      </w:r>
      <w:r w:rsidR="00876776">
        <w:rPr>
          <w:rFonts w:hint="eastAsia"/>
        </w:rPr>
        <w:t>IC</w:t>
      </w:r>
      <w:r w:rsidR="009F1CEC" w:rsidRPr="00EF2118">
        <w:rPr>
          <w:rFonts w:hint="eastAsia"/>
        </w:rPr>
        <w:t>カード等他の手段を併用した場合はシステムに応じたパスワードの運用方法を</w:t>
      </w:r>
      <w:r w:rsidR="009F1CEC">
        <w:rPr>
          <w:rFonts w:hint="eastAsia"/>
        </w:rPr>
        <w:t>運用管理規程</w:t>
      </w:r>
      <w:r w:rsidR="009F1CEC" w:rsidRPr="00EF2118">
        <w:rPr>
          <w:rFonts w:hint="eastAsia"/>
        </w:rPr>
        <w:t>にて定めること</w:t>
      </w:r>
      <w:r w:rsidR="00FD40E9">
        <w:rPr>
          <w:rFonts w:hint="eastAsia"/>
        </w:rPr>
        <w:t>。</w:t>
      </w:r>
    </w:p>
    <w:p w14:paraId="55AEA5F4" w14:textId="4496B40B" w:rsidR="009E6AE4" w:rsidRDefault="009F1CEC" w:rsidP="00B84B59">
      <w:pPr>
        <w:pStyle w:val="12"/>
      </w:pPr>
      <w:r w:rsidRPr="00EF2118">
        <w:rPr>
          <w:rFonts w:hint="eastAsia"/>
        </w:rPr>
        <w:t>利用者</w:t>
      </w:r>
      <w:del w:id="2058" w:author="作成者">
        <w:r w:rsidRPr="00EF2118">
          <w:rPr>
            <w:rFonts w:hint="eastAsia"/>
          </w:rPr>
          <w:delText>が</w:delText>
        </w:r>
      </w:del>
      <w:ins w:id="2059" w:author="作成者">
        <w:r w:rsidR="00011A82">
          <w:rPr>
            <w:rFonts w:hint="eastAsia"/>
          </w:rPr>
          <w:t>の</w:t>
        </w:r>
      </w:ins>
      <w:r w:rsidRPr="00EF2118">
        <w:rPr>
          <w:rFonts w:hint="eastAsia"/>
        </w:rPr>
        <w:t>パスワード</w:t>
      </w:r>
      <w:del w:id="2060" w:author="作成者">
        <w:r w:rsidRPr="00EF2118">
          <w:rPr>
            <w:rFonts w:hint="eastAsia"/>
          </w:rPr>
          <w:delText>を忘れたり、盗用され</w:delText>
        </w:r>
        <w:r>
          <w:rPr>
            <w:rFonts w:hint="eastAsia"/>
          </w:rPr>
          <w:delText>たりす</w:delText>
        </w:r>
        <w:r w:rsidRPr="00EF2118">
          <w:rPr>
            <w:rFonts w:hint="eastAsia"/>
          </w:rPr>
          <w:delText>る</w:delText>
        </w:r>
      </w:del>
      <w:ins w:id="2061" w:author="作成者">
        <w:r w:rsidR="000E4450">
          <w:rPr>
            <w:rFonts w:hint="eastAsia"/>
          </w:rPr>
          <w:t>の失念</w:t>
        </w:r>
        <w:r w:rsidR="00011A82">
          <w:rPr>
            <w:rFonts w:hint="eastAsia"/>
          </w:rPr>
          <w:t>や</w:t>
        </w:r>
        <w:r w:rsidRPr="00EF2118">
          <w:rPr>
            <w:rFonts w:hint="eastAsia"/>
          </w:rPr>
          <w:t>、</w:t>
        </w:r>
        <w:r w:rsidR="00011A82">
          <w:rPr>
            <w:rFonts w:hint="eastAsia"/>
          </w:rPr>
          <w:t>パスワード</w:t>
        </w:r>
        <w:r w:rsidR="00674203">
          <w:rPr>
            <w:rFonts w:hint="eastAsia"/>
          </w:rPr>
          <w:t>漏えい</w:t>
        </w:r>
        <w:r w:rsidR="00011A82">
          <w:rPr>
            <w:rFonts w:hint="eastAsia"/>
          </w:rPr>
          <w:t>流出の</w:t>
        </w:r>
      </w:ins>
      <w:r w:rsidR="000F3728">
        <w:rPr>
          <w:rFonts w:hint="eastAsia"/>
        </w:rPr>
        <w:t>おそ</w:t>
      </w:r>
      <w:r w:rsidRPr="00EF2118">
        <w:rPr>
          <w:rFonts w:hint="eastAsia"/>
        </w:rPr>
        <w:t>れ</w:t>
      </w:r>
      <w:del w:id="2062" w:author="作成者">
        <w:r w:rsidRPr="00EF2118">
          <w:rPr>
            <w:rFonts w:hint="eastAsia"/>
          </w:rPr>
          <w:delText>がある場合で、</w:delText>
        </w:r>
      </w:del>
      <w:ins w:id="2063" w:author="作成者">
        <w:r w:rsidR="00D21F56">
          <w:rPr>
            <w:rFonts w:hint="eastAsia"/>
          </w:rPr>
          <w:t>などにより</w:t>
        </w:r>
        <w:r w:rsidRPr="00EF2118">
          <w:rPr>
            <w:rFonts w:hint="eastAsia"/>
          </w:rPr>
          <w:t>、</w:t>
        </w:r>
        <w:r w:rsidR="001B16F1">
          <w:rPr>
            <w:rFonts w:hint="eastAsia"/>
          </w:rPr>
          <w:t>医療</w:t>
        </w:r>
        <w:r w:rsidR="00D21F56">
          <w:rPr>
            <w:rFonts w:hint="eastAsia"/>
          </w:rPr>
          <w:t>情報</w:t>
        </w:r>
      </w:ins>
      <w:r w:rsidRPr="00EF2118">
        <w:rPr>
          <w:rFonts w:hint="eastAsia"/>
        </w:rPr>
        <w:t>システム</w:t>
      </w:r>
      <w:del w:id="2064" w:author="作成者">
        <w:r w:rsidRPr="00EF2118">
          <w:rPr>
            <w:rFonts w:hint="eastAsia"/>
          </w:rPr>
          <w:delText>管理者</w:delText>
        </w:r>
      </w:del>
      <w:ins w:id="2065" w:author="作成者">
        <w:r w:rsidR="00D21F56">
          <w:rPr>
            <w:rFonts w:hint="eastAsia"/>
          </w:rPr>
          <w:t>の運用担当者</w:t>
        </w:r>
      </w:ins>
      <w:r w:rsidRPr="00EF2118">
        <w:rPr>
          <w:rFonts w:hint="eastAsia"/>
        </w:rPr>
        <w:t>がパスワードを変更する場合には、利用者の本人確認を</w:t>
      </w:r>
      <w:del w:id="2066" w:author="作成者">
        <w:r w:rsidRPr="00EF2118">
          <w:rPr>
            <w:rFonts w:hint="eastAsia"/>
          </w:rPr>
          <w:delText>行い</w:delText>
        </w:r>
      </w:del>
      <w:ins w:id="2067" w:author="作成者">
        <w:r w:rsidRPr="00EF2118">
          <w:rPr>
            <w:rFonts w:hint="eastAsia"/>
          </w:rPr>
          <w:t>行</w:t>
        </w:r>
        <w:r w:rsidR="00D21F56">
          <w:rPr>
            <w:rFonts w:hint="eastAsia"/>
          </w:rPr>
          <w:t>うとともに</w:t>
        </w:r>
      </w:ins>
      <w:r w:rsidRPr="00EF2118">
        <w:rPr>
          <w:rFonts w:hint="eastAsia"/>
        </w:rPr>
        <w:t>、どのような手法で本人確認を行ったのかを台帳に記載</w:t>
      </w:r>
      <w:r w:rsidR="00EE7846">
        <w:rPr>
          <w:rFonts w:hint="eastAsia"/>
        </w:rPr>
        <w:t>（</w:t>
      </w:r>
      <w:r w:rsidRPr="00EF2118">
        <w:rPr>
          <w:rFonts w:hint="eastAsia"/>
        </w:rPr>
        <w:t>本人確認を行った書類等のコピーを添付</w:t>
      </w:r>
      <w:r w:rsidR="00B608D3">
        <w:rPr>
          <w:rFonts w:hint="eastAsia"/>
        </w:rPr>
        <w:t>）</w:t>
      </w:r>
      <w:del w:id="2068" w:author="作成者">
        <w:r w:rsidRPr="00EF2118">
          <w:rPr>
            <w:rFonts w:hint="eastAsia"/>
          </w:rPr>
          <w:delText>し、</w:delText>
        </w:r>
      </w:del>
      <w:ins w:id="2069" w:author="作成者">
        <w:r w:rsidR="00D21F56">
          <w:rPr>
            <w:rFonts w:hint="eastAsia"/>
          </w:rPr>
          <w:t>すること。また、変更したパスワードは</w:t>
        </w:r>
        <w:r w:rsidRPr="00EF2118">
          <w:rPr>
            <w:rFonts w:hint="eastAsia"/>
          </w:rPr>
          <w:t>、</w:t>
        </w:r>
        <w:r w:rsidR="00D21F56">
          <w:rPr>
            <w:rFonts w:hint="eastAsia"/>
          </w:rPr>
          <w:t>利用者</w:t>
        </w:r>
      </w:ins>
      <w:r w:rsidRPr="00EF2118">
        <w:rPr>
          <w:rFonts w:hint="eastAsia"/>
        </w:rPr>
        <w:t>本人以外が知り</w:t>
      </w:r>
      <w:r w:rsidR="00DE2785">
        <w:rPr>
          <w:rFonts w:hint="eastAsia"/>
        </w:rPr>
        <w:t>得</w:t>
      </w:r>
      <w:r w:rsidRPr="00EF2118">
        <w:rPr>
          <w:rFonts w:hint="eastAsia"/>
        </w:rPr>
        <w:t>ない方法で</w:t>
      </w:r>
      <w:del w:id="2070" w:author="作成者">
        <w:r w:rsidRPr="00EF2118">
          <w:rPr>
            <w:rFonts w:hint="eastAsia"/>
          </w:rPr>
          <w:delText>再登録</w:delText>
        </w:r>
      </w:del>
      <w:ins w:id="2071" w:author="作成者">
        <w:r w:rsidR="00D21F56">
          <w:rPr>
            <w:rFonts w:hint="eastAsia"/>
          </w:rPr>
          <w:t>通知</w:t>
        </w:r>
        <w:r w:rsidRPr="00EF2118">
          <w:rPr>
            <w:rFonts w:hint="eastAsia"/>
          </w:rPr>
          <w:t>すること。</w:t>
        </w:r>
        <w:r w:rsidR="00FB7D96" w:rsidRPr="00FB7D96">
          <w:rPr>
            <w:rFonts w:hint="eastAsia"/>
          </w:rPr>
          <w:t>なお、パスワード</w:t>
        </w:r>
        <w:r w:rsidR="00674203">
          <w:rPr>
            <w:rFonts w:hint="eastAsia"/>
          </w:rPr>
          <w:t>漏えい</w:t>
        </w:r>
        <w:r w:rsidR="00FB7D96" w:rsidRPr="00FB7D96">
          <w:rPr>
            <w:rFonts w:hint="eastAsia"/>
          </w:rPr>
          <w:t>のおそれがある場合には、速やかにパスワードの変更</w:t>
        </w:r>
      </w:ins>
      <w:r w:rsidR="000B344B" w:rsidRPr="000B344B">
        <w:rPr>
          <w:rFonts w:hint="eastAsia"/>
        </w:rPr>
        <w:t>を</w:t>
      </w:r>
      <w:del w:id="2072" w:author="作成者">
        <w:r w:rsidRPr="00EF2118">
          <w:rPr>
            <w:rFonts w:hint="eastAsia"/>
          </w:rPr>
          <w:delText>実施する</w:delText>
        </w:r>
      </w:del>
      <w:ins w:id="2073" w:author="作成者">
        <w:r w:rsidR="000B344B" w:rsidRPr="000B344B">
          <w:rPr>
            <w:rFonts w:hint="eastAsia"/>
          </w:rPr>
          <w:t>含む適切な処置を講じる</w:t>
        </w:r>
      </w:ins>
      <w:r w:rsidRPr="00EF2118">
        <w:rPr>
          <w:rFonts w:hint="eastAsia"/>
        </w:rPr>
        <w:t>こと。</w:t>
      </w:r>
    </w:p>
    <w:p w14:paraId="5554F1C9" w14:textId="011A880E" w:rsidR="009F1CEC" w:rsidRDefault="009E6AE4" w:rsidP="00B84B59">
      <w:pPr>
        <w:pStyle w:val="12"/>
      </w:pPr>
      <w:ins w:id="2074" w:author="作成者">
        <w:r>
          <w:rPr>
            <w:rFonts w:hint="eastAsia"/>
          </w:rPr>
          <w:t>医療情報</w:t>
        </w:r>
      </w:ins>
      <w:r w:rsidRPr="00EF2118">
        <w:rPr>
          <w:rFonts w:hint="eastAsia"/>
        </w:rPr>
        <w:t>システム</w:t>
      </w:r>
      <w:del w:id="2075" w:author="作成者">
        <w:r w:rsidR="009F1CEC" w:rsidRPr="00EF2118">
          <w:rPr>
            <w:rFonts w:hint="eastAsia"/>
          </w:rPr>
          <w:delText>管理者</w:delText>
        </w:r>
      </w:del>
      <w:ins w:id="2076" w:author="作成者">
        <w:r>
          <w:rPr>
            <w:rFonts w:hint="eastAsia"/>
          </w:rPr>
          <w:t>の運用担当者</w:t>
        </w:r>
      </w:ins>
      <w:r w:rsidRPr="00EF2118">
        <w:rPr>
          <w:rFonts w:hint="eastAsia"/>
        </w:rPr>
        <w:t>であっても、利用者のパスワードを推定</w:t>
      </w:r>
      <w:del w:id="2077" w:author="作成者">
        <w:r w:rsidR="009F1CEC" w:rsidRPr="00EF2118">
          <w:rPr>
            <w:rFonts w:hint="eastAsia"/>
          </w:rPr>
          <w:delText>できる手段を防止</w:delText>
        </w:r>
      </w:del>
      <w:ins w:id="2078" w:author="作成者">
        <w:r w:rsidRPr="00EF2118">
          <w:rPr>
            <w:rFonts w:hint="eastAsia"/>
          </w:rPr>
          <w:t>でき</w:t>
        </w:r>
        <w:r>
          <w:rPr>
            <w:rFonts w:hint="eastAsia"/>
          </w:rPr>
          <w:t>ないように</w:t>
        </w:r>
      </w:ins>
      <w:r w:rsidRPr="00EF2118">
        <w:rPr>
          <w:rFonts w:hint="eastAsia"/>
        </w:rPr>
        <w:t>すること</w:t>
      </w:r>
      <w:r>
        <w:rPr>
          <w:rFonts w:hint="eastAsia"/>
        </w:rPr>
        <w:t>（</w:t>
      </w:r>
      <w:r w:rsidRPr="00EF2118">
        <w:rPr>
          <w:rFonts w:hint="eastAsia"/>
        </w:rPr>
        <w:t>設定ファイルにパスワードが記載される等があってはならない</w:t>
      </w:r>
      <w:r>
        <w:rPr>
          <w:rFonts w:hint="eastAsia"/>
        </w:rPr>
        <w:t>）。</w:t>
      </w:r>
    </w:p>
    <w:p w14:paraId="71E22A5E" w14:textId="77777777" w:rsidR="009F1CEC" w:rsidRDefault="009F1CEC" w:rsidP="00A75307">
      <w:pPr>
        <w:ind w:left="6" w:firstLineChars="397" w:firstLine="834"/>
        <w:rPr>
          <w:del w:id="2079" w:author="作成者"/>
        </w:rPr>
      </w:pPr>
      <w:del w:id="2080" w:author="作成者">
        <w:r w:rsidRPr="00EF2118">
          <w:rPr>
            <w:rFonts w:hint="eastAsia"/>
          </w:rPr>
          <w:delText>また、利用者は以下の事項に留意すること。</w:delText>
        </w:r>
      </w:del>
    </w:p>
    <w:p w14:paraId="461292A3" w14:textId="3345EC59" w:rsidR="00385D86" w:rsidRDefault="00194A30" w:rsidP="00194A30">
      <w:pPr>
        <w:pStyle w:val="12"/>
        <w:rPr>
          <w:ins w:id="2081" w:author="作成者"/>
        </w:rPr>
      </w:pPr>
      <w:r>
        <w:t>パスワードは</w:t>
      </w:r>
      <w:del w:id="2082" w:author="作成者">
        <w:r w:rsidR="009F1CEC" w:rsidRPr="00EF2118">
          <w:rPr>
            <w:rFonts w:hint="eastAsia"/>
          </w:rPr>
          <w:delText>定期的に変更し（最長でも2ヶ月以内</w:delText>
        </w:r>
        <w:r w:rsidR="00076EDD">
          <w:rPr>
            <w:rFonts w:hint="eastAsia"/>
          </w:rPr>
          <w:delText xml:space="preserve">　※D.5に規定する2要素認証</w:delText>
        </w:r>
      </w:del>
      <w:ins w:id="2083" w:author="作成者">
        <w:r w:rsidR="00385D86">
          <w:rPr>
            <w:rFonts w:hint="eastAsia"/>
          </w:rPr>
          <w:lastRenderedPageBreak/>
          <w:t>以下のいずれか</w:t>
        </w:r>
      </w:ins>
      <w:r w:rsidR="00385D86">
        <w:rPr>
          <w:rFonts w:hint="eastAsia"/>
        </w:rPr>
        <w:t>を</w:t>
      </w:r>
      <w:del w:id="2084" w:author="作成者">
        <w:r w:rsidR="00076EDD">
          <w:rPr>
            <w:rFonts w:hint="eastAsia"/>
          </w:rPr>
          <w:delText>採用している場合を除く。</w:delText>
        </w:r>
        <w:r w:rsidR="009F1CEC" w:rsidRPr="00EF2118">
          <w:rPr>
            <w:rFonts w:hint="eastAsia"/>
          </w:rPr>
          <w:delText>）、極端に短い</w:delText>
        </w:r>
      </w:del>
      <w:ins w:id="2085" w:author="作成者">
        <w:r w:rsidR="00385D86">
          <w:rPr>
            <w:rFonts w:hint="eastAsia"/>
          </w:rPr>
          <w:t>要件とする。</w:t>
        </w:r>
      </w:ins>
    </w:p>
    <w:p w14:paraId="77048308" w14:textId="1C88D2EC" w:rsidR="00385D86" w:rsidRDefault="00194A30" w:rsidP="00F30790">
      <w:pPr>
        <w:pStyle w:val="12"/>
        <w:numPr>
          <w:ilvl w:val="0"/>
          <w:numId w:val="278"/>
        </w:numPr>
        <w:rPr>
          <w:ins w:id="2086" w:author="作成者"/>
        </w:rPr>
      </w:pPr>
      <w:ins w:id="2087" w:author="作成者">
        <w:r>
          <w:rPr>
            <w:rFonts w:hint="eastAsia"/>
          </w:rPr>
          <w:t>英数字、記号を混在させた</w:t>
        </w:r>
        <w:r w:rsidR="00385D86">
          <w:rPr>
            <w:rFonts w:hint="eastAsia"/>
          </w:rPr>
          <w:t>13</w:t>
        </w:r>
        <w:r>
          <w:t>文字以上の</w:t>
        </w:r>
        <w:r w:rsidR="00F30790" w:rsidRPr="00161BAE">
          <w:rPr>
            <w:rFonts w:hint="eastAsia"/>
          </w:rPr>
          <w:t>推定困難な</w:t>
        </w:r>
      </w:ins>
      <w:r>
        <w:t>文字列</w:t>
      </w:r>
      <w:del w:id="2088" w:author="作成者">
        <w:r w:rsidR="009F1CEC" w:rsidRPr="00EF2118">
          <w:rPr>
            <w:rFonts w:hint="eastAsia"/>
          </w:rPr>
          <w:delText>を使用しないこと</w:delText>
        </w:r>
        <w:r w:rsidR="00B0681B">
          <w:rPr>
            <w:rFonts w:hint="eastAsia"/>
          </w:rPr>
          <w:delText>。</w:delText>
        </w:r>
      </w:del>
    </w:p>
    <w:p w14:paraId="1B98F297" w14:textId="59BC890D" w:rsidR="00385D86" w:rsidRDefault="00385D86" w:rsidP="00F30790">
      <w:pPr>
        <w:pStyle w:val="12"/>
        <w:numPr>
          <w:ilvl w:val="0"/>
          <w:numId w:val="278"/>
        </w:numPr>
        <w:rPr>
          <w:ins w:id="2089" w:author="作成者"/>
        </w:rPr>
      </w:pPr>
      <w:r>
        <w:rPr>
          <w:rFonts w:hint="eastAsia"/>
        </w:rPr>
        <w:t>英数字、記号を混在させた</w:t>
      </w:r>
      <w:r>
        <w:t>8</w:t>
      </w:r>
      <w:r>
        <w:rPr>
          <w:rFonts w:hint="eastAsia"/>
        </w:rPr>
        <w:t>文字以上の</w:t>
      </w:r>
      <w:ins w:id="2090" w:author="作成者">
        <w:r w:rsidR="00161BAE" w:rsidRPr="00161BAE">
          <w:rPr>
            <w:rFonts w:hint="eastAsia"/>
          </w:rPr>
          <w:t>推定困難な</w:t>
        </w:r>
      </w:ins>
      <w:r>
        <w:rPr>
          <w:rFonts w:hint="eastAsia"/>
        </w:rPr>
        <w:t>文字列</w:t>
      </w:r>
      <w:ins w:id="2091" w:author="作成者">
        <w:r>
          <w:rPr>
            <w:rFonts w:hint="eastAsia"/>
          </w:rPr>
          <w:t>を定期的に変更させる（最長でも2ヶ月以内）</w:t>
        </w:r>
      </w:ins>
    </w:p>
    <w:p w14:paraId="4E8A0FA4" w14:textId="4810713D" w:rsidR="00385D86" w:rsidRDefault="00385D86" w:rsidP="00F30790">
      <w:pPr>
        <w:pStyle w:val="12"/>
        <w:numPr>
          <w:ilvl w:val="0"/>
          <w:numId w:val="278"/>
        </w:numPr>
      </w:pPr>
      <w:ins w:id="2092" w:author="作成者">
        <w:r>
          <w:rPr>
            <w:rFonts w:hint="eastAsia"/>
          </w:rPr>
          <w:t>二要素以上の認証の場合、英数字、記号を混在させた</w:t>
        </w:r>
        <w:r>
          <w:t>8</w:t>
        </w:r>
        <w:r>
          <w:rPr>
            <w:rFonts w:hint="eastAsia"/>
          </w:rPr>
          <w:t>文字以上の</w:t>
        </w:r>
        <w:r w:rsidR="00161BAE" w:rsidRPr="00161BAE">
          <w:rPr>
            <w:rFonts w:hint="eastAsia"/>
          </w:rPr>
          <w:t>推定困難な</w:t>
        </w:r>
        <w:r>
          <w:rPr>
            <w:rFonts w:hint="eastAsia"/>
          </w:rPr>
          <w:t>文字列</w:t>
        </w:r>
        <w:r w:rsidR="00161BAE" w:rsidRPr="00161BAE">
          <w:rPr>
            <w:rFonts w:hint="eastAsia"/>
          </w:rPr>
          <w:t>。ただし他の認証要素として必要な電子証明書等の使用に</w:t>
        </w:r>
        <w:r w:rsidR="00161BAE" w:rsidRPr="00161BAE">
          <w:t>PIN等</w:t>
        </w:r>
      </w:ins>
      <w:r w:rsidR="00194A30">
        <w:t>が</w:t>
      </w:r>
      <w:del w:id="2093" w:author="作成者">
        <w:r w:rsidR="009F1CEC" w:rsidRPr="00EF2118">
          <w:rPr>
            <w:rFonts w:hint="eastAsia"/>
          </w:rPr>
          <w:delText>望ましい</w:delText>
        </w:r>
      </w:del>
      <w:ins w:id="2094" w:author="作成者">
        <w:r w:rsidR="00161BAE" w:rsidRPr="00161BAE">
          <w:t>設定されている場合には、この限りではない</w:t>
        </w:r>
      </w:ins>
      <w:r w:rsidR="00161BAE" w:rsidRPr="00161BAE">
        <w:t>。</w:t>
      </w:r>
    </w:p>
    <w:p w14:paraId="4D9CAD46" w14:textId="2E08231E" w:rsidR="00194A30" w:rsidRDefault="00385D86" w:rsidP="00AC4851">
      <w:pPr>
        <w:pStyle w:val="12"/>
        <w:numPr>
          <w:ilvl w:val="0"/>
          <w:numId w:val="0"/>
        </w:numPr>
        <w:ind w:left="851"/>
        <w:rPr>
          <w:ins w:id="2095" w:author="作成者"/>
        </w:rPr>
      </w:pPr>
      <w:ins w:id="2096" w:author="作成者">
        <w:r>
          <w:rPr>
            <w:rFonts w:hint="eastAsia"/>
          </w:rPr>
          <w:t>いずれのパスワードを設定した場合でも、他に講じられているセキュリティ対策等の内容を勘案して、全体として安全なパスワード漏えい対策が講じられていることを確認すること</w:t>
        </w:r>
        <w:r w:rsidR="00194A30">
          <w:rPr>
            <w:rFonts w:hint="eastAsia"/>
          </w:rPr>
          <w:t>。</w:t>
        </w:r>
      </w:ins>
    </w:p>
    <w:p w14:paraId="73CBE181" w14:textId="446DEA4E" w:rsidR="004622CD" w:rsidRDefault="009F1CEC" w:rsidP="00BC012F">
      <w:pPr>
        <w:pStyle w:val="12"/>
      </w:pPr>
      <w:r w:rsidRPr="00EF2118">
        <w:rPr>
          <w:rFonts w:hint="eastAsia"/>
        </w:rPr>
        <w:t>類推</w:t>
      </w:r>
      <w:del w:id="2097" w:author="作成者">
        <w:r w:rsidRPr="00EF2118">
          <w:rPr>
            <w:rFonts w:hint="eastAsia"/>
          </w:rPr>
          <w:delText>し</w:delText>
        </w:r>
      </w:del>
      <w:ins w:id="2098" w:author="作成者">
        <w:r w:rsidR="00D21F56">
          <w:rPr>
            <w:rFonts w:hint="eastAsia"/>
          </w:rPr>
          <w:t>され</w:t>
        </w:r>
      </w:ins>
      <w:r w:rsidRPr="00EF2118">
        <w:rPr>
          <w:rFonts w:hint="eastAsia"/>
        </w:rPr>
        <w:t>やすい</w:t>
      </w:r>
      <w:r w:rsidR="00B0681B">
        <w:rPr>
          <w:rFonts w:hint="eastAsia"/>
        </w:rPr>
        <w:t>パスワードを使用</w:t>
      </w:r>
      <w:del w:id="2099" w:author="作成者">
        <w:r w:rsidR="00B0681B">
          <w:rPr>
            <w:rFonts w:hint="eastAsia"/>
          </w:rPr>
          <w:delText>し</w:delText>
        </w:r>
      </w:del>
      <w:ins w:id="2100" w:author="作成者">
        <w:r w:rsidR="00D21F56">
          <w:rPr>
            <w:rFonts w:hint="eastAsia"/>
          </w:rPr>
          <w:t>させ</w:t>
        </w:r>
      </w:ins>
      <w:r w:rsidR="00B0681B">
        <w:rPr>
          <w:rFonts w:hint="eastAsia"/>
        </w:rPr>
        <w:t>ないこと</w:t>
      </w:r>
      <w:del w:id="2101" w:author="作成者">
        <w:r w:rsidR="00FA1782" w:rsidRPr="00FA1782">
          <w:rPr>
            <w:rFonts w:hint="eastAsia"/>
          </w:rPr>
          <w:delText>、かつ</w:delText>
        </w:r>
      </w:del>
      <w:ins w:id="2102" w:author="作成者">
        <w:r w:rsidR="00D21F56">
          <w:rPr>
            <w:rFonts w:hint="eastAsia"/>
          </w:rPr>
          <w:t>。また</w:t>
        </w:r>
        <w:r w:rsidR="00FA1782" w:rsidRPr="00FA1782">
          <w:rPr>
            <w:rFonts w:hint="eastAsia"/>
          </w:rPr>
          <w:t>、</w:t>
        </w:r>
      </w:ins>
      <w:r w:rsidR="00FA1782" w:rsidRPr="00FA1782">
        <w:rPr>
          <w:rFonts w:hint="eastAsia"/>
        </w:rPr>
        <w:t>類似のパスワードを繰り返し使用</w:t>
      </w:r>
      <w:del w:id="2103" w:author="作成者">
        <w:r w:rsidR="00FA1782" w:rsidRPr="00FA1782">
          <w:rPr>
            <w:rFonts w:hint="eastAsia"/>
          </w:rPr>
          <w:delText>し</w:delText>
        </w:r>
      </w:del>
      <w:ins w:id="2104" w:author="作成者">
        <w:r w:rsidR="00D21F56">
          <w:rPr>
            <w:rFonts w:hint="eastAsia"/>
          </w:rPr>
          <w:t>させ</w:t>
        </w:r>
      </w:ins>
      <w:r w:rsidR="00FA1782" w:rsidRPr="00FA1782">
        <w:rPr>
          <w:rFonts w:hint="eastAsia"/>
        </w:rPr>
        <w:t>ないこと。</w:t>
      </w:r>
      <w:ins w:id="2105" w:author="作成者">
        <w:r w:rsidR="00D21F56">
          <w:rPr>
            <w:rFonts w:hint="eastAsia"/>
          </w:rPr>
          <w:t>なお、</w:t>
        </w:r>
      </w:ins>
      <w:r w:rsidR="00FA1782" w:rsidRPr="00FA1782">
        <w:rPr>
          <w:rFonts w:hint="eastAsia"/>
        </w:rPr>
        <w:t>類推</w:t>
      </w:r>
      <w:del w:id="2106" w:author="作成者">
        <w:r w:rsidR="00FA1782" w:rsidRPr="00FA1782">
          <w:rPr>
            <w:rFonts w:hint="eastAsia"/>
          </w:rPr>
          <w:delText>し</w:delText>
        </w:r>
      </w:del>
      <w:ins w:id="2107" w:author="作成者">
        <w:r w:rsidR="00D21F56">
          <w:rPr>
            <w:rFonts w:hint="eastAsia"/>
          </w:rPr>
          <w:t>され</w:t>
        </w:r>
      </w:ins>
      <w:r w:rsidR="00FA1782" w:rsidRPr="00FA1782">
        <w:rPr>
          <w:rFonts w:hint="eastAsia"/>
        </w:rPr>
        <w:t>やすいパスワードには、</w:t>
      </w:r>
      <w:del w:id="2108" w:author="作成者">
        <w:r w:rsidR="00FA1782" w:rsidRPr="00FA1782">
          <w:rPr>
            <w:rFonts w:hint="eastAsia"/>
          </w:rPr>
          <w:delText>自身</w:delText>
        </w:r>
      </w:del>
      <w:ins w:id="2109" w:author="作成者">
        <w:r w:rsidR="00D21F56">
          <w:rPr>
            <w:rFonts w:hint="eastAsia"/>
          </w:rPr>
          <w:t>利用者</w:t>
        </w:r>
      </w:ins>
      <w:r w:rsidR="00FA1782" w:rsidRPr="00FA1782">
        <w:rPr>
          <w:rFonts w:hint="eastAsia"/>
        </w:rPr>
        <w:t>の氏名や生年月日、辞書に記載されている単語</w:t>
      </w:r>
      <w:ins w:id="2110" w:author="作成者">
        <w:r w:rsidR="00D21F56">
          <w:rPr>
            <w:rFonts w:hint="eastAsia"/>
          </w:rPr>
          <w:t>等</w:t>
        </w:r>
      </w:ins>
      <w:r w:rsidR="00FA1782" w:rsidRPr="00FA1782">
        <w:rPr>
          <w:rFonts w:hint="eastAsia"/>
        </w:rPr>
        <w:t>が含まれるもの</w:t>
      </w:r>
      <w:del w:id="2111" w:author="作成者">
        <w:r w:rsidR="00FA1782" w:rsidRPr="00FA1782">
          <w:rPr>
            <w:rFonts w:hint="eastAsia"/>
          </w:rPr>
          <w:delText>等</w:delText>
        </w:r>
      </w:del>
      <w:r w:rsidR="00FA1782" w:rsidRPr="00FA1782">
        <w:rPr>
          <w:rFonts w:hint="eastAsia"/>
        </w:rPr>
        <w:t>がある。</w:t>
      </w:r>
    </w:p>
    <w:p w14:paraId="56D63325" w14:textId="47C279D1" w:rsidR="009F1CEC" w:rsidRPr="00EF2118" w:rsidRDefault="009F1CEC" w:rsidP="00B84B59">
      <w:pPr>
        <w:pStyle w:val="11"/>
      </w:pPr>
      <w:del w:id="2112" w:author="作成者">
        <w:r>
          <w:rPr>
            <w:rFonts w:hint="eastAsia"/>
          </w:rPr>
          <w:delText>1</w:delText>
        </w:r>
        <w:r w:rsidR="003B2108">
          <w:rPr>
            <w:rFonts w:hint="eastAsia"/>
          </w:rPr>
          <w:delText>2</w:delText>
        </w:r>
        <w:r w:rsidRPr="00EF2118">
          <w:rPr>
            <w:rFonts w:hint="eastAsia"/>
          </w:rPr>
          <w:delText>.</w:delText>
        </w:r>
        <w:r w:rsidR="00410378">
          <w:rPr>
            <w:rFonts w:hint="eastAsia"/>
          </w:rPr>
          <w:delText xml:space="preserve"> </w:delText>
        </w:r>
      </w:del>
      <w:r w:rsidRPr="00EF2118">
        <w:rPr>
          <w:rFonts w:hint="eastAsia"/>
        </w:rPr>
        <w:t>無線LANを利用する場合</w:t>
      </w:r>
      <w:ins w:id="2113" w:author="作成者">
        <w:r w:rsidR="00D21F56">
          <w:rPr>
            <w:rFonts w:hint="eastAsia"/>
          </w:rPr>
          <w:t>、次に掲げる対策を実施</w:t>
        </w:r>
        <w:r w:rsidRPr="00EF2118">
          <w:rPr>
            <w:rFonts w:hint="eastAsia"/>
          </w:rPr>
          <w:t>すること。</w:t>
        </w:r>
      </w:ins>
    </w:p>
    <w:p w14:paraId="0AC82BB5" w14:textId="77777777" w:rsidR="009F1CEC" w:rsidRPr="00EF2118" w:rsidRDefault="009F1CEC" w:rsidP="009F1CEC">
      <w:pPr>
        <w:ind w:leftChars="405" w:left="850"/>
        <w:rPr>
          <w:del w:id="2114" w:author="作成者"/>
        </w:rPr>
      </w:pPr>
      <w:del w:id="2115" w:author="作成者">
        <w:r w:rsidRPr="00EF2118">
          <w:rPr>
            <w:rFonts w:hint="eastAsia"/>
          </w:rPr>
          <w:delText>システム管理者は以下の事項に留意すること。</w:delText>
        </w:r>
      </w:del>
    </w:p>
    <w:p w14:paraId="7274F08C" w14:textId="1520BE97" w:rsidR="009F1CEC" w:rsidRPr="00E420DB" w:rsidRDefault="00321AA1" w:rsidP="00B84B59">
      <w:pPr>
        <w:pStyle w:val="12"/>
      </w:pPr>
      <w:ins w:id="2116" w:author="作成者">
        <w:r>
          <w:rPr>
            <w:rFonts w:hint="eastAsia"/>
          </w:rPr>
          <w:t>適切な</w:t>
        </w:r>
      </w:ins>
      <w:r w:rsidR="009F1CEC" w:rsidRPr="00E420DB">
        <w:rPr>
          <w:rFonts w:hint="eastAsia"/>
        </w:rPr>
        <w:t>利用者以外に無線</w:t>
      </w:r>
      <w:r w:rsidR="009F1CEC" w:rsidRPr="00E420DB">
        <w:t>LAN</w:t>
      </w:r>
      <w:del w:id="2117" w:author="作成者">
        <w:r w:rsidR="009F1CEC" w:rsidRPr="00EF2118">
          <w:rPr>
            <w:rFonts w:hint="eastAsia"/>
          </w:rPr>
          <w:delText>の</w:delText>
        </w:r>
      </w:del>
      <w:ins w:id="2118" w:author="作成者">
        <w:r>
          <w:rPr>
            <w:rFonts w:hint="eastAsia"/>
          </w:rPr>
          <w:t>を</w:t>
        </w:r>
      </w:ins>
      <w:r w:rsidR="009F1CEC" w:rsidRPr="00E420DB">
        <w:rPr>
          <w:rFonts w:hint="eastAsia"/>
        </w:rPr>
        <w:t>利用</w:t>
      </w:r>
      <w:del w:id="2119" w:author="作成者">
        <w:r w:rsidR="009F1CEC" w:rsidRPr="00EF2118">
          <w:rPr>
            <w:rFonts w:hint="eastAsia"/>
          </w:rPr>
          <w:delText>を特定</w:delText>
        </w:r>
      </w:del>
      <w:r w:rsidR="009F1CEC" w:rsidRPr="00E420DB">
        <w:rPr>
          <w:rFonts w:hint="eastAsia"/>
        </w:rPr>
        <w:t>されないようにすること。例えば、</w:t>
      </w:r>
      <w:del w:id="2120" w:author="作成者">
        <w:r w:rsidR="009F1CEC" w:rsidRPr="00EF2118">
          <w:rPr>
            <w:rFonts w:hint="eastAsia"/>
          </w:rPr>
          <w:delText>ステルスモード、</w:delText>
        </w:r>
      </w:del>
      <w:r w:rsidR="009F1CEC" w:rsidRPr="00E420DB">
        <w:t>ANY接続拒否</w:t>
      </w:r>
      <w:r w:rsidR="0085184E" w:rsidRPr="00E420DB">
        <w:rPr>
          <w:rFonts w:hint="eastAsia"/>
        </w:rPr>
        <w:t>等</w:t>
      </w:r>
      <w:r w:rsidR="009F1CEC" w:rsidRPr="00E420DB">
        <w:rPr>
          <w:rFonts w:hint="eastAsia"/>
        </w:rPr>
        <w:t>の対策を</w:t>
      </w:r>
      <w:del w:id="2121" w:author="作成者">
        <w:r w:rsidR="00B92672">
          <w:rPr>
            <w:rFonts w:hint="eastAsia"/>
          </w:rPr>
          <w:delText>行う</w:delText>
        </w:r>
      </w:del>
      <w:ins w:id="2122" w:author="作成者">
        <w:r w:rsidR="00F5243F" w:rsidRPr="00E420DB">
          <w:rPr>
            <w:rFonts w:hint="eastAsia"/>
          </w:rPr>
          <w:t>実施する</w:t>
        </w:r>
      </w:ins>
      <w:r w:rsidR="009F1CEC" w:rsidRPr="00E420DB">
        <w:rPr>
          <w:rFonts w:hint="eastAsia"/>
        </w:rPr>
        <w:t>こと。</w:t>
      </w:r>
    </w:p>
    <w:p w14:paraId="0B3D3076" w14:textId="19F81E61" w:rsidR="009F1CEC" w:rsidRPr="00E420DB" w:rsidRDefault="009F1CEC" w:rsidP="00B84B59">
      <w:pPr>
        <w:pStyle w:val="12"/>
      </w:pPr>
      <w:r w:rsidRPr="00E420DB">
        <w:rPr>
          <w:rFonts w:hint="eastAsia"/>
        </w:rPr>
        <w:t>不正アクセス</w:t>
      </w:r>
      <w:del w:id="2123" w:author="作成者">
        <w:r w:rsidRPr="00EF2118">
          <w:rPr>
            <w:rFonts w:hint="eastAsia"/>
          </w:rPr>
          <w:delText>の</w:delText>
        </w:r>
      </w:del>
      <w:r w:rsidRPr="00E420DB">
        <w:rPr>
          <w:rFonts w:hint="eastAsia"/>
        </w:rPr>
        <w:t>対策を</w:t>
      </w:r>
      <w:del w:id="2124" w:author="作成者">
        <w:r w:rsidRPr="00EF2118">
          <w:rPr>
            <w:rFonts w:hint="eastAsia"/>
          </w:rPr>
          <w:delText>施す</w:delText>
        </w:r>
      </w:del>
      <w:ins w:id="2125" w:author="作成者">
        <w:r w:rsidR="00F5243F" w:rsidRPr="00E420DB">
          <w:rPr>
            <w:rFonts w:hint="eastAsia"/>
          </w:rPr>
          <w:t>実施する</w:t>
        </w:r>
      </w:ins>
      <w:r w:rsidRPr="00E420DB">
        <w:rPr>
          <w:rFonts w:hint="eastAsia"/>
        </w:rPr>
        <w:t>こと。少なくとも</w:t>
      </w:r>
      <w:del w:id="2126" w:author="作成者">
        <w:r w:rsidRPr="00EF2118">
          <w:rPr>
            <w:rFonts w:hint="eastAsia"/>
          </w:rPr>
          <w:delText>SSIDや</w:delText>
        </w:r>
      </w:del>
      <w:r w:rsidRPr="00E420DB">
        <w:t>MACアドレスによるアクセス制限を</w:t>
      </w:r>
      <w:del w:id="2127" w:author="作成者">
        <w:r w:rsidRPr="00EF2118">
          <w:rPr>
            <w:rFonts w:hint="eastAsia"/>
          </w:rPr>
          <w:delText>行う</w:delText>
        </w:r>
      </w:del>
      <w:ins w:id="2128" w:author="作成者">
        <w:r w:rsidR="00F5243F" w:rsidRPr="00E420DB">
          <w:rPr>
            <w:rFonts w:hint="eastAsia"/>
          </w:rPr>
          <w:t>実施する</w:t>
        </w:r>
      </w:ins>
      <w:r w:rsidRPr="00E420DB">
        <w:rPr>
          <w:rFonts w:hint="eastAsia"/>
        </w:rPr>
        <w:t>こと。</w:t>
      </w:r>
    </w:p>
    <w:p w14:paraId="4578CD3F" w14:textId="65AFCF32" w:rsidR="009F1CEC" w:rsidRPr="00E420DB" w:rsidRDefault="009F1CEC" w:rsidP="00B84B59">
      <w:pPr>
        <w:pStyle w:val="12"/>
      </w:pPr>
      <w:r w:rsidRPr="00E420DB">
        <w:rPr>
          <w:rFonts w:hint="eastAsia"/>
        </w:rPr>
        <w:t>不正な情報の取得を防止する</w:t>
      </w:r>
      <w:del w:id="2129" w:author="作成者">
        <w:r w:rsidRPr="00EF2118">
          <w:rPr>
            <w:rFonts w:hint="eastAsia"/>
          </w:rPr>
          <w:delText>こと。例えば</w:delText>
        </w:r>
      </w:del>
      <w:ins w:id="2130" w:author="作成者">
        <w:r w:rsidR="00321AA1">
          <w:rPr>
            <w:rFonts w:hint="eastAsia"/>
          </w:rPr>
          <w:t>ため</w:t>
        </w:r>
        <w:r w:rsidR="00F5243F" w:rsidRPr="00E420DB">
          <w:rPr>
            <w:rFonts w:hint="eastAsia"/>
          </w:rPr>
          <w:t>、</w:t>
        </w:r>
      </w:ins>
      <w:r w:rsidRPr="00E420DB">
        <w:t>WPA2</w:t>
      </w:r>
      <w:del w:id="2131" w:author="作成者">
        <w:r w:rsidRPr="00EF2118">
          <w:rPr>
            <w:rFonts w:hint="eastAsia"/>
          </w:rPr>
          <w:delText>/</w:delText>
        </w:r>
      </w:del>
      <w:ins w:id="2132" w:author="作成者">
        <w:r w:rsidR="00216E72">
          <w:t>-</w:t>
        </w:r>
      </w:ins>
      <w:r w:rsidR="00216E72">
        <w:t>AES</w:t>
      </w:r>
      <w:ins w:id="2133" w:author="作成者">
        <w:r w:rsidR="00216E72">
          <w:rPr>
            <w:rFonts w:hint="eastAsia"/>
          </w:rPr>
          <w:t>、WPA</w:t>
        </w:r>
        <w:r w:rsidR="00216E72">
          <w:t>2-TKIP</w:t>
        </w:r>
      </w:ins>
      <w:r w:rsidR="00216E72">
        <w:rPr>
          <w:rFonts w:hint="eastAsia"/>
        </w:rPr>
        <w:t>等</w:t>
      </w:r>
      <w:r w:rsidRPr="00E420DB">
        <w:t>により</w:t>
      </w:r>
      <w:del w:id="2134" w:author="作成者">
        <w:r w:rsidRPr="00EF2118">
          <w:rPr>
            <w:rFonts w:hint="eastAsia"/>
          </w:rPr>
          <w:delText>、</w:delText>
        </w:r>
      </w:del>
      <w:r w:rsidRPr="00E420DB">
        <w:t>通信を暗号化</w:t>
      </w:r>
      <w:del w:id="2135" w:author="作成者">
        <w:r w:rsidRPr="00EF2118">
          <w:rPr>
            <w:rFonts w:hint="eastAsia"/>
          </w:rPr>
          <w:delText>し情報を保護</w:delText>
        </w:r>
      </w:del>
      <w:r w:rsidRPr="00E420DB">
        <w:rPr>
          <w:rFonts w:hint="eastAsia"/>
        </w:rPr>
        <w:t>すること。</w:t>
      </w:r>
    </w:p>
    <w:p w14:paraId="4666D46F" w14:textId="36B38615" w:rsidR="009F1CEC" w:rsidRPr="00E420DB" w:rsidRDefault="009F1CEC" w:rsidP="00B84B59">
      <w:pPr>
        <w:pStyle w:val="12"/>
      </w:pPr>
      <w:r w:rsidRPr="00E420DB">
        <w:rPr>
          <w:rFonts w:hint="eastAsia"/>
        </w:rPr>
        <w:t>電波を発する機器（携帯ゲーム機等）に</w:t>
      </w:r>
      <w:del w:id="2136" w:author="作成者">
        <w:r w:rsidRPr="00EF2118">
          <w:rPr>
            <w:rFonts w:hint="eastAsia"/>
          </w:rPr>
          <w:delText>よって</w:delText>
        </w:r>
      </w:del>
      <w:ins w:id="2137" w:author="作成者">
        <w:r w:rsidRPr="00E420DB">
          <w:rPr>
            <w:rFonts w:hint="eastAsia"/>
          </w:rPr>
          <w:t>よ</w:t>
        </w:r>
        <w:r w:rsidR="00F5243F" w:rsidRPr="00E420DB">
          <w:rPr>
            <w:rFonts w:hint="eastAsia"/>
          </w:rPr>
          <w:t>る</w:t>
        </w:r>
      </w:ins>
      <w:r w:rsidRPr="00E420DB">
        <w:rPr>
          <w:rFonts w:hint="eastAsia"/>
        </w:rPr>
        <w:t>電波干渉</w:t>
      </w:r>
      <w:del w:id="2138" w:author="作成者">
        <w:r w:rsidRPr="00EF2118">
          <w:rPr>
            <w:rFonts w:hint="eastAsia"/>
          </w:rPr>
          <w:delText>が起こり得るため、医療機関等の施設内で利用可能とする場合</w:delText>
        </w:r>
      </w:del>
      <w:r w:rsidRPr="00E420DB">
        <w:rPr>
          <w:rFonts w:hint="eastAsia"/>
        </w:rPr>
        <w:t>に</w:t>
      </w:r>
      <w:del w:id="2139" w:author="作成者">
        <w:r w:rsidRPr="00EF2118">
          <w:rPr>
            <w:rFonts w:hint="eastAsia"/>
          </w:rPr>
          <w:delText>は</w:delText>
        </w:r>
      </w:del>
      <w:r w:rsidRPr="00E420DB">
        <w:rPr>
          <w:rFonts w:hint="eastAsia"/>
        </w:rPr>
        <w:t>留意すること。</w:t>
      </w:r>
    </w:p>
    <w:p w14:paraId="202BB4F7" w14:textId="77777777" w:rsidR="009F1CEC" w:rsidRDefault="00C0616D" w:rsidP="00CD347E">
      <w:pPr>
        <w:numPr>
          <w:ilvl w:val="0"/>
          <w:numId w:val="126"/>
        </w:numPr>
        <w:rPr>
          <w:del w:id="2140" w:author="作成者"/>
        </w:rPr>
      </w:pPr>
      <w:del w:id="2141" w:author="作成者">
        <w:r>
          <w:rPr>
            <w:rFonts w:hint="eastAsia"/>
          </w:rPr>
          <w:delText>無線LANの</w:delText>
        </w:r>
        <w:r w:rsidR="009F1CEC" w:rsidRPr="00EF2118">
          <w:rPr>
            <w:rFonts w:hint="eastAsia"/>
          </w:rPr>
          <w:delText>適用に関しては、総務省発行の</w:delText>
        </w:r>
        <w:r w:rsidR="00306CA9" w:rsidRPr="00EF2118">
          <w:rPr>
            <w:rFonts w:hint="eastAsia"/>
          </w:rPr>
          <w:delText>「</w:delText>
        </w:r>
        <w:r w:rsidR="00306CA9">
          <w:rPr>
            <w:rFonts w:hint="eastAsia"/>
          </w:rPr>
          <w:delText>一般利用者が安心して無線LANを利用するために</w:delText>
        </w:r>
        <w:r w:rsidR="00306CA9" w:rsidRPr="00EF2118">
          <w:rPr>
            <w:rFonts w:hint="eastAsia"/>
          </w:rPr>
          <w:delText>」</w:delText>
        </w:r>
        <w:r w:rsidR="00306CA9">
          <w:rPr>
            <w:rFonts w:hint="eastAsia"/>
          </w:rPr>
          <w:delText>や「企業等が安心して無線LANを導入・運用するために」</w:delText>
        </w:r>
        <w:r w:rsidR="009F1CEC" w:rsidRPr="00EF2118">
          <w:rPr>
            <w:rFonts w:hint="eastAsia"/>
          </w:rPr>
          <w:delText>を参考にすること。</w:delText>
        </w:r>
      </w:del>
    </w:p>
    <w:p w14:paraId="68E03B73" w14:textId="47CA1955" w:rsidR="00E54431" w:rsidRPr="00EF2118" w:rsidRDefault="003B2108" w:rsidP="00B84B59">
      <w:pPr>
        <w:pStyle w:val="11"/>
      </w:pPr>
      <w:del w:id="2142" w:author="作成者">
        <w:r>
          <w:rPr>
            <w:rFonts w:hint="eastAsia"/>
          </w:rPr>
          <w:delText>13</w:delText>
        </w:r>
        <w:r w:rsidR="00E54431" w:rsidRPr="00EF2118">
          <w:rPr>
            <w:rFonts w:hint="eastAsia"/>
          </w:rPr>
          <w:delText xml:space="preserve">.　</w:delText>
        </w:r>
      </w:del>
      <w:r w:rsidR="00E54431">
        <w:rPr>
          <w:rFonts w:hint="eastAsia"/>
        </w:rPr>
        <w:t>IoT機器</w:t>
      </w:r>
      <w:r w:rsidR="00E54431" w:rsidRPr="00EF2118">
        <w:rPr>
          <w:rFonts w:hint="eastAsia"/>
        </w:rPr>
        <w:t>を利用する場合</w:t>
      </w:r>
      <w:ins w:id="2143" w:author="作成者">
        <w:r w:rsidR="00F5243F">
          <w:rPr>
            <w:rFonts w:hint="eastAsia"/>
          </w:rPr>
          <w:t>、次に掲げる対策を実施</w:t>
        </w:r>
        <w:r w:rsidR="00E54431" w:rsidRPr="00EF2118">
          <w:rPr>
            <w:rFonts w:hint="eastAsia"/>
          </w:rPr>
          <w:t>すること。</w:t>
        </w:r>
      </w:ins>
    </w:p>
    <w:p w14:paraId="2F3AB529" w14:textId="77777777" w:rsidR="00E54431" w:rsidRPr="00EF2118" w:rsidRDefault="00E54431" w:rsidP="00E54431">
      <w:pPr>
        <w:ind w:leftChars="405" w:left="850"/>
        <w:rPr>
          <w:del w:id="2144" w:author="作成者"/>
        </w:rPr>
      </w:pPr>
      <w:del w:id="2145" w:author="作成者">
        <w:r w:rsidRPr="00EF2118">
          <w:rPr>
            <w:rFonts w:hint="eastAsia"/>
          </w:rPr>
          <w:delText>システム管理者は以下の事項に留意すること。</w:delText>
        </w:r>
      </w:del>
    </w:p>
    <w:p w14:paraId="7D558AD5" w14:textId="7A44B338" w:rsidR="00E54431" w:rsidRPr="009477C7" w:rsidRDefault="00E54431" w:rsidP="00B632A7">
      <w:pPr>
        <w:pStyle w:val="12"/>
      </w:pPr>
      <w:r>
        <w:rPr>
          <w:rFonts w:hint="eastAsia"/>
        </w:rPr>
        <w:t>IoT機器により</w:t>
      </w:r>
      <w:del w:id="2146" w:author="作成者">
        <w:r>
          <w:rPr>
            <w:rFonts w:hint="eastAsia"/>
          </w:rPr>
          <w:delText>患者</w:delText>
        </w:r>
      </w:del>
      <w:ins w:id="2147" w:author="作成者">
        <w:r w:rsidR="00F5243F">
          <w:rPr>
            <w:rFonts w:hint="eastAsia"/>
          </w:rPr>
          <w:t>医療</w:t>
        </w:r>
      </w:ins>
      <w:r>
        <w:rPr>
          <w:rFonts w:hint="eastAsia"/>
        </w:rPr>
        <w:t>情報を取り扱う場合は、製造販売業者から提供を受けた当該医療機器のサイバーセキュリティに関する情報を基にリスク分析を行い、その取扱いに係る運用管理規程を定めること。</w:t>
      </w:r>
    </w:p>
    <w:p w14:paraId="55BC0856" w14:textId="77777777" w:rsidR="00E54431" w:rsidRPr="008F4EA4" w:rsidRDefault="00E54431" w:rsidP="00B632A7">
      <w:pPr>
        <w:pStyle w:val="12"/>
      </w:pPr>
      <w:r w:rsidRPr="009477C7">
        <w:rPr>
          <w:rFonts w:hint="eastAsia"/>
        </w:rPr>
        <w:t>セキュリテ</w:t>
      </w:r>
      <w:r w:rsidRPr="00E54431">
        <w:rPr>
          <w:rFonts w:hint="eastAsia"/>
        </w:rPr>
        <w:t>ィ対策を十分に行うことが難しいウェアラブル端末や在宅設置の</w:t>
      </w:r>
      <w:r w:rsidRPr="008F4EA4">
        <w:rPr>
          <w:rFonts w:hint="eastAsia"/>
        </w:rPr>
        <w:t>IoT機器を患者等に貸し出す際</w:t>
      </w:r>
      <w:r w:rsidR="008E5C3D">
        <w:rPr>
          <w:rFonts w:hint="eastAsia"/>
        </w:rPr>
        <w:t>は、事前に、情報セキュリティ上のリスクについて患者等へ説明し、同意を得る</w:t>
      </w:r>
      <w:r w:rsidRPr="008F4EA4">
        <w:rPr>
          <w:rFonts w:hint="eastAsia"/>
        </w:rPr>
        <w:t>こと。</w:t>
      </w:r>
      <w:r w:rsidRPr="00E54431">
        <w:rPr>
          <w:rFonts w:hint="eastAsia"/>
        </w:rPr>
        <w:t>また、機器に異常や不都合が発生した場合の問</w:t>
      </w:r>
      <w:r w:rsidRPr="008F4EA4">
        <w:rPr>
          <w:rFonts w:hint="eastAsia"/>
        </w:rPr>
        <w:t>い合わせ先や医療機関等への連絡方法について、患者等に情報提供すること。</w:t>
      </w:r>
    </w:p>
    <w:p w14:paraId="2998A7EE" w14:textId="389C5691" w:rsidR="00FD40E9" w:rsidRDefault="00E54431" w:rsidP="00B632A7">
      <w:pPr>
        <w:pStyle w:val="12"/>
      </w:pPr>
      <w:r w:rsidRPr="008F4EA4">
        <w:lastRenderedPageBreak/>
        <w:t>IoT</w:t>
      </w:r>
      <w:r w:rsidRPr="008F4EA4">
        <w:rPr>
          <w:rFonts w:hint="eastAsia"/>
        </w:rPr>
        <w:t>機器には、製品出荷後に</w:t>
      </w:r>
      <w:r w:rsidRPr="00E54431">
        <w:rPr>
          <w:rFonts w:hint="eastAsia"/>
        </w:rPr>
        <w:t>ファームウェア等に関する脆弱性が発見されることがある。システムやサービスの特徴を踏まえ、</w:t>
      </w:r>
      <w:r w:rsidRPr="00E54431">
        <w:t>IoT</w:t>
      </w:r>
      <w:r w:rsidRPr="00E54431">
        <w:rPr>
          <w:rFonts w:hint="eastAsia"/>
        </w:rPr>
        <w:t>機器のセキュリティ上重要なアップデートを必要なタイミングで適切に実施する方法を検討し、</w:t>
      </w:r>
      <w:del w:id="2148" w:author="作成者">
        <w:r w:rsidRPr="00E54431">
          <w:rPr>
            <w:rFonts w:hint="eastAsia"/>
          </w:rPr>
          <w:delText>適用</w:delText>
        </w:r>
      </w:del>
      <w:ins w:id="2149" w:author="作成者">
        <w:r w:rsidR="00F5243F">
          <w:rPr>
            <w:rFonts w:hint="eastAsia"/>
          </w:rPr>
          <w:t>運用</w:t>
        </w:r>
      </w:ins>
      <w:r w:rsidRPr="00E54431">
        <w:rPr>
          <w:rFonts w:hint="eastAsia"/>
        </w:rPr>
        <w:t>すること</w:t>
      </w:r>
      <w:r w:rsidRPr="008F4EA4">
        <w:rPr>
          <w:rFonts w:hint="eastAsia"/>
        </w:rPr>
        <w:t>。</w:t>
      </w:r>
    </w:p>
    <w:p w14:paraId="606F2362" w14:textId="60B1CFD1" w:rsidR="00E54431" w:rsidRPr="00EF2118" w:rsidRDefault="00E54431" w:rsidP="00B632A7">
      <w:pPr>
        <w:pStyle w:val="12"/>
      </w:pPr>
      <w:r w:rsidRPr="008F4EA4">
        <w:rPr>
          <w:rFonts w:hint="eastAsia"/>
        </w:rPr>
        <w:t>使用が終了した又は不具合のために使用を停止したIoT機器</w:t>
      </w:r>
      <w:r w:rsidRPr="00E54431">
        <w:rPr>
          <w:rFonts w:hint="eastAsia"/>
        </w:rPr>
        <w:t>をネットワークに接続したまま放置すると不正に接続されるリスクがあるため、対策を</w:t>
      </w:r>
      <w:del w:id="2150" w:author="作成者">
        <w:r w:rsidRPr="00E54431">
          <w:rPr>
            <w:rFonts w:hint="eastAsia"/>
          </w:rPr>
          <w:delText>講じる</w:delText>
        </w:r>
      </w:del>
      <w:ins w:id="2151" w:author="作成者">
        <w:r w:rsidR="00F5243F">
          <w:rPr>
            <w:rFonts w:hint="eastAsia"/>
          </w:rPr>
          <w:t>実施する</w:t>
        </w:r>
      </w:ins>
      <w:r w:rsidRPr="00E54431">
        <w:rPr>
          <w:rFonts w:hint="eastAsia"/>
        </w:rPr>
        <w:t>こと。</w:t>
      </w:r>
    </w:p>
    <w:p w14:paraId="22AD6336" w14:textId="77777777" w:rsidR="009F1CEC" w:rsidRPr="00EF2118" w:rsidRDefault="009F1CEC" w:rsidP="009F1CEC"/>
    <w:p w14:paraId="70C3C4B6" w14:textId="77777777" w:rsidR="009F1CEC" w:rsidRPr="00EF2118" w:rsidRDefault="004C7701" w:rsidP="009C25BB">
      <w:pPr>
        <w:pStyle w:val="ABCD"/>
      </w:pPr>
      <w:r>
        <w:rPr>
          <w:noProof/>
        </w:rPr>
        <mc:AlternateContent>
          <mc:Choice Requires="wps">
            <w:drawing>
              <wp:anchor distT="0" distB="0" distL="114300" distR="114300" simplePos="0" relativeHeight="251619328" behindDoc="1" locked="0" layoutInCell="1" allowOverlap="1" wp14:anchorId="520C31C8" wp14:editId="38DEA2F1">
                <wp:simplePos x="0" y="0"/>
                <wp:positionH relativeFrom="column">
                  <wp:posOffset>2540</wp:posOffset>
                </wp:positionH>
                <wp:positionV relativeFrom="paragraph">
                  <wp:posOffset>6350</wp:posOffset>
                </wp:positionV>
                <wp:extent cx="5395595" cy="214630"/>
                <wp:effectExtent l="12065" t="6350" r="12065" b="7620"/>
                <wp:wrapNone/>
                <wp:docPr id="8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A6888" id="Rectangle 9" o:spid="_x0000_s1026" style="position:absolute;left:0;text-align:left;margin-left:.2pt;margin-top:.5pt;width:424.85pt;height:16.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" fillcolor="#f8f8f8">
                <v:textbox inset="5.85pt,.7pt,5.85pt,.7pt"/>
              </v:rect>
            </w:pict>
          </mc:Fallback>
        </mc:AlternateContent>
      </w:r>
      <w:r w:rsidR="009F1CEC" w:rsidRPr="00EF2118">
        <w:rPr>
          <w:rFonts w:hint="eastAsia"/>
        </w:rPr>
        <w:t xml:space="preserve">　</w:t>
      </w:r>
      <w:r w:rsidR="009F1CEC" w:rsidRPr="00EF2118">
        <w:t>D</w:t>
      </w:r>
      <w:r w:rsidR="009F1CEC" w:rsidRPr="00EF2118">
        <w:t>．推奨されるガイドライン</w:t>
      </w:r>
    </w:p>
    <w:p w14:paraId="215E7FDE" w14:textId="77777777" w:rsidR="009F1CEC" w:rsidRPr="00EF2118" w:rsidRDefault="009F1CEC" w:rsidP="009E6AE4">
      <w:pPr>
        <w:pStyle w:val="11"/>
        <w:numPr>
          <w:ilvl w:val="0"/>
          <w:numId w:val="227"/>
        </w:numPr>
      </w:pPr>
      <w:r w:rsidRPr="00EF2118">
        <w:rPr>
          <w:rFonts w:hint="eastAsia"/>
        </w:rPr>
        <w:t>情報の区分管理を実施し、区分単位でアクセス管理を実施すること。</w:t>
      </w:r>
    </w:p>
    <w:p w14:paraId="415C23F7" w14:textId="63EB6093" w:rsidR="009F1CEC" w:rsidRPr="00EF2118" w:rsidRDefault="00E20E8E" w:rsidP="009E6AE4">
      <w:pPr>
        <w:pStyle w:val="11"/>
      </w:pPr>
      <w:ins w:id="2152" w:author="作成者">
        <w:r>
          <w:rPr>
            <w:rFonts w:hint="eastAsia"/>
          </w:rPr>
          <w:t>個人情報を入力・参照できる端末から</w:t>
        </w:r>
      </w:ins>
      <w:r w:rsidR="009F1CEC" w:rsidRPr="00EF2118">
        <w:rPr>
          <w:rFonts w:hint="eastAsia"/>
        </w:rPr>
        <w:t>離席</w:t>
      </w:r>
      <w:del w:id="2153" w:author="作成者">
        <w:r w:rsidR="009F1CEC" w:rsidRPr="00EF2118">
          <w:rPr>
            <w:rFonts w:hint="eastAsia"/>
          </w:rPr>
          <w:delText>の</w:delText>
        </w:r>
      </w:del>
      <w:ins w:id="2154" w:author="作成者">
        <w:r>
          <w:rPr>
            <w:rFonts w:hint="eastAsia"/>
          </w:rPr>
          <w:t>する</w:t>
        </w:r>
      </w:ins>
      <w:r w:rsidR="009F1CEC" w:rsidRPr="00EF2118">
        <w:rPr>
          <w:rFonts w:hint="eastAsia"/>
        </w:rPr>
        <w:t>場合</w:t>
      </w:r>
      <w:del w:id="2155" w:author="作成者">
        <w:r w:rsidR="009F1CEC" w:rsidRPr="00EF2118">
          <w:rPr>
            <w:rFonts w:hint="eastAsia"/>
          </w:rPr>
          <w:delText>の</w:delText>
        </w:r>
      </w:del>
      <w:ins w:id="2156" w:author="作成者">
        <w:r>
          <w:rPr>
            <w:rFonts w:hint="eastAsia"/>
          </w:rPr>
          <w:t>、</w:t>
        </w:r>
      </w:ins>
      <w:r w:rsidR="009F1CEC" w:rsidRPr="00EF2118">
        <w:rPr>
          <w:rFonts w:hint="eastAsia"/>
        </w:rPr>
        <w:t>クローズ処理等</w:t>
      </w:r>
      <w:del w:id="2157" w:author="作成者">
        <w:r w:rsidR="009F1CEC" w:rsidRPr="00EF2118">
          <w:rPr>
            <w:rFonts w:hint="eastAsia"/>
          </w:rPr>
          <w:delText>を施すこと</w:delText>
        </w:r>
      </w:del>
      <w:r w:rsidR="009F1CEC" w:rsidRPr="00EF2118">
        <w:rPr>
          <w:rFonts w:hint="eastAsia"/>
        </w:rPr>
        <w:t>（クリアスクリーン</w:t>
      </w:r>
      <w:del w:id="2158" w:author="作成者">
        <w:r w:rsidR="009F1CEC" w:rsidRPr="00EF2118">
          <w:rPr>
            <w:rFonts w:hint="eastAsia"/>
          </w:rPr>
          <w:delText>：</w:delText>
        </w:r>
      </w:del>
      <w:ins w:id="2159" w:author="作成者">
        <w:r>
          <w:rPr>
            <w:rFonts w:hint="eastAsia"/>
          </w:rPr>
          <w:t>、</w:t>
        </w:r>
      </w:ins>
      <w:r w:rsidR="009F1CEC" w:rsidRPr="00EF2118">
        <w:rPr>
          <w:rFonts w:hint="eastAsia"/>
        </w:rPr>
        <w:t>ログオフ</w:t>
      </w:r>
      <w:del w:id="2160" w:author="作成者">
        <w:r w:rsidR="009F1CEC" w:rsidRPr="00EF2118">
          <w:rPr>
            <w:rFonts w:hint="eastAsia"/>
          </w:rPr>
          <w:delText>あるいは</w:delText>
        </w:r>
      </w:del>
      <w:ins w:id="2161" w:author="作成者">
        <w:r>
          <w:rPr>
            <w:rFonts w:hint="eastAsia"/>
          </w:rPr>
          <w:t>、</w:t>
        </w:r>
      </w:ins>
      <w:r w:rsidR="009F1CEC" w:rsidRPr="00EF2118">
        <w:rPr>
          <w:rFonts w:hint="eastAsia"/>
        </w:rPr>
        <w:t>パスワード付きスクリーンセーバー</w:t>
      </w:r>
      <w:ins w:id="2162" w:author="作成者">
        <w:r>
          <w:rPr>
            <w:rFonts w:hint="eastAsia"/>
          </w:rPr>
          <w:t>の起動</w:t>
        </w:r>
      </w:ins>
      <w:r w:rsidR="009F1CEC" w:rsidRPr="00EF2118">
        <w:rPr>
          <w:rFonts w:hint="eastAsia"/>
        </w:rPr>
        <w:t>等）</w:t>
      </w:r>
      <w:ins w:id="2163" w:author="作成者">
        <w:r>
          <w:rPr>
            <w:rFonts w:hint="eastAsia"/>
          </w:rPr>
          <w:t>を実施させること</w:t>
        </w:r>
      </w:ins>
      <w:r w:rsidR="009F1CEC" w:rsidRPr="00EF2118">
        <w:rPr>
          <w:rFonts w:hint="eastAsia"/>
        </w:rPr>
        <w:t>。</w:t>
      </w:r>
    </w:p>
    <w:p w14:paraId="06DC9D0A" w14:textId="77777777" w:rsidR="009F1CEC" w:rsidRPr="00EF2118" w:rsidRDefault="009F1CEC" w:rsidP="009E6AE4">
      <w:pPr>
        <w:pStyle w:val="11"/>
      </w:pPr>
      <w:r w:rsidRPr="00EF2118">
        <w:rPr>
          <w:rFonts w:hint="eastAsia"/>
        </w:rPr>
        <w:t>外部のネットワークとの接続点やDBサーバ等の安全管理上の重要部分には</w:t>
      </w:r>
      <w:ins w:id="2164" w:author="作成者">
        <w:r w:rsidR="00E20E8E">
          <w:rPr>
            <w:rFonts w:hint="eastAsia"/>
          </w:rPr>
          <w:t>、</w:t>
        </w:r>
      </w:ins>
      <w:r w:rsidRPr="00EF2118">
        <w:rPr>
          <w:rFonts w:hint="eastAsia"/>
        </w:rPr>
        <w:t>ファイアウォール（ステートフルインスペクション</w:t>
      </w:r>
      <w:r w:rsidR="00C0616D">
        <w:rPr>
          <w:rFonts w:hint="eastAsia"/>
        </w:rPr>
        <w:t>やそれと同等の機能</w:t>
      </w:r>
      <w:r w:rsidR="00790D0A">
        <w:rPr>
          <w:rFonts w:hint="eastAsia"/>
        </w:rPr>
        <w:t>を含む</w:t>
      </w:r>
      <w:r w:rsidR="00BA42E3">
        <w:rPr>
          <w:rFonts w:hint="eastAsia"/>
        </w:rPr>
        <w:t>。</w:t>
      </w:r>
      <w:r w:rsidRPr="00EF2118">
        <w:rPr>
          <w:rFonts w:hint="eastAsia"/>
        </w:rPr>
        <w:t>）を設置し、ACL</w:t>
      </w:r>
      <w:r w:rsidR="00EE7846">
        <w:rPr>
          <w:rFonts w:hint="eastAsia"/>
        </w:rPr>
        <w:t>（</w:t>
      </w:r>
      <w:r w:rsidRPr="00EF2118">
        <w:rPr>
          <w:rFonts w:hint="eastAsia"/>
        </w:rPr>
        <w:t>アクセス制御リスト</w:t>
      </w:r>
      <w:r w:rsidR="00EE7846">
        <w:rPr>
          <w:rFonts w:hint="eastAsia"/>
        </w:rPr>
        <w:t>）</w:t>
      </w:r>
      <w:r w:rsidRPr="00EF2118">
        <w:rPr>
          <w:rFonts w:hint="eastAsia"/>
        </w:rPr>
        <w:t>等を適切に設定すること。</w:t>
      </w:r>
    </w:p>
    <w:p w14:paraId="58814819" w14:textId="065338B9" w:rsidR="009328C0" w:rsidRDefault="009F1CEC" w:rsidP="009E6AE4">
      <w:pPr>
        <w:pStyle w:val="11"/>
      </w:pPr>
      <w:r w:rsidRPr="00EF2118">
        <w:rPr>
          <w:rFonts w:hint="eastAsia"/>
        </w:rPr>
        <w:t>パスワードを利用者</w:t>
      </w:r>
      <w:del w:id="2165" w:author="作成者">
        <w:r w:rsidRPr="00EF2118">
          <w:rPr>
            <w:rFonts w:hint="eastAsia"/>
          </w:rPr>
          <w:delText>識別</w:delText>
        </w:r>
      </w:del>
      <w:ins w:id="2166" w:author="作成者">
        <w:r w:rsidR="00E20E8E">
          <w:rPr>
            <w:rFonts w:hint="eastAsia"/>
          </w:rPr>
          <w:t>認証</w:t>
        </w:r>
      </w:ins>
      <w:r w:rsidRPr="00EF2118">
        <w:rPr>
          <w:rFonts w:hint="eastAsia"/>
        </w:rPr>
        <w:t>に使用する場合</w:t>
      </w:r>
      <w:r w:rsidR="0097732C">
        <w:rPr>
          <w:rFonts w:hint="eastAsia"/>
        </w:rPr>
        <w:t>、</w:t>
      </w:r>
      <w:del w:id="2167" w:author="作成者">
        <w:r w:rsidRPr="00EF2118">
          <w:rPr>
            <w:rFonts w:hint="eastAsia"/>
          </w:rPr>
          <w:delText>以下の基準</w:delText>
        </w:r>
      </w:del>
      <w:ins w:id="2168" w:author="作成者">
        <w:r w:rsidR="00E20E8E">
          <w:rPr>
            <w:rFonts w:hint="eastAsia"/>
          </w:rPr>
          <w:t>次に掲げる対策</w:t>
        </w:r>
      </w:ins>
      <w:r w:rsidR="00E20E8E">
        <w:rPr>
          <w:rFonts w:hint="eastAsia"/>
        </w:rPr>
        <w:t>を</w:t>
      </w:r>
      <w:del w:id="2169" w:author="作成者">
        <w:r w:rsidRPr="00EF2118">
          <w:rPr>
            <w:rFonts w:hint="eastAsia"/>
          </w:rPr>
          <w:delText>遵守</w:delText>
        </w:r>
      </w:del>
      <w:ins w:id="2170" w:author="作成者">
        <w:r w:rsidR="00E20E8E">
          <w:rPr>
            <w:rFonts w:hint="eastAsia"/>
          </w:rPr>
          <w:t>実施</w:t>
        </w:r>
      </w:ins>
      <w:r w:rsidRPr="00EF2118">
        <w:rPr>
          <w:rFonts w:hint="eastAsia"/>
        </w:rPr>
        <w:t>すること。</w:t>
      </w:r>
    </w:p>
    <w:p w14:paraId="72B7BB26" w14:textId="278D7921" w:rsidR="009F1CEC" w:rsidRPr="00EF2118" w:rsidRDefault="009F1CEC" w:rsidP="009E6AE4">
      <w:pPr>
        <w:pStyle w:val="12"/>
      </w:pPr>
      <w:r w:rsidRPr="00EF2118">
        <w:rPr>
          <w:rFonts w:hint="eastAsia"/>
        </w:rPr>
        <w:t>パスワード入力が不成功に終わった場合</w:t>
      </w:r>
      <w:del w:id="2171" w:author="作成者">
        <w:r w:rsidRPr="00EF2118">
          <w:rPr>
            <w:rFonts w:hint="eastAsia"/>
          </w:rPr>
          <w:delText>の</w:delText>
        </w:r>
      </w:del>
      <w:ins w:id="2172" w:author="作成者">
        <w:r w:rsidR="00E20E8E">
          <w:rPr>
            <w:rFonts w:hint="eastAsia"/>
          </w:rPr>
          <w:t>、</w:t>
        </w:r>
      </w:ins>
      <w:r w:rsidRPr="00EF2118">
        <w:rPr>
          <w:rFonts w:hint="eastAsia"/>
        </w:rPr>
        <w:t>再入力に対して</w:t>
      </w:r>
      <w:del w:id="2173" w:author="作成者">
        <w:r w:rsidRPr="00EF2118">
          <w:rPr>
            <w:rFonts w:hint="eastAsia"/>
          </w:rPr>
          <w:delText>一定不応</w:delText>
        </w:r>
      </w:del>
      <w:ins w:id="2174" w:author="作成者">
        <w:r w:rsidRPr="00EF2118">
          <w:rPr>
            <w:rFonts w:hint="eastAsia"/>
          </w:rPr>
          <w:t>一定</w:t>
        </w:r>
        <w:r w:rsidR="00E20E8E">
          <w:rPr>
            <w:rFonts w:hint="eastAsia"/>
          </w:rPr>
          <w:t>の</w:t>
        </w:r>
        <w:r w:rsidRPr="00EF2118">
          <w:rPr>
            <w:rFonts w:hint="eastAsia"/>
          </w:rPr>
          <w:t>不応</w:t>
        </w:r>
      </w:ins>
      <w:r w:rsidRPr="00EF2118">
        <w:rPr>
          <w:rFonts w:hint="eastAsia"/>
        </w:rPr>
        <w:t>時間を設定すること。</w:t>
      </w:r>
    </w:p>
    <w:p w14:paraId="0D93995E" w14:textId="5B316211" w:rsidR="009F1CEC" w:rsidRPr="00EF2118" w:rsidRDefault="009F1CEC" w:rsidP="009E6AE4">
      <w:pPr>
        <w:pStyle w:val="12"/>
      </w:pPr>
      <w:r w:rsidRPr="00EF2118">
        <w:rPr>
          <w:rFonts w:hint="eastAsia"/>
        </w:rPr>
        <w:t>パスワード再入力の失敗が一定回数を超えた場合</w:t>
      </w:r>
      <w:del w:id="2175" w:author="作成者">
        <w:r w:rsidRPr="00EF2118">
          <w:rPr>
            <w:rFonts w:hint="eastAsia"/>
          </w:rPr>
          <w:delText>は</w:delText>
        </w:r>
      </w:del>
      <w:ins w:id="2176" w:author="作成者">
        <w:r w:rsidR="00E20E8E">
          <w:rPr>
            <w:rFonts w:hint="eastAsia"/>
          </w:rPr>
          <w:t>、</w:t>
        </w:r>
      </w:ins>
      <w:r w:rsidRPr="00EF2118">
        <w:rPr>
          <w:rFonts w:hint="eastAsia"/>
        </w:rPr>
        <w:t>再入力を一定期間受け付けない</w:t>
      </w:r>
      <w:del w:id="2177" w:author="作成者">
        <w:r w:rsidRPr="00EF2118">
          <w:rPr>
            <w:rFonts w:hint="eastAsia"/>
          </w:rPr>
          <w:delText>機構</w:delText>
        </w:r>
      </w:del>
      <w:ins w:id="2178" w:author="作成者">
        <w:r w:rsidR="00E20E8E">
          <w:rPr>
            <w:rFonts w:hint="eastAsia"/>
          </w:rPr>
          <w:t>仕組み</w:t>
        </w:r>
      </w:ins>
      <w:r w:rsidRPr="00EF2118">
        <w:rPr>
          <w:rFonts w:hint="eastAsia"/>
        </w:rPr>
        <w:t>とすること。</w:t>
      </w:r>
    </w:p>
    <w:p w14:paraId="726F68A9" w14:textId="00C67F61" w:rsidR="00684857" w:rsidRDefault="00E20E8E" w:rsidP="009E6AE4">
      <w:pPr>
        <w:pStyle w:val="11"/>
      </w:pPr>
      <w:ins w:id="2179" w:author="作成者">
        <w:r>
          <w:rPr>
            <w:rFonts w:hint="eastAsia"/>
          </w:rPr>
          <w:t>利用者</w:t>
        </w:r>
      </w:ins>
      <w:r w:rsidR="009F1CEC" w:rsidRPr="00EF2118">
        <w:rPr>
          <w:rFonts w:hint="eastAsia"/>
        </w:rPr>
        <w:t>認証に</w:t>
      </w:r>
      <w:del w:id="2180" w:author="作成者">
        <w:r w:rsidR="009F1CEC" w:rsidRPr="00EF2118">
          <w:rPr>
            <w:rFonts w:hint="eastAsia"/>
          </w:rPr>
          <w:delText>用いられる手段として</w:delText>
        </w:r>
      </w:del>
      <w:r w:rsidR="009F1CEC" w:rsidRPr="00EF2118">
        <w:rPr>
          <w:rFonts w:hint="eastAsia"/>
        </w:rPr>
        <w:t>は、ID</w:t>
      </w:r>
      <w:r w:rsidR="00684857">
        <w:rPr>
          <w:rFonts w:hint="eastAsia"/>
        </w:rPr>
        <w:t>・パスワード</w:t>
      </w:r>
      <w:r w:rsidR="009F1CEC" w:rsidRPr="00EF2118">
        <w:rPr>
          <w:rFonts w:hint="eastAsia"/>
        </w:rPr>
        <w:t>＋バイオメトリクス</w:t>
      </w:r>
      <w:r w:rsidR="00684857">
        <w:rPr>
          <w:rFonts w:hint="eastAsia"/>
        </w:rPr>
        <w:t>又</w:t>
      </w:r>
      <w:r w:rsidR="009F1CEC" w:rsidRPr="00EF2118">
        <w:rPr>
          <w:rFonts w:hint="eastAsia"/>
        </w:rPr>
        <w:t>はICカード等のセキュリティ・デバイス＋パスワード</w:t>
      </w:r>
      <w:r w:rsidR="00684857">
        <w:rPr>
          <w:rFonts w:hint="eastAsia"/>
        </w:rPr>
        <w:t>若しくは</w:t>
      </w:r>
      <w:r w:rsidR="009F1CEC" w:rsidRPr="00EF2118">
        <w:rPr>
          <w:rFonts w:hint="eastAsia"/>
        </w:rPr>
        <w:t>バイオメトリクスのように</w:t>
      </w:r>
      <w:ins w:id="2181" w:author="作成者">
        <w:r>
          <w:rPr>
            <w:rFonts w:hint="eastAsia"/>
          </w:rPr>
          <w:t>、</w:t>
        </w:r>
      </w:ins>
      <w:r w:rsidR="009F1CEC" w:rsidRPr="00EF2118">
        <w:rPr>
          <w:rFonts w:hint="eastAsia"/>
        </w:rPr>
        <w:t>2</w:t>
      </w:r>
      <w:r w:rsidR="009F1CEC" w:rsidRPr="00EF2118">
        <w:t>つの</w:t>
      </w:r>
      <w:r w:rsidR="009F1CEC" w:rsidRPr="00EF2118">
        <w:rPr>
          <w:rFonts w:hint="eastAsia"/>
        </w:rPr>
        <w:t>独立した</w:t>
      </w:r>
      <w:r w:rsidR="009F1CEC" w:rsidRPr="00EF2118">
        <w:t>要素を用いて行う</w:t>
      </w:r>
      <w:r w:rsidR="009F1CEC" w:rsidRPr="00EF2118">
        <w:rPr>
          <w:rFonts w:hint="eastAsia"/>
        </w:rPr>
        <w:t>方式（</w:t>
      </w:r>
      <w:del w:id="2182" w:author="作成者">
        <w:r w:rsidR="009F1CEC" w:rsidRPr="00EF2118">
          <w:rPr>
            <w:rFonts w:hint="eastAsia"/>
          </w:rPr>
          <w:delText>2</w:delText>
        </w:r>
      </w:del>
      <w:ins w:id="2183" w:author="作成者">
        <w:r w:rsidR="0033139E">
          <w:rPr>
            <w:rFonts w:hint="eastAsia"/>
          </w:rPr>
          <w:t>二</w:t>
        </w:r>
      </w:ins>
      <w:r w:rsidR="0033139E">
        <w:rPr>
          <w:rFonts w:hint="eastAsia"/>
        </w:rPr>
        <w:t>要素</w:t>
      </w:r>
      <w:r w:rsidR="009F1CEC" w:rsidRPr="00EF2118">
        <w:rPr>
          <w:rFonts w:hint="eastAsia"/>
        </w:rPr>
        <w:t>認証）等、より認証強度が高い方式を採用すること。</w:t>
      </w:r>
      <w:r w:rsidR="00684857">
        <w:rPr>
          <w:rFonts w:hint="eastAsia"/>
        </w:rPr>
        <w:t>ただし、</w:t>
      </w:r>
      <w:ins w:id="2184" w:author="作成者">
        <w:r w:rsidR="001B16F1">
          <w:rPr>
            <w:rFonts w:hint="eastAsia"/>
          </w:rPr>
          <w:t>医療</w:t>
        </w:r>
      </w:ins>
      <w:r w:rsidR="005E35AF">
        <w:rPr>
          <w:rFonts w:hint="eastAsia"/>
        </w:rPr>
        <w:t>情報システムを利用する端末に</w:t>
      </w:r>
      <w:del w:id="2185" w:author="作成者">
        <w:r w:rsidR="005E35AF">
          <w:rPr>
            <w:rFonts w:hint="eastAsia"/>
          </w:rPr>
          <w:delText>2</w:delText>
        </w:r>
      </w:del>
      <w:ins w:id="2186" w:author="作成者">
        <w:r w:rsidR="0033139E">
          <w:rPr>
            <w:rFonts w:hint="eastAsia"/>
          </w:rPr>
          <w:t>二</w:t>
        </w:r>
      </w:ins>
      <w:r w:rsidR="0033139E">
        <w:rPr>
          <w:rFonts w:hint="eastAsia"/>
        </w:rPr>
        <w:t>要素</w:t>
      </w:r>
      <w:r w:rsidR="005E35AF">
        <w:rPr>
          <w:rFonts w:hint="eastAsia"/>
        </w:rPr>
        <w:t>認証が実装されていないとしても、端末操作を行う</w:t>
      </w:r>
      <w:r w:rsidR="005E35AF" w:rsidRPr="00121C83">
        <w:rPr>
          <w:rFonts w:hint="eastAsia"/>
        </w:rPr>
        <w:t>区画への入場に当たって利用者の認証を行う等して、入場</w:t>
      </w:r>
      <w:r w:rsidR="005E35AF">
        <w:rPr>
          <w:rFonts w:hint="eastAsia"/>
        </w:rPr>
        <w:t>時・端末利用時を含め</w:t>
      </w:r>
      <w:del w:id="2187" w:author="作成者">
        <w:r w:rsidR="005E35AF">
          <w:rPr>
            <w:rFonts w:hint="eastAsia"/>
          </w:rPr>
          <w:delText>2</w:delText>
        </w:r>
      </w:del>
      <w:ins w:id="2188" w:author="作成者">
        <w:r w:rsidR="0033139E">
          <w:rPr>
            <w:rFonts w:hint="eastAsia"/>
          </w:rPr>
          <w:t>二</w:t>
        </w:r>
      </w:ins>
      <w:r w:rsidR="0033139E">
        <w:rPr>
          <w:rFonts w:hint="eastAsia"/>
        </w:rPr>
        <w:t>要素</w:t>
      </w:r>
      <w:r w:rsidR="005E35AF">
        <w:rPr>
          <w:rFonts w:hint="eastAsia"/>
        </w:rPr>
        <w:t>以上（記憶・生体計測・物理媒体のいずれか2つ以上）の認証がなされていれば、</w:t>
      </w:r>
      <w:del w:id="2189" w:author="作成者">
        <w:r w:rsidR="005E35AF">
          <w:rPr>
            <w:rFonts w:hint="eastAsia"/>
          </w:rPr>
          <w:delText>2</w:delText>
        </w:r>
      </w:del>
      <w:ins w:id="2190" w:author="作成者">
        <w:r w:rsidR="0033139E">
          <w:rPr>
            <w:rFonts w:hint="eastAsia"/>
          </w:rPr>
          <w:t>二</w:t>
        </w:r>
      </w:ins>
      <w:r w:rsidR="0033139E">
        <w:rPr>
          <w:rFonts w:hint="eastAsia"/>
        </w:rPr>
        <w:t>要素</w:t>
      </w:r>
      <w:r w:rsidR="005E35AF">
        <w:rPr>
          <w:rFonts w:hint="eastAsia"/>
        </w:rPr>
        <w:t>認証</w:t>
      </w:r>
      <w:del w:id="2191" w:author="作成者">
        <w:r w:rsidR="005E35AF">
          <w:rPr>
            <w:rFonts w:hint="eastAsia"/>
          </w:rPr>
          <w:delText>と</w:delText>
        </w:r>
        <w:r w:rsidR="00DA31D5">
          <w:rPr>
            <w:rFonts w:hint="eastAsia"/>
          </w:rPr>
          <w:delText>同等</w:delText>
        </w:r>
      </w:del>
      <w:ins w:id="2192" w:author="作成者">
        <w:r w:rsidR="00A3247C">
          <w:rPr>
            <w:rFonts w:hint="eastAsia"/>
          </w:rPr>
          <w:t>に相当する</w:t>
        </w:r>
      </w:ins>
      <w:r w:rsidR="00DA31D5">
        <w:rPr>
          <w:rFonts w:hint="eastAsia"/>
        </w:rPr>
        <w:t>と</w:t>
      </w:r>
      <w:r w:rsidR="005E35AF">
        <w:rPr>
          <w:rFonts w:hint="eastAsia"/>
        </w:rPr>
        <w:t>考えてよい</w:t>
      </w:r>
      <w:r w:rsidR="00684857">
        <w:rPr>
          <w:rFonts w:hint="eastAsia"/>
        </w:rPr>
        <w:t>。</w:t>
      </w:r>
    </w:p>
    <w:p w14:paraId="370F2078" w14:textId="3A43A726" w:rsidR="009328C0" w:rsidRDefault="00321AA1" w:rsidP="009E6AE4">
      <w:pPr>
        <w:pStyle w:val="11"/>
      </w:pPr>
      <w:ins w:id="2193" w:author="作成者">
        <w:r>
          <w:rPr>
            <w:rFonts w:hint="eastAsia"/>
          </w:rPr>
          <w:t>許可された者以外の</w:t>
        </w:r>
      </w:ins>
      <w:r w:rsidR="009F1CEC" w:rsidRPr="00EF2118">
        <w:rPr>
          <w:rFonts w:hint="eastAsia"/>
        </w:rPr>
        <w:t>無線LAN</w:t>
      </w:r>
      <w:r>
        <w:rPr>
          <w:rFonts w:hint="eastAsia"/>
        </w:rPr>
        <w:t>の</w:t>
      </w:r>
      <w:del w:id="2194" w:author="作成者">
        <w:r w:rsidR="009F1CEC" w:rsidRPr="00EF2118">
          <w:rPr>
            <w:rFonts w:hint="eastAsia"/>
          </w:rPr>
          <w:delText>アクセスポイント</w:delText>
        </w:r>
      </w:del>
      <w:ins w:id="2195" w:author="作成者">
        <w:r>
          <w:rPr>
            <w:rFonts w:hint="eastAsia"/>
          </w:rPr>
          <w:t>利用</w:t>
        </w:r>
      </w:ins>
      <w:r>
        <w:rPr>
          <w:rFonts w:hint="eastAsia"/>
        </w:rPr>
        <w:t>を</w:t>
      </w:r>
      <w:del w:id="2196" w:author="作成者">
        <w:r w:rsidR="009F1CEC" w:rsidRPr="00EF2118">
          <w:rPr>
            <w:rFonts w:hint="eastAsia"/>
          </w:rPr>
          <w:delText>複数設置して運用</w:delText>
        </w:r>
      </w:del>
      <w:ins w:id="2197" w:author="作成者">
        <w:r>
          <w:rPr>
            <w:rFonts w:hint="eastAsia"/>
          </w:rPr>
          <w:t>防止</w:t>
        </w:r>
      </w:ins>
      <w:r>
        <w:rPr>
          <w:rFonts w:hint="eastAsia"/>
        </w:rPr>
        <w:t>する</w:t>
      </w:r>
      <w:del w:id="2198" w:author="作成者">
        <w:r w:rsidR="009F1CEC" w:rsidRPr="00EF2118">
          <w:rPr>
            <w:rFonts w:hint="eastAsia"/>
          </w:rPr>
          <w:delText>場合等は、マネジメントの複雑さが増し、侵入の危険が高まることがある。そのような侵入のリスクが高まるような設置をする場合</w:delText>
        </w:r>
      </w:del>
      <w:ins w:id="2199" w:author="作成者">
        <w:r>
          <w:rPr>
            <w:rFonts w:hint="eastAsia"/>
          </w:rPr>
          <w:t>ため</w:t>
        </w:r>
      </w:ins>
      <w:r w:rsidR="009F1CEC" w:rsidRPr="00EF2118">
        <w:rPr>
          <w:rFonts w:hint="eastAsia"/>
        </w:rPr>
        <w:t>、例えば802.1xや電子証明書を</w:t>
      </w:r>
      <w:del w:id="2200" w:author="作成者">
        <w:r w:rsidR="009F1CEC" w:rsidRPr="00EF2118">
          <w:rPr>
            <w:rFonts w:hint="eastAsia"/>
          </w:rPr>
          <w:delText>組み合わせた</w:delText>
        </w:r>
      </w:del>
      <w:ins w:id="2201" w:author="作成者">
        <w:r w:rsidR="009F1CEC" w:rsidRPr="00EF2118">
          <w:rPr>
            <w:rFonts w:hint="eastAsia"/>
          </w:rPr>
          <w:t>組み合わ</w:t>
        </w:r>
        <w:r w:rsidR="00AE12BE">
          <w:rPr>
            <w:rFonts w:hint="eastAsia"/>
          </w:rPr>
          <w:t>せ</w:t>
        </w:r>
        <w:r w:rsidR="00E20E8E">
          <w:rPr>
            <w:rFonts w:hint="eastAsia"/>
          </w:rPr>
          <w:t>るなど</w:t>
        </w:r>
        <w:r w:rsidR="00DF2180">
          <w:rPr>
            <w:rFonts w:hint="eastAsia"/>
          </w:rPr>
          <w:t>して</w:t>
        </w:r>
        <w:r w:rsidR="00E20E8E">
          <w:rPr>
            <w:rFonts w:hint="eastAsia"/>
          </w:rPr>
          <w:t>、</w:t>
        </w:r>
        <w:r w:rsidR="00DF2180">
          <w:rPr>
            <w:rFonts w:hint="eastAsia"/>
          </w:rPr>
          <w:t>無線LAN</w:t>
        </w:r>
        <w:r w:rsidR="00E20E8E">
          <w:rPr>
            <w:rFonts w:hint="eastAsia"/>
          </w:rPr>
          <w:t>の</w:t>
        </w:r>
      </w:ins>
      <w:r w:rsidR="009F1CEC" w:rsidRPr="00EF2118">
        <w:rPr>
          <w:rFonts w:hint="eastAsia"/>
        </w:rPr>
        <w:t>セキュリティ</w:t>
      </w:r>
      <w:ins w:id="2202" w:author="作成者">
        <w:r w:rsidR="00E20E8E">
          <w:rPr>
            <w:rFonts w:hint="eastAsia"/>
          </w:rPr>
          <w:t>を</w:t>
        </w:r>
      </w:ins>
      <w:r w:rsidR="009F1CEC" w:rsidRPr="00EF2118">
        <w:rPr>
          <w:rFonts w:hint="eastAsia"/>
        </w:rPr>
        <w:t>強化</w:t>
      </w:r>
      <w:del w:id="2203" w:author="作成者">
        <w:r w:rsidR="00790D0A">
          <w:rPr>
            <w:rFonts w:hint="eastAsia"/>
          </w:rPr>
          <w:delText>を</w:delText>
        </w:r>
      </w:del>
      <w:r w:rsidR="00790D0A">
        <w:rPr>
          <w:rFonts w:hint="eastAsia"/>
        </w:rPr>
        <w:t>すること</w:t>
      </w:r>
      <w:r w:rsidR="009F1CEC" w:rsidRPr="00EF2118">
        <w:rPr>
          <w:rFonts w:hint="eastAsia"/>
        </w:rPr>
        <w:t>。</w:t>
      </w:r>
    </w:p>
    <w:p w14:paraId="5A5D65D9" w14:textId="50703B4A" w:rsidR="00E54431" w:rsidRDefault="00135B9F" w:rsidP="009E6AE4">
      <w:pPr>
        <w:pStyle w:val="11"/>
      </w:pPr>
      <w:r>
        <w:rPr>
          <w:rFonts w:hint="eastAsia"/>
        </w:rPr>
        <w:t>IoT機器を含む</w:t>
      </w:r>
      <w:ins w:id="2204" w:author="作成者">
        <w:r w:rsidR="001B16F1">
          <w:rPr>
            <w:rFonts w:hint="eastAsia"/>
          </w:rPr>
          <w:t>医療</w:t>
        </w:r>
        <w:r w:rsidR="00E20E8E">
          <w:rPr>
            <w:rFonts w:hint="eastAsia"/>
          </w:rPr>
          <w:t>情報</w:t>
        </w:r>
      </w:ins>
      <w:r>
        <w:rPr>
          <w:rFonts w:hint="eastAsia"/>
        </w:rPr>
        <w:t>システムの接続状況や異常発生を把握するため、IoT機器・</w:t>
      </w:r>
      <w:ins w:id="2205" w:author="作成者">
        <w:r w:rsidR="001B16F1">
          <w:rPr>
            <w:rFonts w:hint="eastAsia"/>
          </w:rPr>
          <w:t>医療</w:t>
        </w:r>
        <w:r w:rsidR="00E20E8E">
          <w:rPr>
            <w:rFonts w:hint="eastAsia"/>
          </w:rPr>
          <w:t>情報</w:t>
        </w:r>
      </w:ins>
      <w:r>
        <w:rPr>
          <w:rFonts w:hint="eastAsia"/>
        </w:rPr>
        <w:t>システム</w:t>
      </w:r>
      <w:del w:id="2206" w:author="作成者">
        <w:r>
          <w:rPr>
            <w:rFonts w:hint="eastAsia"/>
          </w:rPr>
          <w:delText>が</w:delText>
        </w:r>
      </w:del>
      <w:r>
        <w:rPr>
          <w:rFonts w:hint="eastAsia"/>
        </w:rPr>
        <w:t>それぞれの状態や他の機器との通信状態を収集・把握し、ログとして適切に記録すること</w:t>
      </w:r>
      <w:r w:rsidR="00E54431">
        <w:rPr>
          <w:rFonts w:hint="eastAsia"/>
        </w:rPr>
        <w:t>。</w:t>
      </w:r>
    </w:p>
    <w:p w14:paraId="4C190FE5" w14:textId="7C9F6197" w:rsidR="009F1CEC" w:rsidRPr="00EF2118" w:rsidRDefault="009F1CEC" w:rsidP="009E6AE4">
      <w:pPr>
        <w:pStyle w:val="20"/>
      </w:pPr>
      <w:bookmarkStart w:id="2207" w:name="_Toc92857813"/>
      <w:r w:rsidRPr="00EF2118">
        <w:br w:type="page"/>
      </w:r>
      <w:bookmarkStart w:id="2208" w:name="_Toc157588040"/>
      <w:bookmarkStart w:id="2209" w:name="_Toc190589019"/>
      <w:bookmarkStart w:id="2210" w:name="_Toc445797028"/>
      <w:del w:id="2211" w:author="作成者">
        <w:r w:rsidRPr="00EF2118">
          <w:rPr>
            <w:rFonts w:eastAsia="ＭＳ ゴシック"/>
            <w:szCs w:val="22"/>
          </w:rPr>
          <w:lastRenderedPageBreak/>
          <w:delText>6.6</w:delText>
        </w:r>
        <w:r w:rsidRPr="00EF2118">
          <w:rPr>
            <w:rFonts w:eastAsia="ＭＳ ゴシック" w:hAnsi="ＭＳ ゴシック"/>
            <w:szCs w:val="22"/>
          </w:rPr>
          <w:delText xml:space="preserve">　</w:delText>
        </w:r>
      </w:del>
      <w:r w:rsidRPr="00EF2118">
        <w:t>人的安全対策</w:t>
      </w:r>
      <w:bookmarkEnd w:id="2207"/>
      <w:bookmarkEnd w:id="2208"/>
      <w:bookmarkEnd w:id="2209"/>
      <w:bookmarkEnd w:id="2210"/>
    </w:p>
    <w:p w14:paraId="7883AAC4" w14:textId="77777777" w:rsidR="009F1CEC" w:rsidRPr="00EF2118" w:rsidRDefault="004C7701" w:rsidP="009C25BB">
      <w:pPr>
        <w:pStyle w:val="ABCD"/>
      </w:pPr>
      <w:r>
        <w:rPr>
          <w:noProof/>
        </w:rPr>
        <mc:AlternateContent>
          <mc:Choice Requires="wps">
            <w:drawing>
              <wp:anchor distT="0" distB="0" distL="114300" distR="114300" simplePos="0" relativeHeight="251620352" behindDoc="1" locked="0" layoutInCell="1" allowOverlap="1" wp14:anchorId="501DD6DC" wp14:editId="23C89190">
                <wp:simplePos x="0" y="0"/>
                <wp:positionH relativeFrom="column">
                  <wp:align>center</wp:align>
                </wp:positionH>
                <wp:positionV relativeFrom="paragraph">
                  <wp:posOffset>-1905</wp:posOffset>
                </wp:positionV>
                <wp:extent cx="5395595" cy="214630"/>
                <wp:effectExtent l="9525" t="7620" r="5080" b="6350"/>
                <wp:wrapNone/>
                <wp:docPr id="8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AF61E9" id="Rectangle 10" o:spid="_x0000_s1026" style="position:absolute;left:0;text-align:left;margin-left:0;margin-top:-.15pt;width:424.85pt;height:16.9pt;z-index:-251696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6E3B1497" w14:textId="77777777" w:rsidR="009F1CEC" w:rsidRPr="00EF2118" w:rsidRDefault="009F1CEC" w:rsidP="009C25BB">
      <w:pPr>
        <w:pStyle w:val="17"/>
      </w:pPr>
      <w:r w:rsidRPr="00EF2118">
        <w:rPr>
          <w:rFonts w:hint="eastAsia"/>
        </w:rPr>
        <w:t>医療機関等は、情報の盗難や不正行為、情報設備の不正利用等のリスク軽減を</w:t>
      </w:r>
      <w:r w:rsidR="009E43A5">
        <w:rPr>
          <w:rFonts w:hint="eastAsia"/>
        </w:rPr>
        <w:t>図</w:t>
      </w:r>
      <w:r w:rsidRPr="00EF2118">
        <w:rPr>
          <w:rFonts w:hint="eastAsia"/>
        </w:rPr>
        <w:t>るため、人による誤りの防止を目的とした人的安全対策を策定する必要がある。これには守秘義務と違反時の罰則に関する規定や教育、訓練に関する事項が含まれる。</w:t>
      </w:r>
    </w:p>
    <w:p w14:paraId="6B91DA91" w14:textId="77777777" w:rsidR="009F1CEC" w:rsidRPr="00EF2118" w:rsidRDefault="009F1CEC" w:rsidP="009C25BB">
      <w:pPr>
        <w:pStyle w:val="17"/>
      </w:pPr>
      <w:r w:rsidRPr="00EF2118">
        <w:rPr>
          <w:rFonts w:hint="eastAsia"/>
        </w:rPr>
        <w:t>医療情報システムに関連する者として、次の5種類を想定する。</w:t>
      </w:r>
    </w:p>
    <w:p w14:paraId="557AD44D" w14:textId="77777777" w:rsidR="009F1CEC" w:rsidRPr="00EF2118" w:rsidRDefault="009F1CEC" w:rsidP="009C25BB">
      <w:pPr>
        <w:pStyle w:val="17"/>
      </w:pPr>
    </w:p>
    <w:p w14:paraId="642F6FE7" w14:textId="77777777" w:rsidR="009F1CEC" w:rsidRPr="00EF2118" w:rsidRDefault="009F1CEC" w:rsidP="009C25BB">
      <w:pPr>
        <w:pStyle w:val="a1"/>
      </w:pPr>
      <w:r w:rsidRPr="00EF2118">
        <w:rPr>
          <w:rFonts w:hint="eastAsia"/>
        </w:rPr>
        <w:t>医師、看護師等の業務で診療に</w:t>
      </w:r>
      <w:r w:rsidR="004A7571">
        <w:rPr>
          <w:rFonts w:hint="eastAsia"/>
        </w:rPr>
        <w:t>関わる</w:t>
      </w:r>
      <w:r w:rsidRPr="00EF2118">
        <w:rPr>
          <w:rFonts w:hint="eastAsia"/>
        </w:rPr>
        <w:t>情報を取</w:t>
      </w:r>
      <w:r w:rsidR="00321D76">
        <w:rPr>
          <w:rFonts w:hint="eastAsia"/>
        </w:rPr>
        <w:t>り</w:t>
      </w:r>
      <w:r w:rsidRPr="00EF2118">
        <w:rPr>
          <w:rFonts w:hint="eastAsia"/>
        </w:rPr>
        <w:t>扱い、法令上の守秘義務のある者</w:t>
      </w:r>
    </w:p>
    <w:p w14:paraId="0AE4DA45" w14:textId="77777777" w:rsidR="009F1CEC" w:rsidRPr="00E420DB" w:rsidRDefault="009F1CEC" w:rsidP="009C25BB">
      <w:pPr>
        <w:pStyle w:val="a1"/>
      </w:pPr>
      <w:r w:rsidRPr="00E420DB">
        <w:rPr>
          <w:rFonts w:hint="eastAsia"/>
        </w:rPr>
        <w:t>医事課職員、事務委託者等の</w:t>
      </w:r>
      <w:r w:rsidR="00A746D8" w:rsidRPr="00E420DB">
        <w:rPr>
          <w:rFonts w:hint="eastAsia"/>
        </w:rPr>
        <w:t>医療機関等の</w:t>
      </w:r>
      <w:r w:rsidRPr="00E420DB">
        <w:rPr>
          <w:rFonts w:hint="eastAsia"/>
        </w:rPr>
        <w:t>事務の業務に携わり、雇用契約の下に医療情報を取</w:t>
      </w:r>
      <w:r w:rsidR="00321D76" w:rsidRPr="00E420DB">
        <w:rPr>
          <w:rFonts w:hint="eastAsia"/>
        </w:rPr>
        <w:t>り</w:t>
      </w:r>
      <w:r w:rsidRPr="00E420DB">
        <w:rPr>
          <w:rFonts w:hint="eastAsia"/>
        </w:rPr>
        <w:t>扱い、守秘義務を負う者</w:t>
      </w:r>
    </w:p>
    <w:p w14:paraId="08964B62" w14:textId="77777777" w:rsidR="009F1CEC" w:rsidRPr="00E420DB" w:rsidRDefault="009F1CEC" w:rsidP="009C25BB">
      <w:pPr>
        <w:pStyle w:val="a1"/>
      </w:pPr>
      <w:r w:rsidRPr="00E420DB">
        <w:rPr>
          <w:rFonts w:hint="eastAsia"/>
        </w:rPr>
        <w:t>システムの保守業者等の雇用契約を結ばずに</w:t>
      </w:r>
      <w:r w:rsidR="003F215C" w:rsidRPr="00E420DB">
        <w:rPr>
          <w:rFonts w:hint="eastAsia"/>
        </w:rPr>
        <w:t>医療機関等</w:t>
      </w:r>
      <w:r w:rsidRPr="00E420DB">
        <w:rPr>
          <w:rFonts w:hint="eastAsia"/>
        </w:rPr>
        <w:t>の業務に携わる者</w:t>
      </w:r>
    </w:p>
    <w:p w14:paraId="08D69891" w14:textId="77777777" w:rsidR="009F1CEC" w:rsidRPr="00E420DB" w:rsidRDefault="009F1CEC" w:rsidP="009C25BB">
      <w:pPr>
        <w:pStyle w:val="a1"/>
      </w:pPr>
      <w:r w:rsidRPr="00E420DB">
        <w:rPr>
          <w:rFonts w:hint="eastAsia"/>
        </w:rPr>
        <w:t>見舞い客等の医療情報にアクセスする権限を有しない第三者</w:t>
      </w:r>
    </w:p>
    <w:p w14:paraId="2BA79B5D" w14:textId="77777777" w:rsidR="009F1CEC" w:rsidRPr="00E420DB" w:rsidRDefault="009F1CEC" w:rsidP="009C25BB">
      <w:pPr>
        <w:pStyle w:val="a1"/>
      </w:pPr>
      <w:r w:rsidRPr="00E420DB">
        <w:rPr>
          <w:rFonts w:hint="eastAsia"/>
        </w:rPr>
        <w:t>診療録等の外部保存の委託においてデータ管理業務に携わる者</w:t>
      </w:r>
    </w:p>
    <w:p w14:paraId="58000A76" w14:textId="77777777" w:rsidR="009F1CEC" w:rsidRPr="00EF2118" w:rsidRDefault="009F1CEC" w:rsidP="009F1CEC"/>
    <w:p w14:paraId="149E3C3E" w14:textId="07EE4C8C" w:rsidR="009F1CEC" w:rsidRPr="00EF2118" w:rsidRDefault="009F1CEC" w:rsidP="009C25BB">
      <w:pPr>
        <w:pStyle w:val="17"/>
      </w:pPr>
      <w:r w:rsidRPr="00EF2118">
        <w:rPr>
          <w:rFonts w:hint="eastAsia"/>
        </w:rPr>
        <w:t>このうち、(a)</w:t>
      </w:r>
      <w:del w:id="2212" w:author="作成者">
        <w:r w:rsidRPr="00EF2118">
          <w:rPr>
            <w:rFonts w:hint="eastAsia"/>
          </w:rPr>
          <w:delText xml:space="preserve"> </w:delText>
        </w:r>
      </w:del>
      <w:ins w:id="2213" w:author="作成者">
        <w:r w:rsidR="004766AC">
          <w:rPr>
            <w:rFonts w:hint="eastAsia"/>
          </w:rPr>
          <w:t>、</w:t>
        </w:r>
      </w:ins>
      <w:r w:rsidRPr="00EF2118">
        <w:rPr>
          <w:rFonts w:hint="eastAsia"/>
        </w:rPr>
        <w:t>(b)に</w:t>
      </w:r>
      <w:del w:id="2214" w:author="作成者">
        <w:r w:rsidRPr="00EF2118">
          <w:rPr>
            <w:rFonts w:hint="eastAsia"/>
          </w:rPr>
          <w:delText>ついて</w:delText>
        </w:r>
      </w:del>
      <w:ins w:id="2215" w:author="作成者">
        <w:r w:rsidR="008C436D">
          <w:rPr>
            <w:rFonts w:hint="eastAsia"/>
          </w:rPr>
          <w:t>対する人的安全対策</w:t>
        </w:r>
      </w:ins>
      <w:r w:rsidRPr="00EF2118">
        <w:rPr>
          <w:rFonts w:hint="eastAsia"/>
        </w:rPr>
        <w:t>は、医療機関等の従業者</w:t>
      </w:r>
      <w:del w:id="2216" w:author="作成者">
        <w:r w:rsidRPr="00EF2118">
          <w:rPr>
            <w:rFonts w:hint="eastAsia"/>
          </w:rPr>
          <w:delText>としての</w:delText>
        </w:r>
      </w:del>
      <w:ins w:id="2217" w:author="作成者">
        <w:r w:rsidR="008C436D">
          <w:rPr>
            <w:rFonts w:hint="eastAsia"/>
          </w:rPr>
          <w:t>に対する</w:t>
        </w:r>
      </w:ins>
      <w:r w:rsidRPr="00EF2118">
        <w:rPr>
          <w:rFonts w:hint="eastAsia"/>
        </w:rPr>
        <w:t>人的安全管理措置、(c)に</w:t>
      </w:r>
      <w:del w:id="2218" w:author="作成者">
        <w:r w:rsidRPr="00EF2118">
          <w:rPr>
            <w:rFonts w:hint="eastAsia"/>
          </w:rPr>
          <w:delText>ついて</w:delText>
        </w:r>
      </w:del>
      <w:ins w:id="2219" w:author="作成者">
        <w:r w:rsidR="008C436D">
          <w:rPr>
            <w:rFonts w:hint="eastAsia"/>
          </w:rPr>
          <w:t>対する人的安全対策</w:t>
        </w:r>
      </w:ins>
      <w:r w:rsidRPr="00EF2118">
        <w:rPr>
          <w:rFonts w:hint="eastAsia"/>
        </w:rPr>
        <w:t>は、</w:t>
      </w:r>
      <w:ins w:id="2220" w:author="作成者">
        <w:r w:rsidR="008C436D" w:rsidRPr="008C436D">
          <w:rPr>
            <w:rFonts w:hint="eastAsia"/>
          </w:rPr>
          <w:t>事務取扱</w:t>
        </w:r>
        <w:r w:rsidR="00A92D50">
          <w:rPr>
            <w:rFonts w:hint="eastAsia"/>
          </w:rPr>
          <w:t>受託</w:t>
        </w:r>
        <w:r w:rsidR="008C436D" w:rsidRPr="008C436D">
          <w:rPr>
            <w:rFonts w:hint="eastAsia"/>
          </w:rPr>
          <w:t>業者の監督及び</w:t>
        </w:r>
      </w:ins>
      <w:r w:rsidR="008C436D" w:rsidRPr="008C436D">
        <w:rPr>
          <w:rFonts w:hint="eastAsia"/>
        </w:rPr>
        <w:t>守秘義務契約</w:t>
      </w:r>
      <w:del w:id="2221" w:author="作成者">
        <w:r w:rsidRPr="00EF2118">
          <w:rPr>
            <w:rFonts w:hint="eastAsia"/>
          </w:rPr>
          <w:delText>を結んだ委託業者</w:delText>
        </w:r>
      </w:del>
      <w:r w:rsidR="008C436D">
        <w:rPr>
          <w:rFonts w:hint="eastAsia"/>
        </w:rPr>
        <w:t>として</w:t>
      </w:r>
      <w:del w:id="2222" w:author="作成者">
        <w:r w:rsidRPr="00EF2118">
          <w:rPr>
            <w:rFonts w:hint="eastAsia"/>
          </w:rPr>
          <w:delText>の人的安全管理措置の</w:delText>
        </w:r>
        <w:r w:rsidR="00AB3021">
          <w:rPr>
            <w:rFonts w:hint="eastAsia"/>
          </w:rPr>
          <w:delText>2</w:delText>
        </w:r>
        <w:r w:rsidRPr="00EF2118">
          <w:rPr>
            <w:rFonts w:hint="eastAsia"/>
          </w:rPr>
          <w:delText>つに分けて</w:delText>
        </w:r>
      </w:del>
      <w:r w:rsidRPr="00EF2118">
        <w:rPr>
          <w:rFonts w:hint="eastAsia"/>
        </w:rPr>
        <w:t>説明する。</w:t>
      </w:r>
    </w:p>
    <w:p w14:paraId="1579D52B" w14:textId="518240DF" w:rsidR="009F1CEC" w:rsidRPr="00EF2118" w:rsidRDefault="009F1CEC" w:rsidP="009C25BB">
      <w:pPr>
        <w:pStyle w:val="17"/>
      </w:pPr>
      <w:r w:rsidRPr="00EF2118">
        <w:rPr>
          <w:rFonts w:hint="eastAsia"/>
        </w:rPr>
        <w:t>(d)</w:t>
      </w:r>
      <w:del w:id="2223" w:author="作成者">
        <w:r w:rsidRPr="00EF2118">
          <w:rPr>
            <w:rFonts w:hint="eastAsia"/>
          </w:rPr>
          <w:delText>の第三者</w:delText>
        </w:r>
      </w:del>
      <w:r w:rsidRPr="00EF2118">
        <w:rPr>
          <w:rFonts w:hint="eastAsia"/>
        </w:rPr>
        <w:t>については、そもそも医療機関等の医療情報システムに触れてはならない</w:t>
      </w:r>
      <w:del w:id="2224" w:author="作成者">
        <w:r w:rsidRPr="00EF2118">
          <w:rPr>
            <w:rFonts w:hint="eastAsia"/>
          </w:rPr>
          <w:delText>もの</w:delText>
        </w:r>
      </w:del>
      <w:ins w:id="2225" w:author="作成者">
        <w:r w:rsidR="008C436D">
          <w:rPr>
            <w:rFonts w:hint="eastAsia"/>
          </w:rPr>
          <w:t>者</w:t>
        </w:r>
      </w:ins>
      <w:r w:rsidRPr="00EF2118">
        <w:rPr>
          <w:rFonts w:hint="eastAsia"/>
        </w:rPr>
        <w:t>であるため、物理的安全管理対策や技術的安全管理対策によって、システムへのアクセスを禁止する必要がある。また、万一、第三者によ</w:t>
      </w:r>
      <w:r w:rsidR="001D4AE0">
        <w:rPr>
          <w:rFonts w:hint="eastAsia"/>
        </w:rPr>
        <w:t>る</w:t>
      </w:r>
      <w:r w:rsidR="001D4AE0" w:rsidRPr="005776E2">
        <w:rPr>
          <w:rFonts w:hint="eastAsia"/>
        </w:rPr>
        <w:t>サイバー攻撃等によって</w:t>
      </w:r>
      <w:r w:rsidRPr="00EF2118">
        <w:rPr>
          <w:rFonts w:hint="eastAsia"/>
        </w:rPr>
        <w:t>システム内の情報漏えい等</w:t>
      </w:r>
      <w:r w:rsidR="001D4AE0">
        <w:rPr>
          <w:rFonts w:hint="eastAsia"/>
        </w:rPr>
        <w:t>が発生</w:t>
      </w:r>
      <w:r w:rsidRPr="00EF2118">
        <w:rPr>
          <w:rFonts w:hint="eastAsia"/>
        </w:rPr>
        <w:t>した場合については、不正アクセス行為の禁止等に関する法律等の他の法令の定めるところにより適切な対処等をする必要がある。</w:t>
      </w:r>
    </w:p>
    <w:p w14:paraId="7DF38066" w14:textId="0CFF8ED2" w:rsidR="009F1CEC" w:rsidRDefault="009F1CEC" w:rsidP="009C25BB">
      <w:pPr>
        <w:pStyle w:val="17"/>
      </w:pPr>
      <w:r w:rsidRPr="00EF2118">
        <w:t>(e)</w:t>
      </w:r>
      <w:r w:rsidRPr="00EF2118">
        <w:rPr>
          <w:rFonts w:hint="eastAsia"/>
        </w:rPr>
        <w:t>については、いわゆる「外部保存」</w:t>
      </w:r>
      <w:r>
        <w:rPr>
          <w:rFonts w:hint="eastAsia"/>
        </w:rPr>
        <w:t>を</w:t>
      </w:r>
      <w:r w:rsidR="00D05A41">
        <w:rPr>
          <w:rFonts w:hint="eastAsia"/>
        </w:rPr>
        <w:t>受託する</w:t>
      </w:r>
      <w:del w:id="2226" w:author="作成者">
        <w:r w:rsidRPr="00EF2118">
          <w:rPr>
            <w:rFonts w:hint="eastAsia"/>
          </w:rPr>
          <w:delText>機関</w:delText>
        </w:r>
      </w:del>
      <w:ins w:id="2227" w:author="作成者">
        <w:r w:rsidR="00D05A41">
          <w:rPr>
            <w:rFonts w:hint="eastAsia"/>
          </w:rPr>
          <w:t>事業者</w:t>
        </w:r>
      </w:ins>
      <w:r w:rsidRPr="00EF2118">
        <w:rPr>
          <w:rFonts w:hint="eastAsia"/>
        </w:rPr>
        <w:t>等に該当するが、これに関しては詳細を</w:t>
      </w:r>
      <w:r w:rsidRPr="00EF2118">
        <w:t>8</w:t>
      </w:r>
      <w:r w:rsidRPr="00EF2118">
        <w:rPr>
          <w:rFonts w:hint="eastAsia"/>
        </w:rPr>
        <w:t>章に記述する。</w:t>
      </w:r>
    </w:p>
    <w:p w14:paraId="0191C896" w14:textId="77777777" w:rsidR="001D4AE0" w:rsidRDefault="0001256D" w:rsidP="009C25BB">
      <w:pPr>
        <w:pStyle w:val="17"/>
      </w:pPr>
      <w:r>
        <w:rPr>
          <w:rFonts w:hint="eastAsia"/>
        </w:rPr>
        <w:t>また、近年、医療機関等を標的としたサイバー攻撃のリスクが高まっていることから、日本医療情報学会が公表している「標的型攻撃メールへの対処について」や情報処理推進機構の「対策のしおりシリーズ」等を参考に、標的型メール等のサイバー攻撃の対応について、従業者への教育を実施</w:t>
      </w:r>
      <w:r w:rsidR="009A179A">
        <w:rPr>
          <w:rFonts w:hint="eastAsia"/>
        </w:rPr>
        <w:t>する必要がある</w:t>
      </w:r>
      <w:r>
        <w:rPr>
          <w:rFonts w:hint="eastAsia"/>
        </w:rPr>
        <w:t>。</w:t>
      </w:r>
    </w:p>
    <w:p w14:paraId="50C8DBF6" w14:textId="77777777" w:rsidR="009F1CEC" w:rsidRPr="00EF2118" w:rsidRDefault="009F1CEC" w:rsidP="009C25BB">
      <w:pPr>
        <w:pStyle w:val="17"/>
      </w:pPr>
    </w:p>
    <w:moveToRangeStart w:id="2228" w:author="作成者" w:name="move63515104"/>
    <w:p w14:paraId="7B85C74E" w14:textId="77777777" w:rsidR="009F1CEC" w:rsidRPr="00EF2118" w:rsidRDefault="004C7701" w:rsidP="009C25BB">
      <w:pPr>
        <w:pStyle w:val="ABCD"/>
        <w:rPr>
          <w:moveTo w:id="2229" w:author="作成者"/>
        </w:rPr>
      </w:pPr>
      <w:moveTo w:id="2230" w:author="作成者">
        <w:r>
          <w:rPr>
            <w:noProof/>
          </w:rPr>
          <mc:AlternateContent>
            <mc:Choice Requires="wps">
              <w:drawing>
                <wp:anchor distT="0" distB="0" distL="114300" distR="114300" simplePos="0" relativeHeight="251621376" behindDoc="1" locked="0" layoutInCell="1" allowOverlap="1" wp14:anchorId="6084FA68" wp14:editId="6887515A">
                  <wp:simplePos x="0" y="0"/>
                  <wp:positionH relativeFrom="column">
                    <wp:align>center</wp:align>
                  </wp:positionH>
                  <wp:positionV relativeFrom="paragraph">
                    <wp:posOffset>14605</wp:posOffset>
                  </wp:positionV>
                  <wp:extent cx="5395595" cy="214630"/>
                  <wp:effectExtent l="9525" t="5080" r="5080" b="8890"/>
                  <wp:wrapNone/>
                  <wp:docPr id="8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C33A6" id="Rectangle 11" o:spid="_x0000_s1026" style="position:absolute;left:0;text-align:left;margin-left:0;margin-top:1.15pt;width:424.85pt;height:16.9pt;z-index:-2516951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moveTo>
    </w:p>
    <w:moveToRangeEnd w:id="2228"/>
    <w:p w14:paraId="563C05E1" w14:textId="76524FD3" w:rsidR="009F1CEC" w:rsidRDefault="009F1CEC" w:rsidP="009E6AE4">
      <w:pPr>
        <w:pStyle w:val="17"/>
        <w:rPr>
          <w:ins w:id="2231" w:author="作成者"/>
        </w:rPr>
      </w:pPr>
      <w:ins w:id="2232" w:author="作成者">
        <w:r w:rsidRPr="00EF2118">
          <w:rPr>
            <w:rFonts w:hint="eastAsia"/>
          </w:rPr>
          <w:t>医療機関等の管理者は、個人情報</w:t>
        </w:r>
        <w:r>
          <w:rPr>
            <w:rFonts w:hint="eastAsia"/>
          </w:rPr>
          <w:t>の安全管理</w:t>
        </w:r>
        <w:r w:rsidRPr="00EF2118">
          <w:rPr>
            <w:rFonts w:hint="eastAsia"/>
          </w:rPr>
          <w:t>に関する施策が適切に実施されるよう措置するとともにその実施状況を監督する</w:t>
        </w:r>
        <w:r w:rsidR="00F951F7">
          <w:rPr>
            <w:rFonts w:hint="eastAsia"/>
          </w:rPr>
          <w:t>ため</w:t>
        </w:r>
        <w:r w:rsidRPr="00EF2118">
          <w:rPr>
            <w:rFonts w:hint="eastAsia"/>
          </w:rPr>
          <w:t>、以下の措置をとること。</w:t>
        </w:r>
      </w:ins>
    </w:p>
    <w:p w14:paraId="695264B3" w14:textId="77777777" w:rsidR="00CA059A" w:rsidRPr="00EF2118" w:rsidRDefault="00CA059A" w:rsidP="009E6AE4">
      <w:pPr>
        <w:pStyle w:val="17"/>
        <w:rPr>
          <w:ins w:id="2233" w:author="作成者"/>
        </w:rPr>
      </w:pPr>
    </w:p>
    <w:p w14:paraId="710C12C0" w14:textId="085939A0" w:rsidR="00854D92" w:rsidRPr="00E420DB" w:rsidRDefault="00854D92" w:rsidP="00B632A7">
      <w:pPr>
        <w:pStyle w:val="11"/>
        <w:numPr>
          <w:ilvl w:val="0"/>
          <w:numId w:val="228"/>
        </w:numPr>
      </w:pPr>
      <w:r w:rsidRPr="00E420DB">
        <w:rPr>
          <w:rFonts w:hint="eastAsia"/>
        </w:rPr>
        <w:t>従業者に対する人的安全管理措置</w:t>
      </w:r>
    </w:p>
    <w:moveFromRangeStart w:id="2234" w:author="作成者" w:name="move63515104"/>
    <w:p w14:paraId="4316BFAB" w14:textId="77777777" w:rsidR="009F1CEC" w:rsidRPr="00EF2118" w:rsidRDefault="004C7701" w:rsidP="009C25BB">
      <w:pPr>
        <w:pStyle w:val="ABCD"/>
        <w:rPr>
          <w:moveFrom w:id="2235" w:author="作成者"/>
        </w:rPr>
      </w:pPr>
      <w:moveFrom w:id="2236" w:author="作成者">
        <w:r>
          <w:rPr>
            <w:b w:val="0"/>
            <w:noProof/>
          </w:rPr>
          <mc:AlternateContent>
            <mc:Choice Requires="wps">
              <w:drawing>
                <wp:anchor distT="0" distB="0" distL="114300" distR="114300" simplePos="0" relativeHeight="251710464" behindDoc="1" locked="0" layoutInCell="1" allowOverlap="1" wp14:anchorId="5AC3D17F" wp14:editId="2548CED4">
                  <wp:simplePos x="0" y="0"/>
                  <wp:positionH relativeFrom="column">
                    <wp:align>center</wp:align>
                  </wp:positionH>
                  <wp:positionV relativeFrom="paragraph">
                    <wp:posOffset>14605</wp:posOffset>
                  </wp:positionV>
                  <wp:extent cx="5395595" cy="214630"/>
                  <wp:effectExtent l="9525" t="5080" r="5080" b="8890"/>
                  <wp:wrapNone/>
                  <wp:docPr id="10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3DC20" id="Rectangle 11" o:spid="_x0000_s1026" style="position:absolute;left:0;text-align:left;margin-left:0;margin-top:1.15pt;width:424.85pt;height:16.9pt;z-index:-2516060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moveFrom>
    </w:p>
    <w:moveFromRangeEnd w:id="2234"/>
    <w:p w14:paraId="75335EBF" w14:textId="77777777" w:rsidR="009F1CEC" w:rsidRPr="00EF2118" w:rsidRDefault="009F1CEC" w:rsidP="009F1CEC">
      <w:pPr>
        <w:ind w:firstLineChars="100" w:firstLine="210"/>
        <w:rPr>
          <w:del w:id="2237" w:author="作成者"/>
        </w:rPr>
      </w:pPr>
      <w:del w:id="2238" w:author="作成者">
        <w:r w:rsidRPr="00EF2118">
          <w:rPr>
            <w:rFonts w:hint="eastAsia"/>
          </w:rPr>
          <w:delText>医療機関等の管理者は、個人情報</w:delText>
        </w:r>
        <w:r>
          <w:rPr>
            <w:rFonts w:hint="eastAsia"/>
          </w:rPr>
          <w:delText>の安全管理</w:delText>
        </w:r>
        <w:r w:rsidRPr="00EF2118">
          <w:rPr>
            <w:rFonts w:hint="eastAsia"/>
          </w:rPr>
          <w:delText>に関する施策が適切に実施されるよう措置</w:delText>
        </w:r>
        <w:r w:rsidRPr="00EF2118">
          <w:rPr>
            <w:rFonts w:hint="eastAsia"/>
          </w:rPr>
          <w:lastRenderedPageBreak/>
          <w:delText>するとともにその実施状況を監督する必要があり、以下の措置をとること。</w:delText>
        </w:r>
      </w:del>
    </w:p>
    <w:p w14:paraId="4EC6CD62" w14:textId="77777777" w:rsidR="009F1CEC" w:rsidRPr="00EF2118" w:rsidRDefault="009F1CEC" w:rsidP="009F1CEC">
      <w:pPr>
        <w:rPr>
          <w:del w:id="2239" w:author="作成者"/>
        </w:rPr>
      </w:pPr>
    </w:p>
    <w:p w14:paraId="238FE302" w14:textId="1B2AFBF4" w:rsidR="009F1CEC" w:rsidRPr="00EF2118" w:rsidRDefault="009F1CEC" w:rsidP="00B632A7">
      <w:pPr>
        <w:pStyle w:val="12"/>
      </w:pPr>
      <w:r w:rsidRPr="00EF2118">
        <w:rPr>
          <w:rFonts w:hint="eastAsia"/>
        </w:rPr>
        <w:t>法令上の守秘義務のある者以外</w:t>
      </w:r>
      <w:ins w:id="2240" w:author="作成者">
        <w:r w:rsidR="00E20E8E">
          <w:rPr>
            <w:rFonts w:hint="eastAsia"/>
          </w:rPr>
          <w:t>の</w:t>
        </w:r>
        <w:r w:rsidR="000029E8">
          <w:rPr>
            <w:rFonts w:hint="eastAsia"/>
          </w:rPr>
          <w:t>者</w:t>
        </w:r>
      </w:ins>
      <w:r w:rsidRPr="00EF2118">
        <w:rPr>
          <w:rFonts w:hint="eastAsia"/>
        </w:rPr>
        <w:t>を</w:t>
      </w:r>
      <w:del w:id="2241" w:author="作成者">
        <w:r w:rsidRPr="00EF2118">
          <w:rPr>
            <w:rFonts w:hint="eastAsia"/>
          </w:rPr>
          <w:delText>事務職員</w:delText>
        </w:r>
      </w:del>
      <w:ins w:id="2242" w:author="作成者">
        <w:r w:rsidR="00E20E8E">
          <w:rPr>
            <w:rFonts w:hint="eastAsia"/>
          </w:rPr>
          <w:t>従業者</w:t>
        </w:r>
      </w:ins>
      <w:r w:rsidRPr="00EF2118">
        <w:rPr>
          <w:rFonts w:hint="eastAsia"/>
        </w:rPr>
        <w:t>等として採用するに</w:t>
      </w:r>
      <w:r w:rsidR="00AF0BEE">
        <w:rPr>
          <w:rFonts w:hint="eastAsia"/>
        </w:rPr>
        <w:t>当</w:t>
      </w:r>
      <w:r w:rsidRPr="00EF2118">
        <w:rPr>
          <w:rFonts w:hint="eastAsia"/>
        </w:rPr>
        <w:t>たって、雇用</w:t>
      </w:r>
      <w:del w:id="2243" w:author="作成者">
        <w:r w:rsidRPr="00EF2118">
          <w:rPr>
            <w:rFonts w:hint="eastAsia"/>
          </w:rPr>
          <w:delText>及び</w:delText>
        </w:r>
      </w:del>
      <w:r w:rsidRPr="00EF2118">
        <w:rPr>
          <w:rFonts w:hint="eastAsia"/>
        </w:rPr>
        <w:t>契約</w:t>
      </w:r>
      <w:del w:id="2244" w:author="作成者">
        <w:r w:rsidRPr="00EF2118">
          <w:rPr>
            <w:rFonts w:hint="eastAsia"/>
          </w:rPr>
          <w:delText>時</w:delText>
        </w:r>
      </w:del>
      <w:r w:rsidRPr="00EF2118">
        <w:rPr>
          <w:rFonts w:hint="eastAsia"/>
        </w:rPr>
        <w:t>に守秘・非開示</w:t>
      </w:r>
      <w:del w:id="2245" w:author="作成者">
        <w:r w:rsidRPr="00EF2118">
          <w:rPr>
            <w:rFonts w:hint="eastAsia"/>
          </w:rPr>
          <w:delText>契約</w:delText>
        </w:r>
      </w:del>
      <w:ins w:id="2246" w:author="作成者">
        <w:r w:rsidR="00E20E8E">
          <w:rPr>
            <w:rFonts w:hint="eastAsia"/>
          </w:rPr>
          <w:t>に関する条項</w:t>
        </w:r>
      </w:ins>
      <w:r w:rsidR="00E20E8E">
        <w:rPr>
          <w:rFonts w:hint="eastAsia"/>
        </w:rPr>
        <w:t>を</w:t>
      </w:r>
      <w:del w:id="2247" w:author="作成者">
        <w:r w:rsidRPr="00EF2118">
          <w:rPr>
            <w:rFonts w:hint="eastAsia"/>
          </w:rPr>
          <w:delText>締結すること</w:delText>
        </w:r>
      </w:del>
      <w:ins w:id="2248" w:author="作成者">
        <w:r w:rsidR="00E20E8E">
          <w:rPr>
            <w:rFonts w:hint="eastAsia"/>
          </w:rPr>
          <w:t>含める</w:t>
        </w:r>
      </w:ins>
      <w:r w:rsidRPr="00EF2118">
        <w:rPr>
          <w:rFonts w:hint="eastAsia"/>
        </w:rPr>
        <w:t>等</w:t>
      </w:r>
      <w:del w:id="2249" w:author="作成者">
        <w:r w:rsidRPr="00EF2118">
          <w:rPr>
            <w:rFonts w:hint="eastAsia"/>
          </w:rPr>
          <w:delText>により</w:delText>
        </w:r>
      </w:del>
      <w:ins w:id="2250" w:author="作成者">
        <w:r w:rsidR="00E20E8E">
          <w:rPr>
            <w:rFonts w:hint="eastAsia"/>
          </w:rPr>
          <w:t>の</w:t>
        </w:r>
      </w:ins>
      <w:r w:rsidRPr="00EF2118">
        <w:rPr>
          <w:rFonts w:hint="eastAsia"/>
        </w:rPr>
        <w:t>安全管理</w:t>
      </w:r>
      <w:ins w:id="2251" w:author="作成者">
        <w:r w:rsidR="00E20E8E">
          <w:rPr>
            <w:rFonts w:hint="eastAsia"/>
          </w:rPr>
          <w:t>対策</w:t>
        </w:r>
      </w:ins>
      <w:r w:rsidR="00E20E8E">
        <w:rPr>
          <w:rFonts w:hint="eastAsia"/>
        </w:rPr>
        <w:t>を</w:t>
      </w:r>
      <w:del w:id="2252" w:author="作成者">
        <w:r w:rsidRPr="00EF2118">
          <w:rPr>
            <w:rFonts w:hint="eastAsia"/>
          </w:rPr>
          <w:delText>行う</w:delText>
        </w:r>
      </w:del>
      <w:ins w:id="2253" w:author="作成者">
        <w:r w:rsidR="00E20E8E">
          <w:rPr>
            <w:rFonts w:hint="eastAsia"/>
          </w:rPr>
          <w:t>実施する</w:t>
        </w:r>
      </w:ins>
      <w:r w:rsidRPr="00EF2118">
        <w:rPr>
          <w:rFonts w:hint="eastAsia"/>
        </w:rPr>
        <w:t>こと。</w:t>
      </w:r>
    </w:p>
    <w:p w14:paraId="62049B2B" w14:textId="21E36EA6" w:rsidR="009F1CEC" w:rsidRPr="00EF2118" w:rsidRDefault="009F1CEC" w:rsidP="00B632A7">
      <w:pPr>
        <w:pStyle w:val="12"/>
      </w:pPr>
      <w:del w:id="2254" w:author="作成者">
        <w:r w:rsidRPr="00EF2118">
          <w:rPr>
            <w:rFonts w:hint="eastAsia"/>
          </w:rPr>
          <w:delText>定期的に</w:delText>
        </w:r>
      </w:del>
      <w:r w:rsidRPr="00EF2118">
        <w:rPr>
          <w:rFonts w:hint="eastAsia"/>
        </w:rPr>
        <w:t>従業者に対し</w:t>
      </w:r>
      <w:r>
        <w:rPr>
          <w:rFonts w:hint="eastAsia"/>
        </w:rPr>
        <w:t>個人情報の安全管理に関する</w:t>
      </w:r>
      <w:r w:rsidRPr="00EF2118">
        <w:rPr>
          <w:rFonts w:hint="eastAsia"/>
        </w:rPr>
        <w:t>教育訓練を</w:t>
      </w:r>
      <w:del w:id="2255" w:author="作成者">
        <w:r w:rsidRPr="00EF2118">
          <w:rPr>
            <w:rFonts w:hint="eastAsia"/>
          </w:rPr>
          <w:delText>行う</w:delText>
        </w:r>
      </w:del>
      <w:ins w:id="2256" w:author="作成者">
        <w:r w:rsidR="00E20E8E">
          <w:rPr>
            <w:rFonts w:hint="eastAsia"/>
          </w:rPr>
          <w:t>定期的に実施する</w:t>
        </w:r>
      </w:ins>
      <w:r w:rsidRPr="00EF2118">
        <w:rPr>
          <w:rFonts w:hint="eastAsia"/>
        </w:rPr>
        <w:t>こと。</w:t>
      </w:r>
    </w:p>
    <w:p w14:paraId="65C1997C" w14:textId="773600B3" w:rsidR="009F1CEC" w:rsidRDefault="009F1CEC" w:rsidP="00B632A7">
      <w:pPr>
        <w:pStyle w:val="12"/>
      </w:pPr>
      <w:r w:rsidRPr="00EF2118">
        <w:rPr>
          <w:rFonts w:hint="eastAsia"/>
        </w:rPr>
        <w:t>従業者の退職後の個人情報保護規程を定めること。</w:t>
      </w:r>
    </w:p>
    <w:p w14:paraId="6DC5B9E7" w14:textId="5B18CED3" w:rsidR="008C436D" w:rsidRDefault="008C436D" w:rsidP="00B632A7"/>
    <w:p w14:paraId="0F316F7C" w14:textId="6628C1ED" w:rsidR="008C436D" w:rsidRPr="008C436D" w:rsidRDefault="008C436D" w:rsidP="00B632A7">
      <w:pPr>
        <w:pStyle w:val="11"/>
        <w:rPr>
          <w:ins w:id="2257" w:author="作成者"/>
        </w:rPr>
      </w:pPr>
      <w:ins w:id="2258" w:author="作成者">
        <w:r w:rsidRPr="008C436D">
          <w:rPr>
            <w:rFonts w:hint="eastAsia"/>
          </w:rPr>
          <w:t>事務取扱</w:t>
        </w:r>
        <w:r w:rsidR="00A92D50">
          <w:rPr>
            <w:rFonts w:hint="eastAsia"/>
          </w:rPr>
          <w:t>受託</w:t>
        </w:r>
        <w:r w:rsidRPr="008C436D">
          <w:rPr>
            <w:rFonts w:hint="eastAsia"/>
          </w:rPr>
          <w:t>業者の監督及び守秘義務契約</w:t>
        </w:r>
      </w:ins>
    </w:p>
    <w:p w14:paraId="3B3212DE" w14:textId="77777777" w:rsidR="008C436D" w:rsidRPr="00EF2118" w:rsidRDefault="008C436D" w:rsidP="00B632A7">
      <w:pPr>
        <w:pStyle w:val="12"/>
        <w:rPr>
          <w:ins w:id="2259" w:author="作成者"/>
        </w:rPr>
      </w:pPr>
      <w:ins w:id="2260" w:author="作成者">
        <w:r>
          <w:rPr>
            <w:rFonts w:hint="eastAsia"/>
          </w:rPr>
          <w:t>医療機関等の</w:t>
        </w:r>
        <w:r w:rsidRPr="00EF2118">
          <w:rPr>
            <w:rFonts w:hint="eastAsia"/>
          </w:rPr>
          <w:t>事務、運用等</w:t>
        </w:r>
        <w:r>
          <w:rPr>
            <w:rFonts w:hint="eastAsia"/>
          </w:rPr>
          <w:t>を</w:t>
        </w:r>
        <w:r w:rsidRPr="00EF2118">
          <w:rPr>
            <w:rFonts w:hint="eastAsia"/>
          </w:rPr>
          <w:t>外部</w:t>
        </w:r>
        <w:r>
          <w:rPr>
            <w:rFonts w:hint="eastAsia"/>
          </w:rPr>
          <w:t>の事業者に委託</w:t>
        </w:r>
        <w:r w:rsidRPr="00EF2118">
          <w:rPr>
            <w:rFonts w:hint="eastAsia"/>
          </w:rPr>
          <w:t>する場合は、個人情報保護</w:t>
        </w:r>
        <w:r>
          <w:rPr>
            <w:rFonts w:hint="eastAsia"/>
          </w:rPr>
          <w:t>のため</w:t>
        </w:r>
        <w:r w:rsidRPr="00EF2118">
          <w:rPr>
            <w:rFonts w:hint="eastAsia"/>
          </w:rPr>
          <w:t>、</w:t>
        </w:r>
        <w:r>
          <w:rPr>
            <w:rFonts w:hint="eastAsia"/>
          </w:rPr>
          <w:t>次に掲げる対策を実施する</w:t>
        </w:r>
        <w:r w:rsidRPr="00EF2118">
          <w:rPr>
            <w:rFonts w:hint="eastAsia"/>
          </w:rPr>
          <w:t>こと。</w:t>
        </w:r>
      </w:ins>
    </w:p>
    <w:p w14:paraId="2FC55286" w14:textId="5C05F9DE" w:rsidR="008C436D" w:rsidRPr="00EF2118" w:rsidRDefault="00532BB1" w:rsidP="00DA21E8">
      <w:pPr>
        <w:pStyle w:val="a3"/>
        <w:ind w:leftChars="400" w:hangingChars="200"/>
        <w:rPr>
          <w:ins w:id="2261" w:author="作成者"/>
        </w:rPr>
      </w:pPr>
      <w:ins w:id="2262" w:author="作成者">
        <w:r>
          <w:tab/>
        </w:r>
        <w:r>
          <w:tab/>
        </w:r>
        <w:r w:rsidR="008C436D">
          <w:rPr>
            <w:rFonts w:hint="eastAsia"/>
          </w:rPr>
          <w:t>受託する事業者に対する</w:t>
        </w:r>
        <w:r w:rsidR="008C436D" w:rsidRPr="00EF2118">
          <w:rPr>
            <w:rFonts w:hint="eastAsia"/>
          </w:rPr>
          <w:t>罰則を定めた就業規則等で裏</w:t>
        </w:r>
        <w:r w:rsidR="008C436D">
          <w:rPr>
            <w:rFonts w:hint="eastAsia"/>
          </w:rPr>
          <w:t>付</w:t>
        </w:r>
        <w:r w:rsidR="008C436D" w:rsidRPr="00EF2118">
          <w:rPr>
            <w:rFonts w:hint="eastAsia"/>
          </w:rPr>
          <w:t>けられた</w:t>
        </w:r>
        <w:r w:rsidR="00DF2180">
          <w:rPr>
            <w:rFonts w:hint="eastAsia"/>
          </w:rPr>
          <w:t>包括的な</w:t>
        </w:r>
        <w:r w:rsidR="008C436D" w:rsidRPr="00EF2118">
          <w:rPr>
            <w:rFonts w:hint="eastAsia"/>
          </w:rPr>
          <w:t>守秘契約を締結すること</w:t>
        </w:r>
        <w:r w:rsidR="00AE12BE">
          <w:rPr>
            <w:rFonts w:hint="eastAsia"/>
          </w:rPr>
          <w:t>。</w:t>
        </w:r>
      </w:ins>
    </w:p>
    <w:p w14:paraId="3FFBA76F" w14:textId="22D56A4C" w:rsidR="008C436D" w:rsidRPr="00EF2118" w:rsidRDefault="00532BB1" w:rsidP="00B632A7">
      <w:pPr>
        <w:pStyle w:val="a3"/>
        <w:rPr>
          <w:ins w:id="2263" w:author="作成者"/>
        </w:rPr>
      </w:pPr>
      <w:ins w:id="2264" w:author="作成者">
        <w:r>
          <w:tab/>
        </w:r>
        <w:r>
          <w:tab/>
        </w:r>
        <w:r w:rsidR="008C436D" w:rsidRPr="00EF2118">
          <w:rPr>
            <w:rFonts w:hint="eastAsia"/>
          </w:rPr>
          <w:t>保守作業等の医療情報システムに直接アクセスする作業の際には、作業者</w:t>
        </w:r>
        <w:r w:rsidR="008C436D">
          <w:rPr>
            <w:rFonts w:hint="eastAsia"/>
          </w:rPr>
          <w:t>、</w:t>
        </w:r>
        <w:r w:rsidR="008C436D" w:rsidRPr="00EF2118">
          <w:rPr>
            <w:rFonts w:hint="eastAsia"/>
          </w:rPr>
          <w:t>作業内容</w:t>
        </w:r>
        <w:r w:rsidR="008C436D">
          <w:rPr>
            <w:rFonts w:hint="eastAsia"/>
          </w:rPr>
          <w:t>及び</w:t>
        </w:r>
        <w:r w:rsidR="008C436D" w:rsidRPr="00EF2118">
          <w:rPr>
            <w:rFonts w:hint="eastAsia"/>
          </w:rPr>
          <w:t>作業結果</w:t>
        </w:r>
        <w:r w:rsidR="008C436D">
          <w:rPr>
            <w:rFonts w:hint="eastAsia"/>
          </w:rPr>
          <w:t>を</w:t>
        </w:r>
        <w:r w:rsidR="008C436D" w:rsidRPr="00EF2118">
          <w:rPr>
            <w:rFonts w:hint="eastAsia"/>
          </w:rPr>
          <w:t>確認</w:t>
        </w:r>
        <w:r w:rsidR="008C436D">
          <w:rPr>
            <w:rFonts w:hint="eastAsia"/>
          </w:rPr>
          <w:t>する</w:t>
        </w:r>
        <w:r w:rsidR="008C436D" w:rsidRPr="00EF2118">
          <w:rPr>
            <w:rFonts w:hint="eastAsia"/>
          </w:rPr>
          <w:t>こと。</w:t>
        </w:r>
      </w:ins>
    </w:p>
    <w:p w14:paraId="3453357A" w14:textId="2D3E1832" w:rsidR="008C436D" w:rsidRPr="00EF2118" w:rsidRDefault="00532BB1" w:rsidP="00B632A7">
      <w:pPr>
        <w:pStyle w:val="a3"/>
        <w:rPr>
          <w:ins w:id="2265" w:author="作成者"/>
        </w:rPr>
      </w:pPr>
      <w:ins w:id="2266" w:author="作成者">
        <w:r>
          <w:tab/>
        </w:r>
        <w:r>
          <w:tab/>
        </w:r>
        <w:r w:rsidR="008C436D" w:rsidRPr="00EF2118">
          <w:rPr>
            <w:rFonts w:hint="eastAsia"/>
          </w:rPr>
          <w:t>清掃等の直接医療情報システムにアクセスしない作業の場合</w:t>
        </w:r>
        <w:r w:rsidR="008C436D">
          <w:rPr>
            <w:rFonts w:hint="eastAsia"/>
          </w:rPr>
          <w:t>でも</w:t>
        </w:r>
        <w:r w:rsidR="008C436D" w:rsidRPr="00EF2118">
          <w:rPr>
            <w:rFonts w:hint="eastAsia"/>
          </w:rPr>
          <w:t>、作業</w:t>
        </w:r>
        <w:r w:rsidR="008C436D">
          <w:rPr>
            <w:rFonts w:hint="eastAsia"/>
          </w:rPr>
          <w:t>結果を</w:t>
        </w:r>
        <w:r w:rsidR="008C436D" w:rsidRPr="00EF2118">
          <w:rPr>
            <w:rFonts w:hint="eastAsia"/>
          </w:rPr>
          <w:t>定期的</w:t>
        </w:r>
        <w:r w:rsidR="008C436D">
          <w:rPr>
            <w:rFonts w:hint="eastAsia"/>
          </w:rPr>
          <w:t>に確認する</w:t>
        </w:r>
        <w:r w:rsidR="008C436D" w:rsidRPr="00EF2118">
          <w:rPr>
            <w:rFonts w:hint="eastAsia"/>
          </w:rPr>
          <w:t>こと。</w:t>
        </w:r>
      </w:ins>
    </w:p>
    <w:p w14:paraId="77374F3A" w14:textId="6EF8FB75" w:rsidR="008C436D" w:rsidRPr="00EF2118" w:rsidRDefault="00532BB1" w:rsidP="00B632A7">
      <w:pPr>
        <w:pStyle w:val="a3"/>
        <w:rPr>
          <w:ins w:id="2267" w:author="作成者"/>
        </w:rPr>
      </w:pPr>
      <w:ins w:id="2268" w:author="作成者">
        <w:r>
          <w:tab/>
        </w:r>
        <w:r>
          <w:tab/>
        </w:r>
        <w:r w:rsidR="008C436D">
          <w:rPr>
            <w:rFonts w:hint="eastAsia"/>
          </w:rPr>
          <w:t>受託する</w:t>
        </w:r>
        <w:r w:rsidR="008C436D" w:rsidRPr="00EF2118">
          <w:rPr>
            <w:rFonts w:hint="eastAsia"/>
          </w:rPr>
          <w:t>事業者が再委託を行うか否かを明確に</w:t>
        </w:r>
        <w:r w:rsidR="008C436D">
          <w:rPr>
            <w:rFonts w:hint="eastAsia"/>
          </w:rPr>
          <w:t>すること。受託する事業者が</w:t>
        </w:r>
        <w:r w:rsidR="008C436D" w:rsidRPr="00EF2118">
          <w:rPr>
            <w:rFonts w:hint="eastAsia"/>
          </w:rPr>
          <w:t>再委託を行う場合は</w:t>
        </w:r>
        <w:r w:rsidR="008C436D">
          <w:rPr>
            <w:rFonts w:hint="eastAsia"/>
          </w:rPr>
          <w:t>、受託する事業者</w:t>
        </w:r>
        <w:r w:rsidR="008C436D" w:rsidRPr="00EF2118">
          <w:rPr>
            <w:rFonts w:hint="eastAsia"/>
          </w:rPr>
          <w:t>と同等の個人情報保護に関する対策及び契約がなされることを条件とすること。</w:t>
        </w:r>
      </w:ins>
    </w:p>
    <w:p w14:paraId="1FE74FF8" w14:textId="77777777" w:rsidR="008C436D" w:rsidRPr="00EF2118" w:rsidRDefault="008C436D" w:rsidP="008C436D">
      <w:pPr>
        <w:rPr>
          <w:ins w:id="2269" w:author="作成者"/>
        </w:rPr>
      </w:pPr>
    </w:p>
    <w:p w14:paraId="07F3A627" w14:textId="519A867E" w:rsidR="008C436D" w:rsidRPr="00EF2118" w:rsidRDefault="00CF795F" w:rsidP="009E6AE4">
      <w:pPr>
        <w:pStyle w:val="12"/>
        <w:rPr>
          <w:ins w:id="2270" w:author="作成者"/>
        </w:rPr>
      </w:pPr>
      <w:ins w:id="2271" w:author="作成者">
        <w:r>
          <w:rPr>
            <w:rFonts w:hint="eastAsia"/>
          </w:rPr>
          <w:t>ソフトウェア</w:t>
        </w:r>
        <w:r w:rsidR="008C436D" w:rsidRPr="00EF2118">
          <w:rPr>
            <w:rFonts w:hint="eastAsia"/>
          </w:rPr>
          <w:t>の異常等でデータを救済する必要があるとき等、やむを</w:t>
        </w:r>
        <w:r w:rsidR="008C436D">
          <w:rPr>
            <w:rFonts w:hint="eastAsia"/>
          </w:rPr>
          <w:t>得</w:t>
        </w:r>
        <w:r w:rsidR="008C436D" w:rsidRPr="00EF2118">
          <w:rPr>
            <w:rFonts w:hint="eastAsia"/>
          </w:rPr>
          <w:t>ない事情で</w:t>
        </w:r>
        <w:r w:rsidR="008C436D">
          <w:rPr>
            <w:rFonts w:hint="eastAsia"/>
          </w:rPr>
          <w:t>受託する事業者の</w:t>
        </w:r>
        <w:r w:rsidR="008C436D" w:rsidRPr="00EF2118">
          <w:rPr>
            <w:rFonts w:hint="eastAsia"/>
          </w:rPr>
          <w:t>保守要員が</w:t>
        </w:r>
        <w:r w:rsidR="008C436D">
          <w:rPr>
            <w:rFonts w:hint="eastAsia"/>
          </w:rPr>
          <w:t>医療情報</w:t>
        </w:r>
        <w:r w:rsidR="008C436D" w:rsidRPr="00EF2118">
          <w:rPr>
            <w:rFonts w:hint="eastAsia"/>
          </w:rPr>
          <w:t>にアクセスする場合は、罰則のある就業規則等で裏</w:t>
        </w:r>
        <w:r w:rsidR="008C436D">
          <w:rPr>
            <w:rFonts w:hint="eastAsia"/>
          </w:rPr>
          <w:t>付</w:t>
        </w:r>
        <w:r w:rsidR="008C436D" w:rsidRPr="00EF2118">
          <w:rPr>
            <w:rFonts w:hint="eastAsia"/>
          </w:rPr>
          <w:t>けられた守秘契約等の秘密保持の対策を行うこと。</w:t>
        </w:r>
      </w:ins>
    </w:p>
    <w:p w14:paraId="4F2A1438" w14:textId="77777777" w:rsidR="009F1CEC" w:rsidRPr="00EF2118" w:rsidRDefault="009F1CEC" w:rsidP="009F1CEC">
      <w:pPr>
        <w:rPr>
          <w:ins w:id="2272" w:author="作成者"/>
        </w:rPr>
      </w:pPr>
    </w:p>
    <w:p w14:paraId="1C5690F2" w14:textId="77777777" w:rsidR="009F1CEC" w:rsidRPr="00EF2118" w:rsidRDefault="004C7701" w:rsidP="009C25BB">
      <w:pPr>
        <w:pStyle w:val="ABCD"/>
      </w:pPr>
      <w:r>
        <w:rPr>
          <w:noProof/>
        </w:rPr>
        <mc:AlternateContent>
          <mc:Choice Requires="wps">
            <w:drawing>
              <wp:anchor distT="0" distB="0" distL="114300" distR="114300" simplePos="0" relativeHeight="251622400" behindDoc="1" locked="0" layoutInCell="1" allowOverlap="1" wp14:anchorId="2A48E747" wp14:editId="49DD52C1">
                <wp:simplePos x="0" y="0"/>
                <wp:positionH relativeFrom="column">
                  <wp:align>center</wp:align>
                </wp:positionH>
                <wp:positionV relativeFrom="paragraph">
                  <wp:posOffset>5715</wp:posOffset>
                </wp:positionV>
                <wp:extent cx="5395595" cy="214630"/>
                <wp:effectExtent l="9525" t="5715" r="5080" b="8255"/>
                <wp:wrapNone/>
                <wp:docPr id="8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02019" id="Rectangle 12" o:spid="_x0000_s1026" style="position:absolute;left:0;text-align:left;margin-left:0;margin-top:.45pt;width:424.85pt;height:16.9pt;z-index:-251694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D</w:t>
      </w:r>
      <w:r w:rsidR="009F1CEC" w:rsidRPr="00EF2118">
        <w:t>．推奨されるガイドライン</w:t>
      </w:r>
    </w:p>
    <w:p w14:paraId="40035D45" w14:textId="232D68A7" w:rsidR="009F1CEC" w:rsidRPr="00EF2118" w:rsidRDefault="009F1CEC" w:rsidP="009E6AE4">
      <w:pPr>
        <w:pStyle w:val="11"/>
        <w:numPr>
          <w:ilvl w:val="0"/>
          <w:numId w:val="229"/>
        </w:numPr>
      </w:pPr>
      <w:r w:rsidRPr="00EF2118">
        <w:rPr>
          <w:rFonts w:hint="eastAsia"/>
        </w:rPr>
        <w:t>サーバ室等の</w:t>
      </w:r>
      <w:ins w:id="2273" w:author="作成者">
        <w:r w:rsidR="00E20E8E">
          <w:rPr>
            <w:rFonts w:hint="eastAsia"/>
          </w:rPr>
          <w:t>安全</w:t>
        </w:r>
      </w:ins>
      <w:r w:rsidRPr="00EF2118">
        <w:rPr>
          <w:rFonts w:hint="eastAsia"/>
        </w:rPr>
        <w:t>管理上重要な場所では、モニタリング等により従業者</w:t>
      </w:r>
      <w:del w:id="2274" w:author="作成者">
        <w:r w:rsidRPr="00EF2118">
          <w:rPr>
            <w:rFonts w:hint="eastAsia"/>
          </w:rPr>
          <w:delText>に対する</w:delText>
        </w:r>
      </w:del>
      <w:ins w:id="2275" w:author="作成者">
        <w:r w:rsidR="00E20E8E">
          <w:rPr>
            <w:rFonts w:hint="eastAsia"/>
          </w:rPr>
          <w:t>の</w:t>
        </w:r>
      </w:ins>
      <w:r w:rsidRPr="00EF2118">
        <w:rPr>
          <w:rFonts w:hint="eastAsia"/>
        </w:rPr>
        <w:t>行動</w:t>
      </w:r>
      <w:del w:id="2276" w:author="作成者">
        <w:r w:rsidRPr="00EF2118">
          <w:rPr>
            <w:rFonts w:hint="eastAsia"/>
          </w:rPr>
          <w:delText>の</w:delText>
        </w:r>
      </w:del>
      <w:ins w:id="2277" w:author="作成者">
        <w:r w:rsidR="00E20E8E">
          <w:rPr>
            <w:rFonts w:hint="eastAsia"/>
          </w:rPr>
          <w:t>を</w:t>
        </w:r>
      </w:ins>
      <w:r w:rsidRPr="00EF2118">
        <w:rPr>
          <w:rFonts w:hint="eastAsia"/>
        </w:rPr>
        <w:t>管理</w:t>
      </w:r>
      <w:del w:id="2278" w:author="作成者">
        <w:r w:rsidRPr="00EF2118">
          <w:rPr>
            <w:rFonts w:hint="eastAsia"/>
          </w:rPr>
          <w:delText>を行う</w:delText>
        </w:r>
      </w:del>
      <w:ins w:id="2279" w:author="作成者">
        <w:r w:rsidR="00E20E8E">
          <w:rPr>
            <w:rFonts w:hint="eastAsia"/>
          </w:rPr>
          <w:t>する</w:t>
        </w:r>
      </w:ins>
      <w:r w:rsidRPr="00EF2118">
        <w:rPr>
          <w:rFonts w:hint="eastAsia"/>
        </w:rPr>
        <w:t>こと。</w:t>
      </w:r>
    </w:p>
    <w:p w14:paraId="20149853" w14:textId="77777777" w:rsidR="009F1CEC" w:rsidRPr="00EF2118" w:rsidRDefault="009F1CEC" w:rsidP="009F1CEC">
      <w:pPr>
        <w:ind w:left="431"/>
        <w:rPr>
          <w:del w:id="2280" w:author="作成者"/>
        </w:rPr>
      </w:pPr>
    </w:p>
    <w:p w14:paraId="512470D5" w14:textId="77777777" w:rsidR="009F1CEC" w:rsidRPr="00EF2118" w:rsidRDefault="009F1CEC" w:rsidP="00CD347E">
      <w:pPr>
        <w:numPr>
          <w:ilvl w:val="0"/>
          <w:numId w:val="27"/>
        </w:numPr>
        <w:tabs>
          <w:tab w:val="clear" w:pos="720"/>
          <w:tab w:val="num" w:pos="426"/>
        </w:tabs>
        <w:ind w:hanging="862"/>
        <w:rPr>
          <w:del w:id="2281" w:author="作成者"/>
          <w:rFonts w:eastAsia="ＭＳ ゴシック"/>
          <w:b/>
        </w:rPr>
      </w:pPr>
      <w:del w:id="2282" w:author="作成者">
        <w:r w:rsidRPr="00EF2118">
          <w:rPr>
            <w:rFonts w:eastAsia="ＭＳ ゴシック" w:hAnsi="ＭＳ ゴシック"/>
            <w:b/>
          </w:rPr>
          <w:delText>事務取扱委託業者の監督及び守秘義務契約</w:delText>
        </w:r>
      </w:del>
    </w:p>
    <w:p w14:paraId="7E097C8F" w14:textId="77777777" w:rsidR="009F1CEC" w:rsidRPr="00EF2118" w:rsidRDefault="004C7701" w:rsidP="009F1CEC">
      <w:pPr>
        <w:rPr>
          <w:del w:id="2283" w:author="作成者"/>
          <w:rFonts w:eastAsia="ＭＳ ゴシック"/>
          <w:b/>
        </w:rPr>
      </w:pPr>
      <w:del w:id="2284" w:author="作成者">
        <w:r>
          <w:rPr>
            <w:rFonts w:eastAsia="ＭＳ ゴシック"/>
            <w:b/>
            <w:noProof/>
          </w:rPr>
          <mc:AlternateContent>
            <mc:Choice Requires="wps">
              <w:drawing>
                <wp:anchor distT="0" distB="0" distL="114300" distR="114300" simplePos="0" relativeHeight="251712512" behindDoc="1" locked="0" layoutInCell="1" allowOverlap="1" wp14:anchorId="1F40776E" wp14:editId="07327A40">
                  <wp:simplePos x="0" y="0"/>
                  <wp:positionH relativeFrom="column">
                    <wp:align>center</wp:align>
                  </wp:positionH>
                  <wp:positionV relativeFrom="paragraph">
                    <wp:posOffset>12065</wp:posOffset>
                  </wp:positionV>
                  <wp:extent cx="5395595" cy="214630"/>
                  <wp:effectExtent l="9525" t="12065" r="5080" b="11430"/>
                  <wp:wrapNone/>
                  <wp:docPr id="10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C0C5D" id="Rectangle 13" o:spid="_x0000_s1026" style="position:absolute;left:0;text-align:left;margin-left:0;margin-top:.95pt;width:424.85pt;height:16.9pt;z-index:-2516039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" fillcolor="#f8f8f8">
                  <v:textbox inset="5.85pt,.7pt,5.85pt,.7pt"/>
                </v:rect>
              </w:pict>
            </mc:Fallback>
          </mc:AlternateContent>
        </w:r>
        <w:r w:rsidR="009F1CEC" w:rsidRPr="00EF2118">
          <w:rPr>
            <w:rFonts w:eastAsia="ＭＳ ゴシック" w:hint="eastAsia"/>
            <w:b/>
          </w:rPr>
          <w:delText xml:space="preserve">　</w:delText>
        </w:r>
        <w:r w:rsidR="009F1CEC" w:rsidRPr="00EF2118">
          <w:rPr>
            <w:rFonts w:eastAsia="ＭＳ ゴシック"/>
            <w:b/>
          </w:rPr>
          <w:delText>C</w:delText>
        </w:r>
        <w:r w:rsidR="009F1CEC" w:rsidRPr="00EF2118">
          <w:rPr>
            <w:rFonts w:eastAsia="ＭＳ ゴシック" w:hAnsi="ＭＳ ゴシック"/>
            <w:b/>
          </w:rPr>
          <w:delText>．最低限のガイドライン</w:delText>
        </w:r>
      </w:del>
    </w:p>
    <w:p w14:paraId="4CFC6A57" w14:textId="77777777" w:rsidR="009F1CEC" w:rsidRPr="00EF2118" w:rsidRDefault="0019028A" w:rsidP="00CD347E">
      <w:pPr>
        <w:numPr>
          <w:ilvl w:val="0"/>
          <w:numId w:val="32"/>
        </w:numPr>
        <w:tabs>
          <w:tab w:val="clear" w:pos="435"/>
          <w:tab w:val="num" w:pos="851"/>
        </w:tabs>
        <w:ind w:left="851" w:hanging="425"/>
        <w:rPr>
          <w:del w:id="2285" w:author="作成者"/>
        </w:rPr>
      </w:pPr>
      <w:del w:id="2286" w:author="作成者">
        <w:r>
          <w:rPr>
            <w:rFonts w:hint="eastAsia"/>
          </w:rPr>
          <w:delText>医療機関等の</w:delText>
        </w:r>
        <w:r w:rsidR="009F1CEC" w:rsidRPr="00EF2118">
          <w:rPr>
            <w:rFonts w:hint="eastAsia"/>
          </w:rPr>
          <w:delText>事務、運用等</w:delText>
        </w:r>
        <w:r w:rsidR="009F1CEC">
          <w:rPr>
            <w:rFonts w:hint="eastAsia"/>
          </w:rPr>
          <w:delText>を</w:delText>
        </w:r>
        <w:r w:rsidR="009F1CEC" w:rsidRPr="00EF2118">
          <w:rPr>
            <w:rFonts w:hint="eastAsia"/>
          </w:rPr>
          <w:delText>外部</w:delText>
        </w:r>
        <w:r w:rsidR="009F1CEC">
          <w:rPr>
            <w:rFonts w:hint="eastAsia"/>
          </w:rPr>
          <w:delText>の事業者に委託</w:delText>
        </w:r>
        <w:r w:rsidR="009F1CEC" w:rsidRPr="00EF2118">
          <w:rPr>
            <w:rFonts w:hint="eastAsia"/>
          </w:rPr>
          <w:delText>する場合は、医療機関等の内部における適切な個人情報保護が行われるように、以下のような措置を行うこと。</w:delText>
        </w:r>
      </w:del>
    </w:p>
    <w:p w14:paraId="0A887722" w14:textId="77777777" w:rsidR="009F1CEC" w:rsidRPr="003F215C" w:rsidRDefault="009F1CEC" w:rsidP="009F1CEC">
      <w:pPr>
        <w:rPr>
          <w:del w:id="2287" w:author="作成者"/>
        </w:rPr>
      </w:pPr>
    </w:p>
    <w:p w14:paraId="304EF991" w14:textId="77777777" w:rsidR="009F1CEC" w:rsidRPr="00EF2118" w:rsidRDefault="009F1CEC" w:rsidP="00CD347E">
      <w:pPr>
        <w:numPr>
          <w:ilvl w:val="2"/>
          <w:numId w:val="27"/>
        </w:numPr>
        <w:tabs>
          <w:tab w:val="clear" w:pos="1200"/>
          <w:tab w:val="num" w:pos="1276"/>
        </w:tabs>
        <w:ind w:left="1276" w:hanging="426"/>
        <w:rPr>
          <w:del w:id="2288" w:author="作成者"/>
        </w:rPr>
      </w:pPr>
      <w:del w:id="2289" w:author="作成者">
        <w:r>
          <w:rPr>
            <w:rFonts w:hint="eastAsia"/>
          </w:rPr>
          <w:lastRenderedPageBreak/>
          <w:delText>受託する事業者に対する</w:delText>
        </w:r>
        <w:r w:rsidRPr="00EF2118">
          <w:rPr>
            <w:rFonts w:hint="eastAsia"/>
          </w:rPr>
          <w:delText>包括的な罰則を定めた就業規則等で裏</w:delText>
        </w:r>
        <w:r w:rsidR="00181F50">
          <w:rPr>
            <w:rFonts w:hint="eastAsia"/>
          </w:rPr>
          <w:delText>付</w:delText>
        </w:r>
        <w:r w:rsidRPr="00EF2118">
          <w:rPr>
            <w:rFonts w:hint="eastAsia"/>
          </w:rPr>
          <w:delText>けられた守秘契約を締結すること</w:delText>
        </w:r>
      </w:del>
    </w:p>
    <w:p w14:paraId="60C8FB94" w14:textId="77777777" w:rsidR="009F1CEC" w:rsidRPr="00EF2118" w:rsidRDefault="009F1CEC" w:rsidP="00CD347E">
      <w:pPr>
        <w:numPr>
          <w:ilvl w:val="2"/>
          <w:numId w:val="27"/>
        </w:numPr>
        <w:tabs>
          <w:tab w:val="clear" w:pos="1200"/>
          <w:tab w:val="num" w:pos="1276"/>
        </w:tabs>
        <w:ind w:left="1276" w:hanging="426"/>
        <w:rPr>
          <w:del w:id="2290" w:author="作成者"/>
        </w:rPr>
      </w:pPr>
      <w:del w:id="2291" w:author="作成者">
        <w:r w:rsidRPr="00EF2118">
          <w:rPr>
            <w:rFonts w:hint="eastAsia"/>
          </w:rPr>
          <w:delText>保守作業等の医療情報システムに直接アクセスする作業の際には、作業者・作業内容・作業結果の確認を</w:delText>
        </w:r>
        <w:r w:rsidR="00592EE8">
          <w:rPr>
            <w:rFonts w:hint="eastAsia"/>
          </w:rPr>
          <w:delText>行う</w:delText>
        </w:r>
        <w:r w:rsidRPr="00EF2118">
          <w:rPr>
            <w:rFonts w:hint="eastAsia"/>
          </w:rPr>
          <w:delText>こと。</w:delText>
        </w:r>
      </w:del>
    </w:p>
    <w:p w14:paraId="196836AF" w14:textId="77777777" w:rsidR="009F1CEC" w:rsidRPr="00EF2118" w:rsidRDefault="009F1CEC" w:rsidP="00CD347E">
      <w:pPr>
        <w:numPr>
          <w:ilvl w:val="2"/>
          <w:numId w:val="27"/>
        </w:numPr>
        <w:tabs>
          <w:tab w:val="clear" w:pos="1200"/>
          <w:tab w:val="num" w:pos="1276"/>
        </w:tabs>
        <w:ind w:left="1276" w:hanging="426"/>
        <w:rPr>
          <w:del w:id="2292" w:author="作成者"/>
        </w:rPr>
      </w:pPr>
      <w:del w:id="2293" w:author="作成者">
        <w:r w:rsidRPr="00EF2118">
          <w:rPr>
            <w:rFonts w:hint="eastAsia"/>
          </w:rPr>
          <w:delText>清掃等の直接医療情報システムにアクセスしない作業の場合においても、作業後の定期的なチェックを行うこと。</w:delText>
        </w:r>
      </w:del>
    </w:p>
    <w:p w14:paraId="4E0689DA" w14:textId="77777777" w:rsidR="009F1CEC" w:rsidRPr="00EF2118" w:rsidRDefault="009F1CEC" w:rsidP="00CD347E">
      <w:pPr>
        <w:numPr>
          <w:ilvl w:val="2"/>
          <w:numId w:val="27"/>
        </w:numPr>
        <w:tabs>
          <w:tab w:val="clear" w:pos="1200"/>
          <w:tab w:val="num" w:pos="1276"/>
        </w:tabs>
        <w:ind w:left="1276" w:hanging="426"/>
        <w:rPr>
          <w:del w:id="2294" w:author="作成者"/>
        </w:rPr>
      </w:pPr>
      <w:del w:id="2295" w:author="作成者">
        <w:r>
          <w:rPr>
            <w:rFonts w:hint="eastAsia"/>
          </w:rPr>
          <w:delText>委託</w:delText>
        </w:r>
        <w:r w:rsidRPr="00EF2118">
          <w:rPr>
            <w:rFonts w:hint="eastAsia"/>
          </w:rPr>
          <w:delText>事業者が再委託を行うか否かを明確にし</w:delText>
        </w:r>
        <w:r w:rsidR="00151F06">
          <w:rPr>
            <w:rFonts w:hint="eastAsia"/>
          </w:rPr>
          <w:delText>て</w:delText>
        </w:r>
        <w:r w:rsidRPr="00EF2118">
          <w:rPr>
            <w:rFonts w:hint="eastAsia"/>
          </w:rPr>
          <w:delText>、再委託を行う場合は委託</w:delText>
        </w:r>
        <w:r>
          <w:rPr>
            <w:rFonts w:hint="eastAsia"/>
          </w:rPr>
          <w:delText>事業者</w:delText>
        </w:r>
        <w:r w:rsidRPr="00EF2118">
          <w:rPr>
            <w:rFonts w:hint="eastAsia"/>
          </w:rPr>
          <w:delText>と同等の個人情報保護に関する対策及び契約がなされていることを条件とすること。</w:delText>
        </w:r>
      </w:del>
    </w:p>
    <w:p w14:paraId="6BE34576" w14:textId="77777777" w:rsidR="009F1CEC" w:rsidRPr="00EF2118" w:rsidRDefault="009F1CEC" w:rsidP="009F1CEC">
      <w:pPr>
        <w:rPr>
          <w:del w:id="2296" w:author="作成者"/>
        </w:rPr>
      </w:pPr>
    </w:p>
    <w:p w14:paraId="08ECB4D5" w14:textId="77777777" w:rsidR="009F1CEC" w:rsidRPr="00EF2118" w:rsidRDefault="009F1CEC" w:rsidP="00CD347E">
      <w:pPr>
        <w:numPr>
          <w:ilvl w:val="0"/>
          <w:numId w:val="32"/>
        </w:numPr>
        <w:tabs>
          <w:tab w:val="clear" w:pos="435"/>
          <w:tab w:val="num" w:pos="851"/>
        </w:tabs>
        <w:ind w:left="851" w:hanging="425"/>
        <w:rPr>
          <w:del w:id="2297" w:author="作成者"/>
        </w:rPr>
      </w:pPr>
      <w:del w:id="2298" w:author="作成者">
        <w:r w:rsidRPr="00EF2118">
          <w:rPr>
            <w:rFonts w:hint="eastAsia"/>
          </w:rPr>
          <w:delText>プログラムの異常等で、保存データを救済する必要があるとき等、やむを</w:delText>
        </w:r>
        <w:r w:rsidR="00141D19">
          <w:rPr>
            <w:rFonts w:hint="eastAsia"/>
          </w:rPr>
          <w:delText>得</w:delText>
        </w:r>
        <w:r w:rsidRPr="00EF2118">
          <w:rPr>
            <w:rFonts w:hint="eastAsia"/>
          </w:rPr>
          <w:delText>ない事情で外部の保守要員が診療録等の個人情報にアクセスする場合は、罰則のある就業規則等で裏</w:delText>
        </w:r>
        <w:r w:rsidR="00181F50">
          <w:rPr>
            <w:rFonts w:hint="eastAsia"/>
          </w:rPr>
          <w:delText>付</w:delText>
        </w:r>
        <w:r w:rsidRPr="00EF2118">
          <w:rPr>
            <w:rFonts w:hint="eastAsia"/>
          </w:rPr>
          <w:delText>けられた守秘契約等の秘密保持の対策を行うこと。</w:delText>
        </w:r>
      </w:del>
    </w:p>
    <w:p w14:paraId="7BE217AE" w14:textId="77777777" w:rsidR="009F1CEC" w:rsidRPr="00EF2118" w:rsidRDefault="009F1CEC" w:rsidP="009F1CEC">
      <w:pPr>
        <w:rPr>
          <w:del w:id="2299" w:author="作成者"/>
        </w:rPr>
      </w:pPr>
    </w:p>
    <w:p w14:paraId="63159299" w14:textId="2BB37948" w:rsidR="009F1CEC" w:rsidRPr="00EF2118" w:rsidRDefault="009F1CEC" w:rsidP="009E6AE4">
      <w:pPr>
        <w:pStyle w:val="20"/>
      </w:pPr>
      <w:del w:id="2300" w:author="作成者">
        <w:r w:rsidRPr="00EF2118">
          <w:rPr>
            <w:rFonts w:eastAsia="ＭＳ ゴシック"/>
            <w:szCs w:val="22"/>
          </w:rPr>
          <w:br w:type="page"/>
        </w:r>
        <w:r w:rsidRPr="00EF2118">
          <w:rPr>
            <w:rFonts w:eastAsia="ＭＳ ゴシック"/>
            <w:szCs w:val="22"/>
          </w:rPr>
          <w:lastRenderedPageBreak/>
          <w:delText>6.7</w:delText>
        </w:r>
        <w:r w:rsidRPr="00EF2118">
          <w:rPr>
            <w:rFonts w:eastAsia="ＭＳ ゴシック" w:hAnsi="ＭＳ ゴシック"/>
            <w:szCs w:val="22"/>
          </w:rPr>
          <w:delText xml:space="preserve">　</w:delText>
        </w:r>
      </w:del>
      <w:bookmarkStart w:id="2301" w:name="_Toc92857814"/>
      <w:ins w:id="2302" w:author="作成者">
        <w:r w:rsidRPr="00EF2118">
          <w:br w:type="page"/>
        </w:r>
      </w:ins>
      <w:bookmarkStart w:id="2303" w:name="_Toc157588041"/>
      <w:bookmarkStart w:id="2304" w:name="_Toc190589020"/>
      <w:bookmarkStart w:id="2305" w:name="_Toc445797029"/>
      <w:r w:rsidRPr="00EF2118">
        <w:lastRenderedPageBreak/>
        <w:t>情報の破棄</w:t>
      </w:r>
      <w:bookmarkEnd w:id="2301"/>
      <w:bookmarkEnd w:id="2303"/>
      <w:bookmarkEnd w:id="2304"/>
      <w:bookmarkEnd w:id="2305"/>
    </w:p>
    <w:p w14:paraId="4DA5D923" w14:textId="77777777" w:rsidR="009F1CEC" w:rsidRPr="00EF2118" w:rsidRDefault="004C7701" w:rsidP="009C25BB">
      <w:pPr>
        <w:pStyle w:val="ABCD"/>
      </w:pPr>
      <w:r>
        <w:rPr>
          <w:noProof/>
        </w:rPr>
        <mc:AlternateContent>
          <mc:Choice Requires="wps">
            <w:drawing>
              <wp:anchor distT="0" distB="0" distL="114300" distR="114300" simplePos="0" relativeHeight="251624448" behindDoc="1" locked="0" layoutInCell="1" allowOverlap="1" wp14:anchorId="53B95B8E" wp14:editId="08FA4136">
                <wp:simplePos x="0" y="0"/>
                <wp:positionH relativeFrom="column">
                  <wp:align>center</wp:align>
                </wp:positionH>
                <wp:positionV relativeFrom="paragraph">
                  <wp:posOffset>11430</wp:posOffset>
                </wp:positionV>
                <wp:extent cx="5395595" cy="214630"/>
                <wp:effectExtent l="9525" t="11430" r="5080" b="12065"/>
                <wp:wrapNone/>
                <wp:docPr id="8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1044C" id="Rectangle 14" o:spid="_x0000_s1026" style="position:absolute;left:0;text-align:left;margin-left:0;margin-top:.9pt;width:424.85pt;height:16.9pt;z-index:-2516920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6E880095" w14:textId="0F86EA93" w:rsidR="009F1CEC" w:rsidRPr="00EF2118" w:rsidRDefault="009F1CEC" w:rsidP="009C25BB">
      <w:pPr>
        <w:pStyle w:val="17"/>
      </w:pPr>
      <w:r w:rsidRPr="00EF2118">
        <w:rPr>
          <w:rFonts w:hint="eastAsia"/>
        </w:rPr>
        <w:t>医療に係る電子情報は</w:t>
      </w:r>
      <w:ins w:id="2306" w:author="作成者">
        <w:r w:rsidR="008C436D">
          <w:rPr>
            <w:rFonts w:hint="eastAsia"/>
          </w:rPr>
          <w:t>、</w:t>
        </w:r>
      </w:ins>
      <w:r w:rsidR="008C436D">
        <w:rPr>
          <w:rFonts w:hint="eastAsia"/>
        </w:rPr>
        <w:t>破棄</w:t>
      </w:r>
      <w:del w:id="2307" w:author="作成者">
        <w:r w:rsidRPr="00EF2118">
          <w:rPr>
            <w:rFonts w:hint="eastAsia"/>
          </w:rPr>
          <w:delText>に関して</w:delText>
        </w:r>
      </w:del>
      <w:ins w:id="2308" w:author="作成者">
        <w:r w:rsidR="008C436D">
          <w:rPr>
            <w:rFonts w:hint="eastAsia"/>
          </w:rPr>
          <w:t>を確実に行うことにより、</w:t>
        </w:r>
        <w:r w:rsidRPr="00EF2118">
          <w:rPr>
            <w:rFonts w:hint="eastAsia"/>
          </w:rPr>
          <w:t>破棄に</w:t>
        </w:r>
        <w:r w:rsidR="008C436D">
          <w:rPr>
            <w:rFonts w:hint="eastAsia"/>
          </w:rPr>
          <w:t>際して</w:t>
        </w:r>
      </w:ins>
      <w:r w:rsidRPr="00EF2118">
        <w:rPr>
          <w:rFonts w:hint="eastAsia"/>
        </w:rPr>
        <w:t>も安全性を確保する必要がある。</w:t>
      </w:r>
      <w:del w:id="2309" w:author="作成者">
        <w:r w:rsidR="002D6BAD">
          <w:rPr>
            <w:rFonts w:hint="eastAsia"/>
          </w:rPr>
          <w:delText>破棄は確実に行う必要がある。</w:delText>
        </w:r>
      </w:del>
      <w:r w:rsidR="002D6BAD">
        <w:rPr>
          <w:rFonts w:hint="eastAsia"/>
        </w:rPr>
        <w:t>しかし、例えば</w:t>
      </w:r>
      <w:r w:rsidRPr="00EF2118">
        <w:rPr>
          <w:rFonts w:hint="eastAsia"/>
        </w:rPr>
        <w:t>データベースのように情報が互いに関連して存在する場合は、一部の情報を不適切に破棄したために、その他の情報が利用不可能になる場合も</w:t>
      </w:r>
      <w:del w:id="2310" w:author="作成者">
        <w:r w:rsidRPr="00EF2118">
          <w:rPr>
            <w:rFonts w:hint="eastAsia"/>
          </w:rPr>
          <w:delText>あ</w:delText>
        </w:r>
        <w:r w:rsidR="002D6BAD">
          <w:rPr>
            <w:rFonts w:hint="eastAsia"/>
          </w:rPr>
          <w:delText>り</w:delText>
        </w:r>
      </w:del>
      <w:ins w:id="2311" w:author="作成者">
        <w:r w:rsidRPr="00EF2118">
          <w:rPr>
            <w:rFonts w:hint="eastAsia"/>
          </w:rPr>
          <w:t>あ</w:t>
        </w:r>
        <w:r w:rsidR="00594074">
          <w:rPr>
            <w:rFonts w:hint="eastAsia"/>
          </w:rPr>
          <w:t>るため</w:t>
        </w:r>
      </w:ins>
      <w:r w:rsidR="002D6BAD">
        <w:rPr>
          <w:rFonts w:hint="eastAsia"/>
        </w:rPr>
        <w:t>、注意しなくてはならない</w:t>
      </w:r>
      <w:r w:rsidRPr="00EF2118">
        <w:rPr>
          <w:rFonts w:hint="eastAsia"/>
        </w:rPr>
        <w:t>。</w:t>
      </w:r>
    </w:p>
    <w:p w14:paraId="728B5168" w14:textId="45E1C6FE" w:rsidR="009F1CEC" w:rsidRPr="00EF2118" w:rsidRDefault="009F1CEC" w:rsidP="009C25BB">
      <w:pPr>
        <w:pStyle w:val="17"/>
      </w:pPr>
      <w:r w:rsidRPr="00EF2118">
        <w:rPr>
          <w:rFonts w:hint="eastAsia"/>
        </w:rPr>
        <w:t>実際</w:t>
      </w:r>
      <w:del w:id="2312" w:author="作成者">
        <w:r w:rsidRPr="00EF2118">
          <w:rPr>
            <w:rFonts w:hint="eastAsia"/>
          </w:rPr>
          <w:delText>の</w:delText>
        </w:r>
      </w:del>
      <w:ins w:id="2313" w:author="作成者">
        <w:r w:rsidR="00594074">
          <w:rPr>
            <w:rFonts w:hint="eastAsia"/>
          </w:rPr>
          <w:t>に</w:t>
        </w:r>
      </w:ins>
      <w:r w:rsidR="002D6BAD">
        <w:rPr>
          <w:rFonts w:hint="eastAsia"/>
        </w:rPr>
        <w:t>破棄</w:t>
      </w:r>
      <w:ins w:id="2314" w:author="作成者">
        <w:r w:rsidR="00594074">
          <w:rPr>
            <w:rFonts w:hint="eastAsia"/>
          </w:rPr>
          <w:t>する場合</w:t>
        </w:r>
      </w:ins>
      <w:r w:rsidRPr="00EF2118">
        <w:rPr>
          <w:rFonts w:hint="eastAsia"/>
        </w:rPr>
        <w:t>に備えて、事前に</w:t>
      </w:r>
      <w:r w:rsidR="002D6BAD">
        <w:rPr>
          <w:rFonts w:hint="eastAsia"/>
        </w:rPr>
        <w:t>破棄</w:t>
      </w:r>
      <w:r w:rsidRPr="00EF2118">
        <w:rPr>
          <w:rFonts w:hint="eastAsia"/>
        </w:rPr>
        <w:t>の手順を明確化しておくべきである。</w:t>
      </w:r>
    </w:p>
    <w:p w14:paraId="65BEF798" w14:textId="77777777" w:rsidR="009F1CEC" w:rsidRPr="00EF2118" w:rsidRDefault="009F1CEC" w:rsidP="009F1CEC"/>
    <w:p w14:paraId="6A2D62F3" w14:textId="77777777" w:rsidR="009F1CEC" w:rsidRPr="00EF2118" w:rsidRDefault="004C7701" w:rsidP="009C25BB">
      <w:pPr>
        <w:pStyle w:val="ABCD"/>
      </w:pPr>
      <w:r>
        <w:rPr>
          <w:noProof/>
        </w:rPr>
        <mc:AlternateContent>
          <mc:Choice Requires="wps">
            <w:drawing>
              <wp:anchor distT="0" distB="0" distL="114300" distR="114300" simplePos="0" relativeHeight="251625472" behindDoc="1" locked="0" layoutInCell="1" allowOverlap="1" wp14:anchorId="03A47A4E" wp14:editId="57F4B2F7">
                <wp:simplePos x="0" y="0"/>
                <wp:positionH relativeFrom="column">
                  <wp:align>center</wp:align>
                </wp:positionH>
                <wp:positionV relativeFrom="paragraph">
                  <wp:posOffset>11430</wp:posOffset>
                </wp:positionV>
                <wp:extent cx="5395595" cy="214630"/>
                <wp:effectExtent l="9525" t="11430" r="5080" b="12065"/>
                <wp:wrapNone/>
                <wp:docPr id="8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20DC9" id="Rectangle 15" o:spid="_x0000_s1026" style="position:absolute;left:0;text-align:left;margin-left:0;margin-top:.9pt;width:424.85pt;height:16.9pt;z-index:-2516910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6A39F139" w14:textId="05D6FF60" w:rsidR="009F1CEC" w:rsidRPr="00EF2118" w:rsidRDefault="009F1CEC" w:rsidP="009E6AE4">
      <w:pPr>
        <w:pStyle w:val="11"/>
        <w:numPr>
          <w:ilvl w:val="0"/>
          <w:numId w:val="230"/>
        </w:numPr>
      </w:pPr>
      <w:del w:id="2315" w:author="作成者">
        <w:r w:rsidRPr="00EF2118">
          <w:rPr>
            <w:rFonts w:hint="eastAsia"/>
          </w:rPr>
          <w:delText>「6.1　方針の制定と公表」</w:delText>
        </w:r>
      </w:del>
      <w:ins w:id="2316" w:author="作成者">
        <w:r w:rsidRPr="00EF2118">
          <w:rPr>
            <w:rFonts w:hint="eastAsia"/>
          </w:rPr>
          <w:t>6.1</w:t>
        </w:r>
        <w:r w:rsidR="004D72C0">
          <w:rPr>
            <w:rFonts w:hint="eastAsia"/>
          </w:rPr>
          <w:t>章</w:t>
        </w:r>
        <w:r w:rsidR="001935F9">
          <w:rPr>
            <w:rFonts w:hint="eastAsia"/>
          </w:rPr>
          <w:t>C</w:t>
        </w:r>
        <w:r w:rsidR="004D72C0">
          <w:rPr>
            <w:rFonts w:hint="eastAsia"/>
          </w:rPr>
          <w:t>.</w:t>
        </w:r>
        <w:r w:rsidR="001935F9">
          <w:rPr>
            <w:rFonts w:hint="eastAsia"/>
          </w:rPr>
          <w:t>2</w:t>
        </w:r>
      </w:ins>
      <w:r w:rsidRPr="00EF2118">
        <w:rPr>
          <w:rFonts w:hint="eastAsia"/>
        </w:rPr>
        <w:t>で把握した情報種別ごとに破棄の手順を定めること。手順には破棄を行う条件、破棄を行うことができる従業者</w:t>
      </w:r>
      <w:del w:id="2317" w:author="作成者">
        <w:r w:rsidRPr="00EF2118">
          <w:rPr>
            <w:rFonts w:hint="eastAsia"/>
          </w:rPr>
          <w:delText>の特定</w:delText>
        </w:r>
      </w:del>
      <w:r w:rsidRPr="00EF2118">
        <w:rPr>
          <w:rFonts w:hint="eastAsia"/>
        </w:rPr>
        <w:t>、具体的な破棄</w:t>
      </w:r>
      <w:del w:id="2318" w:author="作成者">
        <w:r w:rsidRPr="00EF2118">
          <w:rPr>
            <w:rFonts w:hint="eastAsia"/>
          </w:rPr>
          <w:delText>の</w:delText>
        </w:r>
      </w:del>
      <w:r w:rsidRPr="00EF2118">
        <w:rPr>
          <w:rFonts w:hint="eastAsia"/>
        </w:rPr>
        <w:t>方法を含めること。</w:t>
      </w:r>
    </w:p>
    <w:p w14:paraId="4BE7F597" w14:textId="240FA7AB" w:rsidR="009F1CEC" w:rsidRPr="00EF2118" w:rsidRDefault="009F1CEC" w:rsidP="009E6AE4">
      <w:pPr>
        <w:pStyle w:val="11"/>
      </w:pPr>
      <w:r w:rsidRPr="00EF2118">
        <w:rPr>
          <w:rFonts w:hint="eastAsia"/>
        </w:rPr>
        <w:t>情報処理機器自体を破棄する場合、必ず専門的な知識を有するものが行うこと</w:t>
      </w:r>
      <w:del w:id="2319" w:author="作成者">
        <w:r w:rsidRPr="00EF2118">
          <w:rPr>
            <w:rFonts w:hint="eastAsia"/>
          </w:rPr>
          <w:delText>とし</w:delText>
        </w:r>
      </w:del>
      <w:ins w:id="2320" w:author="作成者">
        <w:r w:rsidR="001935F9">
          <w:rPr>
            <w:rFonts w:hint="eastAsia"/>
          </w:rPr>
          <w:t>。また、破棄終了後に</w:t>
        </w:r>
      </w:ins>
      <w:r w:rsidRPr="00EF2118">
        <w:rPr>
          <w:rFonts w:hint="eastAsia"/>
        </w:rPr>
        <w:t>、残存し、読み出し可能な情報がないことを確認すること。</w:t>
      </w:r>
    </w:p>
    <w:p w14:paraId="1CC5928D" w14:textId="04961D96" w:rsidR="009F1CEC" w:rsidRPr="00EF2118" w:rsidRDefault="009F1CEC" w:rsidP="009E6AE4">
      <w:pPr>
        <w:pStyle w:val="11"/>
      </w:pPr>
      <w:r w:rsidRPr="00EF2118">
        <w:rPr>
          <w:rFonts w:hint="eastAsia"/>
        </w:rPr>
        <w:t>外部</w:t>
      </w:r>
      <w:r>
        <w:rPr>
          <w:rFonts w:hint="eastAsia"/>
        </w:rPr>
        <w:t>保存を</w:t>
      </w:r>
      <w:r w:rsidR="00D05A41">
        <w:rPr>
          <w:rFonts w:hint="eastAsia"/>
        </w:rPr>
        <w:t>受託する</w:t>
      </w:r>
      <w:del w:id="2321" w:author="作成者">
        <w:r>
          <w:rPr>
            <w:rFonts w:hint="eastAsia"/>
          </w:rPr>
          <w:delText>機関</w:delText>
        </w:r>
      </w:del>
      <w:ins w:id="2322" w:author="作成者">
        <w:r w:rsidR="00D05A41">
          <w:rPr>
            <w:rFonts w:hint="eastAsia"/>
          </w:rPr>
          <w:t>事業者</w:t>
        </w:r>
        <w:r w:rsidR="001935F9">
          <w:rPr>
            <w:rFonts w:hint="eastAsia"/>
          </w:rPr>
          <w:t>等</w:t>
        </w:r>
      </w:ins>
      <w:r>
        <w:rPr>
          <w:rFonts w:hint="eastAsia"/>
        </w:rPr>
        <w:t>に破棄を</w:t>
      </w:r>
      <w:r w:rsidRPr="00EF2118">
        <w:rPr>
          <w:rFonts w:hint="eastAsia"/>
        </w:rPr>
        <w:t>委託した場合は、</w:t>
      </w:r>
      <w:del w:id="2323" w:author="作成者">
        <w:r w:rsidRPr="00EF2118">
          <w:rPr>
            <w:rFonts w:hint="eastAsia"/>
          </w:rPr>
          <w:delText>「6.6　人的安全対策　（</w:delText>
        </w:r>
      </w:del>
      <w:ins w:id="2324" w:author="作成者">
        <w:r w:rsidRPr="00EF2118">
          <w:rPr>
            <w:rFonts w:hint="eastAsia"/>
          </w:rPr>
          <w:t>6.6</w:t>
        </w:r>
        <w:r w:rsidR="004D72C0">
          <w:rPr>
            <w:rFonts w:hint="eastAsia"/>
          </w:rPr>
          <w:t>章</w:t>
        </w:r>
        <w:r w:rsidR="001935F9">
          <w:rPr>
            <w:rFonts w:hint="eastAsia"/>
          </w:rPr>
          <w:t>C</w:t>
        </w:r>
        <w:r w:rsidR="004D72C0">
          <w:rPr>
            <w:rFonts w:hint="eastAsia"/>
          </w:rPr>
          <w:t>.</w:t>
        </w:r>
      </w:ins>
      <w:r w:rsidR="001935F9">
        <w:rPr>
          <w:rFonts w:hint="eastAsia"/>
        </w:rPr>
        <w:t>2</w:t>
      </w:r>
      <w:del w:id="2325" w:author="作成者">
        <w:r w:rsidRPr="00EF2118">
          <w:rPr>
            <w:rFonts w:hint="eastAsia"/>
          </w:rPr>
          <w:delText>）事務取扱委託業者の監督及び守秘義務契約」</w:delText>
        </w:r>
      </w:del>
      <w:r w:rsidRPr="00EF2118">
        <w:rPr>
          <w:rFonts w:hint="eastAsia"/>
        </w:rPr>
        <w:t>に</w:t>
      </w:r>
      <w:del w:id="2326" w:author="作成者">
        <w:r w:rsidRPr="00EF2118">
          <w:rPr>
            <w:rFonts w:hint="eastAsia"/>
          </w:rPr>
          <w:delText>準じ、さらに</w:delText>
        </w:r>
        <w:r>
          <w:rPr>
            <w:rFonts w:hint="eastAsia"/>
          </w:rPr>
          <w:delText>委託する</w:delText>
        </w:r>
        <w:r w:rsidRPr="00EF2118">
          <w:rPr>
            <w:rFonts w:hint="eastAsia"/>
          </w:rPr>
          <w:delText>医療機関等が</w:delText>
        </w:r>
      </w:del>
      <w:ins w:id="2327" w:author="作成者">
        <w:r w:rsidRPr="00EF2118">
          <w:rPr>
            <w:rFonts w:hint="eastAsia"/>
          </w:rPr>
          <w:t>準じ</w:t>
        </w:r>
        <w:r w:rsidR="001935F9">
          <w:rPr>
            <w:rFonts w:hint="eastAsia"/>
          </w:rPr>
          <w:t>るとともに</w:t>
        </w:r>
        <w:r w:rsidRPr="00EF2118">
          <w:rPr>
            <w:rFonts w:hint="eastAsia"/>
          </w:rPr>
          <w:t>、</w:t>
        </w:r>
      </w:ins>
      <w:r w:rsidRPr="00EF2118">
        <w:rPr>
          <w:rFonts w:hint="eastAsia"/>
        </w:rPr>
        <w:t>確実に情報</w:t>
      </w:r>
      <w:del w:id="2328" w:author="作成者">
        <w:r w:rsidRPr="00EF2118">
          <w:rPr>
            <w:rFonts w:hint="eastAsia"/>
          </w:rPr>
          <w:delText>の</w:delText>
        </w:r>
      </w:del>
      <w:ins w:id="2329" w:author="作成者">
        <w:r w:rsidR="001935F9">
          <w:rPr>
            <w:rFonts w:hint="eastAsia"/>
          </w:rPr>
          <w:t>が</w:t>
        </w:r>
      </w:ins>
      <w:r w:rsidRPr="00EF2118">
        <w:rPr>
          <w:rFonts w:hint="eastAsia"/>
        </w:rPr>
        <w:t>破棄</w:t>
      </w:r>
      <w:del w:id="2330" w:author="作成者">
        <w:r w:rsidRPr="00EF2118">
          <w:rPr>
            <w:rFonts w:hint="eastAsia"/>
          </w:rPr>
          <w:delText>が</w:delText>
        </w:r>
        <w:r>
          <w:rPr>
            <w:rFonts w:hint="eastAsia"/>
          </w:rPr>
          <w:delText>行</w:delText>
        </w:r>
        <w:r w:rsidRPr="00EF2118">
          <w:rPr>
            <w:rFonts w:hint="eastAsia"/>
          </w:rPr>
          <w:delText>われた</w:delText>
        </w:r>
      </w:del>
      <w:ins w:id="2331" w:author="作成者">
        <w:r w:rsidR="001935F9">
          <w:rPr>
            <w:rFonts w:hint="eastAsia"/>
          </w:rPr>
          <w:t>された</w:t>
        </w:r>
      </w:ins>
      <w:r w:rsidRPr="00EF2118">
        <w:rPr>
          <w:rFonts w:hint="eastAsia"/>
        </w:rPr>
        <w:t>ことを確認すること。</w:t>
      </w:r>
    </w:p>
    <w:p w14:paraId="0DF9BDF1" w14:textId="77777777" w:rsidR="009F1CEC" w:rsidRPr="00EF2118" w:rsidRDefault="009F1CEC" w:rsidP="00CD347E">
      <w:pPr>
        <w:numPr>
          <w:ilvl w:val="0"/>
          <w:numId w:val="33"/>
        </w:numPr>
        <w:tabs>
          <w:tab w:val="clear" w:pos="420"/>
          <w:tab w:val="num" w:pos="851"/>
        </w:tabs>
        <w:ind w:left="851" w:hanging="425"/>
        <w:rPr>
          <w:del w:id="2332" w:author="作成者"/>
        </w:rPr>
      </w:pPr>
      <w:r w:rsidRPr="00EF2118">
        <w:rPr>
          <w:rFonts w:hint="eastAsia"/>
        </w:rPr>
        <w:t>運用管理規程において</w:t>
      </w:r>
      <w:del w:id="2333" w:author="作成者">
        <w:r w:rsidRPr="00EF2118">
          <w:rPr>
            <w:rFonts w:hint="eastAsia"/>
          </w:rPr>
          <w:delText>下記の内容を定めること。</w:delText>
        </w:r>
      </w:del>
    </w:p>
    <w:p w14:paraId="5EE73E48" w14:textId="40F86DBD" w:rsidR="009F1CEC" w:rsidRPr="00EF2118" w:rsidRDefault="001935F9" w:rsidP="009E6AE4">
      <w:pPr>
        <w:pStyle w:val="11"/>
      </w:pPr>
      <w:ins w:id="2334" w:author="作成者">
        <w:r>
          <w:rPr>
            <w:rFonts w:hint="eastAsia"/>
          </w:rPr>
          <w:t>、</w:t>
        </w:r>
      </w:ins>
      <w:r w:rsidR="009F1CEC" w:rsidRPr="00EF2118">
        <w:rPr>
          <w:rFonts w:hint="eastAsia"/>
        </w:rPr>
        <w:t>不要になった個人情報を含む媒体の</w:t>
      </w:r>
      <w:r w:rsidR="002D6BAD">
        <w:rPr>
          <w:rFonts w:hint="eastAsia"/>
        </w:rPr>
        <w:t>破棄</w:t>
      </w:r>
      <w:ins w:id="2335" w:author="作成者">
        <w:r w:rsidR="001F5979">
          <w:rPr>
            <w:rFonts w:hint="eastAsia"/>
          </w:rPr>
          <w:t>に関する規定</w:t>
        </w:r>
      </w:ins>
      <w:r w:rsidR="009F1CEC" w:rsidRPr="00EF2118">
        <w:rPr>
          <w:rFonts w:hint="eastAsia"/>
        </w:rPr>
        <w:t>を定める</w:t>
      </w:r>
      <w:del w:id="2336" w:author="作成者">
        <w:r w:rsidR="009F1CEC" w:rsidRPr="00EF2118">
          <w:rPr>
            <w:rFonts w:hint="eastAsia"/>
          </w:rPr>
          <w:delText>規程の作成</w:delText>
        </w:r>
      </w:del>
      <w:ins w:id="2337" w:author="作成者">
        <w:r w:rsidR="001F5979">
          <w:rPr>
            <w:rFonts w:hint="eastAsia"/>
          </w:rPr>
          <w:t>こと。</w:t>
        </w:r>
      </w:ins>
    </w:p>
    <w:p w14:paraId="684D43EB" w14:textId="1596C56D" w:rsidR="009F1CEC" w:rsidRPr="00EF2118" w:rsidRDefault="009F1CEC" w:rsidP="009E6AE4">
      <w:pPr>
        <w:pStyle w:val="20"/>
      </w:pPr>
      <w:bookmarkStart w:id="2338" w:name="_Toc92857815"/>
      <w:r w:rsidRPr="00EF2118">
        <w:br w:type="page"/>
      </w:r>
      <w:bookmarkStart w:id="2339" w:name="_Toc157588042"/>
      <w:bookmarkStart w:id="2340" w:name="_Toc190589021"/>
      <w:bookmarkStart w:id="2341" w:name="_Toc445797030"/>
      <w:del w:id="2342" w:author="作成者">
        <w:r w:rsidRPr="00EF2118">
          <w:rPr>
            <w:rFonts w:eastAsia="ＭＳ ゴシック"/>
            <w:szCs w:val="22"/>
          </w:rPr>
          <w:lastRenderedPageBreak/>
          <w:delText>6.8</w:delText>
        </w:r>
        <w:r w:rsidRPr="00EF2118">
          <w:rPr>
            <w:rFonts w:eastAsia="ＭＳ ゴシック" w:hAnsi="ＭＳ ゴシック"/>
            <w:szCs w:val="22"/>
          </w:rPr>
          <w:delText xml:space="preserve">　</w:delText>
        </w:r>
      </w:del>
      <w:ins w:id="2343" w:author="作成者">
        <w:r w:rsidR="001B16F1">
          <w:rPr>
            <w:rFonts w:hint="eastAsia"/>
          </w:rPr>
          <w:t>医療</w:t>
        </w:r>
      </w:ins>
      <w:r w:rsidRPr="00EF2118">
        <w:t>情報システムの改造と保守</w:t>
      </w:r>
      <w:bookmarkEnd w:id="2338"/>
      <w:bookmarkEnd w:id="2339"/>
      <w:bookmarkEnd w:id="2340"/>
      <w:bookmarkEnd w:id="2341"/>
    </w:p>
    <w:p w14:paraId="7733808F" w14:textId="77777777" w:rsidR="009F1CEC" w:rsidRPr="00EF2118" w:rsidRDefault="004C7701" w:rsidP="009C25BB">
      <w:pPr>
        <w:pStyle w:val="ABCD"/>
      </w:pPr>
      <w:r>
        <w:rPr>
          <w:noProof/>
        </w:rPr>
        <mc:AlternateContent>
          <mc:Choice Requires="wps">
            <w:drawing>
              <wp:anchor distT="0" distB="0" distL="114300" distR="114300" simplePos="0" relativeHeight="251626496" behindDoc="1" locked="0" layoutInCell="1" allowOverlap="1" wp14:anchorId="61828326" wp14:editId="66EE2557">
                <wp:simplePos x="0" y="0"/>
                <wp:positionH relativeFrom="column">
                  <wp:posOffset>2540</wp:posOffset>
                </wp:positionH>
                <wp:positionV relativeFrom="paragraph">
                  <wp:posOffset>5715</wp:posOffset>
                </wp:positionV>
                <wp:extent cx="5395595" cy="214630"/>
                <wp:effectExtent l="12065" t="5715" r="12065" b="8255"/>
                <wp:wrapNone/>
                <wp:docPr id="7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6A3DC7" id="Rectangle 16" o:spid="_x0000_s1026" style="position:absolute;left:0;text-align:left;margin-left:.2pt;margin-top:.45pt;width:424.85pt;height:16.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0DD7E743" w14:textId="5420B14D" w:rsidR="009F1CEC" w:rsidRPr="00EF2118" w:rsidRDefault="009F1CEC" w:rsidP="009C25BB">
      <w:pPr>
        <w:pStyle w:val="17"/>
      </w:pPr>
      <w:r w:rsidRPr="00EF2118">
        <w:rPr>
          <w:rFonts w:hint="eastAsia"/>
        </w:rPr>
        <w:t>医療情報システムの可用性を維持するためには</w:t>
      </w:r>
      <w:ins w:id="2344" w:author="作成者">
        <w:r w:rsidR="00594074">
          <w:rPr>
            <w:rFonts w:hint="eastAsia"/>
          </w:rPr>
          <w:t>、</w:t>
        </w:r>
      </w:ins>
      <w:r w:rsidRPr="00EF2118">
        <w:rPr>
          <w:rFonts w:hint="eastAsia"/>
        </w:rPr>
        <w:t>定期的なメンテナンスが必要である。メンテナンス作業には主に障害対応や予防保守、ソフトウェア改訂等があるが、特に障害対応においては、原因特定や解析等のために障害発生時のデータを利用することがある。この場合、システムのメンテナンス要員が管理者モードで直接医療情報に触れる可能性が</w:t>
      </w:r>
      <w:del w:id="2345" w:author="作成者">
        <w:r w:rsidRPr="00EF2118">
          <w:rPr>
            <w:rFonts w:hint="eastAsia"/>
          </w:rPr>
          <w:delText>あり、</w:delText>
        </w:r>
      </w:del>
      <w:ins w:id="2346" w:author="作成者">
        <w:r w:rsidRPr="00EF2118">
          <w:rPr>
            <w:rFonts w:hint="eastAsia"/>
          </w:rPr>
          <w:t>あ</w:t>
        </w:r>
        <w:r w:rsidR="00594074">
          <w:rPr>
            <w:rFonts w:hint="eastAsia"/>
          </w:rPr>
          <w:t>るため</w:t>
        </w:r>
        <w:r w:rsidRPr="00EF2118">
          <w:rPr>
            <w:rFonts w:hint="eastAsia"/>
          </w:rPr>
          <w:t>、</w:t>
        </w:r>
        <w:r w:rsidR="00F951F7">
          <w:rPr>
            <w:rFonts w:hint="eastAsia"/>
          </w:rPr>
          <w:t>想定される脅威に対する</w:t>
        </w:r>
      </w:ins>
      <w:r w:rsidRPr="00EF2118">
        <w:rPr>
          <w:rFonts w:hint="eastAsia"/>
        </w:rPr>
        <w:t>十分な対策が必要になる。具体的には以下の脅威が存在する。</w:t>
      </w:r>
    </w:p>
    <w:p w14:paraId="2ECFABD0" w14:textId="77777777" w:rsidR="009F1CEC" w:rsidRPr="00EF2118" w:rsidRDefault="009F1CEC" w:rsidP="009F1CEC"/>
    <w:p w14:paraId="6FFF266C" w14:textId="053EB47D" w:rsidR="009F1CEC" w:rsidRPr="00C557F5" w:rsidRDefault="009F1CEC" w:rsidP="009C25BB">
      <w:pPr>
        <w:pStyle w:val="a6"/>
      </w:pPr>
      <w:del w:id="2347" w:author="作成者">
        <w:r w:rsidRPr="00EF2118">
          <w:rPr>
            <w:rFonts w:hint="eastAsia"/>
          </w:rPr>
          <w:delText>個人情報保護</w:delText>
        </w:r>
      </w:del>
      <w:ins w:id="2348" w:author="作成者">
        <w:r w:rsidR="00594074" w:rsidRPr="004E1A9E">
          <w:rPr>
            <w:rFonts w:hint="eastAsia"/>
          </w:rPr>
          <w:t>機密性</w:t>
        </w:r>
      </w:ins>
      <w:r w:rsidRPr="00D82B19">
        <w:rPr>
          <w:rFonts w:hint="eastAsia"/>
        </w:rPr>
        <w:t>の点では、修理記録の持ち出し</w:t>
      </w:r>
      <w:r w:rsidRPr="00C557F5">
        <w:rPr>
          <w:rFonts w:hint="eastAsia"/>
        </w:rPr>
        <w:t>による暴露、保守センター等で解析中のデータの第三者による覗き見や持ち出し等</w:t>
      </w:r>
    </w:p>
    <w:p w14:paraId="2A71F19A" w14:textId="77777777" w:rsidR="009F1CEC" w:rsidRPr="00E40435" w:rsidRDefault="009F1CEC" w:rsidP="009C25BB">
      <w:pPr>
        <w:pStyle w:val="a6"/>
      </w:pPr>
      <w:r w:rsidRPr="00E40435">
        <w:rPr>
          <w:rFonts w:hint="eastAsia"/>
        </w:rPr>
        <w:t>真正性の点では、管理者権限を悪用した意図的なデータの改ざんや、オペレーションミスによるデータの改変等</w:t>
      </w:r>
    </w:p>
    <w:p w14:paraId="704E57DD" w14:textId="77777777" w:rsidR="009F1CEC" w:rsidRPr="008651D6" w:rsidRDefault="009F1CEC" w:rsidP="009C25BB">
      <w:pPr>
        <w:pStyle w:val="a6"/>
      </w:pPr>
      <w:r w:rsidRPr="00750074">
        <w:rPr>
          <w:rFonts w:hint="eastAsia"/>
        </w:rPr>
        <w:t>見読性の点では、意図的なマシンの停止や、オペレーションミスによるサービス停止等</w:t>
      </w:r>
    </w:p>
    <w:p w14:paraId="088DBEF6" w14:textId="083AC251" w:rsidR="009F1CEC" w:rsidRPr="00FC5C72" w:rsidRDefault="009F1CEC" w:rsidP="009C25BB">
      <w:pPr>
        <w:pStyle w:val="a6"/>
      </w:pPr>
      <w:r w:rsidRPr="008651D6">
        <w:rPr>
          <w:rFonts w:hint="eastAsia"/>
        </w:rPr>
        <w:t>保存性の点では、意図的な媒体の破壊及び初期化や、オペレーションミスによる媒体の初期化やデータの上書き等</w:t>
      </w:r>
    </w:p>
    <w:p w14:paraId="40E398A4" w14:textId="77777777" w:rsidR="009F1CEC" w:rsidRPr="00EF2118" w:rsidRDefault="009F1CEC" w:rsidP="009F1CEC">
      <w:pPr>
        <w:ind w:firstLineChars="100" w:firstLine="210"/>
      </w:pPr>
    </w:p>
    <w:p w14:paraId="7663AB09" w14:textId="519EC6E6" w:rsidR="009F1CEC" w:rsidRPr="00EF2118" w:rsidRDefault="009F1CEC" w:rsidP="009C25BB">
      <w:pPr>
        <w:pStyle w:val="17"/>
      </w:pPr>
      <w:r w:rsidRPr="00EF2118">
        <w:rPr>
          <w:rFonts w:hint="eastAsia"/>
        </w:rPr>
        <w:t>これらの脅威からデータを守るためには、医療機関等の適切な管理の下に保守作業が実施される必要がある。</w:t>
      </w:r>
      <w:del w:id="2349" w:author="作成者">
        <w:r w:rsidRPr="00EF2118">
          <w:rPr>
            <w:rFonts w:hint="eastAsia"/>
          </w:rPr>
          <w:delText>すなわち</w:delText>
        </w:r>
      </w:del>
      <w:ins w:id="2350" w:author="作成者">
        <w:r w:rsidR="00F951F7">
          <w:rPr>
            <w:rFonts w:hint="eastAsia"/>
          </w:rPr>
          <w:t>そのためには</w:t>
        </w:r>
      </w:ins>
      <w:r w:rsidRPr="00EF2118">
        <w:rPr>
          <w:rFonts w:hint="eastAsia"/>
        </w:rPr>
        <w:t>、①保守会社との守秘義務契約の締結、②保守要員の登録と管理、③作業計画報告の管理、④作業時の</w:t>
      </w:r>
      <w:r w:rsidR="00030E7D">
        <w:rPr>
          <w:rFonts w:hint="eastAsia"/>
        </w:rPr>
        <w:t>医療機関等の</w:t>
      </w:r>
      <w:r w:rsidRPr="00EF2118">
        <w:rPr>
          <w:rFonts w:hint="eastAsia"/>
        </w:rPr>
        <w:t>関係者</w:t>
      </w:r>
      <w:r w:rsidR="00030E7D">
        <w:rPr>
          <w:rFonts w:hint="eastAsia"/>
        </w:rPr>
        <w:t>による</w:t>
      </w:r>
      <w:r w:rsidRPr="00EF2118">
        <w:rPr>
          <w:rFonts w:hint="eastAsia"/>
        </w:rPr>
        <w:t>監督等の運用面を中心とする対策が必要である。</w:t>
      </w:r>
    </w:p>
    <w:p w14:paraId="68A561D7" w14:textId="686F9197" w:rsidR="009F1CEC" w:rsidRPr="00EF2118" w:rsidRDefault="009F1CEC" w:rsidP="009C25BB">
      <w:pPr>
        <w:pStyle w:val="17"/>
      </w:pPr>
      <w:r w:rsidRPr="00A105B4">
        <w:rPr>
          <w:rFonts w:hint="eastAsia"/>
        </w:rPr>
        <w:t>保守作業によっては保守会社からさらに外部</w:t>
      </w:r>
      <w:r>
        <w:rPr>
          <w:rFonts w:hint="eastAsia"/>
        </w:rPr>
        <w:t>の事業者</w:t>
      </w:r>
      <w:r w:rsidRPr="00A105B4">
        <w:rPr>
          <w:rFonts w:hint="eastAsia"/>
        </w:rPr>
        <w:t>に</w:t>
      </w:r>
      <w:del w:id="2351" w:author="作成者">
        <w:r w:rsidRPr="00A105B4">
          <w:rPr>
            <w:rFonts w:hint="eastAsia"/>
          </w:rPr>
          <w:delText>修理等を</w:delText>
        </w:r>
        <w:r>
          <w:rPr>
            <w:rFonts w:hint="eastAsia"/>
          </w:rPr>
          <w:delText>委託</w:delText>
        </w:r>
        <w:r w:rsidRPr="00A105B4">
          <w:rPr>
            <w:rFonts w:hint="eastAsia"/>
          </w:rPr>
          <w:delText>する</w:delText>
        </w:r>
      </w:del>
      <w:ins w:id="2352" w:author="作成者">
        <w:r w:rsidR="00594074">
          <w:rPr>
            <w:rFonts w:hint="eastAsia"/>
          </w:rPr>
          <w:t>再</w:t>
        </w:r>
        <w:r>
          <w:rPr>
            <w:rFonts w:hint="eastAsia"/>
          </w:rPr>
          <w:t>委託</w:t>
        </w:r>
        <w:r w:rsidR="00594074">
          <w:rPr>
            <w:rFonts w:hint="eastAsia"/>
          </w:rPr>
          <w:t>される</w:t>
        </w:r>
      </w:ins>
      <w:r w:rsidRPr="00A105B4">
        <w:rPr>
          <w:rFonts w:hint="eastAsia"/>
        </w:rPr>
        <w:t>ことが考えられる</w:t>
      </w:r>
      <w:ins w:id="2353" w:author="作成者">
        <w:r w:rsidR="007A0A39">
          <w:rPr>
            <w:rFonts w:hint="eastAsia"/>
          </w:rPr>
          <w:t>。その</w:t>
        </w:r>
      </w:ins>
      <w:r w:rsidRPr="00A105B4">
        <w:rPr>
          <w:rFonts w:hint="eastAsia"/>
        </w:rPr>
        <w:t>ため、保守会社との</w:t>
      </w:r>
      <w:del w:id="2354" w:author="作成者">
        <w:r w:rsidRPr="00A105B4">
          <w:rPr>
            <w:rFonts w:hint="eastAsia"/>
          </w:rPr>
          <w:delText>保守</w:delText>
        </w:r>
      </w:del>
      <w:r w:rsidRPr="00A105B4">
        <w:rPr>
          <w:rFonts w:hint="eastAsia"/>
        </w:rPr>
        <w:t>契約の締結に</w:t>
      </w:r>
      <w:r w:rsidR="00AA6CC6">
        <w:rPr>
          <w:rFonts w:hint="eastAsia"/>
        </w:rPr>
        <w:t>当</w:t>
      </w:r>
      <w:r w:rsidRPr="00A105B4">
        <w:rPr>
          <w:rFonts w:hint="eastAsia"/>
        </w:rPr>
        <w:t>たっては、再委託</w:t>
      </w:r>
      <w:r>
        <w:rPr>
          <w:rFonts w:hint="eastAsia"/>
        </w:rPr>
        <w:t>する事業者</w:t>
      </w:r>
      <w:r w:rsidRPr="00A105B4">
        <w:rPr>
          <w:rFonts w:hint="eastAsia"/>
        </w:rPr>
        <w:t>への個人情報保護の徹底等について</w:t>
      </w:r>
      <w:ins w:id="2355" w:author="作成者">
        <w:r w:rsidR="00594074">
          <w:rPr>
            <w:rFonts w:hint="eastAsia"/>
          </w:rPr>
          <w:t>医療機関等と</w:t>
        </w:r>
      </w:ins>
      <w:r w:rsidRPr="00A105B4">
        <w:rPr>
          <w:rFonts w:hint="eastAsia"/>
        </w:rPr>
        <w:t>保守会社</w:t>
      </w:r>
      <w:ins w:id="2356" w:author="作成者">
        <w:r w:rsidR="00594074">
          <w:rPr>
            <w:rFonts w:hint="eastAsia"/>
          </w:rPr>
          <w:t>の契約</w:t>
        </w:r>
      </w:ins>
      <w:r w:rsidRPr="00A105B4">
        <w:rPr>
          <w:rFonts w:hint="eastAsia"/>
        </w:rPr>
        <w:t>と同等の契約を求めること</w:t>
      </w:r>
      <w:del w:id="2357" w:author="作成者">
        <w:r w:rsidRPr="00A105B4">
          <w:rPr>
            <w:rFonts w:hint="eastAsia"/>
          </w:rPr>
          <w:delText>が</w:delText>
        </w:r>
      </w:del>
      <w:ins w:id="2358" w:author="作成者">
        <w:r w:rsidR="007A0A39">
          <w:rPr>
            <w:rFonts w:hint="eastAsia"/>
          </w:rPr>
          <w:t>も</w:t>
        </w:r>
      </w:ins>
      <w:r w:rsidRPr="00A105B4">
        <w:rPr>
          <w:rFonts w:hint="eastAsia"/>
        </w:rPr>
        <w:t>重要である。</w:t>
      </w:r>
    </w:p>
    <w:p w14:paraId="2BA772C3" w14:textId="77777777" w:rsidR="009F1CEC" w:rsidRPr="00EF2118" w:rsidRDefault="009F1CEC" w:rsidP="009C25BB">
      <w:pPr>
        <w:pStyle w:val="17"/>
      </w:pPr>
    </w:p>
    <w:p w14:paraId="51EA6DC4" w14:textId="77777777" w:rsidR="009F1CEC" w:rsidRPr="00EF2118" w:rsidRDefault="004C7701" w:rsidP="009C25BB">
      <w:pPr>
        <w:pStyle w:val="ABCD"/>
      </w:pPr>
      <w:r>
        <w:rPr>
          <w:noProof/>
        </w:rPr>
        <mc:AlternateContent>
          <mc:Choice Requires="wps">
            <w:drawing>
              <wp:anchor distT="0" distB="0" distL="114300" distR="114300" simplePos="0" relativeHeight="251627520" behindDoc="1" locked="0" layoutInCell="1" allowOverlap="1" wp14:anchorId="591B60F5" wp14:editId="0A63757E">
                <wp:simplePos x="0" y="0"/>
                <wp:positionH relativeFrom="column">
                  <wp:posOffset>0</wp:posOffset>
                </wp:positionH>
                <wp:positionV relativeFrom="paragraph">
                  <wp:posOffset>8255</wp:posOffset>
                </wp:positionV>
                <wp:extent cx="5395595" cy="214630"/>
                <wp:effectExtent l="9525" t="8255" r="5080" b="5715"/>
                <wp:wrapNone/>
                <wp:docPr id="7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8A4FD" id="Rectangle 17" o:spid="_x0000_s1026" style="position:absolute;left:0;text-align:left;margin-left:0;margin-top:.65pt;width:424.85pt;height:16.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2981EA9F" w14:textId="71BF7354" w:rsidR="009F1CEC" w:rsidRPr="00EF2118" w:rsidRDefault="009F1CEC" w:rsidP="009E6AE4">
      <w:pPr>
        <w:pStyle w:val="11"/>
        <w:numPr>
          <w:ilvl w:val="0"/>
          <w:numId w:val="231"/>
        </w:numPr>
      </w:pPr>
      <w:r w:rsidRPr="00EF2118">
        <w:rPr>
          <w:rFonts w:hint="eastAsia"/>
        </w:rPr>
        <w:t>動作確認で個人情報を含むデータを使用するときは、明確</w:t>
      </w:r>
      <w:del w:id="2359" w:author="作成者">
        <w:r w:rsidRPr="00EF2118">
          <w:rPr>
            <w:rFonts w:hint="eastAsia"/>
          </w:rPr>
          <w:delText>な</w:delText>
        </w:r>
      </w:del>
      <w:ins w:id="2360" w:author="作成者">
        <w:r w:rsidR="001F5979">
          <w:rPr>
            <w:rFonts w:hint="eastAsia"/>
          </w:rPr>
          <w:t>に</w:t>
        </w:r>
      </w:ins>
      <w:r w:rsidRPr="00EF2118">
        <w:rPr>
          <w:rFonts w:hint="eastAsia"/>
        </w:rPr>
        <w:t>守秘義務</w:t>
      </w:r>
      <w:del w:id="2361" w:author="作成者">
        <w:r w:rsidRPr="00EF2118">
          <w:rPr>
            <w:rFonts w:hint="eastAsia"/>
          </w:rPr>
          <w:delText>の</w:delText>
        </w:r>
      </w:del>
      <w:ins w:id="2362" w:author="作成者">
        <w:r w:rsidR="001F5979">
          <w:rPr>
            <w:rFonts w:hint="eastAsia"/>
          </w:rPr>
          <w:t>を</w:t>
        </w:r>
      </w:ins>
      <w:r w:rsidRPr="00EF2118">
        <w:rPr>
          <w:rFonts w:hint="eastAsia"/>
        </w:rPr>
        <w:t>設定</w:t>
      </w:r>
      <w:del w:id="2363" w:author="作成者">
        <w:r w:rsidRPr="00EF2118">
          <w:rPr>
            <w:rFonts w:hint="eastAsia"/>
          </w:rPr>
          <w:delText>を行う</w:delText>
        </w:r>
      </w:del>
      <w:ins w:id="2364" w:author="作成者">
        <w:r w:rsidR="001F5979">
          <w:rPr>
            <w:rFonts w:hint="eastAsia"/>
          </w:rPr>
          <w:t>すると</w:t>
        </w:r>
      </w:ins>
      <w:r w:rsidRPr="00EF2118">
        <w:rPr>
          <w:rFonts w:hint="eastAsia"/>
        </w:rPr>
        <w:t>ともに、終了後は確実にデータを消去</w:t>
      </w:r>
      <w:del w:id="2365" w:author="作成者">
        <w:r w:rsidRPr="00EF2118">
          <w:rPr>
            <w:rFonts w:hint="eastAsia"/>
          </w:rPr>
          <w:delText>する等の処理を行うことを求める</w:delText>
        </w:r>
      </w:del>
      <w:ins w:id="2366" w:author="作成者">
        <w:r w:rsidR="001F5979">
          <w:rPr>
            <w:rFonts w:hint="eastAsia"/>
          </w:rPr>
          <w:t>させる</w:t>
        </w:r>
      </w:ins>
      <w:r w:rsidRPr="00EF2118">
        <w:rPr>
          <w:rFonts w:hint="eastAsia"/>
        </w:rPr>
        <w:t>こと。</w:t>
      </w:r>
    </w:p>
    <w:p w14:paraId="7812973F" w14:textId="7FD95E21" w:rsidR="009F1CEC" w:rsidRPr="00EF2118" w:rsidRDefault="009F1CEC" w:rsidP="009E6AE4">
      <w:pPr>
        <w:pStyle w:val="11"/>
      </w:pPr>
      <w:r w:rsidRPr="00EF2118">
        <w:rPr>
          <w:rFonts w:hint="eastAsia"/>
        </w:rPr>
        <w:t>メンテナンスを実施するためにサーバに保守会社の作業員</w:t>
      </w:r>
      <w:ins w:id="2367" w:author="作成者">
        <w:r w:rsidR="001F5979">
          <w:rPr>
            <w:rFonts w:hint="eastAsia"/>
          </w:rPr>
          <w:t>（保守要員）</w:t>
        </w:r>
      </w:ins>
      <w:r w:rsidRPr="00EF2118">
        <w:rPr>
          <w:rFonts w:hint="eastAsia"/>
        </w:rPr>
        <w:t>がアクセスする際には、保守要員</w:t>
      </w:r>
      <w:del w:id="2368" w:author="作成者">
        <w:r w:rsidRPr="00EF2118">
          <w:rPr>
            <w:rFonts w:hint="eastAsia"/>
          </w:rPr>
          <w:delText>個人</w:delText>
        </w:r>
      </w:del>
      <w:r w:rsidRPr="00EF2118">
        <w:rPr>
          <w:rFonts w:hint="eastAsia"/>
        </w:rPr>
        <w:t>の専用アカウントを使用</w:t>
      </w:r>
      <w:del w:id="2369" w:author="作成者">
        <w:r w:rsidRPr="00EF2118">
          <w:rPr>
            <w:rFonts w:hint="eastAsia"/>
          </w:rPr>
          <w:delText>し</w:delText>
        </w:r>
      </w:del>
      <w:ins w:id="2370" w:author="作成者">
        <w:r w:rsidR="001F5979">
          <w:rPr>
            <w:rFonts w:hint="eastAsia"/>
          </w:rPr>
          <w:t>させ</w:t>
        </w:r>
      </w:ins>
      <w:r w:rsidRPr="00EF2118">
        <w:rPr>
          <w:rFonts w:hint="eastAsia"/>
        </w:rPr>
        <w:t>、個人情報へのアクセスの有無</w:t>
      </w:r>
      <w:del w:id="2371" w:author="作成者">
        <w:r w:rsidRPr="00EF2118">
          <w:rPr>
            <w:rFonts w:hint="eastAsia"/>
          </w:rPr>
          <w:delText>、</w:delText>
        </w:r>
        <w:r w:rsidR="00DD7241">
          <w:rPr>
            <w:rFonts w:hint="eastAsia"/>
          </w:rPr>
          <w:delText>及び</w:delText>
        </w:r>
      </w:del>
      <w:ins w:id="2372" w:author="作成者">
        <w:r w:rsidR="001F5979">
          <w:rPr>
            <w:rFonts w:hint="eastAsia"/>
          </w:rPr>
          <w:t>並びに個人情報に</w:t>
        </w:r>
      </w:ins>
      <w:r w:rsidRPr="00EF2118">
        <w:rPr>
          <w:rFonts w:hint="eastAsia"/>
        </w:rPr>
        <w:t>アクセスした場合</w:t>
      </w:r>
      <w:del w:id="2373" w:author="作成者">
        <w:r w:rsidRPr="00EF2118">
          <w:rPr>
            <w:rFonts w:hint="eastAsia"/>
          </w:rPr>
          <w:delText>は</w:delText>
        </w:r>
      </w:del>
      <w:ins w:id="2374" w:author="作成者">
        <w:r w:rsidR="001F5979">
          <w:rPr>
            <w:rFonts w:hint="eastAsia"/>
          </w:rPr>
          <w:t>の</w:t>
        </w:r>
      </w:ins>
      <w:r w:rsidRPr="00EF2118">
        <w:rPr>
          <w:rFonts w:hint="eastAsia"/>
        </w:rPr>
        <w:t>対象個人情報</w:t>
      </w:r>
      <w:del w:id="2375" w:author="作成者">
        <w:r w:rsidRPr="00EF2118">
          <w:rPr>
            <w:rFonts w:hint="eastAsia"/>
          </w:rPr>
          <w:delText>を含む</w:delText>
        </w:r>
      </w:del>
      <w:ins w:id="2376" w:author="作成者">
        <w:r w:rsidR="001F5979">
          <w:rPr>
            <w:rFonts w:hint="eastAsia"/>
          </w:rPr>
          <w:t>及び</w:t>
        </w:r>
      </w:ins>
      <w:r w:rsidRPr="00EF2118">
        <w:rPr>
          <w:rFonts w:hint="eastAsia"/>
        </w:rPr>
        <w:t>作業</w:t>
      </w:r>
      <w:ins w:id="2377" w:author="作成者">
        <w:r w:rsidR="001F5979">
          <w:rPr>
            <w:rFonts w:hint="eastAsia"/>
          </w:rPr>
          <w:t>内容を</w:t>
        </w:r>
      </w:ins>
      <w:r w:rsidRPr="00EF2118">
        <w:rPr>
          <w:rFonts w:hint="eastAsia"/>
        </w:rPr>
        <w:t>記録</w:t>
      </w:r>
      <w:del w:id="2378" w:author="作成者">
        <w:r w:rsidRPr="00EF2118">
          <w:rPr>
            <w:rFonts w:hint="eastAsia"/>
          </w:rPr>
          <w:delText>を残す</w:delText>
        </w:r>
      </w:del>
      <w:ins w:id="2379" w:author="作成者">
        <w:r w:rsidR="001F5979">
          <w:rPr>
            <w:rFonts w:hint="eastAsia"/>
          </w:rPr>
          <w:t>する</w:t>
        </w:r>
      </w:ins>
      <w:r w:rsidRPr="00EF2118">
        <w:rPr>
          <w:rFonts w:hint="eastAsia"/>
        </w:rPr>
        <w:t>こと。</w:t>
      </w:r>
      <w:ins w:id="2380" w:author="作成者">
        <w:r w:rsidR="001F5979">
          <w:rPr>
            <w:rFonts w:hint="eastAsia"/>
          </w:rPr>
          <w:t>なお、</w:t>
        </w:r>
      </w:ins>
      <w:r w:rsidRPr="00EF2118">
        <w:rPr>
          <w:rFonts w:hint="eastAsia"/>
        </w:rPr>
        <w:t>これは</w:t>
      </w:r>
      <w:del w:id="2381" w:author="作成者">
        <w:r w:rsidRPr="00EF2118">
          <w:rPr>
            <w:rFonts w:hint="eastAsia"/>
          </w:rPr>
          <w:delText>システム</w:delText>
        </w:r>
      </w:del>
      <w:r w:rsidRPr="00EF2118">
        <w:rPr>
          <w:rFonts w:hint="eastAsia"/>
        </w:rPr>
        <w:t>利用者を模して操作確認を行う</w:t>
      </w:r>
      <w:del w:id="2382" w:author="作成者">
        <w:r w:rsidRPr="00EF2118">
          <w:rPr>
            <w:rFonts w:hint="eastAsia"/>
          </w:rPr>
          <w:delText>ため</w:delText>
        </w:r>
      </w:del>
      <w:ins w:id="2383" w:author="作成者">
        <w:r w:rsidR="001F5979">
          <w:rPr>
            <w:rFonts w:hint="eastAsia"/>
          </w:rPr>
          <w:t>際</w:t>
        </w:r>
      </w:ins>
      <w:r w:rsidRPr="00EF2118">
        <w:rPr>
          <w:rFonts w:hint="eastAsia"/>
        </w:rPr>
        <w:t>の識別・認証についても同様である。</w:t>
      </w:r>
    </w:p>
    <w:p w14:paraId="7C4142A5" w14:textId="1AE606E9" w:rsidR="009F1CEC" w:rsidRPr="00EF2118" w:rsidRDefault="009F1CEC" w:rsidP="009E6AE4">
      <w:pPr>
        <w:pStyle w:val="11"/>
      </w:pPr>
      <w:del w:id="2384" w:author="作成者">
        <w:r w:rsidRPr="00EF2118">
          <w:rPr>
            <w:rFonts w:hint="eastAsia"/>
          </w:rPr>
          <w:lastRenderedPageBreak/>
          <w:delText>その</w:delText>
        </w:r>
      </w:del>
      <w:ins w:id="2385" w:author="作成者">
        <w:r w:rsidR="001F5979">
          <w:rPr>
            <w:rFonts w:hint="eastAsia"/>
          </w:rPr>
          <w:t>保守要員の専用</w:t>
        </w:r>
      </w:ins>
      <w:r w:rsidR="001F5979">
        <w:rPr>
          <w:rFonts w:hint="eastAsia"/>
        </w:rPr>
        <w:t>アカウント</w:t>
      </w:r>
      <w:del w:id="2386" w:author="作成者">
        <w:r w:rsidRPr="00EF2118">
          <w:rPr>
            <w:rFonts w:hint="eastAsia"/>
          </w:rPr>
          <w:delText>情報は</w:delText>
        </w:r>
      </w:del>
      <w:ins w:id="2387" w:author="作成者">
        <w:r w:rsidR="001F5979">
          <w:rPr>
            <w:rFonts w:hint="eastAsia"/>
          </w:rPr>
          <w:t>について、</w:t>
        </w:r>
      </w:ins>
      <w:r w:rsidRPr="00EF2118">
        <w:rPr>
          <w:rFonts w:hint="eastAsia"/>
        </w:rPr>
        <w:t>外部流出等による不正使用の防止の観点から適切に管理することを求めること。</w:t>
      </w:r>
    </w:p>
    <w:p w14:paraId="6EA6B065" w14:textId="48E90285" w:rsidR="009F1CEC" w:rsidRPr="00EF2118" w:rsidRDefault="009F1CEC" w:rsidP="009E6AE4">
      <w:pPr>
        <w:pStyle w:val="11"/>
      </w:pPr>
      <w:r w:rsidRPr="00EF2118">
        <w:rPr>
          <w:rFonts w:hint="eastAsia"/>
        </w:rPr>
        <w:t>保守要員の離職や担当</w:t>
      </w:r>
      <w:r w:rsidR="00D93942">
        <w:rPr>
          <w:rFonts w:hint="eastAsia"/>
        </w:rPr>
        <w:t>替</w:t>
      </w:r>
      <w:r w:rsidRPr="00EF2118">
        <w:rPr>
          <w:rFonts w:hint="eastAsia"/>
        </w:rPr>
        <w:t>え等に</w:t>
      </w:r>
      <w:del w:id="2388" w:author="作成者">
        <w:r w:rsidRPr="00EF2118">
          <w:rPr>
            <w:rFonts w:hint="eastAsia"/>
          </w:rPr>
          <w:delText>対して</w:delText>
        </w:r>
      </w:del>
      <w:ins w:id="2389" w:author="作成者">
        <w:r w:rsidR="001F5979">
          <w:rPr>
            <w:rFonts w:hint="eastAsia"/>
          </w:rPr>
          <w:t>応じて</w:t>
        </w:r>
      </w:ins>
      <w:r w:rsidRPr="00EF2118">
        <w:rPr>
          <w:rFonts w:hint="eastAsia"/>
        </w:rPr>
        <w:t>速やかに</w:t>
      </w:r>
      <w:del w:id="2390" w:author="作成者">
        <w:r w:rsidRPr="00EF2118">
          <w:rPr>
            <w:rFonts w:hint="eastAsia"/>
          </w:rPr>
          <w:delText>保守用</w:delText>
        </w:r>
      </w:del>
      <w:ins w:id="2391" w:author="作成者">
        <w:r w:rsidRPr="00EF2118">
          <w:rPr>
            <w:rFonts w:hint="eastAsia"/>
          </w:rPr>
          <w:t>保守</w:t>
        </w:r>
        <w:r w:rsidR="001F5979">
          <w:rPr>
            <w:rFonts w:hint="eastAsia"/>
          </w:rPr>
          <w:t>要員の専用</w:t>
        </w:r>
      </w:ins>
      <w:r w:rsidRPr="00EF2118">
        <w:rPr>
          <w:rFonts w:hint="eastAsia"/>
        </w:rPr>
        <w:t>アカウントを削除できるよう、保守会社</w:t>
      </w:r>
      <w:del w:id="2392" w:author="作成者">
        <w:r w:rsidRPr="00EF2118">
          <w:rPr>
            <w:rFonts w:hint="eastAsia"/>
          </w:rPr>
          <w:delText>からの</w:delText>
        </w:r>
      </w:del>
      <w:ins w:id="2393" w:author="作成者">
        <w:r w:rsidR="001F5979">
          <w:rPr>
            <w:rFonts w:hint="eastAsia"/>
          </w:rPr>
          <w:t>に</w:t>
        </w:r>
      </w:ins>
      <w:r w:rsidRPr="00EF2118">
        <w:rPr>
          <w:rFonts w:hint="eastAsia"/>
        </w:rPr>
        <w:t>報告を</w:t>
      </w:r>
      <w:del w:id="2394" w:author="作成者">
        <w:r w:rsidRPr="00EF2118">
          <w:rPr>
            <w:rFonts w:hint="eastAsia"/>
          </w:rPr>
          <w:delText>義務付け</w:delText>
        </w:r>
        <w:r w:rsidR="00E65D0D">
          <w:rPr>
            <w:rFonts w:hint="eastAsia"/>
          </w:rPr>
          <w:delText>、</w:delText>
        </w:r>
        <w:r w:rsidRPr="00EF2118">
          <w:rPr>
            <w:rFonts w:hint="eastAsia"/>
          </w:rPr>
          <w:delText>また</w:delText>
        </w:r>
      </w:del>
      <w:ins w:id="2395" w:author="作成者">
        <w:r w:rsidRPr="00EF2118">
          <w:rPr>
            <w:rFonts w:hint="eastAsia"/>
          </w:rPr>
          <w:t>義務付け</w:t>
        </w:r>
        <w:r w:rsidR="001F5979">
          <w:rPr>
            <w:rFonts w:hint="eastAsia"/>
          </w:rPr>
          <w:t>るとともに</w:t>
        </w:r>
      </w:ins>
      <w:r w:rsidR="00E65D0D">
        <w:rPr>
          <w:rFonts w:hint="eastAsia"/>
        </w:rPr>
        <w:t>、</w:t>
      </w:r>
      <w:r w:rsidRPr="00EF2118">
        <w:rPr>
          <w:rFonts w:hint="eastAsia"/>
        </w:rPr>
        <w:t>それに</w:t>
      </w:r>
      <w:del w:id="2396" w:author="作成者">
        <w:r w:rsidRPr="00EF2118">
          <w:rPr>
            <w:rFonts w:hint="eastAsia"/>
          </w:rPr>
          <w:delText>応じる</w:delText>
        </w:r>
      </w:del>
      <w:ins w:id="2397" w:author="作成者">
        <w:r w:rsidR="001F5979">
          <w:rPr>
            <w:rFonts w:hint="eastAsia"/>
          </w:rPr>
          <w:t>対応できる</w:t>
        </w:r>
      </w:ins>
      <w:r w:rsidRPr="00EF2118">
        <w:rPr>
          <w:rFonts w:hint="eastAsia"/>
        </w:rPr>
        <w:t>アカウント管理体制を</w:t>
      </w:r>
      <w:del w:id="2398" w:author="作成者">
        <w:r w:rsidRPr="00EF2118">
          <w:rPr>
            <w:rFonts w:hint="eastAsia"/>
          </w:rPr>
          <w:delText>整えておく</w:delText>
        </w:r>
      </w:del>
      <w:ins w:id="2399" w:author="作成者">
        <w:r w:rsidR="001F5979">
          <w:rPr>
            <w:rFonts w:hint="eastAsia"/>
          </w:rPr>
          <w:t>整備する</w:t>
        </w:r>
      </w:ins>
      <w:r w:rsidRPr="00EF2118">
        <w:rPr>
          <w:rFonts w:hint="eastAsia"/>
        </w:rPr>
        <w:t>こと。</w:t>
      </w:r>
    </w:p>
    <w:p w14:paraId="0BCA07A8" w14:textId="740258BC" w:rsidR="009F1CEC" w:rsidRPr="00EF2118" w:rsidRDefault="009F1CEC" w:rsidP="009E6AE4">
      <w:pPr>
        <w:pStyle w:val="11"/>
      </w:pPr>
      <w:r w:rsidRPr="00EF2118">
        <w:rPr>
          <w:rFonts w:hint="eastAsia"/>
        </w:rPr>
        <w:t>保守会社がメンテナンスを実施する際には、日単位</w:t>
      </w:r>
      <w:del w:id="2400" w:author="作成者">
        <w:r w:rsidRPr="00EF2118">
          <w:rPr>
            <w:rFonts w:hint="eastAsia"/>
          </w:rPr>
          <w:delText>に</w:delText>
        </w:r>
      </w:del>
      <w:ins w:id="2401" w:author="作成者">
        <w:r w:rsidR="001F5979">
          <w:rPr>
            <w:rFonts w:hint="eastAsia"/>
          </w:rPr>
          <w:t>で</w:t>
        </w:r>
      </w:ins>
      <w:r w:rsidRPr="00EF2118">
        <w:rPr>
          <w:rFonts w:hint="eastAsia"/>
        </w:rPr>
        <w:t>作業申</w:t>
      </w:r>
      <w:del w:id="2402" w:author="作成者">
        <w:r w:rsidRPr="00EF2118">
          <w:rPr>
            <w:rFonts w:hint="eastAsia"/>
          </w:rPr>
          <w:delText>請の</w:delText>
        </w:r>
      </w:del>
      <w:ins w:id="2403" w:author="作成者">
        <w:r w:rsidRPr="00EF2118">
          <w:rPr>
            <w:rFonts w:hint="eastAsia"/>
          </w:rPr>
          <w:t>請</w:t>
        </w:r>
        <w:r w:rsidR="001F5979">
          <w:rPr>
            <w:rFonts w:hint="eastAsia"/>
          </w:rPr>
          <w:t>書を</w:t>
        </w:r>
      </w:ins>
      <w:r w:rsidRPr="00EF2118">
        <w:rPr>
          <w:rFonts w:hint="eastAsia"/>
        </w:rPr>
        <w:t>事前提出</w:t>
      </w:r>
      <w:del w:id="2404" w:author="作成者">
        <w:r w:rsidRPr="00EF2118">
          <w:rPr>
            <w:rFonts w:hint="eastAsia"/>
          </w:rPr>
          <w:delText>することを求め</w:delText>
        </w:r>
      </w:del>
      <w:ins w:id="2405" w:author="作成者">
        <w:r w:rsidR="001F5979">
          <w:rPr>
            <w:rFonts w:hint="eastAsia"/>
          </w:rPr>
          <w:t>させるとともに</w:t>
        </w:r>
      </w:ins>
      <w:r w:rsidRPr="00EF2118">
        <w:rPr>
          <w:rFonts w:hint="eastAsia"/>
        </w:rPr>
        <w:t>、終了時</w:t>
      </w:r>
      <w:del w:id="2406" w:author="作成者">
        <w:r w:rsidRPr="00EF2118">
          <w:rPr>
            <w:rFonts w:hint="eastAsia"/>
          </w:rPr>
          <w:delText>の</w:delText>
        </w:r>
      </w:del>
      <w:ins w:id="2407" w:author="作成者">
        <w:r w:rsidR="001F5979">
          <w:rPr>
            <w:rFonts w:hint="eastAsia"/>
          </w:rPr>
          <w:t>に</w:t>
        </w:r>
      </w:ins>
      <w:r w:rsidRPr="00EF2118">
        <w:rPr>
          <w:rFonts w:hint="eastAsia"/>
        </w:rPr>
        <w:t>速やか</w:t>
      </w:r>
      <w:del w:id="2408" w:author="作成者">
        <w:r w:rsidRPr="00EF2118">
          <w:rPr>
            <w:rFonts w:hint="eastAsia"/>
          </w:rPr>
          <w:delText>な</w:delText>
        </w:r>
      </w:del>
      <w:ins w:id="2409" w:author="作成者">
        <w:r w:rsidR="001F5979">
          <w:rPr>
            <w:rFonts w:hint="eastAsia"/>
          </w:rPr>
          <w:t>に</w:t>
        </w:r>
      </w:ins>
      <w:r w:rsidRPr="00EF2118">
        <w:rPr>
          <w:rFonts w:hint="eastAsia"/>
        </w:rPr>
        <w:t>作業報告書</w:t>
      </w:r>
      <w:del w:id="2410" w:author="作成者">
        <w:r w:rsidRPr="00EF2118">
          <w:rPr>
            <w:rFonts w:hint="eastAsia"/>
          </w:rPr>
          <w:delText>の</w:delText>
        </w:r>
      </w:del>
      <w:ins w:id="2411" w:author="作成者">
        <w:r w:rsidR="001F5979">
          <w:rPr>
            <w:rFonts w:hint="eastAsia"/>
          </w:rPr>
          <w:t>を</w:t>
        </w:r>
      </w:ins>
      <w:r w:rsidRPr="00EF2118">
        <w:rPr>
          <w:rFonts w:hint="eastAsia"/>
        </w:rPr>
        <w:t>提出</w:t>
      </w:r>
      <w:del w:id="2412" w:author="作成者">
        <w:r w:rsidRPr="00EF2118">
          <w:rPr>
            <w:rFonts w:hint="eastAsia"/>
          </w:rPr>
          <w:delText>を求める</w:delText>
        </w:r>
      </w:del>
      <w:ins w:id="2413" w:author="作成者">
        <w:r w:rsidR="001F5979">
          <w:rPr>
            <w:rFonts w:hint="eastAsia"/>
          </w:rPr>
          <w:t>させる</w:t>
        </w:r>
      </w:ins>
      <w:r w:rsidRPr="00EF2118">
        <w:rPr>
          <w:rFonts w:hint="eastAsia"/>
        </w:rPr>
        <w:t>こと。</w:t>
      </w:r>
      <w:del w:id="2414" w:author="作成者">
        <w:r w:rsidRPr="00EF2118">
          <w:rPr>
            <w:rFonts w:hint="eastAsia"/>
          </w:rPr>
          <w:delText>それらの</w:delText>
        </w:r>
      </w:del>
      <w:ins w:id="2415" w:author="作成者">
        <w:r w:rsidR="001F5979">
          <w:rPr>
            <w:rFonts w:hint="eastAsia"/>
          </w:rPr>
          <w:t>提出された</w:t>
        </w:r>
      </w:ins>
      <w:r w:rsidRPr="00EF2118">
        <w:rPr>
          <w:rFonts w:hint="eastAsia"/>
        </w:rPr>
        <w:t>書類は</w:t>
      </w:r>
      <w:ins w:id="2416" w:author="作成者">
        <w:r w:rsidR="001F5979">
          <w:rPr>
            <w:rFonts w:hint="eastAsia"/>
          </w:rPr>
          <w:t>、</w:t>
        </w:r>
      </w:ins>
      <w:r w:rsidR="001B16F1">
        <w:rPr>
          <w:rFonts w:hint="eastAsia"/>
        </w:rPr>
        <w:t>医療</w:t>
      </w:r>
      <w:del w:id="2417" w:author="作成者">
        <w:r w:rsidRPr="00EF2118">
          <w:rPr>
            <w:rFonts w:hint="eastAsia"/>
          </w:rPr>
          <w:delText>機関等の</w:delText>
        </w:r>
      </w:del>
      <w:ins w:id="2418" w:author="作成者">
        <w:r w:rsidR="001F5979">
          <w:rPr>
            <w:rFonts w:hint="eastAsia"/>
          </w:rPr>
          <w:t>情報システム安全管理</w:t>
        </w:r>
      </w:ins>
      <w:r w:rsidRPr="00EF2118">
        <w:rPr>
          <w:rFonts w:hint="eastAsia"/>
        </w:rPr>
        <w:t>責任者が</w:t>
      </w:r>
      <w:del w:id="2419" w:author="作成者">
        <w:r w:rsidRPr="00EF2118">
          <w:rPr>
            <w:rFonts w:hint="eastAsia"/>
          </w:rPr>
          <w:delText>逐一</w:delText>
        </w:r>
      </w:del>
      <w:r w:rsidRPr="00EF2118">
        <w:rPr>
          <w:rFonts w:hint="eastAsia"/>
        </w:rPr>
        <w:t>承認すること。</w:t>
      </w:r>
      <w:ins w:id="2420" w:author="作成者">
        <w:r w:rsidR="001F5979" w:rsidRPr="00DF2180">
          <w:rPr>
            <w:rFonts w:hint="eastAsia"/>
          </w:rPr>
          <w:t>なお、作業申請書の承認は、原則として保守作業の実施前に行う</w:t>
        </w:r>
        <w:r w:rsidR="00DF2180" w:rsidRPr="00DF2180">
          <w:rPr>
            <w:rFonts w:hint="eastAsia"/>
          </w:rPr>
          <w:t>必要があるが、事前に承認を得ずに実施可能なものとして保守会社</w:t>
        </w:r>
        <w:r w:rsidR="001F5979" w:rsidRPr="00DF2180">
          <w:rPr>
            <w:rFonts w:hint="eastAsia"/>
          </w:rPr>
          <w:t>と合意したメンテナンスについては、事後承認とすることができる。</w:t>
        </w:r>
      </w:ins>
    </w:p>
    <w:p w14:paraId="60948056" w14:textId="77777777" w:rsidR="009F1CEC" w:rsidRPr="00EF2118" w:rsidRDefault="009F1CEC" w:rsidP="009E6AE4">
      <w:pPr>
        <w:pStyle w:val="11"/>
      </w:pPr>
      <w:r w:rsidRPr="00EF2118">
        <w:rPr>
          <w:rFonts w:hint="eastAsia"/>
        </w:rPr>
        <w:t>保守会社と守秘義務契約を締結し、これを遵守させること。</w:t>
      </w:r>
    </w:p>
    <w:p w14:paraId="3C0C47F2" w14:textId="4EB821B5" w:rsidR="009F1CEC" w:rsidRPr="00EF2118" w:rsidRDefault="001F5979" w:rsidP="009E6AE4">
      <w:pPr>
        <w:pStyle w:val="11"/>
      </w:pPr>
      <w:ins w:id="2421" w:author="作成者">
        <w:r>
          <w:rPr>
            <w:rFonts w:hint="eastAsia"/>
          </w:rPr>
          <w:t>原則として、</w:t>
        </w:r>
      </w:ins>
      <w:r w:rsidR="009F1CEC" w:rsidRPr="00EF2118">
        <w:rPr>
          <w:rFonts w:hint="eastAsia"/>
        </w:rPr>
        <w:t>保守会社</w:t>
      </w:r>
      <w:del w:id="2422" w:author="作成者">
        <w:r w:rsidR="009F1CEC" w:rsidRPr="00EF2118">
          <w:rPr>
            <w:rFonts w:hint="eastAsia"/>
          </w:rPr>
          <w:delText>が</w:delText>
        </w:r>
      </w:del>
      <w:ins w:id="2423" w:author="作成者">
        <w:r>
          <w:rPr>
            <w:rFonts w:hint="eastAsia"/>
          </w:rPr>
          <w:t>に</w:t>
        </w:r>
      </w:ins>
      <w:r w:rsidR="009F1CEC" w:rsidRPr="00EF2118">
        <w:rPr>
          <w:rFonts w:hint="eastAsia"/>
        </w:rPr>
        <w:t>個人情報を含むデータを</w:t>
      </w:r>
      <w:del w:id="2424" w:author="作成者">
        <w:r w:rsidR="009F1CEC" w:rsidRPr="00EF2118">
          <w:rPr>
            <w:rFonts w:hint="eastAsia"/>
          </w:rPr>
          <w:delText>組織外に持ち出す</w:delText>
        </w:r>
      </w:del>
      <w:ins w:id="2425" w:author="作成者">
        <w:r>
          <w:rPr>
            <w:rFonts w:hint="eastAsia"/>
          </w:rPr>
          <w:t>医療機関等</w:t>
        </w:r>
        <w:r w:rsidR="009F1CEC" w:rsidRPr="00EF2118">
          <w:rPr>
            <w:rFonts w:hint="eastAsia"/>
          </w:rPr>
          <w:t>外</w:t>
        </w:r>
        <w:r>
          <w:rPr>
            <w:rFonts w:hint="eastAsia"/>
          </w:rPr>
          <w:t>等</w:t>
        </w:r>
        <w:r w:rsidR="009F1CEC" w:rsidRPr="00EF2118">
          <w:rPr>
            <w:rFonts w:hint="eastAsia"/>
          </w:rPr>
          <w:t>に持ち出</w:t>
        </w:r>
        <w:r>
          <w:rPr>
            <w:rFonts w:hint="eastAsia"/>
          </w:rPr>
          <w:t>させない</w:t>
        </w:r>
      </w:ins>
      <w:r>
        <w:rPr>
          <w:rFonts w:hint="eastAsia"/>
        </w:rPr>
        <w:t>こと</w:t>
      </w:r>
      <w:del w:id="2426" w:author="作成者">
        <w:r w:rsidR="009F1CEC" w:rsidRPr="00EF2118">
          <w:rPr>
            <w:rFonts w:hint="eastAsia"/>
          </w:rPr>
          <w:delText>は避けるべきであるが、やむ</w:delText>
        </w:r>
        <w:r w:rsidR="009F1CEC">
          <w:rPr>
            <w:rFonts w:hint="eastAsia"/>
          </w:rPr>
          <w:delText>を</w:delText>
        </w:r>
        <w:r w:rsidR="009F1CEC" w:rsidRPr="00EF2118">
          <w:rPr>
            <w:rFonts w:hint="eastAsia"/>
          </w:rPr>
          <w:delText>得ない状況で組織外</w:delText>
        </w:r>
      </w:del>
      <w:ins w:id="2427" w:author="作成者">
        <w:r>
          <w:rPr>
            <w:rFonts w:hint="eastAsia"/>
          </w:rPr>
          <w:t>。</w:t>
        </w:r>
        <w:r w:rsidR="009F1CEC" w:rsidRPr="00EF2118">
          <w:rPr>
            <w:rFonts w:hint="eastAsia"/>
          </w:rPr>
          <w:t>やむ</w:t>
        </w:r>
        <w:r w:rsidR="009F1CEC">
          <w:rPr>
            <w:rFonts w:hint="eastAsia"/>
          </w:rPr>
          <w:t>を</w:t>
        </w:r>
        <w:r w:rsidR="009F1CEC" w:rsidRPr="00EF2118">
          <w:rPr>
            <w:rFonts w:hint="eastAsia"/>
          </w:rPr>
          <w:t>得</w:t>
        </w:r>
        <w:r>
          <w:rPr>
            <w:rFonts w:hint="eastAsia"/>
          </w:rPr>
          <w:t>ず医療機関等</w:t>
        </w:r>
        <w:r w:rsidR="009F1CEC" w:rsidRPr="00EF2118">
          <w:rPr>
            <w:rFonts w:hint="eastAsia"/>
          </w:rPr>
          <w:t>外</w:t>
        </w:r>
      </w:ins>
      <w:r w:rsidR="009F1CEC" w:rsidRPr="00EF2118">
        <w:rPr>
          <w:rFonts w:hint="eastAsia"/>
        </w:rPr>
        <w:t>に持ち出さなければならない場合</w:t>
      </w:r>
      <w:del w:id="2428" w:author="作成者">
        <w:r w:rsidR="009F1CEC" w:rsidRPr="00EF2118">
          <w:rPr>
            <w:rFonts w:hint="eastAsia"/>
          </w:rPr>
          <w:delText>に</w:delText>
        </w:r>
      </w:del>
      <w:r w:rsidR="009F1CEC" w:rsidRPr="00EF2118">
        <w:rPr>
          <w:rFonts w:hint="eastAsia"/>
        </w:rPr>
        <w:t>は、置き忘れ等に対する十分な対策を含む</w:t>
      </w:r>
      <w:del w:id="2429" w:author="作成者">
        <w:r w:rsidR="009F1CEC" w:rsidRPr="00EF2118">
          <w:rPr>
            <w:rFonts w:hint="eastAsia"/>
          </w:rPr>
          <w:delText>取扱いについて</w:delText>
        </w:r>
      </w:del>
      <w:r w:rsidR="009F1CEC" w:rsidRPr="00EF2118">
        <w:rPr>
          <w:rFonts w:hint="eastAsia"/>
        </w:rPr>
        <w:t>運用管理規程を定めることを求め、</w:t>
      </w:r>
      <w:r w:rsidR="001B16F1">
        <w:rPr>
          <w:rFonts w:hint="eastAsia"/>
        </w:rPr>
        <w:t>医療</w:t>
      </w:r>
      <w:del w:id="2430" w:author="作成者">
        <w:r w:rsidR="009F1CEC" w:rsidRPr="00EF2118">
          <w:rPr>
            <w:rFonts w:hint="eastAsia"/>
          </w:rPr>
          <w:delText>機関等の</w:delText>
        </w:r>
      </w:del>
      <w:ins w:id="2431" w:author="作成者">
        <w:r>
          <w:rPr>
            <w:rFonts w:hint="eastAsia"/>
          </w:rPr>
          <w:t>情報システム安全管理</w:t>
        </w:r>
      </w:ins>
      <w:r>
        <w:rPr>
          <w:rFonts w:hint="eastAsia"/>
        </w:rPr>
        <w:t>責任者が</w:t>
      </w:r>
      <w:del w:id="2432" w:author="作成者">
        <w:r w:rsidR="009F1CEC" w:rsidRPr="00EF2118">
          <w:rPr>
            <w:rFonts w:hint="eastAsia"/>
          </w:rPr>
          <w:delText>逐一</w:delText>
        </w:r>
      </w:del>
      <w:ins w:id="2433" w:author="作成者">
        <w:r>
          <w:rPr>
            <w:rFonts w:hint="eastAsia"/>
          </w:rPr>
          <w:t>それを</w:t>
        </w:r>
      </w:ins>
      <w:r w:rsidR="009F1CEC" w:rsidRPr="00EF2118">
        <w:rPr>
          <w:rFonts w:hint="eastAsia"/>
        </w:rPr>
        <w:t>承認すること。</w:t>
      </w:r>
    </w:p>
    <w:p w14:paraId="3E30ED8D" w14:textId="47E0FC1F" w:rsidR="009F1CEC" w:rsidRPr="00EF2118" w:rsidRDefault="009F1CEC" w:rsidP="009E6AE4">
      <w:pPr>
        <w:pStyle w:val="11"/>
      </w:pPr>
      <w:r w:rsidRPr="00EF2118">
        <w:rPr>
          <w:rFonts w:hint="eastAsia"/>
        </w:rPr>
        <w:t>リモートメンテナンスによるシステムの改造</w:t>
      </w:r>
      <w:del w:id="2434" w:author="作成者">
        <w:r w:rsidRPr="00EF2118">
          <w:rPr>
            <w:rFonts w:hint="eastAsia"/>
          </w:rPr>
          <w:delText>や</w:delText>
        </w:r>
      </w:del>
      <w:ins w:id="2435" w:author="作成者">
        <w:r w:rsidR="001F5979">
          <w:rPr>
            <w:rFonts w:hint="eastAsia"/>
          </w:rPr>
          <w:t>・</w:t>
        </w:r>
      </w:ins>
      <w:r w:rsidRPr="00EF2118">
        <w:rPr>
          <w:rFonts w:hint="eastAsia"/>
        </w:rPr>
        <w:t>保守</w:t>
      </w:r>
      <w:ins w:id="2436" w:author="作成者">
        <w:r w:rsidR="001F5979">
          <w:rPr>
            <w:rFonts w:hint="eastAsia"/>
          </w:rPr>
          <w:t>作業</w:t>
        </w:r>
      </w:ins>
      <w:r w:rsidRPr="00EF2118">
        <w:rPr>
          <w:rFonts w:hint="eastAsia"/>
        </w:rPr>
        <w:t>が</w:t>
      </w:r>
      <w:r>
        <w:rPr>
          <w:rFonts w:hint="eastAsia"/>
        </w:rPr>
        <w:t>行</w:t>
      </w:r>
      <w:r w:rsidRPr="00EF2118">
        <w:rPr>
          <w:rFonts w:hint="eastAsia"/>
        </w:rPr>
        <w:t>われる場合には、必ずアクセスログを収集すると</w:t>
      </w:r>
      <w:r w:rsidR="00592EE8">
        <w:rPr>
          <w:rFonts w:hint="eastAsia"/>
        </w:rPr>
        <w:t>ともに</w:t>
      </w:r>
      <w:r w:rsidRPr="00EF2118">
        <w:rPr>
          <w:rFonts w:hint="eastAsia"/>
        </w:rPr>
        <w:t>、当該作業の終了後速やかに</w:t>
      </w:r>
      <w:del w:id="2437" w:author="作成者">
        <w:r w:rsidRPr="00EF2118">
          <w:rPr>
            <w:rFonts w:hint="eastAsia"/>
          </w:rPr>
          <w:delText>作業内容を</w:delText>
        </w:r>
      </w:del>
      <w:r w:rsidRPr="00EF2118">
        <w:rPr>
          <w:rFonts w:hint="eastAsia"/>
        </w:rPr>
        <w:t>医療機関等の責任者が確認すること。</w:t>
      </w:r>
    </w:p>
    <w:p w14:paraId="7615FD81" w14:textId="158AA68B" w:rsidR="009F1CEC" w:rsidRPr="00EF2118" w:rsidRDefault="009F1CEC" w:rsidP="009E6AE4">
      <w:pPr>
        <w:pStyle w:val="11"/>
      </w:pPr>
      <w:r w:rsidRPr="00EF2118">
        <w:rPr>
          <w:rFonts w:hint="eastAsia"/>
        </w:rPr>
        <w:t>再委託が</w:t>
      </w:r>
      <w:r>
        <w:rPr>
          <w:rFonts w:hint="eastAsia"/>
        </w:rPr>
        <w:t>行</w:t>
      </w:r>
      <w:r w:rsidRPr="00EF2118">
        <w:rPr>
          <w:rFonts w:hint="eastAsia"/>
        </w:rPr>
        <w:t>われる場合は</w:t>
      </w:r>
      <w:r w:rsidR="004C6598">
        <w:rPr>
          <w:rFonts w:hint="eastAsia"/>
        </w:rPr>
        <w:t>、</w:t>
      </w:r>
      <w:r w:rsidRPr="00EF2118">
        <w:rPr>
          <w:rFonts w:hint="eastAsia"/>
        </w:rPr>
        <w:t>再委託</w:t>
      </w:r>
      <w:del w:id="2438" w:author="作成者">
        <w:r>
          <w:rPr>
            <w:rFonts w:hint="eastAsia"/>
          </w:rPr>
          <w:delText>する</w:delText>
        </w:r>
      </w:del>
      <w:ins w:id="2439" w:author="作成者">
        <w:r w:rsidR="001F5979">
          <w:rPr>
            <w:rFonts w:hint="eastAsia"/>
          </w:rPr>
          <w:t>を受ける</w:t>
        </w:r>
      </w:ins>
      <w:r>
        <w:rPr>
          <w:rFonts w:hint="eastAsia"/>
        </w:rPr>
        <w:t>事業者</w:t>
      </w:r>
      <w:r w:rsidRPr="00EF2118">
        <w:rPr>
          <w:rFonts w:hint="eastAsia"/>
        </w:rPr>
        <w:t>に</w:t>
      </w:r>
      <w:ins w:id="2440" w:author="作成者">
        <w:r w:rsidR="00C07439">
          <w:rPr>
            <w:rFonts w:hint="eastAsia"/>
          </w:rPr>
          <w:t>対して</w:t>
        </w:r>
      </w:ins>
      <w:r w:rsidRPr="00EF2118">
        <w:rPr>
          <w:rFonts w:hint="eastAsia"/>
        </w:rPr>
        <w:t>も</w:t>
      </w:r>
      <w:ins w:id="2441" w:author="作成者">
        <w:r w:rsidR="00C07439">
          <w:rPr>
            <w:rFonts w:hint="eastAsia"/>
          </w:rPr>
          <w:t>、</w:t>
        </w:r>
      </w:ins>
      <w:r w:rsidRPr="00EF2118">
        <w:rPr>
          <w:rFonts w:hint="eastAsia"/>
        </w:rPr>
        <w:t>保守会社</w:t>
      </w:r>
      <w:r w:rsidR="004C6598">
        <w:rPr>
          <w:rFonts w:hint="eastAsia"/>
        </w:rPr>
        <w:t>の責任で</w:t>
      </w:r>
      <w:r w:rsidRPr="00EF2118">
        <w:rPr>
          <w:rFonts w:hint="eastAsia"/>
        </w:rPr>
        <w:t>同等の義務を</w:t>
      </w:r>
      <w:del w:id="2442" w:author="作成者">
        <w:r w:rsidRPr="00EF2118">
          <w:rPr>
            <w:rFonts w:hint="eastAsia"/>
          </w:rPr>
          <w:delText>課す</w:delText>
        </w:r>
      </w:del>
      <w:ins w:id="2443" w:author="作成者">
        <w:r w:rsidRPr="00EF2118">
          <w:rPr>
            <w:rFonts w:hint="eastAsia"/>
          </w:rPr>
          <w:t>課</w:t>
        </w:r>
        <w:r w:rsidR="00C07439">
          <w:rPr>
            <w:rFonts w:hint="eastAsia"/>
          </w:rPr>
          <w:t>させる</w:t>
        </w:r>
      </w:ins>
      <w:r w:rsidRPr="00EF2118">
        <w:rPr>
          <w:rFonts w:hint="eastAsia"/>
        </w:rPr>
        <w:t>こと。</w:t>
      </w:r>
    </w:p>
    <w:p w14:paraId="44AB4269" w14:textId="77777777" w:rsidR="009F1CEC" w:rsidRPr="00EF2118" w:rsidRDefault="009F1CEC" w:rsidP="009F1CEC"/>
    <w:p w14:paraId="791F9C6B" w14:textId="77777777" w:rsidR="009F1CEC" w:rsidRPr="00EF2118" w:rsidRDefault="004C7701" w:rsidP="009F1CEC">
      <w:pPr>
        <w:rPr>
          <w:rFonts w:eastAsia="ＭＳ ゴシック"/>
          <w:b/>
        </w:rPr>
      </w:pPr>
      <w:r>
        <w:rPr>
          <w:rFonts w:eastAsia="ＭＳ ゴシック"/>
          <w:b/>
          <w:noProof/>
        </w:rPr>
        <mc:AlternateContent>
          <mc:Choice Requires="wps">
            <w:drawing>
              <wp:anchor distT="0" distB="0" distL="114300" distR="114300" simplePos="0" relativeHeight="251628544" behindDoc="1" locked="0" layoutInCell="1" allowOverlap="1" wp14:anchorId="249F1820" wp14:editId="066D43B1">
                <wp:simplePos x="0" y="0"/>
                <wp:positionH relativeFrom="column">
                  <wp:align>center</wp:align>
                </wp:positionH>
                <wp:positionV relativeFrom="paragraph">
                  <wp:posOffset>3810</wp:posOffset>
                </wp:positionV>
                <wp:extent cx="5395595" cy="214630"/>
                <wp:effectExtent l="9525" t="13335" r="5080" b="10160"/>
                <wp:wrapNone/>
                <wp:docPr id="7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14268" id="Rectangle 18" o:spid="_x0000_s1026" style="position:absolute;left:0;text-align:left;margin-left:0;margin-top:.3pt;width:424.85pt;height:16.9pt;z-index:-251687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" fillcolor="#f8f8f8">
                <v:textbox inset="5.85pt,.7pt,5.85pt,.7pt"/>
              </v:rect>
            </w:pict>
          </mc:Fallback>
        </mc:AlternateContent>
      </w:r>
      <w:r w:rsidR="009F1CEC" w:rsidRPr="00EF2118">
        <w:rPr>
          <w:rFonts w:eastAsia="ＭＳ ゴシック" w:hint="eastAsia"/>
          <w:b/>
        </w:rPr>
        <w:t xml:space="preserve">　</w:t>
      </w:r>
      <w:r w:rsidR="009F1CEC" w:rsidRPr="00DA21E8">
        <w:rPr>
          <w:rFonts w:asciiTheme="minorHAnsi" w:eastAsia="ＭＳ ゴシック" w:hAnsiTheme="minorHAnsi"/>
          <w:b/>
        </w:rPr>
        <w:t>D</w:t>
      </w:r>
      <w:r w:rsidR="009F1CEC" w:rsidRPr="00EF2118">
        <w:rPr>
          <w:rFonts w:eastAsia="ＭＳ ゴシック" w:hAnsi="ＭＳ ゴシック"/>
          <w:b/>
        </w:rPr>
        <w:t>．推奨されるガイドライン</w:t>
      </w:r>
    </w:p>
    <w:p w14:paraId="4CC0B2C0" w14:textId="77777777" w:rsidR="009F1CEC" w:rsidRPr="00EF2118" w:rsidRDefault="009F1CEC" w:rsidP="009E6AE4">
      <w:pPr>
        <w:pStyle w:val="11"/>
        <w:numPr>
          <w:ilvl w:val="0"/>
          <w:numId w:val="232"/>
        </w:numPr>
      </w:pPr>
      <w:r w:rsidRPr="00EF2118">
        <w:rPr>
          <w:rFonts w:hint="eastAsia"/>
        </w:rPr>
        <w:t>詳細なオペレーション記録を保守操作ログとして記録すること。</w:t>
      </w:r>
    </w:p>
    <w:p w14:paraId="17964F96" w14:textId="1474F95C" w:rsidR="009F1CEC" w:rsidRPr="00EF2118" w:rsidRDefault="009F1CEC" w:rsidP="009E6AE4">
      <w:pPr>
        <w:pStyle w:val="11"/>
      </w:pPr>
      <w:r w:rsidRPr="00EF2118">
        <w:rPr>
          <w:rFonts w:hint="eastAsia"/>
        </w:rPr>
        <w:t>保守作業</w:t>
      </w:r>
      <w:del w:id="2444" w:author="作成者">
        <w:r w:rsidRPr="00EF2118">
          <w:rPr>
            <w:rFonts w:hint="eastAsia"/>
          </w:rPr>
          <w:delText>時に</w:delText>
        </w:r>
      </w:del>
      <w:r w:rsidRPr="00EF2118">
        <w:rPr>
          <w:rFonts w:hint="eastAsia"/>
        </w:rPr>
        <w:t>は</w:t>
      </w:r>
      <w:r w:rsidR="00030E7D">
        <w:rPr>
          <w:rFonts w:hint="eastAsia"/>
        </w:rPr>
        <w:t>医療機関等の</w:t>
      </w:r>
      <w:r w:rsidRPr="00EF2118">
        <w:rPr>
          <w:rFonts w:hint="eastAsia"/>
        </w:rPr>
        <w:t>関係者</w:t>
      </w:r>
      <w:ins w:id="2445" w:author="作成者">
        <w:r w:rsidR="00C07439">
          <w:rPr>
            <w:rFonts w:hint="eastAsia"/>
          </w:rPr>
          <w:t>の</w:t>
        </w:r>
      </w:ins>
      <w:r w:rsidRPr="00EF2118">
        <w:rPr>
          <w:rFonts w:hint="eastAsia"/>
        </w:rPr>
        <w:t>立会いの</w:t>
      </w:r>
      <w:r w:rsidR="00DC3690">
        <w:rPr>
          <w:rFonts w:hint="eastAsia"/>
        </w:rPr>
        <w:t>下</w:t>
      </w:r>
      <w:r w:rsidRPr="00EF2118">
        <w:rPr>
          <w:rFonts w:hint="eastAsia"/>
        </w:rPr>
        <w:t>で</w:t>
      </w:r>
      <w:del w:id="2446" w:author="作成者">
        <w:r w:rsidRPr="00EF2118">
          <w:rPr>
            <w:rFonts w:hint="eastAsia"/>
          </w:rPr>
          <w:delText>行う</w:delText>
        </w:r>
      </w:del>
      <w:ins w:id="2447" w:author="作成者">
        <w:r w:rsidRPr="00EF2118">
          <w:rPr>
            <w:rFonts w:hint="eastAsia"/>
          </w:rPr>
          <w:t>行</w:t>
        </w:r>
        <w:r w:rsidR="00C07439">
          <w:rPr>
            <w:rFonts w:hint="eastAsia"/>
          </w:rPr>
          <w:t>わせる</w:t>
        </w:r>
      </w:ins>
      <w:r w:rsidRPr="00EF2118">
        <w:rPr>
          <w:rFonts w:hint="eastAsia"/>
        </w:rPr>
        <w:t>こと。</w:t>
      </w:r>
    </w:p>
    <w:p w14:paraId="7C77ED2E" w14:textId="668EFD10" w:rsidR="009F1CEC" w:rsidRPr="00EF2118" w:rsidRDefault="009F1CEC" w:rsidP="009E6AE4">
      <w:pPr>
        <w:pStyle w:val="11"/>
      </w:pPr>
      <w:del w:id="2448" w:author="作成者">
        <w:r w:rsidRPr="00EF2118">
          <w:rPr>
            <w:rFonts w:hint="eastAsia"/>
          </w:rPr>
          <w:delText>作業員各人</w:delText>
        </w:r>
      </w:del>
      <w:ins w:id="2449" w:author="作成者">
        <w:r w:rsidR="00C07439">
          <w:rPr>
            <w:rFonts w:hint="eastAsia"/>
          </w:rPr>
          <w:t>保守要員</w:t>
        </w:r>
      </w:ins>
      <w:r w:rsidRPr="00EF2118">
        <w:rPr>
          <w:rFonts w:hint="eastAsia"/>
        </w:rPr>
        <w:t>と保守会社との守秘義務契約を求めること。</w:t>
      </w:r>
    </w:p>
    <w:p w14:paraId="1FD2E6B0" w14:textId="56614FBD" w:rsidR="009F1CEC" w:rsidRPr="00EF2118" w:rsidRDefault="009F1CEC" w:rsidP="009E6AE4">
      <w:pPr>
        <w:pStyle w:val="11"/>
      </w:pPr>
      <w:r w:rsidRPr="00EF2118">
        <w:rPr>
          <w:rFonts w:hint="eastAsia"/>
        </w:rPr>
        <w:t>保守会社が</w:t>
      </w:r>
      <w:ins w:id="2450" w:author="作成者">
        <w:r w:rsidRPr="00EF2118">
          <w:rPr>
            <w:rFonts w:hint="eastAsia"/>
          </w:rPr>
          <w:t>やむ</w:t>
        </w:r>
        <w:r>
          <w:rPr>
            <w:rFonts w:hint="eastAsia"/>
          </w:rPr>
          <w:t>を</w:t>
        </w:r>
        <w:r w:rsidRPr="00EF2118">
          <w:rPr>
            <w:rFonts w:hint="eastAsia"/>
          </w:rPr>
          <w:t>得</w:t>
        </w:r>
        <w:r w:rsidR="00C07439">
          <w:rPr>
            <w:rFonts w:hint="eastAsia"/>
          </w:rPr>
          <w:t>ず</w:t>
        </w:r>
      </w:ins>
      <w:r w:rsidR="00C07439">
        <w:rPr>
          <w:rFonts w:hint="eastAsia"/>
        </w:rPr>
        <w:t>個人情報を含むデータを</w:t>
      </w:r>
      <w:del w:id="2451" w:author="作成者">
        <w:r w:rsidRPr="00EF2118">
          <w:rPr>
            <w:rFonts w:hint="eastAsia"/>
          </w:rPr>
          <w:delText>組織外に持ち出すことは避けるべきであるが、やむ</w:delText>
        </w:r>
        <w:r>
          <w:rPr>
            <w:rFonts w:hint="eastAsia"/>
          </w:rPr>
          <w:delText>を</w:delText>
        </w:r>
        <w:r w:rsidRPr="00EF2118">
          <w:rPr>
            <w:rFonts w:hint="eastAsia"/>
          </w:rPr>
          <w:delText>得ない状況で組織外</w:delText>
        </w:r>
      </w:del>
      <w:ins w:id="2452" w:author="作成者">
        <w:r w:rsidR="00C07439">
          <w:rPr>
            <w:rFonts w:hint="eastAsia"/>
          </w:rPr>
          <w:t>医療機関等</w:t>
        </w:r>
        <w:r w:rsidRPr="00EF2118">
          <w:rPr>
            <w:rFonts w:hint="eastAsia"/>
          </w:rPr>
          <w:t>外</w:t>
        </w:r>
      </w:ins>
      <w:r w:rsidRPr="00EF2118">
        <w:rPr>
          <w:rFonts w:hint="eastAsia"/>
        </w:rPr>
        <w:t>に持ち出さなければならない場合には、詳細な作業記録を残す</w:t>
      </w:r>
      <w:del w:id="2453" w:author="作成者">
        <w:r w:rsidRPr="00EF2118">
          <w:rPr>
            <w:rFonts w:hint="eastAsia"/>
          </w:rPr>
          <w:delText>ことを</w:delText>
        </w:r>
      </w:del>
      <w:ins w:id="2454" w:author="作成者">
        <w:r w:rsidR="00C07439">
          <w:rPr>
            <w:rFonts w:hint="eastAsia"/>
          </w:rPr>
          <w:t>よう</w:t>
        </w:r>
      </w:ins>
      <w:r w:rsidRPr="00EF2118">
        <w:rPr>
          <w:rFonts w:hint="eastAsia"/>
        </w:rPr>
        <w:t>求めること。また</w:t>
      </w:r>
      <w:ins w:id="2455" w:author="作成者">
        <w:r w:rsidR="00C07439">
          <w:rPr>
            <w:rFonts w:hint="eastAsia"/>
          </w:rPr>
          <w:t>、</w:t>
        </w:r>
      </w:ins>
      <w:r w:rsidRPr="00EF2118">
        <w:rPr>
          <w:rFonts w:hint="eastAsia"/>
        </w:rPr>
        <w:t>必要に応じて</w:t>
      </w:r>
      <w:ins w:id="2456" w:author="作成者">
        <w:r w:rsidR="00C07439">
          <w:rPr>
            <w:rFonts w:hint="eastAsia"/>
          </w:rPr>
          <w:t>、</w:t>
        </w:r>
      </w:ins>
      <w:r w:rsidRPr="00EF2118">
        <w:rPr>
          <w:rFonts w:hint="eastAsia"/>
        </w:rPr>
        <w:t>医療機関等の監査に応じる</w:t>
      </w:r>
      <w:del w:id="2457" w:author="作成者">
        <w:r w:rsidRPr="00EF2118">
          <w:rPr>
            <w:rFonts w:hint="eastAsia"/>
          </w:rPr>
          <w:delText>ことを</w:delText>
        </w:r>
      </w:del>
      <w:ins w:id="2458" w:author="作成者">
        <w:r w:rsidR="00C07439">
          <w:rPr>
            <w:rFonts w:hint="eastAsia"/>
          </w:rPr>
          <w:t>よう</w:t>
        </w:r>
      </w:ins>
      <w:r w:rsidRPr="00EF2118">
        <w:rPr>
          <w:rFonts w:hint="eastAsia"/>
        </w:rPr>
        <w:t>求めること。</w:t>
      </w:r>
    </w:p>
    <w:p w14:paraId="78E8B3D8" w14:textId="0B6BE920" w:rsidR="009F1CEC" w:rsidRPr="00EF2118" w:rsidRDefault="009F1CEC" w:rsidP="009E6AE4">
      <w:pPr>
        <w:pStyle w:val="11"/>
      </w:pPr>
      <w:r w:rsidRPr="00EF2118">
        <w:rPr>
          <w:rFonts w:hint="eastAsia"/>
        </w:rPr>
        <w:t>保守作業に</w:t>
      </w:r>
      <w:r w:rsidR="00D21670">
        <w:rPr>
          <w:rFonts w:hint="eastAsia"/>
        </w:rPr>
        <w:t>関わる</w:t>
      </w:r>
      <w:r w:rsidRPr="00EF2118">
        <w:rPr>
          <w:rFonts w:hint="eastAsia"/>
        </w:rPr>
        <w:t>ログの確認</w:t>
      </w:r>
      <w:del w:id="2459" w:author="作成者">
        <w:r w:rsidRPr="00EF2118">
          <w:rPr>
            <w:rFonts w:hint="eastAsia"/>
          </w:rPr>
          <w:delText>手段として</w:delText>
        </w:r>
      </w:del>
      <w:ins w:id="2460" w:author="作成者">
        <w:r w:rsidR="00C07439">
          <w:rPr>
            <w:rFonts w:hint="eastAsia"/>
          </w:rPr>
          <w:t>の際に</w:t>
        </w:r>
      </w:ins>
      <w:r w:rsidRPr="00EF2118">
        <w:rPr>
          <w:rFonts w:hint="eastAsia"/>
        </w:rPr>
        <w:t>、アクセスした診療録等の識別情報を時系列順に並べで表示し、かつ指定時間内でどの患者</w:t>
      </w:r>
      <w:ins w:id="2461" w:author="作成者">
        <w:r w:rsidR="00C07439">
          <w:rPr>
            <w:rFonts w:hint="eastAsia"/>
          </w:rPr>
          <w:t>の診療録等</w:t>
        </w:r>
      </w:ins>
      <w:r w:rsidRPr="00EF2118">
        <w:rPr>
          <w:rFonts w:hint="eastAsia"/>
        </w:rPr>
        <w:t>に何回</w:t>
      </w:r>
      <w:del w:id="2462" w:author="作成者">
        <w:r w:rsidRPr="00EF2118">
          <w:rPr>
            <w:rFonts w:hint="eastAsia"/>
          </w:rPr>
          <w:delText>の</w:delText>
        </w:r>
      </w:del>
      <w:r w:rsidRPr="00EF2118">
        <w:rPr>
          <w:rFonts w:hint="eastAsia"/>
        </w:rPr>
        <w:t>アクセス</w:t>
      </w:r>
      <w:del w:id="2463" w:author="作成者">
        <w:r w:rsidRPr="00EF2118">
          <w:rPr>
            <w:rFonts w:hint="eastAsia"/>
          </w:rPr>
          <w:delText>が行われた</w:delText>
        </w:r>
      </w:del>
      <w:ins w:id="2464" w:author="作成者">
        <w:r w:rsidR="00C07439">
          <w:rPr>
            <w:rFonts w:hint="eastAsia"/>
          </w:rPr>
          <w:t>された</w:t>
        </w:r>
      </w:ins>
      <w:r w:rsidR="00C07439">
        <w:rPr>
          <w:rFonts w:hint="eastAsia"/>
        </w:rPr>
        <w:t>か</w:t>
      </w:r>
      <w:del w:id="2465" w:author="作成者">
        <w:r w:rsidRPr="00EF2118">
          <w:rPr>
            <w:rFonts w:hint="eastAsia"/>
          </w:rPr>
          <w:delText>が</w:delText>
        </w:r>
      </w:del>
      <w:r w:rsidRPr="00EF2118">
        <w:rPr>
          <w:rFonts w:hint="eastAsia"/>
        </w:rPr>
        <w:t>確認できる仕組み</w:t>
      </w:r>
      <w:del w:id="2466" w:author="作成者">
        <w:r w:rsidRPr="00EF2118">
          <w:rPr>
            <w:rFonts w:hint="eastAsia"/>
          </w:rPr>
          <w:delText>が備わっている</w:delText>
        </w:r>
      </w:del>
      <w:ins w:id="2467" w:author="作成者">
        <w:r w:rsidR="00C07439">
          <w:rPr>
            <w:rFonts w:hint="eastAsia"/>
          </w:rPr>
          <w:t>を</w:t>
        </w:r>
        <w:r w:rsidRPr="00EF2118">
          <w:rPr>
            <w:rFonts w:hint="eastAsia"/>
          </w:rPr>
          <w:t>備</w:t>
        </w:r>
        <w:r w:rsidR="00C07439">
          <w:rPr>
            <w:rFonts w:hint="eastAsia"/>
          </w:rPr>
          <w:t>える</w:t>
        </w:r>
      </w:ins>
      <w:r w:rsidRPr="00EF2118">
        <w:rPr>
          <w:rFonts w:hint="eastAsia"/>
        </w:rPr>
        <w:t>こと。</w:t>
      </w:r>
    </w:p>
    <w:p w14:paraId="1248515E" w14:textId="45DB393B" w:rsidR="009F1CEC" w:rsidRPr="00EF2118" w:rsidRDefault="009F1CEC" w:rsidP="009E6AE4">
      <w:pPr>
        <w:pStyle w:val="20"/>
      </w:pPr>
      <w:r w:rsidRPr="00EF2118">
        <w:br w:type="page"/>
      </w:r>
      <w:bookmarkStart w:id="2468" w:name="_Toc190589022"/>
      <w:bookmarkStart w:id="2469" w:name="_Toc445797031"/>
      <w:bookmarkStart w:id="2470" w:name="_Toc157588043"/>
      <w:del w:id="2471" w:author="作成者">
        <w:r w:rsidRPr="00EF2118">
          <w:rPr>
            <w:rFonts w:eastAsia="ＭＳ ゴシック" w:hint="eastAsia"/>
            <w:szCs w:val="22"/>
          </w:rPr>
          <w:lastRenderedPageBreak/>
          <w:delText xml:space="preserve">6.9　</w:delText>
        </w:r>
      </w:del>
      <w:r w:rsidRPr="00EF2118">
        <w:rPr>
          <w:rFonts w:hint="eastAsia"/>
        </w:rPr>
        <w:t>情報</w:t>
      </w:r>
      <w:r w:rsidR="00DD7241">
        <w:rPr>
          <w:rFonts w:hint="eastAsia"/>
        </w:rPr>
        <w:t>及び</w:t>
      </w:r>
      <w:r w:rsidRPr="00EF2118">
        <w:rPr>
          <w:rFonts w:hint="eastAsia"/>
        </w:rPr>
        <w:t>情報機器の持ち出しについて</w:t>
      </w:r>
      <w:bookmarkEnd w:id="2468"/>
      <w:bookmarkEnd w:id="2469"/>
    </w:p>
    <w:p w14:paraId="7B664C33" w14:textId="77777777" w:rsidR="009F1CEC" w:rsidRPr="00EF2118" w:rsidRDefault="004C7701" w:rsidP="009C25BB">
      <w:pPr>
        <w:pStyle w:val="ABCD"/>
      </w:pPr>
      <w:r>
        <w:rPr>
          <w:noProof/>
        </w:rPr>
        <mc:AlternateContent>
          <mc:Choice Requires="wps">
            <w:drawing>
              <wp:anchor distT="0" distB="0" distL="114300" distR="114300" simplePos="0" relativeHeight="251639808" behindDoc="1" locked="0" layoutInCell="1" allowOverlap="1" wp14:anchorId="28CA9C64" wp14:editId="7FDE7FEA">
                <wp:simplePos x="0" y="0"/>
                <wp:positionH relativeFrom="column">
                  <wp:posOffset>1270</wp:posOffset>
                </wp:positionH>
                <wp:positionV relativeFrom="paragraph">
                  <wp:posOffset>12065</wp:posOffset>
                </wp:positionV>
                <wp:extent cx="5395595" cy="214630"/>
                <wp:effectExtent l="10795" t="12065" r="13335" b="11430"/>
                <wp:wrapNone/>
                <wp:docPr id="7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683D9C" id="Rectangle 29" o:spid="_x0000_s1026" style="position:absolute;left:0;text-align:left;margin-left:.1pt;margin-top:.95pt;width:424.85pt;height:16.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1E86448E" w14:textId="77777777" w:rsidR="009F1CEC" w:rsidRDefault="009F1CEC" w:rsidP="009C25BB">
      <w:pPr>
        <w:pStyle w:val="17"/>
      </w:pPr>
      <w:r w:rsidRPr="00EF2118">
        <w:rPr>
          <w:rFonts w:hint="eastAsia"/>
        </w:rPr>
        <w:t>昨今、医療機関等において医療機関等の従業者や保守業者による情報</w:t>
      </w:r>
      <w:r w:rsidR="00DD7241">
        <w:rPr>
          <w:rFonts w:hint="eastAsia"/>
        </w:rPr>
        <w:t>及び</w:t>
      </w:r>
      <w:r w:rsidRPr="00EF2118">
        <w:rPr>
          <w:rFonts w:hint="eastAsia"/>
        </w:rPr>
        <w:t>情報機器の持ち出しによ</w:t>
      </w:r>
      <w:r w:rsidR="00F21EA5">
        <w:rPr>
          <w:rFonts w:hint="eastAsia"/>
        </w:rPr>
        <w:t>り、</w:t>
      </w:r>
      <w:r w:rsidRPr="00EF2118">
        <w:rPr>
          <w:rFonts w:hint="eastAsia"/>
        </w:rPr>
        <w:t>個人情報を含めた情報が漏えいする事案が発生している。</w:t>
      </w:r>
    </w:p>
    <w:p w14:paraId="2000B129" w14:textId="77777777" w:rsidR="0049528A" w:rsidRPr="00EF2118" w:rsidRDefault="0049528A" w:rsidP="009C25BB">
      <w:pPr>
        <w:pStyle w:val="17"/>
      </w:pPr>
      <w:r>
        <w:rPr>
          <w:rFonts w:hint="eastAsia"/>
        </w:rPr>
        <w:t>一方で、在宅医療、訪問診療等の増加、モバイル端末の発展により</w:t>
      </w:r>
      <w:r w:rsidR="00E01A03">
        <w:rPr>
          <w:rFonts w:hint="eastAsia"/>
        </w:rPr>
        <w:t>医療情報を持ち出すニーズや機会が増加していることも事実である。</w:t>
      </w:r>
    </w:p>
    <w:p w14:paraId="559946DD" w14:textId="062F66A7" w:rsidR="009F1CEC" w:rsidRPr="00EF2118" w:rsidRDefault="009F1CEC" w:rsidP="009C25BB">
      <w:pPr>
        <w:pStyle w:val="17"/>
      </w:pPr>
      <w:r w:rsidRPr="00EF2118">
        <w:rPr>
          <w:rFonts w:hint="eastAsia"/>
        </w:rPr>
        <w:t>情報の持ち出しについては、ノートパソコン</w:t>
      </w:r>
      <w:r w:rsidR="00BF67ED">
        <w:rPr>
          <w:rFonts w:hint="eastAsia"/>
        </w:rPr>
        <w:t>、スマートフォン</w:t>
      </w:r>
      <w:r w:rsidR="0091332C">
        <w:rPr>
          <w:rFonts w:hint="eastAsia"/>
        </w:rPr>
        <w:t>やタブレット</w:t>
      </w:r>
      <w:r w:rsidRPr="00EF2118">
        <w:rPr>
          <w:rFonts w:hint="eastAsia"/>
        </w:rPr>
        <w:t>のような情報端末や</w:t>
      </w:r>
      <w:r w:rsidR="00BF67ED">
        <w:rPr>
          <w:rFonts w:hint="eastAsia"/>
        </w:rPr>
        <w:t>CD-R</w:t>
      </w:r>
      <w:r w:rsidRPr="00EF2118">
        <w:rPr>
          <w:rFonts w:hint="eastAsia"/>
        </w:rPr>
        <w:t>、USBメモリのような</w:t>
      </w:r>
      <w:del w:id="2472" w:author="作成者">
        <w:r w:rsidRPr="00EF2118">
          <w:rPr>
            <w:rFonts w:hint="eastAsia"/>
          </w:rPr>
          <w:delText>情報記録</w:delText>
        </w:r>
      </w:del>
      <w:r w:rsidRPr="00EF2118">
        <w:rPr>
          <w:rFonts w:hint="eastAsia"/>
        </w:rPr>
        <w:t>可搬媒体が考えられる。また、情報をほとんど格納せず、ネットワークを通じてサーバにアクセスして情報を取り扱う端末（シンクライアント）のような情報機器も考えられる。</w:t>
      </w:r>
    </w:p>
    <w:p w14:paraId="7440655F" w14:textId="5C112CB1" w:rsidR="009F1CEC" w:rsidRPr="00EF2118" w:rsidRDefault="009F1CEC" w:rsidP="009C25BB">
      <w:pPr>
        <w:pStyle w:val="17"/>
      </w:pPr>
      <w:r w:rsidRPr="00EF2118">
        <w:rPr>
          <w:rFonts w:hint="eastAsia"/>
        </w:rPr>
        <w:t>まず重要なことは、</w:t>
      </w:r>
      <w:del w:id="2473" w:author="作成者">
        <w:r w:rsidRPr="00EF2118">
          <w:rPr>
            <w:rFonts w:hint="eastAsia"/>
          </w:rPr>
          <w:delText>「6.2　医療機関</w:delText>
        </w:r>
        <w:r w:rsidR="00E72916">
          <w:rPr>
            <w:rFonts w:hint="eastAsia"/>
          </w:rPr>
          <w:delText>等</w:delText>
        </w:r>
        <w:r w:rsidRPr="00EF2118">
          <w:rPr>
            <w:rFonts w:hint="eastAsia"/>
          </w:rPr>
          <w:delText>における情報セキュリティマネジメントシステム（ISMS）の実践」の「6.2.2　取扱情報の把握」</w:delText>
        </w:r>
      </w:del>
      <w:ins w:id="2474" w:author="作成者">
        <w:r w:rsidRPr="00EF2118">
          <w:rPr>
            <w:rFonts w:hint="eastAsia"/>
          </w:rPr>
          <w:t>6.2</w:t>
        </w:r>
        <w:r w:rsidR="004D72C0">
          <w:rPr>
            <w:rFonts w:hint="eastAsia"/>
          </w:rPr>
          <w:t>章</w:t>
        </w:r>
      </w:ins>
      <w:r w:rsidRPr="00EF2118">
        <w:rPr>
          <w:rFonts w:hint="eastAsia"/>
        </w:rPr>
        <w:t>で述べ</w:t>
      </w:r>
      <w:del w:id="2475" w:author="作成者">
        <w:r w:rsidRPr="00EF2118">
          <w:rPr>
            <w:rFonts w:hint="eastAsia"/>
          </w:rPr>
          <w:delText>られ</w:delText>
        </w:r>
      </w:del>
      <w:r w:rsidRPr="00EF2118">
        <w:rPr>
          <w:rFonts w:hint="eastAsia"/>
        </w:rPr>
        <w:t>ているように</w:t>
      </w:r>
      <w:ins w:id="2476" w:author="作成者">
        <w:r w:rsidR="00F34F46">
          <w:rPr>
            <w:rFonts w:hint="eastAsia"/>
          </w:rPr>
          <w:t>、取り扱う情報を</w:t>
        </w:r>
      </w:ins>
      <w:r w:rsidRPr="00EF2118">
        <w:rPr>
          <w:rFonts w:hint="eastAsia"/>
        </w:rPr>
        <w:t>適切に</w:t>
      </w:r>
      <w:ins w:id="2477" w:author="作成者">
        <w:r w:rsidRPr="00EF2118">
          <w:rPr>
            <w:rFonts w:hint="eastAsia"/>
          </w:rPr>
          <w:t>把握</w:t>
        </w:r>
        <w:r w:rsidR="00F34F46">
          <w:rPr>
            <w:rFonts w:hint="eastAsia"/>
          </w:rPr>
          <w:t>した上で</w:t>
        </w:r>
        <w:r w:rsidRPr="00EF2118">
          <w:rPr>
            <w:rFonts w:hint="eastAsia"/>
          </w:rPr>
          <w:t>、</w:t>
        </w:r>
        <w:r w:rsidR="00F34F46">
          <w:rPr>
            <w:rFonts w:hint="eastAsia"/>
          </w:rPr>
          <w:t>その</w:t>
        </w:r>
      </w:ins>
      <w:r w:rsidR="00F34F46">
        <w:rPr>
          <w:rFonts w:hint="eastAsia"/>
        </w:rPr>
        <w:t>情報</w:t>
      </w:r>
      <w:del w:id="2478" w:author="作成者">
        <w:r w:rsidRPr="00EF2118">
          <w:rPr>
            <w:rFonts w:hint="eastAsia"/>
          </w:rPr>
          <w:delText xml:space="preserve">の把握を行い、「6.2.3　</w:delText>
        </w:r>
      </w:del>
      <w:ins w:id="2479" w:author="作成者">
        <w:r w:rsidR="00F34F46">
          <w:rPr>
            <w:rFonts w:hint="eastAsia"/>
          </w:rPr>
          <w:t>について</w:t>
        </w:r>
      </w:ins>
      <w:r w:rsidRPr="00EF2118">
        <w:rPr>
          <w:rFonts w:hint="eastAsia"/>
        </w:rPr>
        <w:t>リスク分析</w:t>
      </w:r>
      <w:del w:id="2480" w:author="作成者">
        <w:r w:rsidRPr="00EF2118">
          <w:rPr>
            <w:rFonts w:hint="eastAsia"/>
          </w:rPr>
          <w:delText>」</w:delText>
        </w:r>
      </w:del>
      <w:r w:rsidRPr="00EF2118">
        <w:rPr>
          <w:rFonts w:hint="eastAsia"/>
        </w:rPr>
        <w:t>を実施することである。</w:t>
      </w:r>
    </w:p>
    <w:p w14:paraId="657DEC97" w14:textId="0B228833" w:rsidR="009F1CEC" w:rsidRPr="00EF2118" w:rsidRDefault="009F1CEC" w:rsidP="009C25BB">
      <w:pPr>
        <w:pStyle w:val="17"/>
      </w:pPr>
      <w:r w:rsidRPr="00EF2118">
        <w:rPr>
          <w:rFonts w:hint="eastAsia"/>
        </w:rPr>
        <w:t>その上で、医療機関等において把握</w:t>
      </w:r>
      <w:del w:id="2481" w:author="作成者">
        <w:r w:rsidRPr="00EF2118">
          <w:rPr>
            <w:rFonts w:hint="eastAsia"/>
          </w:rPr>
          <w:delText>されて</w:delText>
        </w:r>
      </w:del>
      <w:ins w:id="2482" w:author="作成者">
        <w:r w:rsidR="00F34F46">
          <w:rPr>
            <w:rFonts w:hint="eastAsia"/>
          </w:rPr>
          <w:t>し</w:t>
        </w:r>
        <w:r w:rsidRPr="00EF2118">
          <w:rPr>
            <w:rFonts w:hint="eastAsia"/>
          </w:rPr>
          <w:t>て</w:t>
        </w:r>
      </w:ins>
      <w:r w:rsidRPr="00EF2118">
        <w:rPr>
          <w:rFonts w:hint="eastAsia"/>
        </w:rPr>
        <w:t>いる情報</w:t>
      </w:r>
      <w:del w:id="2483" w:author="作成者">
        <w:r w:rsidR="00EB1C5F">
          <w:rPr>
            <w:rFonts w:hint="eastAsia"/>
          </w:rPr>
          <w:delText>若</w:delText>
        </w:r>
        <w:r w:rsidRPr="00EF2118">
          <w:rPr>
            <w:rFonts w:hint="eastAsia"/>
          </w:rPr>
          <w:delText>しく</w:delText>
        </w:r>
      </w:del>
      <w:ins w:id="2484" w:author="作成者">
        <w:r w:rsidR="00F34F46">
          <w:rPr>
            <w:rFonts w:hint="eastAsia"/>
          </w:rPr>
          <w:t>又</w:t>
        </w:r>
      </w:ins>
      <w:r w:rsidR="00F34F46">
        <w:rPr>
          <w:rFonts w:hint="eastAsia"/>
        </w:rPr>
        <w:t>は</w:t>
      </w:r>
      <w:r w:rsidRPr="00EF2118">
        <w:rPr>
          <w:rFonts w:hint="eastAsia"/>
        </w:rPr>
        <w:t>情報機器を持ち出してよいのか、持ち出してはならないのかの切り分けを行うことが必要である。切り分けを行った後、持ち出してよいとした情報</w:t>
      </w:r>
      <w:del w:id="2485" w:author="作成者">
        <w:r w:rsidR="00EB1C5F">
          <w:rPr>
            <w:rFonts w:hint="eastAsia"/>
          </w:rPr>
          <w:delText>若</w:delText>
        </w:r>
        <w:r w:rsidRPr="00EF2118">
          <w:rPr>
            <w:rFonts w:hint="eastAsia"/>
          </w:rPr>
          <w:delText>しく</w:delText>
        </w:r>
      </w:del>
      <w:ins w:id="2486" w:author="作成者">
        <w:r w:rsidR="00F34F46">
          <w:rPr>
            <w:rFonts w:hint="eastAsia"/>
          </w:rPr>
          <w:t>又</w:t>
        </w:r>
      </w:ins>
      <w:r w:rsidR="00F34F46">
        <w:rPr>
          <w:rFonts w:hint="eastAsia"/>
        </w:rPr>
        <w:t>は</w:t>
      </w:r>
      <w:r w:rsidRPr="00EF2118">
        <w:rPr>
          <w:rFonts w:hint="eastAsia"/>
        </w:rPr>
        <w:t>情報機器に対して対策を立てなくてはならない。</w:t>
      </w:r>
    </w:p>
    <w:p w14:paraId="2AEA3918" w14:textId="5615F8FB" w:rsidR="009F1CEC" w:rsidRPr="00EF2118" w:rsidRDefault="009F1CEC" w:rsidP="009C25BB">
      <w:pPr>
        <w:pStyle w:val="17"/>
      </w:pPr>
      <w:r w:rsidRPr="00EF2118">
        <w:rPr>
          <w:rFonts w:hint="eastAsia"/>
        </w:rPr>
        <w:t>適切に情報が把握され、リスク分析がなされていれば、それらの情報や情報機器の管理状況が明確になる。例えば、情報の持ち出しについては許可制にする、情報機器は登録制にする等</w:t>
      </w:r>
      <w:ins w:id="2487" w:author="作成者">
        <w:r w:rsidR="00F34F46">
          <w:rPr>
            <w:rFonts w:hint="eastAsia"/>
          </w:rPr>
          <w:t>の対策</w:t>
        </w:r>
      </w:ins>
      <w:r w:rsidRPr="00EF2118">
        <w:rPr>
          <w:rFonts w:hint="eastAsia"/>
        </w:rPr>
        <w:t>も管理状況を把握するための方策となる。</w:t>
      </w:r>
    </w:p>
    <w:p w14:paraId="769D1832" w14:textId="46CFD1B0" w:rsidR="009F1CEC" w:rsidRPr="00EF2118" w:rsidRDefault="009F1CEC" w:rsidP="009C25BB">
      <w:pPr>
        <w:pStyle w:val="17"/>
      </w:pPr>
      <w:r w:rsidRPr="00EF2118">
        <w:rPr>
          <w:rFonts w:hint="eastAsia"/>
        </w:rPr>
        <w:t>一方、</w:t>
      </w:r>
      <w:del w:id="2488" w:author="作成者">
        <w:r w:rsidRPr="00EF2118">
          <w:rPr>
            <w:rFonts w:hint="eastAsia"/>
          </w:rPr>
          <w:delText>自宅等の</w:delText>
        </w:r>
      </w:del>
      <w:r w:rsidRPr="00EF2118">
        <w:rPr>
          <w:rFonts w:hint="eastAsia"/>
        </w:rPr>
        <w:t>医療機関等の管轄外のパソコン（情報機器）で、可搬媒体に格納して持ち出した情報を取り扱</w:t>
      </w:r>
      <w:r w:rsidR="007A7C58">
        <w:rPr>
          <w:rFonts w:hint="eastAsia"/>
        </w:rPr>
        <w:t>う時に、</w:t>
      </w:r>
      <w:r w:rsidRPr="00EF2118">
        <w:rPr>
          <w:rFonts w:hint="eastAsia"/>
        </w:rPr>
        <w:t>コンピュータウイルスや不適切な設定のされた</w:t>
      </w:r>
      <w:r>
        <w:rPr>
          <w:rFonts w:hint="eastAsia"/>
        </w:rPr>
        <w:t>ソフトウェア</w:t>
      </w:r>
      <w:r w:rsidRPr="00EF2118">
        <w:rPr>
          <w:rFonts w:hint="eastAsia"/>
        </w:rPr>
        <w:t>（Winny等）、外部からの不正アクセスによって情報が漏えいすることも考えられる。この場合、情報機器が基本的には個人の所有物となるため、情報機器の取扱いについての把握や規制は難しくなるが、情報の取扱いについては医療機関等の情報の管理者の責任において把握する必要性はある。</w:t>
      </w:r>
    </w:p>
    <w:p w14:paraId="03B62523" w14:textId="5D69B379" w:rsidR="009F1CEC" w:rsidRPr="00EF2118" w:rsidRDefault="009F1CEC" w:rsidP="009C25BB">
      <w:pPr>
        <w:pStyle w:val="17"/>
      </w:pPr>
      <w:r w:rsidRPr="00EF2118">
        <w:rPr>
          <w:rFonts w:hint="eastAsia"/>
        </w:rPr>
        <w:t>このようなことから、情報</w:t>
      </w:r>
      <w:del w:id="2489" w:author="作成者">
        <w:r w:rsidR="00EB1C5F">
          <w:rPr>
            <w:rFonts w:hint="eastAsia"/>
          </w:rPr>
          <w:delText>若</w:delText>
        </w:r>
        <w:r w:rsidRPr="00EF2118">
          <w:rPr>
            <w:rFonts w:hint="eastAsia"/>
          </w:rPr>
          <w:delText>しく</w:delText>
        </w:r>
      </w:del>
      <w:ins w:id="2490" w:author="作成者">
        <w:r w:rsidR="00F34F46">
          <w:rPr>
            <w:rFonts w:hint="eastAsia"/>
          </w:rPr>
          <w:t>又</w:t>
        </w:r>
      </w:ins>
      <w:r w:rsidR="00F34F46">
        <w:rPr>
          <w:rFonts w:hint="eastAsia"/>
        </w:rPr>
        <w:t>は</w:t>
      </w:r>
      <w:r w:rsidRPr="00EF2118">
        <w:rPr>
          <w:rFonts w:hint="eastAsia"/>
        </w:rPr>
        <w:t>情報機器の持ち出しについては組織的な対策が必要となり、組織として情報</w:t>
      </w:r>
      <w:del w:id="2491" w:author="作成者">
        <w:r w:rsidR="00EB1C5F">
          <w:rPr>
            <w:rFonts w:hint="eastAsia"/>
          </w:rPr>
          <w:delText>若</w:delText>
        </w:r>
        <w:r w:rsidRPr="00EF2118">
          <w:rPr>
            <w:rFonts w:hint="eastAsia"/>
          </w:rPr>
          <w:delText>しく</w:delText>
        </w:r>
      </w:del>
      <w:ins w:id="2492" w:author="作成者">
        <w:r w:rsidR="00F34F46">
          <w:rPr>
            <w:rFonts w:hint="eastAsia"/>
          </w:rPr>
          <w:t>又</w:t>
        </w:r>
      </w:ins>
      <w:r w:rsidR="00F34F46">
        <w:rPr>
          <w:rFonts w:hint="eastAsia"/>
        </w:rPr>
        <w:t>は</w:t>
      </w:r>
      <w:r w:rsidRPr="00EF2118">
        <w:rPr>
          <w:rFonts w:hint="eastAsia"/>
        </w:rPr>
        <w:t>情報機器の持ち出しをどのように取り扱うかという方針が必要といえる。また、小規模な医療機関等であって、組織的な情報管理体制を行っていない場合でも、可搬媒体や情報機器を用いた情報の持ち出しは想定されることから</w:t>
      </w:r>
      <w:ins w:id="2493" w:author="作成者">
        <w:r w:rsidR="00F34F46">
          <w:rPr>
            <w:rFonts w:hint="eastAsia"/>
          </w:rPr>
          <w:t>、</w:t>
        </w:r>
      </w:ins>
      <w:r w:rsidRPr="00EF2118">
        <w:rPr>
          <w:rFonts w:hint="eastAsia"/>
        </w:rPr>
        <w:t>リスク分析を実施し、対策を検討しておくこと</w:t>
      </w:r>
      <w:del w:id="2494" w:author="作成者">
        <w:r w:rsidRPr="00EF2118">
          <w:rPr>
            <w:rFonts w:hint="eastAsia"/>
          </w:rPr>
          <w:delText>は</w:delText>
        </w:r>
      </w:del>
      <w:ins w:id="2495" w:author="作成者">
        <w:r w:rsidR="00F34F46">
          <w:rPr>
            <w:rFonts w:hint="eastAsia"/>
          </w:rPr>
          <w:t>が</w:t>
        </w:r>
      </w:ins>
      <w:r w:rsidRPr="00EF2118">
        <w:rPr>
          <w:rFonts w:hint="eastAsia"/>
        </w:rPr>
        <w:t>必要である。</w:t>
      </w:r>
    </w:p>
    <w:p w14:paraId="7DBB63A3" w14:textId="6E536E84" w:rsidR="00D04EE2" w:rsidRDefault="009F1CEC" w:rsidP="009C25BB">
      <w:pPr>
        <w:pStyle w:val="17"/>
      </w:pPr>
      <w:r w:rsidRPr="00EF2118">
        <w:rPr>
          <w:rFonts w:hint="eastAsia"/>
        </w:rPr>
        <w:t>ただし、この際留意</w:t>
      </w:r>
      <w:r>
        <w:rPr>
          <w:rFonts w:hint="eastAsia"/>
        </w:rPr>
        <w:t>すべきは</w:t>
      </w:r>
      <w:r w:rsidRPr="00EF2118">
        <w:rPr>
          <w:rFonts w:hint="eastAsia"/>
        </w:rPr>
        <w:t>、可搬媒体や情報機器による情報の持ち出し</w:t>
      </w:r>
      <w:r>
        <w:rPr>
          <w:rFonts w:hint="eastAsia"/>
        </w:rPr>
        <w:t>特有のリスクである。情報を持ち出す場合は</w:t>
      </w:r>
      <w:r w:rsidRPr="00EF2118">
        <w:rPr>
          <w:rFonts w:hint="eastAsia"/>
        </w:rPr>
        <w:t>、</w:t>
      </w:r>
      <w:r>
        <w:rPr>
          <w:rFonts w:hint="eastAsia"/>
        </w:rPr>
        <w:t>可搬媒体や情報機器の</w:t>
      </w:r>
      <w:r w:rsidRPr="00EF2118">
        <w:rPr>
          <w:rFonts w:hint="eastAsia"/>
        </w:rPr>
        <w:t>盗難、紛失、置き忘れ等の人による不注意、過誤のリスクの方が</w:t>
      </w:r>
      <w:ins w:id="2496" w:author="作成者">
        <w:r w:rsidR="00F34F46">
          <w:rPr>
            <w:rFonts w:hint="eastAsia"/>
          </w:rPr>
          <w:t>、</w:t>
        </w:r>
      </w:ins>
      <w:r>
        <w:rPr>
          <w:rFonts w:hint="eastAsia"/>
        </w:rPr>
        <w:t>医療機関等に設置されている</w:t>
      </w:r>
      <w:ins w:id="2497" w:author="作成者">
        <w:r w:rsidR="001B16F1">
          <w:rPr>
            <w:rFonts w:hint="eastAsia"/>
          </w:rPr>
          <w:t>医療</w:t>
        </w:r>
      </w:ins>
      <w:r w:rsidRPr="00EF2118">
        <w:rPr>
          <w:rFonts w:hint="eastAsia"/>
        </w:rPr>
        <w:t>情報システム自体の脆弱性等のリスクよりも相対的に大きくなる。</w:t>
      </w:r>
    </w:p>
    <w:p w14:paraId="18EA5FB3" w14:textId="65C3BCCB" w:rsidR="0016279C" w:rsidRDefault="009F1CEC" w:rsidP="009C25BB">
      <w:pPr>
        <w:pStyle w:val="17"/>
      </w:pPr>
      <w:del w:id="2498" w:author="作成者">
        <w:r w:rsidRPr="00EF2118">
          <w:rPr>
            <w:rFonts w:hint="eastAsia"/>
          </w:rPr>
          <w:lastRenderedPageBreak/>
          <w:delText>従</w:delText>
        </w:r>
      </w:del>
      <w:ins w:id="2499" w:author="作成者">
        <w:r w:rsidR="00F34F46">
          <w:rPr>
            <w:rFonts w:hint="eastAsia"/>
          </w:rPr>
          <w:t>したが</w:t>
        </w:r>
      </w:ins>
      <w:r w:rsidRPr="00EF2118">
        <w:rPr>
          <w:rFonts w:hint="eastAsia"/>
        </w:rPr>
        <w:t>って、情報</w:t>
      </w:r>
      <w:del w:id="2500" w:author="作成者">
        <w:r w:rsidR="00EB1C5F">
          <w:rPr>
            <w:rFonts w:hint="eastAsia"/>
          </w:rPr>
          <w:delText>若</w:delText>
        </w:r>
        <w:r w:rsidRPr="00EF2118">
          <w:rPr>
            <w:rFonts w:hint="eastAsia"/>
          </w:rPr>
          <w:delText>しく</w:delText>
        </w:r>
      </w:del>
      <w:ins w:id="2501" w:author="作成者">
        <w:r w:rsidR="007A0A39">
          <w:rPr>
            <w:rFonts w:hint="eastAsia"/>
          </w:rPr>
          <w:t>又</w:t>
        </w:r>
      </w:ins>
      <w:r w:rsidR="007A0A39">
        <w:rPr>
          <w:rFonts w:hint="eastAsia"/>
        </w:rPr>
        <w:t>は</w:t>
      </w:r>
      <w:r w:rsidRPr="00EF2118">
        <w:rPr>
          <w:rFonts w:hint="eastAsia"/>
        </w:rPr>
        <w:t>情報機器の持ち出しについては、組織的な方針を定めた上で、人的安全対策を</w:t>
      </w:r>
      <w:del w:id="2502" w:author="作成者">
        <w:r w:rsidR="00592EE8">
          <w:rPr>
            <w:rFonts w:hint="eastAsia"/>
          </w:rPr>
          <w:delText>さらに</w:delText>
        </w:r>
      </w:del>
      <w:r w:rsidRPr="00EF2118">
        <w:rPr>
          <w:rFonts w:hint="eastAsia"/>
        </w:rPr>
        <w:t>施す必要がある。</w:t>
      </w:r>
    </w:p>
    <w:p w14:paraId="726616B0" w14:textId="15B31537" w:rsidR="008F4EA4" w:rsidRPr="0016279C" w:rsidRDefault="0070269F" w:rsidP="009C25BB">
      <w:pPr>
        <w:pStyle w:val="17"/>
      </w:pPr>
      <w:r>
        <w:rPr>
          <w:rFonts w:hint="eastAsia"/>
        </w:rPr>
        <w:t>ノートパソコンや、タブレット、スマートフォン等を用いて</w:t>
      </w:r>
      <w:ins w:id="2503" w:author="作成者">
        <w:r w:rsidR="001B16F1">
          <w:rPr>
            <w:rFonts w:hint="eastAsia"/>
          </w:rPr>
          <w:t>医療</w:t>
        </w:r>
      </w:ins>
      <w:r>
        <w:rPr>
          <w:rFonts w:hint="eastAsia"/>
        </w:rPr>
        <w:t>情報システムに</w:t>
      </w:r>
      <w:r w:rsidRPr="00720B09">
        <w:rPr>
          <w:rFonts w:hint="eastAsia"/>
        </w:rPr>
        <w:t>ログイン</w:t>
      </w:r>
      <w:r>
        <w:rPr>
          <w:rFonts w:hint="eastAsia"/>
        </w:rPr>
        <w:t>する場合においても、</w:t>
      </w:r>
      <w:del w:id="2504" w:author="作成者">
        <w:r>
          <w:rPr>
            <w:rFonts w:hint="eastAsia"/>
          </w:rPr>
          <w:delText>2</w:delText>
        </w:r>
      </w:del>
      <w:ins w:id="2505" w:author="作成者">
        <w:r w:rsidR="0033139E">
          <w:rPr>
            <w:rFonts w:hint="eastAsia"/>
          </w:rPr>
          <w:t>二</w:t>
        </w:r>
      </w:ins>
      <w:r w:rsidR="0033139E">
        <w:rPr>
          <w:rFonts w:hint="eastAsia"/>
        </w:rPr>
        <w:t>要素</w:t>
      </w:r>
      <w:r>
        <w:rPr>
          <w:rFonts w:hint="eastAsia"/>
        </w:rPr>
        <w:t>認証を用いることが望ましい。利用者の識別・認証に係る説明や留意点については、</w:t>
      </w:r>
      <w:del w:id="2506" w:author="作成者">
        <w:r>
          <w:rPr>
            <w:rFonts w:hint="eastAsia"/>
          </w:rPr>
          <w:delText>「6.5 技術的安全対策」</w:delText>
        </w:r>
      </w:del>
      <w:ins w:id="2507" w:author="作成者">
        <w:r>
          <w:rPr>
            <w:rFonts w:hint="eastAsia"/>
          </w:rPr>
          <w:t>6.5</w:t>
        </w:r>
        <w:r w:rsidR="004D72C0">
          <w:rPr>
            <w:rFonts w:hint="eastAsia"/>
          </w:rPr>
          <w:t>章</w:t>
        </w:r>
      </w:ins>
      <w:r>
        <w:rPr>
          <w:rFonts w:hint="eastAsia"/>
        </w:rPr>
        <w:t>の記載を参照されたい。</w:t>
      </w:r>
    </w:p>
    <w:p w14:paraId="518154C6" w14:textId="77777777" w:rsidR="008A790C" w:rsidRDefault="00C5715F" w:rsidP="009C25BB">
      <w:pPr>
        <w:pStyle w:val="17"/>
      </w:pPr>
      <w:r>
        <w:rPr>
          <w:rFonts w:hint="eastAsia"/>
        </w:rPr>
        <w:t>スマートフォンを利用する際の安全対策に</w:t>
      </w:r>
      <w:r w:rsidR="0006435B">
        <w:rPr>
          <w:rFonts w:hint="eastAsia"/>
        </w:rPr>
        <w:t>ついて</w:t>
      </w:r>
      <w:r w:rsidR="00362B3D">
        <w:rPr>
          <w:rFonts w:hint="eastAsia"/>
        </w:rPr>
        <w:t>は</w:t>
      </w:r>
      <w:r>
        <w:rPr>
          <w:rFonts w:hint="eastAsia"/>
        </w:rPr>
        <w:t>、「</w:t>
      </w:r>
      <w:r w:rsidR="007E2B6F">
        <w:rPr>
          <w:rFonts w:hint="eastAsia"/>
        </w:rPr>
        <w:t>スマートフォン・クラウドセキュリティ研究会最終報告～</w:t>
      </w:r>
      <w:r>
        <w:rPr>
          <w:rFonts w:hint="eastAsia"/>
        </w:rPr>
        <w:t>スマートフォンを安心して利用するために実施されるべき方策</w:t>
      </w:r>
      <w:r w:rsidR="007E2B6F">
        <w:rPr>
          <w:rFonts w:hint="eastAsia"/>
        </w:rPr>
        <w:t>～</w:t>
      </w:r>
      <w:r w:rsidR="00AA6CC6">
        <w:rPr>
          <w:rFonts w:hint="eastAsia"/>
        </w:rPr>
        <w:t>」</w:t>
      </w:r>
      <w:r w:rsidR="007F01AC">
        <w:rPr>
          <w:rFonts w:hint="eastAsia"/>
        </w:rPr>
        <w:t>（</w:t>
      </w:r>
      <w:r w:rsidR="007F01AC" w:rsidRPr="00F03952">
        <w:rPr>
          <w:rFonts w:asciiTheme="minorEastAsia" w:eastAsiaTheme="minorEastAsia" w:hAnsiTheme="minorEastAsia" w:hint="eastAsia"/>
        </w:rPr>
        <w:t>総務省</w:t>
      </w:r>
      <w:r w:rsidR="007F01AC">
        <w:rPr>
          <w:rFonts w:hint="eastAsia"/>
        </w:rPr>
        <w:t>；平成24年6月）が</w:t>
      </w:r>
      <w:r>
        <w:rPr>
          <w:rFonts w:hint="eastAsia"/>
        </w:rPr>
        <w:t>参考に</w:t>
      </w:r>
      <w:r w:rsidR="007F01AC">
        <w:rPr>
          <w:rFonts w:hint="eastAsia"/>
        </w:rPr>
        <w:t>なる</w:t>
      </w:r>
      <w:r>
        <w:rPr>
          <w:rFonts w:hint="eastAsia"/>
        </w:rPr>
        <w:t>。</w:t>
      </w:r>
    </w:p>
    <w:p w14:paraId="699E0D10" w14:textId="77777777" w:rsidR="00284BFF" w:rsidRDefault="00284BFF" w:rsidP="009C25BB">
      <w:pPr>
        <w:pStyle w:val="17"/>
      </w:pPr>
    </w:p>
    <w:p w14:paraId="6F68168C" w14:textId="77777777" w:rsidR="00954D18" w:rsidRDefault="00284BFF" w:rsidP="009C25BB">
      <w:pPr>
        <w:pStyle w:val="17"/>
      </w:pPr>
      <w:r w:rsidRPr="00B04C6D">
        <w:rPr>
          <w:rFonts w:hint="eastAsia"/>
        </w:rPr>
        <w:t>また、</w:t>
      </w:r>
      <w:r w:rsidR="00954D18">
        <w:rPr>
          <w:rFonts w:hint="eastAsia"/>
        </w:rPr>
        <w:t>以降のガイドラインと内容は重複するが、タブレットPC</w:t>
      </w:r>
      <w:r w:rsidR="00F66EA4">
        <w:rPr>
          <w:rFonts w:hint="eastAsia"/>
        </w:rPr>
        <w:t>及び</w:t>
      </w:r>
      <w:r w:rsidR="00954D18">
        <w:rPr>
          <w:rFonts w:hint="eastAsia"/>
        </w:rPr>
        <w:t>スマートフォンを用いる場合の守るべき事項をまとめると以下のようになる。</w:t>
      </w:r>
    </w:p>
    <w:p w14:paraId="0735DCBE" w14:textId="77777777" w:rsidR="00954D18" w:rsidRDefault="00954D18" w:rsidP="009C25BB">
      <w:pPr>
        <w:pStyle w:val="a6"/>
      </w:pPr>
      <w:r>
        <w:rPr>
          <w:rFonts w:hint="eastAsia"/>
        </w:rPr>
        <w:t>機器自体の管理を、運用管理規程を定めて実施すること。盗難・紛失を早期に発見することはもちろんのこと、不要なアプリの存在や、パスワードの設定が適切であること等を定期的に確認しなければならない。</w:t>
      </w:r>
    </w:p>
    <w:p w14:paraId="38621D72" w14:textId="77777777" w:rsidR="00954D18" w:rsidRDefault="00954D18" w:rsidP="009C25BB">
      <w:pPr>
        <w:pStyle w:val="a6"/>
      </w:pPr>
      <w:r>
        <w:rPr>
          <w:rFonts w:hint="eastAsia"/>
        </w:rPr>
        <w:t>端末自体の起動パスワード</w:t>
      </w:r>
      <w:r w:rsidRPr="00AA6CC6">
        <w:rPr>
          <w:rStyle w:val="af8"/>
          <w:rFonts w:hint="eastAsia"/>
          <w:sz w:val="21"/>
          <w:szCs w:val="21"/>
        </w:rPr>
        <w:t>等</w:t>
      </w:r>
      <w:r>
        <w:rPr>
          <w:rFonts w:hint="eastAsia"/>
        </w:rPr>
        <w:t>の設定は必須であり、</w:t>
      </w:r>
      <w:r w:rsidRPr="008A7A94">
        <w:rPr>
          <w:rFonts w:hint="eastAsia"/>
        </w:rPr>
        <w:t>パスワードを用いる場合</w:t>
      </w:r>
      <w:r>
        <w:rPr>
          <w:rFonts w:hint="eastAsia"/>
        </w:rPr>
        <w:t>、パスワードは容易に推定されることがないものとし、</w:t>
      </w:r>
      <w:r w:rsidR="00DC77F1">
        <w:rPr>
          <w:rFonts w:hint="eastAsia"/>
        </w:rPr>
        <w:t>か</w:t>
      </w:r>
      <w:r>
        <w:rPr>
          <w:rFonts w:hint="eastAsia"/>
        </w:rPr>
        <w:t>つ定期的な変更を行わなければならない。</w:t>
      </w:r>
    </w:p>
    <w:p w14:paraId="27106FA3" w14:textId="77777777" w:rsidR="00954D18" w:rsidRDefault="00954D18" w:rsidP="009C25BB">
      <w:pPr>
        <w:pStyle w:val="a6"/>
      </w:pPr>
      <w:r>
        <w:rPr>
          <w:rFonts w:hint="eastAsia"/>
        </w:rPr>
        <w:t>端末内に患者等の情報が保存されている場合、あるいはアクセス先に存在する患者等の情報を表示や編集できる場合は、その機能を持つアプリ自体にもパスワードを設定し、端末内に情報が存在する場合は暗号化しなければならない。</w:t>
      </w:r>
    </w:p>
    <w:p w14:paraId="3C979628" w14:textId="77777777" w:rsidR="00954D18" w:rsidRDefault="00954D18" w:rsidP="009C25BB">
      <w:pPr>
        <w:pStyle w:val="a6"/>
      </w:pPr>
      <w:r>
        <w:rPr>
          <w:rFonts w:hint="eastAsia"/>
        </w:rPr>
        <w:t>業務に用いる機能に影響を与えないために、必要最小限のアプリ以外はインストールしないこと。OSのメモリ管理機能で、メモリを隔離して他のアプリの影響を受けないアプリが構築可能な場合は、確実にメモリ隔離ができることを確認することが必要である。</w:t>
      </w:r>
    </w:p>
    <w:p w14:paraId="1E68637C" w14:textId="020DD47F" w:rsidR="00AA6CC6" w:rsidRDefault="00954D18" w:rsidP="009C25BB">
      <w:pPr>
        <w:pStyle w:val="a6"/>
      </w:pPr>
      <w:r>
        <w:rPr>
          <w:rFonts w:hint="eastAsia"/>
        </w:rPr>
        <w:t>ネットワークは6.11章の基準を満たしたもの以外は利用しないこと。特に公衆無線LANはリスクが大きいため、利用できない。ただし、公衆無線LANしか利用できない環境である場合に限り、6.11章の基準に則った利用を認める。また、自動的に公衆無線LANに接続してしまう端末も存在するので、業務アプリ起動時にVPN接続を確立しない場合は、公衆無線LANへの自動接続機能を切る必要がある。</w:t>
      </w:r>
    </w:p>
    <w:p w14:paraId="25BD558E" w14:textId="1D908488" w:rsidR="00AA6CC6" w:rsidRDefault="00954D18" w:rsidP="00A80810">
      <w:pPr>
        <w:pStyle w:val="a6"/>
      </w:pPr>
      <w:r w:rsidRPr="00AA6CC6">
        <w:rPr>
          <w:rFonts w:asciiTheme="minorEastAsia" w:eastAsiaTheme="minorEastAsia" w:hAnsiTheme="minorEastAsia" w:hint="eastAsia"/>
        </w:rPr>
        <w:t>個人の所有する、あるいは個人の管理下にある端末の業務利用（以下「</w:t>
      </w:r>
      <w:r w:rsidRPr="001141E7">
        <w:rPr>
          <w:rFonts w:hint="eastAsia"/>
        </w:rPr>
        <w:t>BYOD」</w:t>
      </w:r>
      <w:r w:rsidR="004B32A6">
        <w:rPr>
          <w:rFonts w:hint="eastAsia"/>
        </w:rPr>
        <w:t>（Bring Your Own Device）</w:t>
      </w:r>
      <w:r w:rsidRPr="001141E7">
        <w:rPr>
          <w:rFonts w:hint="eastAsia"/>
        </w:rPr>
        <w:t>という。）</w:t>
      </w:r>
      <w:r>
        <w:rPr>
          <w:rFonts w:hint="eastAsia"/>
        </w:rPr>
        <w:t>は原則として行うべきではない。上記の要件を実現するためには端末のOSの設定を変更する必要があるが、この機能は管理者に限定されなければならない。管理者以外による設定の変更を技術的あるいは運用管理上、禁止できない限り、BYODは行えない</w:t>
      </w:r>
      <w:r w:rsidR="00AA6CC6">
        <w:rPr>
          <w:rFonts w:hint="eastAsia"/>
        </w:rPr>
        <w:t>。</w:t>
      </w:r>
    </w:p>
    <w:p w14:paraId="6B87E354" w14:textId="77777777" w:rsidR="00954D18" w:rsidRDefault="00954D18" w:rsidP="009C25BB">
      <w:pPr>
        <w:pStyle w:val="a6"/>
      </w:pPr>
      <w:r>
        <w:rPr>
          <w:rFonts w:hint="eastAsia"/>
        </w:rPr>
        <w:t>覗き見防止対策の実施が望ましい。</w:t>
      </w:r>
    </w:p>
    <w:p w14:paraId="599644E8" w14:textId="77777777" w:rsidR="00184584" w:rsidRDefault="00184584" w:rsidP="009C25BB"/>
    <w:p w14:paraId="12419741" w14:textId="77777777" w:rsidR="00184584" w:rsidRDefault="00184584" w:rsidP="00954D18">
      <w:pPr>
        <w:ind w:leftChars="1" w:left="2" w:firstLineChars="100" w:firstLine="210"/>
        <w:rPr>
          <w:del w:id="2508" w:author="作成者"/>
        </w:rPr>
      </w:pPr>
    </w:p>
    <w:p w14:paraId="74DE4B73" w14:textId="77777777" w:rsidR="009F1CEC" w:rsidRPr="00EF2118" w:rsidRDefault="004C7701" w:rsidP="009C25BB">
      <w:pPr>
        <w:pStyle w:val="ABCD"/>
      </w:pPr>
      <w:r>
        <w:rPr>
          <w:noProof/>
        </w:rPr>
        <mc:AlternateContent>
          <mc:Choice Requires="wps">
            <w:drawing>
              <wp:anchor distT="0" distB="0" distL="114300" distR="114300" simplePos="0" relativeHeight="251637760" behindDoc="1" locked="0" layoutInCell="1" allowOverlap="1" wp14:anchorId="15DE412D" wp14:editId="0A7716EB">
                <wp:simplePos x="0" y="0"/>
                <wp:positionH relativeFrom="column">
                  <wp:posOffset>2540</wp:posOffset>
                </wp:positionH>
                <wp:positionV relativeFrom="paragraph">
                  <wp:posOffset>7620</wp:posOffset>
                </wp:positionV>
                <wp:extent cx="5395595" cy="214630"/>
                <wp:effectExtent l="12065" t="7620" r="12065" b="6350"/>
                <wp:wrapNone/>
                <wp:docPr id="7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6F4FB" id="Rectangle 27" o:spid="_x0000_s1026" style="position:absolute;left:0;text-align:left;margin-left:.2pt;margin-top:.6pt;width:424.85pt;height:16.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0F016C72" w14:textId="77777777" w:rsidR="009F1CEC" w:rsidRPr="00EF2118" w:rsidRDefault="009F1CEC" w:rsidP="009E6AE4">
      <w:pPr>
        <w:pStyle w:val="11"/>
        <w:numPr>
          <w:ilvl w:val="0"/>
          <w:numId w:val="233"/>
        </w:numPr>
      </w:pPr>
      <w:r w:rsidRPr="00EF2118">
        <w:rPr>
          <w:rFonts w:hint="eastAsia"/>
        </w:rPr>
        <w:t>組織としてリスク分析を実施し、情報</w:t>
      </w:r>
      <w:r w:rsidR="00DD7241">
        <w:rPr>
          <w:rFonts w:hint="eastAsia"/>
        </w:rPr>
        <w:t>及び</w:t>
      </w:r>
      <w:r w:rsidRPr="00EF2118">
        <w:rPr>
          <w:rFonts w:hint="eastAsia"/>
        </w:rPr>
        <w:t>情報機器の持ち出しに関する方針を</w:t>
      </w:r>
      <w:r>
        <w:rPr>
          <w:rFonts w:hint="eastAsia"/>
        </w:rPr>
        <w:t>運用管理規程</w:t>
      </w:r>
      <w:r w:rsidRPr="00EF2118">
        <w:rPr>
          <w:rFonts w:hint="eastAsia"/>
        </w:rPr>
        <w:t>で定めること。</w:t>
      </w:r>
    </w:p>
    <w:p w14:paraId="44AA1A05" w14:textId="77777777" w:rsidR="009F1CEC" w:rsidRPr="00EF2118" w:rsidRDefault="009F1CEC" w:rsidP="009E6AE4">
      <w:pPr>
        <w:pStyle w:val="11"/>
      </w:pPr>
      <w:r>
        <w:rPr>
          <w:rFonts w:hint="eastAsia"/>
        </w:rPr>
        <w:t>運用管理規程</w:t>
      </w:r>
      <w:r w:rsidRPr="00EF2118">
        <w:rPr>
          <w:rFonts w:hint="eastAsia"/>
        </w:rPr>
        <w:t>には、持ち出した情報</w:t>
      </w:r>
      <w:r w:rsidR="00DD7241">
        <w:rPr>
          <w:rFonts w:hint="eastAsia"/>
        </w:rPr>
        <w:t>及び</w:t>
      </w:r>
      <w:r w:rsidRPr="00EF2118">
        <w:rPr>
          <w:rFonts w:hint="eastAsia"/>
        </w:rPr>
        <w:t>情報機器の管理方法を定めること。</w:t>
      </w:r>
    </w:p>
    <w:p w14:paraId="4CB50C08" w14:textId="79545BE5" w:rsidR="009F1CEC" w:rsidRPr="00EF2118" w:rsidRDefault="009F1CEC" w:rsidP="009E6AE4">
      <w:pPr>
        <w:pStyle w:val="11"/>
      </w:pPr>
      <w:r w:rsidRPr="00EF2118">
        <w:rPr>
          <w:rFonts w:hint="eastAsia"/>
        </w:rPr>
        <w:t>情報を格納した可搬媒体</w:t>
      </w:r>
      <w:del w:id="2509" w:author="作成者">
        <w:r w:rsidR="00EB1C5F">
          <w:rPr>
            <w:rFonts w:hint="eastAsia"/>
          </w:rPr>
          <w:delText>若</w:delText>
        </w:r>
        <w:r w:rsidRPr="00EF2118">
          <w:rPr>
            <w:rFonts w:hint="eastAsia"/>
          </w:rPr>
          <w:delText>しく</w:delText>
        </w:r>
      </w:del>
      <w:ins w:id="2510" w:author="作成者">
        <w:r w:rsidR="00C07439">
          <w:rPr>
            <w:rFonts w:hint="eastAsia"/>
          </w:rPr>
          <w:t>又</w:t>
        </w:r>
      </w:ins>
      <w:r w:rsidR="00C07439">
        <w:rPr>
          <w:rFonts w:hint="eastAsia"/>
        </w:rPr>
        <w:t>は</w:t>
      </w:r>
      <w:r w:rsidRPr="00EF2118">
        <w:rPr>
          <w:rFonts w:hint="eastAsia"/>
        </w:rPr>
        <w:t>情報機器の盗難、紛失時の対応を</w:t>
      </w:r>
      <w:r>
        <w:rPr>
          <w:rFonts w:hint="eastAsia"/>
        </w:rPr>
        <w:t>運用管理規程</w:t>
      </w:r>
      <w:r w:rsidRPr="00EF2118">
        <w:rPr>
          <w:rFonts w:hint="eastAsia"/>
        </w:rPr>
        <w:t>に定めること。</w:t>
      </w:r>
    </w:p>
    <w:p w14:paraId="589B5D0E" w14:textId="71638CEF" w:rsidR="009F1CEC" w:rsidRPr="00EF2118" w:rsidRDefault="009F1CEC" w:rsidP="009E6AE4">
      <w:pPr>
        <w:pStyle w:val="11"/>
      </w:pPr>
      <w:r>
        <w:rPr>
          <w:rFonts w:hint="eastAsia"/>
        </w:rPr>
        <w:t>運用管理規程</w:t>
      </w:r>
      <w:r w:rsidRPr="00EF2118">
        <w:rPr>
          <w:rFonts w:hint="eastAsia"/>
        </w:rPr>
        <w:t>で定めた盗難、紛失時の対応を従業者等に周知徹底</w:t>
      </w:r>
      <w:del w:id="2511" w:author="作成者">
        <w:r w:rsidRPr="00EF2118">
          <w:rPr>
            <w:rFonts w:hint="eastAsia"/>
          </w:rPr>
          <w:delText>し</w:delText>
        </w:r>
      </w:del>
      <w:ins w:id="2512" w:author="作成者">
        <w:r w:rsidR="00C07439">
          <w:rPr>
            <w:rFonts w:hint="eastAsia"/>
          </w:rPr>
          <w:t>するとともに</w:t>
        </w:r>
      </w:ins>
      <w:r w:rsidRPr="00EF2118">
        <w:rPr>
          <w:rFonts w:hint="eastAsia"/>
        </w:rPr>
        <w:t>、教育を</w:t>
      </w:r>
      <w:del w:id="2513" w:author="作成者">
        <w:r w:rsidRPr="00EF2118">
          <w:rPr>
            <w:rFonts w:hint="eastAsia"/>
          </w:rPr>
          <w:delText>行う</w:delText>
        </w:r>
      </w:del>
      <w:ins w:id="2514" w:author="作成者">
        <w:r w:rsidR="00C07439">
          <w:rPr>
            <w:rFonts w:hint="eastAsia"/>
          </w:rPr>
          <w:t>実施する</w:t>
        </w:r>
      </w:ins>
      <w:r w:rsidRPr="00EF2118">
        <w:rPr>
          <w:rFonts w:hint="eastAsia"/>
        </w:rPr>
        <w:t>こと。</w:t>
      </w:r>
    </w:p>
    <w:p w14:paraId="5B4DCD3B" w14:textId="32274DFA" w:rsidR="009F1CEC" w:rsidRPr="00EF2118" w:rsidDel="003200D9" w:rsidRDefault="00262910" w:rsidP="009E6AE4">
      <w:pPr>
        <w:pStyle w:val="11"/>
      </w:pPr>
      <w:del w:id="2515" w:author="作成者">
        <w:r w:rsidRPr="00EF2118">
          <w:rPr>
            <w:rFonts w:hint="eastAsia"/>
          </w:rPr>
          <w:delText>医療機関等や情報の管理者は、</w:delText>
        </w:r>
      </w:del>
      <w:r w:rsidRPr="00EF2118">
        <w:rPr>
          <w:rFonts w:hint="eastAsia"/>
        </w:rPr>
        <w:t>情報が格納された可搬媒体</w:t>
      </w:r>
      <w:del w:id="2516" w:author="作成者">
        <w:r>
          <w:rPr>
            <w:rFonts w:hint="eastAsia"/>
          </w:rPr>
          <w:delText>若</w:delText>
        </w:r>
        <w:r w:rsidRPr="00EF2118">
          <w:rPr>
            <w:rFonts w:hint="eastAsia"/>
          </w:rPr>
          <w:delText>しくは</w:delText>
        </w:r>
      </w:del>
      <w:ins w:id="2517" w:author="作成者">
        <w:r w:rsidR="00C07439">
          <w:rPr>
            <w:rFonts w:hint="eastAsia"/>
          </w:rPr>
          <w:t>及び</w:t>
        </w:r>
      </w:ins>
      <w:r w:rsidRPr="00EF2118">
        <w:rPr>
          <w:rFonts w:hint="eastAsia"/>
        </w:rPr>
        <w:t>情報機器の所在</w:t>
      </w:r>
      <w:del w:id="2518" w:author="作成者">
        <w:r>
          <w:rPr>
            <w:rFonts w:hint="eastAsia"/>
          </w:rPr>
          <w:delText>について</w:delText>
        </w:r>
      </w:del>
      <w:ins w:id="2519" w:author="作成者">
        <w:r w:rsidR="00C07439">
          <w:rPr>
            <w:rFonts w:hint="eastAsia"/>
          </w:rPr>
          <w:t>を</w:t>
        </w:r>
      </w:ins>
      <w:r w:rsidRPr="00EF2118">
        <w:rPr>
          <w:rFonts w:hint="eastAsia"/>
        </w:rPr>
        <w:t>台帳</w:t>
      </w:r>
      <w:del w:id="2520" w:author="作成者">
        <w:r w:rsidRPr="00EF2118">
          <w:rPr>
            <w:rFonts w:hint="eastAsia"/>
          </w:rPr>
          <w:delText>を用いる</w:delText>
        </w:r>
      </w:del>
      <w:r w:rsidRPr="00EF2118">
        <w:rPr>
          <w:rFonts w:hint="eastAsia"/>
        </w:rPr>
        <w:t>等</w:t>
      </w:r>
      <w:del w:id="2521" w:author="作成者">
        <w:r w:rsidRPr="00EF2118">
          <w:rPr>
            <w:rFonts w:hint="eastAsia"/>
          </w:rPr>
          <w:delText>して把握</w:delText>
        </w:r>
      </w:del>
      <w:ins w:id="2522" w:author="作成者">
        <w:r w:rsidR="00C07439">
          <w:rPr>
            <w:rFonts w:hint="eastAsia"/>
          </w:rPr>
          <w:t>により管理</w:t>
        </w:r>
      </w:ins>
      <w:r w:rsidRPr="00EF2118">
        <w:rPr>
          <w:rFonts w:hint="eastAsia"/>
        </w:rPr>
        <w:t>すること。</w:t>
      </w:r>
    </w:p>
    <w:p w14:paraId="52C746E5" w14:textId="4606AA18" w:rsidR="008F4EA4" w:rsidRPr="00EF2118" w:rsidRDefault="009F1CEC" w:rsidP="009E6AE4">
      <w:pPr>
        <w:pStyle w:val="11"/>
      </w:pPr>
      <w:r w:rsidRPr="00EF2118">
        <w:rPr>
          <w:rFonts w:hint="eastAsia"/>
        </w:rPr>
        <w:t>情報機器に対して起動パスワード</w:t>
      </w:r>
      <w:r w:rsidR="00DC77F1">
        <w:rPr>
          <w:rFonts w:hint="eastAsia"/>
        </w:rPr>
        <w:t>等</w:t>
      </w:r>
      <w:r w:rsidRPr="00EF2118">
        <w:rPr>
          <w:rFonts w:hint="eastAsia"/>
        </w:rPr>
        <w:t>を設定すること。設定に</w:t>
      </w:r>
      <w:r w:rsidR="00422823">
        <w:rPr>
          <w:rFonts w:hint="eastAsia"/>
        </w:rPr>
        <w:t>当</w:t>
      </w:r>
      <w:r w:rsidRPr="00EF2118">
        <w:rPr>
          <w:rFonts w:hint="eastAsia"/>
        </w:rPr>
        <w:t>たっては推定しやすいパスワード</w:t>
      </w:r>
      <w:r w:rsidR="0085184E">
        <w:rPr>
          <w:rFonts w:hint="eastAsia"/>
        </w:rPr>
        <w:t>等</w:t>
      </w:r>
      <w:r w:rsidRPr="00EF2118">
        <w:rPr>
          <w:rFonts w:hint="eastAsia"/>
        </w:rPr>
        <w:t>の利用を</w:t>
      </w:r>
      <w:del w:id="2523" w:author="作成者">
        <w:r w:rsidRPr="00EF2118">
          <w:rPr>
            <w:rFonts w:hint="eastAsia"/>
          </w:rPr>
          <w:delText>避けたり</w:delText>
        </w:r>
      </w:del>
      <w:ins w:id="2524" w:author="作成者">
        <w:r w:rsidRPr="00EF2118">
          <w:rPr>
            <w:rFonts w:hint="eastAsia"/>
          </w:rPr>
          <w:t>避け</w:t>
        </w:r>
        <w:r w:rsidR="00C07439">
          <w:rPr>
            <w:rFonts w:hint="eastAsia"/>
          </w:rPr>
          <w:t>るとともに</w:t>
        </w:r>
      </w:ins>
      <w:r w:rsidRPr="00EF2118">
        <w:rPr>
          <w:rFonts w:hint="eastAsia"/>
        </w:rPr>
        <w:t>、定期的</w:t>
      </w:r>
      <w:del w:id="2525" w:author="作成者">
        <w:r w:rsidRPr="00EF2118">
          <w:rPr>
            <w:rFonts w:hint="eastAsia"/>
          </w:rPr>
          <w:delText>に</w:delText>
        </w:r>
      </w:del>
      <w:ins w:id="2526" w:author="作成者">
        <w:r w:rsidR="00C07439">
          <w:rPr>
            <w:rFonts w:hint="eastAsia"/>
          </w:rPr>
          <w:t>な</w:t>
        </w:r>
      </w:ins>
      <w:r w:rsidRPr="00EF2118">
        <w:rPr>
          <w:rFonts w:hint="eastAsia"/>
        </w:rPr>
        <w:t>パスワード</w:t>
      </w:r>
      <w:del w:id="2527" w:author="作成者">
        <w:r w:rsidRPr="00EF2118">
          <w:rPr>
            <w:rFonts w:hint="eastAsia"/>
          </w:rPr>
          <w:delText>を</w:delText>
        </w:r>
      </w:del>
      <w:ins w:id="2528" w:author="作成者">
        <w:r w:rsidR="00C07439">
          <w:rPr>
            <w:rFonts w:hint="eastAsia"/>
          </w:rPr>
          <w:t>の</w:t>
        </w:r>
      </w:ins>
      <w:r w:rsidRPr="00EF2118">
        <w:rPr>
          <w:rFonts w:hint="eastAsia"/>
        </w:rPr>
        <w:t>変更</w:t>
      </w:r>
      <w:ins w:id="2529" w:author="作成者">
        <w:r w:rsidRPr="00EF2118">
          <w:rPr>
            <w:rFonts w:hint="eastAsia"/>
          </w:rPr>
          <w:t>等の</w:t>
        </w:r>
        <w:r w:rsidR="00C07439">
          <w:rPr>
            <w:rFonts w:hint="eastAsia"/>
          </w:rPr>
          <w:t>対策を実施</w:t>
        </w:r>
      </w:ins>
      <w:r w:rsidR="00C07439">
        <w:rPr>
          <w:rFonts w:hint="eastAsia"/>
        </w:rPr>
        <w:t>する</w:t>
      </w:r>
      <w:del w:id="2530" w:author="作成者">
        <w:r w:rsidRPr="00EF2118">
          <w:rPr>
            <w:rFonts w:hint="eastAsia"/>
          </w:rPr>
          <w:delText>等の措置を行う</w:delText>
        </w:r>
      </w:del>
      <w:r w:rsidRPr="00EF2118">
        <w:rPr>
          <w:rFonts w:hint="eastAsia"/>
        </w:rPr>
        <w:t>こと。</w:t>
      </w:r>
    </w:p>
    <w:p w14:paraId="41F79FB3" w14:textId="3FDA7F43" w:rsidR="009F1CEC" w:rsidRPr="00EF2118" w:rsidRDefault="009F1CEC" w:rsidP="009E6AE4">
      <w:pPr>
        <w:pStyle w:val="11"/>
      </w:pPr>
      <w:r w:rsidRPr="00EF2118">
        <w:rPr>
          <w:rFonts w:hint="eastAsia"/>
        </w:rPr>
        <w:t>盗難、置き忘れ等に対応する措置として、情報に</w:t>
      </w:r>
      <w:del w:id="2531" w:author="作成者">
        <w:r w:rsidRPr="00EF2118">
          <w:rPr>
            <w:rFonts w:hint="eastAsia"/>
          </w:rPr>
          <w:delText>対して</w:delText>
        </w:r>
      </w:del>
      <w:ins w:id="2532" w:author="作成者">
        <w:r w:rsidRPr="00EF2118">
          <w:rPr>
            <w:rFonts w:hint="eastAsia"/>
          </w:rPr>
          <w:t>対</w:t>
        </w:r>
        <w:r w:rsidR="00C07439">
          <w:rPr>
            <w:rFonts w:hint="eastAsia"/>
          </w:rPr>
          <w:t>する</w:t>
        </w:r>
      </w:ins>
      <w:r w:rsidRPr="00EF2118">
        <w:rPr>
          <w:rFonts w:hint="eastAsia"/>
        </w:rPr>
        <w:t>暗号化</w:t>
      </w:r>
      <w:del w:id="2533" w:author="作成者">
        <w:r w:rsidRPr="00EF2118">
          <w:rPr>
            <w:rFonts w:hint="eastAsia"/>
          </w:rPr>
          <w:delText>したり</w:delText>
        </w:r>
      </w:del>
      <w:ins w:id="2534" w:author="作成者">
        <w:r w:rsidR="00C07439">
          <w:rPr>
            <w:rFonts w:hint="eastAsia"/>
          </w:rPr>
          <w:t>や</w:t>
        </w:r>
      </w:ins>
      <w:r w:rsidRPr="00EF2118">
        <w:rPr>
          <w:rFonts w:hint="eastAsia"/>
        </w:rPr>
        <w:t>アクセスパスワード</w:t>
      </w:r>
      <w:del w:id="2535" w:author="作成者">
        <w:r w:rsidRPr="00EF2118">
          <w:rPr>
            <w:rFonts w:hint="eastAsia"/>
          </w:rPr>
          <w:delText>を</w:delText>
        </w:r>
      </w:del>
      <w:ins w:id="2536" w:author="作成者">
        <w:r w:rsidR="00C07439">
          <w:rPr>
            <w:rFonts w:hint="eastAsia"/>
          </w:rPr>
          <w:t>の</w:t>
        </w:r>
      </w:ins>
      <w:r w:rsidRPr="00EF2118">
        <w:rPr>
          <w:rFonts w:hint="eastAsia"/>
        </w:rPr>
        <w:t>設定</w:t>
      </w:r>
      <w:del w:id="2537" w:author="作成者">
        <w:r w:rsidRPr="00EF2118">
          <w:rPr>
            <w:rFonts w:hint="eastAsia"/>
          </w:rPr>
          <w:delText>する</w:delText>
        </w:r>
      </w:del>
      <w:r w:rsidRPr="00EF2118">
        <w:rPr>
          <w:rFonts w:hint="eastAsia"/>
        </w:rPr>
        <w:t>等、容易に内容を読み取られないようにすること。</w:t>
      </w:r>
    </w:p>
    <w:p w14:paraId="53B66E11" w14:textId="46B6EB51" w:rsidR="009F1CEC" w:rsidRPr="00EF2118" w:rsidRDefault="009F1CEC" w:rsidP="009E6AE4">
      <w:pPr>
        <w:pStyle w:val="11"/>
      </w:pPr>
      <w:r w:rsidRPr="00EF2118">
        <w:rPr>
          <w:rFonts w:hint="eastAsia"/>
        </w:rPr>
        <w:t>持ち出した情報機器</w:t>
      </w:r>
      <w:del w:id="2538" w:author="作成者">
        <w:r w:rsidRPr="00EF2118">
          <w:rPr>
            <w:rFonts w:hint="eastAsia"/>
          </w:rPr>
          <w:delText>を</w:delText>
        </w:r>
      </w:del>
      <w:ins w:id="2539" w:author="作成者">
        <w:r w:rsidR="009D5FCB">
          <w:rPr>
            <w:rFonts w:hint="eastAsia"/>
          </w:rPr>
          <w:t>について、外部の</w:t>
        </w:r>
      </w:ins>
      <w:r w:rsidRPr="00EF2118">
        <w:rPr>
          <w:rFonts w:hint="eastAsia"/>
        </w:rPr>
        <w:t>ネットワーク</w:t>
      </w:r>
      <w:ins w:id="2540" w:author="作成者">
        <w:r w:rsidR="009D5FCB">
          <w:rPr>
            <w:rFonts w:hint="eastAsia"/>
          </w:rPr>
          <w:t>や</w:t>
        </w:r>
        <w:r w:rsidRPr="00EF2118">
          <w:rPr>
            <w:rFonts w:hint="eastAsia"/>
          </w:rPr>
          <w:t>他の外部媒体</w:t>
        </w:r>
      </w:ins>
      <w:r w:rsidR="00C07439">
        <w:rPr>
          <w:rFonts w:hint="eastAsia"/>
        </w:rPr>
        <w:t>に</w:t>
      </w:r>
      <w:r w:rsidRPr="00EF2118">
        <w:rPr>
          <w:rFonts w:hint="eastAsia"/>
        </w:rPr>
        <w:t>接続</w:t>
      </w:r>
      <w:r w:rsidR="005B116B">
        <w:rPr>
          <w:rFonts w:hint="eastAsia"/>
        </w:rPr>
        <w:t>したり</w:t>
      </w:r>
      <w:del w:id="2541" w:author="作成者">
        <w:r w:rsidRPr="00EF2118">
          <w:rPr>
            <w:rFonts w:hint="eastAsia"/>
          </w:rPr>
          <w:delText>、他の外部媒体を接続</w:delText>
        </w:r>
      </w:del>
      <w:r w:rsidRPr="00EF2118">
        <w:rPr>
          <w:rFonts w:hint="eastAsia"/>
        </w:rPr>
        <w:t>する場合は、コンピュータウイルス対策ソフト</w:t>
      </w:r>
      <w:del w:id="2542" w:author="作成者">
        <w:r w:rsidRPr="00EF2118">
          <w:rPr>
            <w:rFonts w:hint="eastAsia"/>
          </w:rPr>
          <w:delText>の導入</w:delText>
        </w:r>
      </w:del>
      <w:r w:rsidRPr="00EF2118">
        <w:rPr>
          <w:rFonts w:hint="eastAsia"/>
        </w:rPr>
        <w:t>やパーソナルファイアウォール</w:t>
      </w:r>
      <w:del w:id="2543" w:author="作成者">
        <w:r w:rsidRPr="00EF2118">
          <w:rPr>
            <w:rFonts w:hint="eastAsia"/>
          </w:rPr>
          <w:delText>を用いる</w:delText>
        </w:r>
      </w:del>
      <w:ins w:id="2544" w:author="作成者">
        <w:r w:rsidR="00C07439">
          <w:rPr>
            <w:rFonts w:hint="eastAsia"/>
          </w:rPr>
          <w:t>の導入</w:t>
        </w:r>
      </w:ins>
      <w:r w:rsidRPr="00EF2118">
        <w:rPr>
          <w:rFonts w:hint="eastAsia"/>
        </w:rPr>
        <w:t>等</w:t>
      </w:r>
      <w:del w:id="2545" w:author="作成者">
        <w:r w:rsidRPr="00EF2118">
          <w:rPr>
            <w:rFonts w:hint="eastAsia"/>
          </w:rPr>
          <w:delText>して</w:delText>
        </w:r>
      </w:del>
      <w:ins w:id="2546" w:author="作成者">
        <w:r w:rsidR="00C07439">
          <w:rPr>
            <w:rFonts w:hint="eastAsia"/>
          </w:rPr>
          <w:t>により</w:t>
        </w:r>
      </w:ins>
      <w:r w:rsidRPr="00EF2118">
        <w:rPr>
          <w:rFonts w:hint="eastAsia"/>
        </w:rPr>
        <w:t>、情報端末が情報漏えい、改ざん等の対象にならないような対策を</w:t>
      </w:r>
      <w:del w:id="2547" w:author="作成者">
        <w:r w:rsidRPr="00EF2118">
          <w:rPr>
            <w:rFonts w:hint="eastAsia"/>
          </w:rPr>
          <w:delText>施す</w:delText>
        </w:r>
      </w:del>
      <w:ins w:id="2548" w:author="作成者">
        <w:r w:rsidR="00C07439">
          <w:rPr>
            <w:rFonts w:hint="eastAsia"/>
          </w:rPr>
          <w:t>実</w:t>
        </w:r>
        <w:r w:rsidRPr="00EF2118">
          <w:rPr>
            <w:rFonts w:hint="eastAsia"/>
          </w:rPr>
          <w:t>施す</w:t>
        </w:r>
        <w:r w:rsidR="00C07439">
          <w:rPr>
            <w:rFonts w:hint="eastAsia"/>
          </w:rPr>
          <w:t>る</w:t>
        </w:r>
      </w:ins>
      <w:r w:rsidRPr="00EF2118">
        <w:rPr>
          <w:rFonts w:hint="eastAsia"/>
        </w:rPr>
        <w:t>こと。なお、ネットワークに接続する場合は</w:t>
      </w:r>
      <w:del w:id="2549" w:author="作成者">
        <w:r w:rsidRPr="00EF2118">
          <w:rPr>
            <w:rFonts w:hint="eastAsia"/>
          </w:rPr>
          <w:delText>「</w:delText>
        </w:r>
      </w:del>
      <w:r w:rsidR="00C07439">
        <w:rPr>
          <w:rFonts w:hint="eastAsia"/>
        </w:rPr>
        <w:t>6.11</w:t>
      </w:r>
      <w:del w:id="2550" w:author="作成者">
        <w:r w:rsidRPr="00EF2118">
          <w:rPr>
            <w:rFonts w:hint="eastAsia"/>
          </w:rPr>
          <w:delText xml:space="preserve">　外部と個人情報を含む医療情報を交換する場合の安全管理」</w:delText>
        </w:r>
      </w:del>
      <w:ins w:id="2551" w:author="作成者">
        <w:r w:rsidR="004D72C0">
          <w:rPr>
            <w:rFonts w:hint="eastAsia"/>
          </w:rPr>
          <w:t>章</w:t>
        </w:r>
      </w:ins>
      <w:r w:rsidRPr="00EF2118">
        <w:rPr>
          <w:rFonts w:hint="eastAsia"/>
        </w:rPr>
        <w:t>の規定を</w:t>
      </w:r>
      <w:del w:id="2552" w:author="作成者">
        <w:r w:rsidRPr="00EF2118">
          <w:rPr>
            <w:rFonts w:hint="eastAsia"/>
          </w:rPr>
          <w:delText>順守</w:delText>
        </w:r>
      </w:del>
      <w:ins w:id="2553" w:author="作成者">
        <w:r w:rsidR="00C07439">
          <w:rPr>
            <w:rFonts w:hint="eastAsia"/>
          </w:rPr>
          <w:t>遵守</w:t>
        </w:r>
      </w:ins>
      <w:r w:rsidRPr="00EF2118">
        <w:rPr>
          <w:rFonts w:hint="eastAsia"/>
        </w:rPr>
        <w:t>すること。</w:t>
      </w:r>
      <w:r w:rsidR="00452BED">
        <w:rPr>
          <w:rFonts w:hint="eastAsia"/>
        </w:rPr>
        <w:t>特に、スマートフォンやタブレットのようなモバイル端末では公衆無線LANを利用できる場合があるが、公衆無線LANは6.5章C</w:t>
      </w:r>
      <w:del w:id="2554" w:author="作成者">
        <w:r w:rsidR="00452BED">
          <w:rPr>
            <w:rFonts w:hint="eastAsia"/>
          </w:rPr>
          <w:delText>-11</w:delText>
        </w:r>
      </w:del>
      <w:ins w:id="2555" w:author="作成者">
        <w:r w:rsidR="004D72C0">
          <w:t>.</w:t>
        </w:r>
        <w:r w:rsidR="00AE12BE">
          <w:rPr>
            <w:rFonts w:hint="eastAsia"/>
          </w:rPr>
          <w:t>14</w:t>
        </w:r>
        <w:r w:rsidR="004D72C0">
          <w:t>.</w:t>
        </w:r>
      </w:ins>
      <w:r w:rsidR="00452BED">
        <w:rPr>
          <w:rFonts w:hint="eastAsia"/>
        </w:rPr>
        <w:t>の基準を満たさないことがあ</w:t>
      </w:r>
      <w:r w:rsidR="00954D18">
        <w:rPr>
          <w:rFonts w:hint="eastAsia"/>
        </w:rPr>
        <w:t>るため、利用できない。ただし、公衆無線LANしか利用できない環境である場合に限り、利用を認める。利</w:t>
      </w:r>
      <w:r w:rsidR="00452BED">
        <w:rPr>
          <w:rFonts w:hint="eastAsia"/>
        </w:rPr>
        <w:t>用する場合は6.11章で述べている基準を満たした</w:t>
      </w:r>
      <w:r w:rsidR="0046761E">
        <w:rPr>
          <w:rFonts w:hint="eastAsia"/>
        </w:rPr>
        <w:t>通信手段</w:t>
      </w:r>
      <w:r w:rsidR="00452BED">
        <w:rPr>
          <w:rFonts w:hint="eastAsia"/>
        </w:rPr>
        <w:t>を</w:t>
      </w:r>
      <w:r w:rsidR="00725AEE">
        <w:rPr>
          <w:rFonts w:hint="eastAsia"/>
        </w:rPr>
        <w:t>選択する</w:t>
      </w:r>
      <w:r w:rsidR="00452BED">
        <w:rPr>
          <w:rFonts w:hint="eastAsia"/>
        </w:rPr>
        <w:t>こと。</w:t>
      </w:r>
    </w:p>
    <w:p w14:paraId="18A96C6D" w14:textId="0F88BD5D" w:rsidR="009F1CEC" w:rsidRPr="00EF2118" w:rsidRDefault="009F1CEC" w:rsidP="009E6AE4">
      <w:pPr>
        <w:pStyle w:val="11"/>
        <w:rPr>
          <w:b/>
        </w:rPr>
      </w:pPr>
      <w:r w:rsidRPr="00EF2118">
        <w:rPr>
          <w:rFonts w:hint="eastAsia"/>
        </w:rPr>
        <w:t>持ち出した情報を</w:t>
      </w:r>
      <w:r w:rsidR="00452BED">
        <w:rPr>
          <w:rFonts w:hint="eastAsia"/>
        </w:rPr>
        <w:t>取り扱う情報機器には</w:t>
      </w:r>
      <w:r w:rsidRPr="00EF2118">
        <w:rPr>
          <w:rFonts w:hint="eastAsia"/>
        </w:rPr>
        <w:t>、</w:t>
      </w:r>
      <w:r w:rsidR="00452BED">
        <w:rPr>
          <w:rFonts w:hint="eastAsia"/>
        </w:rPr>
        <w:t>必要最小限のアプリケーションのみをインストールすること。</w:t>
      </w:r>
      <w:r w:rsidR="00B368C0">
        <w:rPr>
          <w:rFonts w:hint="eastAsia"/>
        </w:rPr>
        <w:t>業務に使用しないアプリケーションや機能については削除</w:t>
      </w:r>
      <w:del w:id="2556" w:author="作成者">
        <w:r w:rsidR="00B368C0">
          <w:rPr>
            <w:rFonts w:hint="eastAsia"/>
          </w:rPr>
          <w:delText>あるいは</w:delText>
        </w:r>
      </w:del>
      <w:ins w:id="2557" w:author="作成者">
        <w:r w:rsidR="00644D7C">
          <w:rPr>
            <w:rFonts w:hint="eastAsia"/>
          </w:rPr>
          <w:t>又は</w:t>
        </w:r>
      </w:ins>
      <w:r w:rsidR="00B368C0">
        <w:rPr>
          <w:rFonts w:hint="eastAsia"/>
        </w:rPr>
        <w:t>停止するか、業務に対して影響がないことを確認</w:t>
      </w:r>
      <w:del w:id="2558" w:author="作成者">
        <w:r w:rsidR="00B368C0">
          <w:rPr>
            <w:rFonts w:hint="eastAsia"/>
          </w:rPr>
          <w:delText>して用いる</w:delText>
        </w:r>
      </w:del>
      <w:ins w:id="2559" w:author="作成者">
        <w:r w:rsidR="00644D7C">
          <w:rPr>
            <w:rFonts w:hint="eastAsia"/>
          </w:rPr>
          <w:t>する</w:t>
        </w:r>
      </w:ins>
      <w:r w:rsidR="00B368C0">
        <w:rPr>
          <w:rFonts w:hint="eastAsia"/>
        </w:rPr>
        <w:t>こと。</w:t>
      </w:r>
    </w:p>
    <w:p w14:paraId="4CF55612" w14:textId="7BCBBF3A" w:rsidR="008A53BD" w:rsidRPr="00CA059A" w:rsidRDefault="009F1CEC" w:rsidP="009E6AE4">
      <w:pPr>
        <w:pStyle w:val="11"/>
        <w:rPr>
          <w:b/>
        </w:rPr>
      </w:pPr>
      <w:r w:rsidRPr="00EF2118">
        <w:rPr>
          <w:rFonts w:hint="eastAsia"/>
        </w:rPr>
        <w:t>個人保有の情報機器（</w:t>
      </w:r>
      <w:ins w:id="2560" w:author="作成者">
        <w:r w:rsidR="00DF2180">
          <w:rPr>
            <w:rFonts w:hint="eastAsia"/>
          </w:rPr>
          <w:t>ノート</w:t>
        </w:r>
      </w:ins>
      <w:r w:rsidRPr="00EF2118">
        <w:rPr>
          <w:rFonts w:hint="eastAsia"/>
        </w:rPr>
        <w:t>パソコン</w:t>
      </w:r>
      <w:r w:rsidR="00B368C0">
        <w:rPr>
          <w:rFonts w:hint="eastAsia"/>
        </w:rPr>
        <w:t>、スマートフォン、タブレット</w:t>
      </w:r>
      <w:r w:rsidRPr="00EF2118">
        <w:rPr>
          <w:rFonts w:hint="eastAsia"/>
        </w:rPr>
        <w:t>等）であっても、業務上、医療機関等の情報を</w:t>
      </w:r>
      <w:r w:rsidR="00F05314">
        <w:rPr>
          <w:rFonts w:hint="eastAsia"/>
        </w:rPr>
        <w:t>持ち出して</w:t>
      </w:r>
      <w:r w:rsidRPr="00EF2118">
        <w:rPr>
          <w:rFonts w:hint="eastAsia"/>
        </w:rPr>
        <w:t>取り扱</w:t>
      </w:r>
      <w:r w:rsidR="008A790C">
        <w:rPr>
          <w:rFonts w:hint="eastAsia"/>
        </w:rPr>
        <w:t>う場合は、</w:t>
      </w:r>
      <w:del w:id="2561" w:author="作成者">
        <w:r w:rsidR="00316EEF">
          <w:rPr>
            <w:rFonts w:hint="eastAsia"/>
          </w:rPr>
          <w:delText>管理者</w:delText>
        </w:r>
      </w:del>
      <w:ins w:id="2562" w:author="作成者">
        <w:r w:rsidR="001B16F1">
          <w:rPr>
            <w:rFonts w:hint="eastAsia"/>
          </w:rPr>
          <w:t>医療</w:t>
        </w:r>
        <w:r w:rsidR="00644D7C">
          <w:rPr>
            <w:rFonts w:hint="eastAsia"/>
          </w:rPr>
          <w:t>情報システム安全</w:t>
        </w:r>
        <w:r w:rsidR="00316EEF">
          <w:rPr>
            <w:rFonts w:hint="eastAsia"/>
          </w:rPr>
          <w:t>管理</w:t>
        </w:r>
        <w:r w:rsidR="00644D7C">
          <w:rPr>
            <w:rFonts w:hint="eastAsia"/>
          </w:rPr>
          <w:t>責任</w:t>
        </w:r>
        <w:r w:rsidR="00316EEF">
          <w:rPr>
            <w:rFonts w:hint="eastAsia"/>
          </w:rPr>
          <w:t>者</w:t>
        </w:r>
      </w:ins>
      <w:r w:rsidR="00316EEF">
        <w:rPr>
          <w:rFonts w:hint="eastAsia"/>
        </w:rPr>
        <w:t>は1～5の対策を</w:t>
      </w:r>
      <w:r w:rsidR="00B92672">
        <w:rPr>
          <w:rFonts w:hint="eastAsia"/>
        </w:rPr>
        <w:t>行う</w:t>
      </w:r>
      <w:r w:rsidR="00316EEF">
        <w:rPr>
          <w:rFonts w:hint="eastAsia"/>
        </w:rPr>
        <w:t>とともに、</w:t>
      </w:r>
      <w:del w:id="2563" w:author="作成者">
        <w:r w:rsidRPr="00EF2118">
          <w:rPr>
            <w:rFonts w:hint="eastAsia"/>
          </w:rPr>
          <w:delText>管理者</w:delText>
        </w:r>
      </w:del>
      <w:ins w:id="2564" w:author="作成者">
        <w:r w:rsidR="001B16F1">
          <w:rPr>
            <w:rFonts w:hint="eastAsia"/>
          </w:rPr>
          <w:t>医療</w:t>
        </w:r>
        <w:r w:rsidR="00644D7C">
          <w:rPr>
            <w:rFonts w:hint="eastAsia"/>
          </w:rPr>
          <w:t>情報システム安全</w:t>
        </w:r>
        <w:r w:rsidRPr="00EF2118">
          <w:rPr>
            <w:rFonts w:hint="eastAsia"/>
          </w:rPr>
          <w:t>管理</w:t>
        </w:r>
        <w:r w:rsidR="00644D7C">
          <w:rPr>
            <w:rFonts w:hint="eastAsia"/>
          </w:rPr>
          <w:t>責任</w:t>
        </w:r>
        <w:r w:rsidRPr="00EF2118">
          <w:rPr>
            <w:rFonts w:hint="eastAsia"/>
          </w:rPr>
          <w:t>者</w:t>
        </w:r>
      </w:ins>
      <w:r w:rsidRPr="00EF2118">
        <w:rPr>
          <w:rFonts w:hint="eastAsia"/>
        </w:rPr>
        <w:t>の責任において上記の6、7、8、9と同様の要件を</w:t>
      </w:r>
      <w:del w:id="2565" w:author="作成者">
        <w:r w:rsidRPr="00EF2118">
          <w:rPr>
            <w:rFonts w:hint="eastAsia"/>
          </w:rPr>
          <w:delText>順守</w:delText>
        </w:r>
      </w:del>
      <w:ins w:id="2566" w:author="作成者">
        <w:r w:rsidR="00644D7C">
          <w:rPr>
            <w:rFonts w:hint="eastAsia"/>
          </w:rPr>
          <w:t>遵守</w:t>
        </w:r>
      </w:ins>
      <w:r w:rsidRPr="00EF2118">
        <w:rPr>
          <w:rFonts w:hint="eastAsia"/>
        </w:rPr>
        <w:t>させること。</w:t>
      </w:r>
    </w:p>
    <w:p w14:paraId="52741AA4" w14:textId="77777777" w:rsidR="008A53BD" w:rsidRDefault="008A53BD" w:rsidP="009F1CEC">
      <w:pPr>
        <w:pStyle w:val="aff"/>
        <w:ind w:leftChars="0" w:left="851"/>
        <w:rPr>
          <w:del w:id="2567" w:author="作成者"/>
          <w:b/>
        </w:rPr>
      </w:pPr>
    </w:p>
    <w:p w14:paraId="7AF3C415" w14:textId="77777777" w:rsidR="00D04EE2" w:rsidRPr="00EF2118" w:rsidRDefault="00D04EE2" w:rsidP="009F1CEC">
      <w:pPr>
        <w:pStyle w:val="aff"/>
        <w:ind w:leftChars="0" w:left="851"/>
        <w:rPr>
          <w:b/>
        </w:rPr>
      </w:pPr>
    </w:p>
    <w:p w14:paraId="74B647C5" w14:textId="77777777" w:rsidR="009F1CEC" w:rsidRPr="00EF2118" w:rsidRDefault="004C7701" w:rsidP="009C25BB">
      <w:pPr>
        <w:pStyle w:val="ABCD"/>
      </w:pPr>
      <w:r>
        <w:rPr>
          <w:noProof/>
        </w:rPr>
        <mc:AlternateContent>
          <mc:Choice Requires="wps">
            <w:drawing>
              <wp:anchor distT="0" distB="0" distL="114300" distR="114300" simplePos="0" relativeHeight="251638784" behindDoc="1" locked="0" layoutInCell="1" allowOverlap="1" wp14:anchorId="15B6F85C" wp14:editId="2762A3BC">
                <wp:simplePos x="0" y="0"/>
                <wp:positionH relativeFrom="column">
                  <wp:posOffset>2540</wp:posOffset>
                </wp:positionH>
                <wp:positionV relativeFrom="paragraph">
                  <wp:posOffset>7620</wp:posOffset>
                </wp:positionV>
                <wp:extent cx="5395595" cy="214630"/>
                <wp:effectExtent l="12065" t="7620" r="12065" b="6350"/>
                <wp:wrapNone/>
                <wp:docPr id="7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96F524" id="Rectangle 28" o:spid="_x0000_s1026" style="position:absolute;left:0;text-align:left;margin-left:.2pt;margin-top:.6pt;width:424.85pt;height:16.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" fillcolor="#f8f8f8">
                <v:textbox inset="5.85pt,.7pt,5.85pt,.7pt"/>
              </v:rect>
            </w:pict>
          </mc:Fallback>
        </mc:AlternateContent>
      </w:r>
      <w:r w:rsidR="009F1CEC" w:rsidRPr="00EF2118">
        <w:rPr>
          <w:rFonts w:hint="eastAsia"/>
        </w:rPr>
        <w:t xml:space="preserve">　</w:t>
      </w:r>
      <w:r w:rsidR="009F1CEC" w:rsidRPr="00EF2118">
        <w:rPr>
          <w:rFonts w:hint="eastAsia"/>
        </w:rPr>
        <w:t>D</w:t>
      </w:r>
      <w:r w:rsidR="009F1CEC" w:rsidRPr="00EF2118">
        <w:t>．推奨されるガイドライン</w:t>
      </w:r>
    </w:p>
    <w:p w14:paraId="0FEC515F" w14:textId="4B2EE81C" w:rsidR="009F1CEC" w:rsidRPr="00EF2118" w:rsidRDefault="009F1CEC" w:rsidP="009E6AE4">
      <w:pPr>
        <w:pStyle w:val="11"/>
        <w:numPr>
          <w:ilvl w:val="0"/>
          <w:numId w:val="234"/>
        </w:numPr>
      </w:pPr>
      <w:r w:rsidRPr="00EF2118">
        <w:rPr>
          <w:rFonts w:hint="eastAsia"/>
        </w:rPr>
        <w:lastRenderedPageBreak/>
        <w:t>外部での情報機器の覗き見による情報の</w:t>
      </w:r>
      <w:del w:id="2568" w:author="作成者">
        <w:r w:rsidRPr="00EF2118">
          <w:rPr>
            <w:rFonts w:hint="eastAsia"/>
          </w:rPr>
          <w:delText>露見</w:delText>
        </w:r>
      </w:del>
      <w:ins w:id="2569" w:author="作成者">
        <w:r w:rsidR="00644D7C">
          <w:rPr>
            <w:rFonts w:hint="eastAsia"/>
          </w:rPr>
          <w:t>漏えい</w:t>
        </w:r>
      </w:ins>
      <w:r w:rsidRPr="00EF2118">
        <w:rPr>
          <w:rFonts w:hint="eastAsia"/>
        </w:rPr>
        <w:t>を避けるため、ディスプレイに覗き見防止フィルタ等を張ること。</w:t>
      </w:r>
    </w:p>
    <w:p w14:paraId="77FA6647" w14:textId="77777777" w:rsidR="0070269F" w:rsidRPr="0070269F" w:rsidRDefault="009F1CEC" w:rsidP="00B632A7">
      <w:pPr>
        <w:pStyle w:val="11"/>
        <w:rPr>
          <w:rFonts w:eastAsia="ＭＳ ゴシック"/>
          <w:b/>
          <w:sz w:val="22"/>
          <w:szCs w:val="22"/>
        </w:rPr>
      </w:pPr>
      <w:r w:rsidRPr="00EF2118">
        <w:rPr>
          <w:rFonts w:hint="eastAsia"/>
        </w:rPr>
        <w:t>情報機器のログインや情報へのアクセス時には複数の認証要素を組み合わせて用いること。</w:t>
      </w:r>
    </w:p>
    <w:p w14:paraId="5C32978B" w14:textId="77777777" w:rsidR="009328C0" w:rsidRPr="00CF65E1" w:rsidRDefault="009F1CEC" w:rsidP="00B632A7">
      <w:pPr>
        <w:pStyle w:val="11"/>
        <w:rPr>
          <w:rFonts w:eastAsia="ＭＳ ゴシック"/>
          <w:b/>
          <w:sz w:val="22"/>
          <w:szCs w:val="22"/>
        </w:rPr>
      </w:pPr>
      <w:r w:rsidRPr="00EF2118">
        <w:rPr>
          <w:rFonts w:hint="eastAsia"/>
        </w:rPr>
        <w:t>情報格納用の可搬媒体や情報機器は全て登録し、登録されていない機器による情報の持ち出しを禁止すること。</w:t>
      </w:r>
    </w:p>
    <w:p w14:paraId="1BECA31D" w14:textId="14688837" w:rsidR="00CF65E1" w:rsidRPr="00CF65E1" w:rsidRDefault="00DF2180" w:rsidP="00B632A7">
      <w:pPr>
        <w:pStyle w:val="11"/>
        <w:rPr>
          <w:rFonts w:eastAsia="ＭＳ ゴシック"/>
          <w:b/>
          <w:sz w:val="22"/>
          <w:szCs w:val="22"/>
        </w:rPr>
      </w:pPr>
      <w:ins w:id="2570" w:author="作成者">
        <w:r>
          <w:rPr>
            <w:rFonts w:hint="eastAsia"/>
          </w:rPr>
          <w:t>ノートパソコン、</w:t>
        </w:r>
      </w:ins>
      <w:r w:rsidR="003117D6">
        <w:rPr>
          <w:rFonts w:hint="eastAsia"/>
        </w:rPr>
        <w:t>スマートフォン</w:t>
      </w:r>
      <w:del w:id="2571" w:author="作成者">
        <w:r w:rsidR="003117D6">
          <w:rPr>
            <w:rFonts w:hint="eastAsia"/>
          </w:rPr>
          <w:delText>や</w:delText>
        </w:r>
      </w:del>
      <w:ins w:id="2572" w:author="作成者">
        <w:r>
          <w:rPr>
            <w:rFonts w:hint="eastAsia"/>
          </w:rPr>
          <w:t>、</w:t>
        </w:r>
      </w:ins>
      <w:r w:rsidR="003117D6">
        <w:rPr>
          <w:rFonts w:hint="eastAsia"/>
        </w:rPr>
        <w:t>タブレット</w:t>
      </w:r>
      <w:ins w:id="2573" w:author="作成者">
        <w:r>
          <w:rPr>
            <w:rFonts w:hint="eastAsia"/>
          </w:rPr>
          <w:t>等</w:t>
        </w:r>
      </w:ins>
      <w:r w:rsidR="003117D6">
        <w:rPr>
          <w:rFonts w:hint="eastAsia"/>
        </w:rPr>
        <w:t>を持ち出して使用する場合、</w:t>
      </w:r>
      <w:del w:id="2574" w:author="作成者">
        <w:r w:rsidR="003117D6">
          <w:rPr>
            <w:rFonts w:hint="eastAsia"/>
          </w:rPr>
          <w:delText>以下の</w:delText>
        </w:r>
      </w:del>
      <w:ins w:id="2575" w:author="作成者">
        <w:r w:rsidR="00644D7C">
          <w:rPr>
            <w:rFonts w:hint="eastAsia"/>
          </w:rPr>
          <w:t>次に掲げる</w:t>
        </w:r>
      </w:ins>
      <w:r w:rsidR="003117D6">
        <w:rPr>
          <w:rFonts w:hint="eastAsia"/>
        </w:rPr>
        <w:t>対策を</w:t>
      </w:r>
      <w:del w:id="2576" w:author="作成者">
        <w:r w:rsidR="003117D6">
          <w:rPr>
            <w:rFonts w:hint="eastAsia"/>
          </w:rPr>
          <w:delText>行う</w:delText>
        </w:r>
      </w:del>
      <w:ins w:id="2577" w:author="作成者">
        <w:r w:rsidR="00644D7C">
          <w:rPr>
            <w:rFonts w:hint="eastAsia"/>
          </w:rPr>
          <w:t>実施する</w:t>
        </w:r>
      </w:ins>
      <w:r w:rsidR="003117D6">
        <w:rPr>
          <w:rFonts w:hint="eastAsia"/>
        </w:rPr>
        <w:t>こと。</w:t>
      </w:r>
    </w:p>
    <w:p w14:paraId="603A4D6D" w14:textId="77777777" w:rsidR="00F30160" w:rsidRPr="00E004F7" w:rsidRDefault="00725AEE" w:rsidP="00B632A7">
      <w:pPr>
        <w:pStyle w:val="12"/>
      </w:pPr>
      <w:r w:rsidRPr="00725AEE">
        <w:rPr>
          <w:rFonts w:asciiTheme="minorHAnsi" w:hAnsiTheme="minorHAnsi"/>
        </w:rPr>
        <w:t>BYOD</w:t>
      </w:r>
      <w:r w:rsidR="00E71CE1">
        <w:rPr>
          <w:rFonts w:hint="eastAsia"/>
        </w:rPr>
        <w:t>は原則として</w:t>
      </w:r>
      <w:r>
        <w:rPr>
          <w:rFonts w:hint="eastAsia"/>
        </w:rPr>
        <w:t>行わず</w:t>
      </w:r>
      <w:r w:rsidR="00E71CE1">
        <w:rPr>
          <w:rFonts w:hint="eastAsia"/>
        </w:rPr>
        <w:t>、機器の設定の変更は管理者のみが可能とすること。</w:t>
      </w:r>
    </w:p>
    <w:p w14:paraId="37B929C9" w14:textId="6E52AF43" w:rsidR="008251E5" w:rsidRPr="008251E5" w:rsidRDefault="00E71CE1" w:rsidP="00B632A7">
      <w:pPr>
        <w:pStyle w:val="12"/>
      </w:pPr>
      <w:r>
        <w:rPr>
          <w:rFonts w:hint="eastAsia"/>
        </w:rPr>
        <w:t>紛失、</w:t>
      </w:r>
      <w:r w:rsidR="00DD0DA7">
        <w:rPr>
          <w:rFonts w:hint="eastAsia"/>
        </w:rPr>
        <w:t>盗難の可能性を十分考慮し、可能な限り端末内に</w:t>
      </w:r>
      <w:del w:id="2578" w:author="作成者">
        <w:r w:rsidR="00DD0DA7">
          <w:rPr>
            <w:rFonts w:hint="eastAsia"/>
          </w:rPr>
          <w:delText>患者</w:delText>
        </w:r>
      </w:del>
      <w:ins w:id="2579" w:author="作成者">
        <w:r w:rsidR="00644D7C">
          <w:rPr>
            <w:rFonts w:hint="eastAsia"/>
          </w:rPr>
          <w:t>医療</w:t>
        </w:r>
      </w:ins>
      <w:r w:rsidR="00DD0DA7">
        <w:rPr>
          <w:rFonts w:hint="eastAsia"/>
        </w:rPr>
        <w:t>情報を置かないこと。やむを得ず</w:t>
      </w:r>
      <w:del w:id="2580" w:author="作成者">
        <w:r w:rsidR="00DD0DA7">
          <w:rPr>
            <w:rFonts w:hint="eastAsia"/>
          </w:rPr>
          <w:delText>患者</w:delText>
        </w:r>
      </w:del>
      <w:ins w:id="2581" w:author="作成者">
        <w:r w:rsidR="00644D7C">
          <w:rPr>
            <w:rFonts w:hint="eastAsia"/>
          </w:rPr>
          <w:t>医療</w:t>
        </w:r>
      </w:ins>
      <w:r w:rsidR="00DD0DA7">
        <w:rPr>
          <w:rFonts w:hint="eastAsia"/>
        </w:rPr>
        <w:t>情報が端末内に存在する</w:t>
      </w:r>
      <w:del w:id="2582" w:author="作成者">
        <w:r w:rsidR="00DD0DA7">
          <w:rPr>
            <w:rFonts w:hint="eastAsia"/>
          </w:rPr>
          <w:delText>か</w:delText>
        </w:r>
      </w:del>
      <w:ins w:id="2583" w:author="作成者">
        <w:r w:rsidR="00644D7C">
          <w:rPr>
            <w:rFonts w:hint="eastAsia"/>
          </w:rPr>
          <w:t>場合や</w:t>
        </w:r>
      </w:ins>
      <w:r w:rsidR="00DD0DA7">
        <w:rPr>
          <w:rFonts w:hint="eastAsia"/>
        </w:rPr>
        <w:t>、当該端末を利用すれば容易に</w:t>
      </w:r>
      <w:del w:id="2584" w:author="作成者">
        <w:r w:rsidR="00DD0DA7">
          <w:rPr>
            <w:rFonts w:hint="eastAsia"/>
          </w:rPr>
          <w:delText>患者</w:delText>
        </w:r>
      </w:del>
      <w:ins w:id="2585" w:author="作成者">
        <w:r w:rsidR="00644D7C">
          <w:rPr>
            <w:rFonts w:hint="eastAsia"/>
          </w:rPr>
          <w:t>医療</w:t>
        </w:r>
      </w:ins>
      <w:r w:rsidR="00DD0DA7">
        <w:rPr>
          <w:rFonts w:hint="eastAsia"/>
        </w:rPr>
        <w:t>情報にアクセスできる場合は、一定回数パスワード入力を誤った場合</w:t>
      </w:r>
      <w:del w:id="2586" w:author="作成者">
        <w:r w:rsidR="00DD0DA7">
          <w:rPr>
            <w:rFonts w:hint="eastAsia"/>
          </w:rPr>
          <w:delText>は</w:delText>
        </w:r>
      </w:del>
      <w:ins w:id="2587" w:author="作成者">
        <w:r w:rsidR="00644D7C">
          <w:rPr>
            <w:rFonts w:hint="eastAsia"/>
          </w:rPr>
          <w:t>に</w:t>
        </w:r>
      </w:ins>
      <w:r w:rsidR="00DD0DA7">
        <w:rPr>
          <w:rFonts w:hint="eastAsia"/>
        </w:rPr>
        <w:t>端末を初期化する</w:t>
      </w:r>
      <w:r w:rsidR="00AF0BEE">
        <w:rPr>
          <w:rFonts w:hint="eastAsia"/>
        </w:rPr>
        <w:t>等</w:t>
      </w:r>
      <w:r w:rsidR="00DD0DA7">
        <w:rPr>
          <w:rFonts w:hint="eastAsia"/>
        </w:rPr>
        <w:t>の対策を行うこと。</w:t>
      </w:r>
    </w:p>
    <w:p w14:paraId="5584E008" w14:textId="77777777" w:rsidR="00107AF3" w:rsidRDefault="00107AF3" w:rsidP="004255D5">
      <w:pPr>
        <w:ind w:firstLine="220"/>
        <w:rPr>
          <w:rFonts w:asciiTheme="minorEastAsia" w:eastAsiaTheme="minorEastAsia" w:hAnsiTheme="minorEastAsia"/>
          <w:sz w:val="22"/>
          <w:szCs w:val="22"/>
        </w:rPr>
      </w:pPr>
    </w:p>
    <w:p w14:paraId="65936ED7" w14:textId="751A9B11" w:rsidR="009F1CEC" w:rsidRPr="00EF2118" w:rsidRDefault="009F1CEC" w:rsidP="009E6AE4">
      <w:pPr>
        <w:pStyle w:val="20"/>
      </w:pPr>
      <w:r w:rsidRPr="00EF2118">
        <w:br w:type="page"/>
      </w:r>
      <w:bookmarkStart w:id="2588" w:name="_Toc190589023"/>
      <w:bookmarkStart w:id="2589" w:name="_Toc445797032"/>
      <w:del w:id="2590" w:author="作成者">
        <w:r w:rsidRPr="00EF2118">
          <w:rPr>
            <w:rFonts w:eastAsia="ＭＳ ゴシック"/>
            <w:szCs w:val="22"/>
          </w:rPr>
          <w:lastRenderedPageBreak/>
          <w:delText>6.</w:delText>
        </w:r>
        <w:r w:rsidRPr="00EF2118">
          <w:rPr>
            <w:rFonts w:eastAsia="ＭＳ ゴシック" w:hint="eastAsia"/>
            <w:szCs w:val="22"/>
          </w:rPr>
          <w:delText>10</w:delText>
        </w:r>
        <w:r w:rsidRPr="00EF2118">
          <w:rPr>
            <w:rFonts w:eastAsia="ＭＳ ゴシック" w:hAnsi="ＭＳ ゴシック"/>
            <w:szCs w:val="22"/>
          </w:rPr>
          <w:delText xml:space="preserve">　</w:delText>
        </w:r>
      </w:del>
      <w:r w:rsidRPr="00EF2118">
        <w:rPr>
          <w:rFonts w:hint="eastAsia"/>
        </w:rPr>
        <w:t>災害</w:t>
      </w:r>
      <w:r w:rsidR="001D4AE0">
        <w:rPr>
          <w:rFonts w:hint="eastAsia"/>
        </w:rPr>
        <w:t>、サイバー攻撃</w:t>
      </w:r>
      <w:r w:rsidRPr="00EF2118">
        <w:rPr>
          <w:rFonts w:hint="eastAsia"/>
        </w:rPr>
        <w:t>等の非常時の対応</w:t>
      </w:r>
      <w:bookmarkEnd w:id="2470"/>
      <w:bookmarkEnd w:id="2588"/>
      <w:bookmarkEnd w:id="2589"/>
    </w:p>
    <w:p w14:paraId="64102970" w14:textId="77777777" w:rsidR="009F1CEC" w:rsidRPr="00EF2118" w:rsidRDefault="004C7701" w:rsidP="009C25BB">
      <w:pPr>
        <w:pStyle w:val="ABCD"/>
      </w:pPr>
      <w:r>
        <w:rPr>
          <w:noProof/>
        </w:rPr>
        <mc:AlternateContent>
          <mc:Choice Requires="wps">
            <w:drawing>
              <wp:anchor distT="0" distB="0" distL="114300" distR="114300" simplePos="0" relativeHeight="251632640" behindDoc="1" locked="0" layoutInCell="1" allowOverlap="1" wp14:anchorId="0E3033A0" wp14:editId="6A3929CF">
                <wp:simplePos x="0" y="0"/>
                <wp:positionH relativeFrom="column">
                  <wp:align>center</wp:align>
                </wp:positionH>
                <wp:positionV relativeFrom="paragraph">
                  <wp:posOffset>11430</wp:posOffset>
                </wp:positionV>
                <wp:extent cx="5395595" cy="214630"/>
                <wp:effectExtent l="9525" t="11430" r="5080" b="12065"/>
                <wp:wrapNone/>
                <wp:docPr id="7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688601" id="Rectangle 22" o:spid="_x0000_s1026" style="position:absolute;left:0;text-align:left;margin-left:0;margin-top:.9pt;width:424.85pt;height:16.9pt;z-index:-251683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5B1286C7" w14:textId="77777777" w:rsidR="00570514" w:rsidRDefault="00E85C5A" w:rsidP="009C25BB">
      <w:pPr>
        <w:pStyle w:val="17"/>
        <w:rPr>
          <w:rFonts w:asciiTheme="minorEastAsia" w:eastAsiaTheme="minorEastAsia" w:hAnsiTheme="minorEastAsia"/>
        </w:rPr>
      </w:pPr>
      <w:r>
        <w:rPr>
          <w:rFonts w:hint="eastAsia"/>
        </w:rPr>
        <w:t>災害時、中でも大規模災害時には医療情報システムだけでなく、医療機関</w:t>
      </w:r>
      <w:r w:rsidR="00E72916">
        <w:rPr>
          <w:rFonts w:hint="eastAsia"/>
        </w:rPr>
        <w:t>等</w:t>
      </w:r>
      <w:r>
        <w:rPr>
          <w:rFonts w:hint="eastAsia"/>
        </w:rPr>
        <w:t>の様々な機能や人的能力に変化が生じる。その一方で、そのような事態では医療の需要が高まり、平常時以上の対応が求められることもある。このような事態に可能な限り対応するためには、普段からあらゆるレベルの異常時を想定し、対策を立て、文書化し、訓練を繰り返すことが有用である。このような対策を事業継続計画</w:t>
      </w:r>
      <w:r w:rsidR="00A778ED">
        <w:rPr>
          <w:rFonts w:ascii="ＭＳ ゴシック" w:eastAsia="ＭＳ ゴシック" w:hAnsi="ＭＳ ゴシック" w:hint="eastAsia"/>
        </w:rPr>
        <w:t>（</w:t>
      </w:r>
      <w:r w:rsidRPr="00B62147">
        <w:rPr>
          <w:rFonts w:asciiTheme="minorHAnsi" w:eastAsia="ＭＳ ゴシック" w:hAnsiTheme="minorHAnsi"/>
        </w:rPr>
        <w:t>BCP</w:t>
      </w:r>
      <w:r w:rsidRPr="00B62147">
        <w:rPr>
          <w:rFonts w:asciiTheme="minorHAnsi" w:eastAsia="ＭＳ ゴシック" w:hAnsi="ＭＳ ゴシック"/>
        </w:rPr>
        <w:t>：</w:t>
      </w:r>
      <w:r w:rsidRPr="00B62147">
        <w:rPr>
          <w:rFonts w:asciiTheme="minorHAnsi" w:eastAsia="ＭＳ ゴシック" w:hAnsiTheme="minorHAnsi"/>
        </w:rPr>
        <w:t>Business Continuity Plan</w:t>
      </w:r>
      <w:r w:rsidR="00A778ED">
        <w:rPr>
          <w:rFonts w:ascii="ＭＳ ゴシック" w:eastAsia="ＭＳ ゴシック" w:hAnsi="ＭＳ ゴシック" w:hint="eastAsia"/>
        </w:rPr>
        <w:t>）</w:t>
      </w:r>
      <w:r w:rsidR="00916983" w:rsidRPr="00916983">
        <w:rPr>
          <w:rFonts w:asciiTheme="minorEastAsia" w:eastAsiaTheme="minorEastAsia" w:hAnsiTheme="minorEastAsia" w:hint="eastAsia"/>
        </w:rPr>
        <w:t>と呼ぶ。</w:t>
      </w:r>
    </w:p>
    <w:p w14:paraId="70C95901" w14:textId="77777777" w:rsidR="00570514" w:rsidRDefault="008D7C42" w:rsidP="009C25BB">
      <w:pPr>
        <w:pStyle w:val="17"/>
        <w:rPr>
          <w:rFonts w:asciiTheme="minorEastAsia" w:eastAsiaTheme="minorEastAsia" w:hAnsiTheme="minorEastAsia"/>
        </w:rPr>
      </w:pPr>
      <w:r>
        <w:rPr>
          <w:rFonts w:asciiTheme="minorEastAsia" w:eastAsiaTheme="minorEastAsia" w:hAnsiTheme="minorEastAsia" w:hint="eastAsia"/>
        </w:rPr>
        <w:t>我が国は大規模な自然災害が比較的多く見られ、事例の蓄積も多い。そのため適切な</w:t>
      </w:r>
      <w:r w:rsidRPr="00B62147">
        <w:rPr>
          <w:rFonts w:asciiTheme="minorHAnsi" w:eastAsiaTheme="minorEastAsia" w:hAnsiTheme="minorHAnsi"/>
        </w:rPr>
        <w:t>BCP</w:t>
      </w:r>
      <w:r>
        <w:rPr>
          <w:rFonts w:asciiTheme="minorEastAsia" w:eastAsiaTheme="minorEastAsia" w:hAnsiTheme="minorEastAsia" w:hint="eastAsia"/>
        </w:rPr>
        <w:t>の作成と訓練は可能であり、必須の事項と考えられる。</w:t>
      </w:r>
    </w:p>
    <w:p w14:paraId="77687DF6" w14:textId="78B0F76F" w:rsidR="009F1CEC" w:rsidRPr="00EF2118" w:rsidRDefault="008D7C42" w:rsidP="009C25BB">
      <w:pPr>
        <w:pStyle w:val="17"/>
      </w:pPr>
      <w:r>
        <w:rPr>
          <w:rFonts w:asciiTheme="minorEastAsia" w:eastAsiaTheme="minorEastAsia" w:hAnsiTheme="minorEastAsia" w:hint="eastAsia"/>
        </w:rPr>
        <w:t>医療機関</w:t>
      </w:r>
      <w:r w:rsidR="00E72916">
        <w:rPr>
          <w:rFonts w:asciiTheme="minorEastAsia" w:eastAsiaTheme="minorEastAsia" w:hAnsiTheme="minorEastAsia" w:hint="eastAsia"/>
        </w:rPr>
        <w:t>等</w:t>
      </w:r>
      <w:r>
        <w:rPr>
          <w:rFonts w:asciiTheme="minorEastAsia" w:eastAsiaTheme="minorEastAsia" w:hAnsiTheme="minorEastAsia" w:hint="eastAsia"/>
        </w:rPr>
        <w:t>全体の</w:t>
      </w:r>
      <w:r w:rsidR="0080066E" w:rsidRPr="00095389">
        <w:rPr>
          <w:rFonts w:asciiTheme="minorHAnsi" w:eastAsiaTheme="minorEastAsia" w:hAnsiTheme="minorHAnsi"/>
        </w:rPr>
        <w:t>BCP</w:t>
      </w:r>
      <w:r>
        <w:rPr>
          <w:rFonts w:asciiTheme="minorEastAsia" w:eastAsiaTheme="minorEastAsia" w:hAnsiTheme="minorEastAsia" w:hint="eastAsia"/>
        </w:rPr>
        <w:t>は本ガイドラインの範疇を超えるため、ここでは</w:t>
      </w:r>
      <w:del w:id="2591" w:author="作成者">
        <w:r w:rsidR="00570514" w:rsidRPr="00EF2118">
          <w:rPr>
            <w:rFonts w:hint="eastAsia"/>
          </w:rPr>
          <w:delText>「6.2.3　リスク分析」の「</w:delText>
        </w:r>
        <w:r w:rsidR="00570514">
          <w:rPr>
            <w:rFonts w:hint="eastAsia"/>
          </w:rPr>
          <w:delText>⑦</w:delText>
        </w:r>
        <w:r w:rsidR="00570514" w:rsidRPr="00EF2118">
          <w:rPr>
            <w:rFonts w:hint="eastAsia"/>
          </w:rPr>
          <w:delText>医療情報システム」に掲げる</w:delText>
        </w:r>
      </w:del>
      <w:r w:rsidR="00570514" w:rsidRPr="00EF2118">
        <w:rPr>
          <w:rFonts w:hint="eastAsia"/>
        </w:rPr>
        <w:t>自然災害やサイバー攻撃によるIT障害</w:t>
      </w:r>
      <w:r w:rsidR="00570514">
        <w:rPr>
          <w:rFonts w:hint="eastAsia"/>
        </w:rPr>
        <w:t>等</w:t>
      </w:r>
      <w:r w:rsidR="00570514" w:rsidRPr="00EF2118">
        <w:rPr>
          <w:rFonts w:hint="eastAsia"/>
        </w:rPr>
        <w:t>の非常時に、医療情報システムが通常の状態で使用が</w:t>
      </w:r>
      <w:r w:rsidR="00197687">
        <w:rPr>
          <w:rFonts w:hint="eastAsia"/>
        </w:rPr>
        <w:t>でき</w:t>
      </w:r>
      <w:r w:rsidR="00570514" w:rsidRPr="00EF2118">
        <w:rPr>
          <w:rFonts w:hint="eastAsia"/>
        </w:rPr>
        <w:t>ない事態に陥った場合における</w:t>
      </w:r>
      <w:r>
        <w:rPr>
          <w:rFonts w:asciiTheme="minorEastAsia" w:eastAsiaTheme="minorEastAsia" w:hAnsiTheme="minorEastAsia" w:hint="eastAsia"/>
        </w:rPr>
        <w:t>医療情報システムの</w:t>
      </w:r>
      <w:r w:rsidRPr="00B62147">
        <w:rPr>
          <w:rFonts w:asciiTheme="minorHAnsi" w:eastAsiaTheme="minorEastAsia" w:hAnsiTheme="minorHAnsi"/>
        </w:rPr>
        <w:t>BCP</w:t>
      </w:r>
      <w:r w:rsidR="00DF7976">
        <w:rPr>
          <w:rFonts w:asciiTheme="minorHAnsi" w:eastAsiaTheme="minorEastAsia" w:hAnsiTheme="minorHAnsi" w:hint="eastAsia"/>
        </w:rPr>
        <w:t>や</w:t>
      </w:r>
      <w:r w:rsidR="00570514">
        <w:rPr>
          <w:rFonts w:asciiTheme="minorHAnsi" w:eastAsiaTheme="minorEastAsia" w:hAnsiTheme="minorHAnsi" w:hint="eastAsia"/>
        </w:rPr>
        <w:t>留意事項</w:t>
      </w:r>
      <w:r>
        <w:rPr>
          <w:rFonts w:asciiTheme="minorEastAsia" w:eastAsiaTheme="minorEastAsia" w:hAnsiTheme="minorEastAsia" w:hint="eastAsia"/>
        </w:rPr>
        <w:t>について述べる</w:t>
      </w:r>
      <w:r w:rsidR="00570514">
        <w:rPr>
          <w:rFonts w:asciiTheme="minorEastAsia" w:eastAsiaTheme="minorEastAsia" w:hAnsiTheme="minorEastAsia" w:hint="eastAsia"/>
        </w:rPr>
        <w:t>。</w:t>
      </w:r>
      <w:r w:rsidR="00DF7976">
        <w:rPr>
          <w:rFonts w:asciiTheme="minorEastAsia" w:eastAsiaTheme="minorEastAsia" w:hAnsiTheme="minorEastAsia" w:hint="eastAsia"/>
        </w:rPr>
        <w:t>ただし、</w:t>
      </w:r>
      <w:r>
        <w:rPr>
          <w:rFonts w:asciiTheme="minorEastAsia" w:eastAsiaTheme="minorEastAsia" w:hAnsiTheme="minorEastAsia" w:hint="eastAsia"/>
        </w:rPr>
        <w:t>医療機関</w:t>
      </w:r>
      <w:r w:rsidR="00E72916">
        <w:rPr>
          <w:rFonts w:asciiTheme="minorEastAsia" w:eastAsiaTheme="minorEastAsia" w:hAnsiTheme="minorEastAsia" w:hint="eastAsia"/>
        </w:rPr>
        <w:t>等</w:t>
      </w:r>
      <w:r>
        <w:rPr>
          <w:rFonts w:asciiTheme="minorEastAsia" w:eastAsiaTheme="minorEastAsia" w:hAnsiTheme="minorEastAsia" w:hint="eastAsia"/>
        </w:rPr>
        <w:t>全体の</w:t>
      </w:r>
      <w:r w:rsidRPr="00B62147">
        <w:rPr>
          <w:rFonts w:asciiTheme="minorHAnsi" w:eastAsiaTheme="minorEastAsia" w:hAnsiTheme="minorHAnsi"/>
        </w:rPr>
        <w:t>BCP</w:t>
      </w:r>
      <w:r>
        <w:rPr>
          <w:rFonts w:asciiTheme="minorEastAsia" w:eastAsiaTheme="minorEastAsia" w:hAnsiTheme="minorEastAsia" w:hint="eastAsia"/>
        </w:rPr>
        <w:t>の一部として医療サービスの提供が最優先されるように、整合性のある対策にならなければならないことは</w:t>
      </w:r>
      <w:del w:id="2592" w:author="作成者">
        <w:r>
          <w:rPr>
            <w:rFonts w:asciiTheme="minorEastAsia" w:eastAsiaTheme="minorEastAsia" w:hAnsiTheme="minorEastAsia" w:hint="eastAsia"/>
          </w:rPr>
          <w:delText>言</w:delText>
        </w:r>
      </w:del>
      <w:ins w:id="2593" w:author="作成者">
        <w:r w:rsidR="00FA53AD">
          <w:rPr>
            <w:rFonts w:asciiTheme="minorEastAsia" w:eastAsiaTheme="minorEastAsia" w:hAnsiTheme="minorEastAsia" w:hint="eastAsia"/>
          </w:rPr>
          <w:t>い</w:t>
        </w:r>
      </w:ins>
      <w:r>
        <w:rPr>
          <w:rFonts w:asciiTheme="minorEastAsia" w:eastAsiaTheme="minorEastAsia" w:hAnsiTheme="minorEastAsia" w:hint="eastAsia"/>
        </w:rPr>
        <w:t>うまでもない。</w:t>
      </w:r>
    </w:p>
    <w:p w14:paraId="7EB53748" w14:textId="77777777" w:rsidR="009F1CEC" w:rsidRPr="00EF2118" w:rsidRDefault="009F1CEC" w:rsidP="009C25BB">
      <w:pPr>
        <w:pStyle w:val="17"/>
      </w:pPr>
      <w:r w:rsidRPr="00EF2118">
        <w:rPr>
          <w:rFonts w:hint="eastAsia"/>
        </w:rPr>
        <w:t>「通常の状態で使用できない」とは、システム自体が異常動作</w:t>
      </w:r>
      <w:r w:rsidR="009C6E2D">
        <w:rPr>
          <w:rFonts w:hint="eastAsia"/>
        </w:rPr>
        <w:t>又</w:t>
      </w:r>
      <w:r w:rsidRPr="00EF2118">
        <w:rPr>
          <w:rFonts w:hint="eastAsia"/>
        </w:rPr>
        <w:t>は停止になる場合と、使用環境が非定常状態になる場合がある。</w:t>
      </w:r>
    </w:p>
    <w:p w14:paraId="0916BB2C" w14:textId="38114447" w:rsidR="009F1CEC" w:rsidRPr="00EF2118" w:rsidRDefault="009F1CEC" w:rsidP="009C25BB">
      <w:pPr>
        <w:pStyle w:val="17"/>
      </w:pPr>
      <w:r w:rsidRPr="00EF2118">
        <w:rPr>
          <w:rFonts w:hint="eastAsia"/>
        </w:rPr>
        <w:t>前者としては、医療情報システムが</w:t>
      </w:r>
      <w:r w:rsidR="001D4AE0">
        <w:rPr>
          <w:rFonts w:hint="eastAsia"/>
        </w:rPr>
        <w:t>自然災害やサイバー攻撃等により、システム的に</w:t>
      </w:r>
      <w:r w:rsidRPr="00EF2118">
        <w:rPr>
          <w:rFonts w:hint="eastAsia"/>
        </w:rPr>
        <w:t>損傷を被ることにより、システムの縮退運用</w:t>
      </w:r>
      <w:del w:id="2594" w:author="作成者">
        <w:r w:rsidRPr="00EF2118">
          <w:rPr>
            <w:rFonts w:hint="eastAsia"/>
          </w:rPr>
          <w:delText>あるいは</w:delText>
        </w:r>
      </w:del>
      <w:ins w:id="2595" w:author="作成者">
        <w:r w:rsidR="00F34F46">
          <w:rPr>
            <w:rFonts w:hint="eastAsia"/>
          </w:rPr>
          <w:t>又は</w:t>
        </w:r>
      </w:ins>
      <w:r w:rsidRPr="00EF2118">
        <w:rPr>
          <w:rFonts w:hint="eastAsia"/>
        </w:rPr>
        <w:t>全面停止に至り、医療サービス提供に支障発生が想定される場合である。</w:t>
      </w:r>
    </w:p>
    <w:p w14:paraId="48173DC2" w14:textId="77777777" w:rsidR="009F1CEC" w:rsidRPr="00EF2118" w:rsidRDefault="009F1CEC" w:rsidP="009C25BB">
      <w:pPr>
        <w:pStyle w:val="17"/>
      </w:pPr>
      <w:r w:rsidRPr="00EF2118">
        <w:rPr>
          <w:rFonts w:hint="eastAsia"/>
        </w:rPr>
        <w:t>後者としては、自然災害発生時には多数の傷病者が医療サービスを求める状態になり、医療情報システムが正常であったとしても通常時のアクセス制御下での作業では著しい不都合の発生が考えられる場合である。この際の個人情報保護に関する対応は、「生命、身体の保護のためであって、本人の同意を得ることが困難であるとき」に相当すると解せられる。</w:t>
      </w:r>
    </w:p>
    <w:p w14:paraId="3EA90CD9" w14:textId="77777777" w:rsidR="009F1CEC" w:rsidRPr="00EF2118" w:rsidRDefault="009F1CEC" w:rsidP="009C25BB">
      <w:pPr>
        <w:pStyle w:val="17"/>
      </w:pPr>
    </w:p>
    <w:p w14:paraId="765EC4B5" w14:textId="77777777" w:rsidR="009F1CEC" w:rsidRPr="00F06D77" w:rsidRDefault="005658D2" w:rsidP="009C25BB">
      <w:pPr>
        <w:pStyle w:val="1"/>
        <w:numPr>
          <w:ilvl w:val="0"/>
          <w:numId w:val="235"/>
        </w:numPr>
        <w:ind w:left="567" w:hanging="567"/>
      </w:pPr>
      <w:r w:rsidRPr="005658D2">
        <w:rPr>
          <w:rFonts w:hint="eastAsia"/>
        </w:rPr>
        <w:t>非常時における事業継続計画</w:t>
      </w:r>
    </w:p>
    <w:p w14:paraId="2CAD58D4" w14:textId="77777777" w:rsidR="002028EF" w:rsidRDefault="009F1CEC" w:rsidP="009C25BB">
      <w:pPr>
        <w:pStyle w:val="33"/>
      </w:pPr>
      <w:r w:rsidRPr="00EF2118">
        <w:rPr>
          <w:rFonts w:hint="eastAsia"/>
        </w:rPr>
        <w:t>非常事態が発生している最中では適切な意思決定は望み難いので、事前にできるだけ多くの意思決定を準備しておくことが望ましい。非常事態を事前に適切に分類することは難しく、可能な限り計画内容を事前演習</w:t>
      </w:r>
      <w:r w:rsidR="0085184E">
        <w:rPr>
          <w:rFonts w:hint="eastAsia"/>
        </w:rPr>
        <w:t>等</w:t>
      </w:r>
      <w:r w:rsidRPr="00EF2118">
        <w:rPr>
          <w:rFonts w:hint="eastAsia"/>
        </w:rPr>
        <w:t>で検証することが望ましい。</w:t>
      </w:r>
    </w:p>
    <w:p w14:paraId="11358746" w14:textId="6D910175" w:rsidR="009F1CEC" w:rsidRPr="00EF2118" w:rsidRDefault="009F1CEC" w:rsidP="009C25BB">
      <w:pPr>
        <w:pStyle w:val="33"/>
      </w:pPr>
      <w:r w:rsidRPr="00EF2118">
        <w:rPr>
          <w:rFonts w:hint="eastAsia"/>
        </w:rPr>
        <w:t>以下に、BCPとして</w:t>
      </w:r>
      <w:del w:id="2596" w:author="作成者">
        <w:r w:rsidRPr="00EF2118">
          <w:rPr>
            <w:rFonts w:hint="eastAsia"/>
          </w:rPr>
          <w:delText>の</w:delText>
        </w:r>
      </w:del>
      <w:r w:rsidRPr="00EF2118">
        <w:rPr>
          <w:rFonts w:hint="eastAsia"/>
        </w:rPr>
        <w:t>策定</w:t>
      </w:r>
      <w:del w:id="2597" w:author="作成者">
        <w:r w:rsidRPr="00EF2118">
          <w:rPr>
            <w:rFonts w:hint="eastAsia"/>
          </w:rPr>
          <w:delText>計画</w:delText>
        </w:r>
      </w:del>
      <w:ins w:id="2598" w:author="作成者">
        <w:r w:rsidR="00F34F46">
          <w:rPr>
            <w:rFonts w:hint="eastAsia"/>
          </w:rPr>
          <w:t>すべき項目</w:t>
        </w:r>
      </w:ins>
      <w:r w:rsidRPr="00EF2118">
        <w:rPr>
          <w:rFonts w:hint="eastAsia"/>
        </w:rPr>
        <w:t>と運用に関する一般項目を参考に掲げる。</w:t>
      </w:r>
    </w:p>
    <w:p w14:paraId="4D933C21" w14:textId="77777777" w:rsidR="009F1CEC" w:rsidRPr="00EF2118" w:rsidRDefault="009F1CEC" w:rsidP="009C25BB">
      <w:pPr>
        <w:pStyle w:val="33"/>
      </w:pPr>
    </w:p>
    <w:p w14:paraId="2476A491" w14:textId="77777777" w:rsidR="009F1CEC" w:rsidRPr="00EF2118" w:rsidRDefault="009F1CEC" w:rsidP="009C25BB">
      <w:pPr>
        <w:pStyle w:val="3"/>
      </w:pPr>
      <w:r w:rsidRPr="00EF2118">
        <w:rPr>
          <w:rFonts w:hint="eastAsia"/>
        </w:rPr>
        <w:t>BCPとして事前に周知しておく必要がある事項</w:t>
      </w:r>
    </w:p>
    <w:p w14:paraId="76941BB3" w14:textId="77777777" w:rsidR="009F1CEC" w:rsidRPr="00EF2118" w:rsidRDefault="009F1CEC" w:rsidP="009C25BB">
      <w:pPr>
        <w:pStyle w:val="33"/>
      </w:pPr>
      <w:r w:rsidRPr="00EF2118">
        <w:rPr>
          <w:rFonts w:hint="eastAsia"/>
        </w:rPr>
        <w:t>事前に対応策</w:t>
      </w:r>
      <w:r w:rsidR="002028EF">
        <w:rPr>
          <w:rFonts w:hint="eastAsia"/>
        </w:rPr>
        <w:t>の周知を行い</w:t>
      </w:r>
      <w:r w:rsidRPr="00EF2118">
        <w:rPr>
          <w:rFonts w:hint="eastAsia"/>
        </w:rPr>
        <w:t>、信頼</w:t>
      </w:r>
      <w:r w:rsidR="002028EF">
        <w:rPr>
          <w:rFonts w:hint="eastAsia"/>
        </w:rPr>
        <w:t>を得て</w:t>
      </w:r>
      <w:r w:rsidRPr="00EF2118">
        <w:rPr>
          <w:rFonts w:hint="eastAsia"/>
        </w:rPr>
        <w:t>おく</w:t>
      </w:r>
      <w:r w:rsidR="002028EF">
        <w:rPr>
          <w:rFonts w:hint="eastAsia"/>
        </w:rPr>
        <w:t>必要が</w:t>
      </w:r>
      <w:r w:rsidRPr="00EF2118">
        <w:rPr>
          <w:rFonts w:hint="eastAsia"/>
        </w:rPr>
        <w:t>ある。</w:t>
      </w:r>
    </w:p>
    <w:p w14:paraId="2AF797BE" w14:textId="00FCD7D0" w:rsidR="009F1CEC" w:rsidRPr="00EF2118" w:rsidRDefault="009F1CEC" w:rsidP="009C25BB">
      <w:pPr>
        <w:pStyle w:val="34"/>
        <w:ind w:left="1001"/>
      </w:pPr>
      <w:r w:rsidRPr="00EF2118">
        <w:rPr>
          <w:rFonts w:hint="eastAsia"/>
        </w:rPr>
        <w:t>ポリシ</w:t>
      </w:r>
      <w:ins w:id="2599" w:author="作成者">
        <w:r w:rsidR="002A2096">
          <w:rPr>
            <w:rFonts w:hint="eastAsia"/>
          </w:rPr>
          <w:t>ー</w:t>
        </w:r>
      </w:ins>
      <w:r w:rsidRPr="00EF2118">
        <w:rPr>
          <w:rFonts w:hint="eastAsia"/>
        </w:rPr>
        <w:t>と計画</w:t>
      </w:r>
    </w:p>
    <w:p w14:paraId="77851548" w14:textId="77777777" w:rsidR="009F1CEC" w:rsidRPr="00EF2118" w:rsidRDefault="009F1CEC" w:rsidP="009C25BB">
      <w:pPr>
        <w:pStyle w:val="34"/>
        <w:numPr>
          <w:ilvl w:val="0"/>
          <w:numId w:val="0"/>
        </w:numPr>
        <w:ind w:left="991"/>
      </w:pPr>
      <w:r w:rsidRPr="00EF2118">
        <w:rPr>
          <w:rFonts w:hint="eastAsia"/>
        </w:rPr>
        <w:t>何が「非常事態」なのかを理解し、定義すべきである。</w:t>
      </w:r>
    </w:p>
    <w:p w14:paraId="478E7360" w14:textId="77777777" w:rsidR="009F1CEC" w:rsidRPr="00EF2118" w:rsidRDefault="009F1CEC" w:rsidP="009C25BB">
      <w:pPr>
        <w:pStyle w:val="34"/>
        <w:ind w:left="1001"/>
      </w:pPr>
      <w:r w:rsidRPr="00EF2118">
        <w:rPr>
          <w:rFonts w:hint="eastAsia"/>
        </w:rPr>
        <w:t>非常事態検知手段</w:t>
      </w:r>
    </w:p>
    <w:p w14:paraId="3EED0C68" w14:textId="77777777" w:rsidR="009F1CEC" w:rsidRPr="00EF2118" w:rsidRDefault="009F1CEC" w:rsidP="009C25BB">
      <w:pPr>
        <w:pStyle w:val="34"/>
        <w:numPr>
          <w:ilvl w:val="0"/>
          <w:numId w:val="0"/>
        </w:numPr>
        <w:ind w:left="991"/>
      </w:pPr>
      <w:r w:rsidRPr="00EF2118">
        <w:rPr>
          <w:rFonts w:hint="eastAsia"/>
        </w:rPr>
        <w:lastRenderedPageBreak/>
        <w:t>災害や故障の検知機能と発生情報の確認手段</w:t>
      </w:r>
    </w:p>
    <w:p w14:paraId="2701C627" w14:textId="77777777" w:rsidR="009F1CEC" w:rsidRPr="00EF2118" w:rsidRDefault="009F1CEC" w:rsidP="009C25BB">
      <w:pPr>
        <w:pStyle w:val="34"/>
        <w:ind w:left="1001"/>
      </w:pPr>
      <w:r w:rsidRPr="00EF2118">
        <w:rPr>
          <w:rFonts w:hint="eastAsia"/>
        </w:rPr>
        <w:t>非常時対応チームの連絡先リスト、連絡手段</w:t>
      </w:r>
      <w:r w:rsidR="00DD7241">
        <w:rPr>
          <w:rFonts w:hint="eastAsia"/>
        </w:rPr>
        <w:t>及び</w:t>
      </w:r>
      <w:r w:rsidRPr="00EF2118">
        <w:rPr>
          <w:rFonts w:hint="eastAsia"/>
        </w:rPr>
        <w:t>対策ツール</w:t>
      </w:r>
    </w:p>
    <w:p w14:paraId="0A1B8DE1" w14:textId="77777777" w:rsidR="009F1CEC" w:rsidRPr="00EF2118" w:rsidRDefault="009F1CEC" w:rsidP="009C25BB">
      <w:pPr>
        <w:pStyle w:val="34"/>
        <w:ind w:left="1001"/>
      </w:pPr>
      <w:r w:rsidRPr="00EF2118">
        <w:rPr>
          <w:rFonts w:hint="eastAsia"/>
        </w:rPr>
        <w:t>非常時に公にすべき文書</w:t>
      </w:r>
      <w:r w:rsidR="00DD7241">
        <w:rPr>
          <w:rFonts w:hint="eastAsia"/>
        </w:rPr>
        <w:t>及び</w:t>
      </w:r>
      <w:r w:rsidRPr="00EF2118">
        <w:rPr>
          <w:rFonts w:hint="eastAsia"/>
        </w:rPr>
        <w:t>情報</w:t>
      </w:r>
    </w:p>
    <w:p w14:paraId="5E1E9DB2" w14:textId="77777777" w:rsidR="009F1CEC" w:rsidRPr="00EF2118" w:rsidRDefault="009F1CEC" w:rsidP="009F1CEC">
      <w:pPr>
        <w:rPr>
          <w:szCs w:val="21"/>
        </w:rPr>
      </w:pPr>
    </w:p>
    <w:p w14:paraId="57948EE7" w14:textId="77777777" w:rsidR="009F1CEC" w:rsidRPr="00EF2118" w:rsidRDefault="009F1CEC" w:rsidP="009C25BB">
      <w:pPr>
        <w:pStyle w:val="3"/>
      </w:pPr>
      <w:r w:rsidRPr="00EF2118">
        <w:rPr>
          <w:rFonts w:hint="eastAsia"/>
        </w:rPr>
        <w:t>BCP実行フェーズ</w:t>
      </w:r>
    </w:p>
    <w:p w14:paraId="793B1A91" w14:textId="77777777" w:rsidR="009F1CEC" w:rsidRPr="00EF2118" w:rsidRDefault="009F1CEC" w:rsidP="009C25BB">
      <w:pPr>
        <w:pStyle w:val="33"/>
      </w:pPr>
      <w:r w:rsidRPr="00EF2118">
        <w:rPr>
          <w:rFonts w:hint="eastAsia"/>
        </w:rPr>
        <w:t>災害</w:t>
      </w:r>
      <w:r w:rsidR="001D4AE0">
        <w:rPr>
          <w:rFonts w:hint="eastAsia"/>
        </w:rPr>
        <w:t>、</w:t>
      </w:r>
      <w:r w:rsidRPr="00EF2118">
        <w:rPr>
          <w:rFonts w:hint="eastAsia"/>
        </w:rPr>
        <w:t>事故</w:t>
      </w:r>
      <w:r w:rsidR="001D4AE0">
        <w:rPr>
          <w:rFonts w:hint="eastAsia"/>
        </w:rPr>
        <w:t>やサイバー攻撃</w:t>
      </w:r>
      <w:r w:rsidR="001D4AE0" w:rsidRPr="00F54C66">
        <w:rPr>
          <w:rFonts w:hint="eastAsia"/>
        </w:rPr>
        <w:t>等</w:t>
      </w:r>
      <w:r w:rsidRPr="00EF2118">
        <w:rPr>
          <w:rFonts w:hint="eastAsia"/>
        </w:rPr>
        <w:t>の発生（</w:t>
      </w:r>
      <w:r w:rsidR="000D4414">
        <w:rPr>
          <w:rFonts w:hint="eastAsia"/>
        </w:rPr>
        <w:t>ある</w:t>
      </w:r>
      <w:r w:rsidRPr="00EF2118">
        <w:rPr>
          <w:rFonts w:hint="eastAsia"/>
        </w:rPr>
        <w:t>いは発生の可能性）を検知してから、BCP実行か通常の障害対策かの判断を行い、BCP</w:t>
      </w:r>
      <w:r w:rsidR="001D4AE0">
        <w:rPr>
          <w:rFonts w:hint="eastAsia"/>
        </w:rPr>
        <w:t>実行</w:t>
      </w:r>
      <w:r w:rsidRPr="00EF2118">
        <w:rPr>
          <w:rFonts w:hint="eastAsia"/>
        </w:rPr>
        <w:t>と判断した場合は関係者の召集、対策本部等の設置、関係先への連絡</w:t>
      </w:r>
      <w:r w:rsidR="00AF0BEE">
        <w:rPr>
          <w:rFonts w:hint="eastAsia"/>
        </w:rPr>
        <w:t>・</w:t>
      </w:r>
      <w:r w:rsidRPr="00EF2118">
        <w:rPr>
          <w:rFonts w:hint="eastAsia"/>
        </w:rPr>
        <w:t>協力依頼を行い、システムの切</w:t>
      </w:r>
      <w:r w:rsidR="00BC1207">
        <w:rPr>
          <w:rFonts w:hint="eastAsia"/>
        </w:rPr>
        <w:t>り</w:t>
      </w:r>
      <w:r w:rsidRPr="00EF2118">
        <w:rPr>
          <w:rFonts w:hint="eastAsia"/>
        </w:rPr>
        <w:t>替</w:t>
      </w:r>
      <w:r w:rsidR="00BC1207">
        <w:rPr>
          <w:rFonts w:hint="eastAsia"/>
        </w:rPr>
        <w:t>え</w:t>
      </w:r>
      <w:r w:rsidRPr="00EF2118">
        <w:rPr>
          <w:rFonts w:hint="eastAsia"/>
        </w:rPr>
        <w:t>／縮退等の準備を行う。例えば、ネットワークから切り離したスタンドアロンでの使用や、紙での運用等が考えられる。</w:t>
      </w:r>
    </w:p>
    <w:p w14:paraId="6B772708" w14:textId="77777777" w:rsidR="009F1CEC" w:rsidRPr="00740814" w:rsidRDefault="009F1CEC" w:rsidP="009C25BB">
      <w:pPr>
        <w:pStyle w:val="33"/>
      </w:pPr>
      <w:r w:rsidRPr="00EF2118">
        <w:rPr>
          <w:rFonts w:hint="eastAsia"/>
        </w:rPr>
        <w:t>業務</w:t>
      </w:r>
      <w:r>
        <w:rPr>
          <w:rFonts w:hint="eastAsia"/>
        </w:rPr>
        <w:t>を受託する事業者</w:t>
      </w:r>
      <w:r w:rsidRPr="00EF2118">
        <w:rPr>
          <w:rFonts w:hint="eastAsia"/>
        </w:rPr>
        <w:t>との間の連絡体制や</w:t>
      </w:r>
      <w:r>
        <w:rPr>
          <w:rFonts w:hint="eastAsia"/>
        </w:rPr>
        <w:t>受託する事業者</w:t>
      </w:r>
      <w:r w:rsidRPr="00EF2118">
        <w:rPr>
          <w:rFonts w:hint="eastAsia"/>
        </w:rPr>
        <w:t>と一体となったトラブル対処方法等が明示されるべきである。</w:t>
      </w:r>
      <w:r w:rsidR="001D4AE0" w:rsidRPr="002D10E2">
        <w:rPr>
          <w:rFonts w:hint="eastAsia"/>
        </w:rPr>
        <w:t>また、</w:t>
      </w:r>
      <w:r w:rsidR="001D4AE0">
        <w:rPr>
          <w:rFonts w:hint="eastAsia"/>
        </w:rPr>
        <w:t>医療情報システムに障害が発生した場合は</w:t>
      </w:r>
      <w:r w:rsidR="001D4AE0" w:rsidRPr="002D10E2">
        <w:rPr>
          <w:rFonts w:hint="eastAsia"/>
        </w:rPr>
        <w:t>、必要に応じて所管官庁への連絡</w:t>
      </w:r>
      <w:r w:rsidR="001D4AE0" w:rsidRPr="00E366D8">
        <w:rPr>
          <w:rFonts w:hint="eastAsia"/>
        </w:rPr>
        <w:t>を行うべきである。</w:t>
      </w:r>
    </w:p>
    <w:p w14:paraId="55214F92" w14:textId="77777777" w:rsidR="009F1CEC" w:rsidRPr="00EF2118" w:rsidRDefault="009F1CEC" w:rsidP="009C25BB">
      <w:pPr>
        <w:pStyle w:val="33"/>
      </w:pPr>
      <w:r w:rsidRPr="00EF2118">
        <w:rPr>
          <w:rFonts w:hint="eastAsia"/>
        </w:rPr>
        <w:t>具体的項目は、「基本方針の策定」、「発生事象の確認」、「安全確保・安否確認」</w:t>
      </w:r>
      <w:r w:rsidR="001D4AE0">
        <w:rPr>
          <w:rFonts w:hint="eastAsia"/>
        </w:rPr>
        <w:t>、「関係先への連絡」</w:t>
      </w:r>
      <w:r w:rsidR="00DD7241">
        <w:rPr>
          <w:rFonts w:hint="eastAsia"/>
        </w:rPr>
        <w:t>及び</w:t>
      </w:r>
      <w:r w:rsidRPr="00EF2118">
        <w:rPr>
          <w:rFonts w:hint="eastAsia"/>
        </w:rPr>
        <w:t>「影響度の確認」である。</w:t>
      </w:r>
    </w:p>
    <w:p w14:paraId="79F68301" w14:textId="77777777" w:rsidR="009F1CEC" w:rsidRPr="00EF2118" w:rsidRDefault="009F1CEC" w:rsidP="009C25BB">
      <w:pPr>
        <w:pStyle w:val="33"/>
      </w:pPr>
    </w:p>
    <w:p w14:paraId="010CBDF2" w14:textId="77777777" w:rsidR="009F1CEC" w:rsidRPr="00EF2118" w:rsidRDefault="009F1CEC" w:rsidP="009C25BB">
      <w:pPr>
        <w:pStyle w:val="3"/>
      </w:pPr>
      <w:r w:rsidRPr="00EF2118">
        <w:rPr>
          <w:rFonts w:hint="eastAsia"/>
        </w:rPr>
        <w:t>業務再開フェーズ</w:t>
      </w:r>
    </w:p>
    <w:p w14:paraId="60DF94B3" w14:textId="77777777" w:rsidR="009F1CEC" w:rsidRPr="00EF2118" w:rsidRDefault="009F1CEC" w:rsidP="009C25BB">
      <w:pPr>
        <w:pStyle w:val="33"/>
      </w:pPr>
      <w:r w:rsidRPr="00EF2118">
        <w:rPr>
          <w:rFonts w:hint="eastAsia"/>
        </w:rPr>
        <w:t>BCPを発動してから、バックアップサイト・手作業</w:t>
      </w:r>
      <w:r w:rsidR="0085184E">
        <w:rPr>
          <w:rFonts w:hint="eastAsia"/>
        </w:rPr>
        <w:t>等</w:t>
      </w:r>
      <w:r w:rsidRPr="00EF2118">
        <w:rPr>
          <w:rFonts w:hint="eastAsia"/>
        </w:rPr>
        <w:t>の代替手段により業務を再開し、軌道に乗せるまで</w:t>
      </w:r>
      <w:r w:rsidR="00FD74F9">
        <w:rPr>
          <w:rFonts w:hint="eastAsia"/>
        </w:rPr>
        <w:t>の</w:t>
      </w:r>
      <w:r w:rsidRPr="00EF2118">
        <w:rPr>
          <w:rFonts w:hint="eastAsia"/>
        </w:rPr>
        <w:t>フェーズで、代替手段への確実な切り替え、復旧作業の推進、要員</w:t>
      </w:r>
      <w:r w:rsidR="0085184E">
        <w:rPr>
          <w:rFonts w:hint="eastAsia"/>
        </w:rPr>
        <w:t>等</w:t>
      </w:r>
      <w:r w:rsidRPr="00EF2118">
        <w:rPr>
          <w:rFonts w:hint="eastAsia"/>
        </w:rPr>
        <w:t>の人的資源のシフト、BCP遂行状況の確認、BCP基本方針の見直しがポイントである。</w:t>
      </w:r>
    </w:p>
    <w:p w14:paraId="7C58822C" w14:textId="77777777" w:rsidR="009F1CEC" w:rsidRPr="00EF2118" w:rsidRDefault="009F1CEC" w:rsidP="009C25BB">
      <w:pPr>
        <w:pStyle w:val="33"/>
      </w:pPr>
      <w:r w:rsidRPr="00EF2118">
        <w:rPr>
          <w:rFonts w:hint="eastAsia"/>
        </w:rPr>
        <w:t>最も緊急度の高い業務（基幹業務）から再開する。</w:t>
      </w:r>
    </w:p>
    <w:p w14:paraId="6A86D3E8" w14:textId="77777777" w:rsidR="009F1CEC" w:rsidRPr="00EF2118" w:rsidRDefault="009F1CEC" w:rsidP="009C25BB">
      <w:pPr>
        <w:pStyle w:val="33"/>
      </w:pPr>
      <w:r w:rsidRPr="00EF2118">
        <w:rPr>
          <w:rFonts w:hint="eastAsia"/>
        </w:rPr>
        <w:t>具体的項目は「人的資源の確保」、「代替施設</w:t>
      </w:r>
      <w:r w:rsidR="00DD7241">
        <w:rPr>
          <w:rFonts w:hint="eastAsia"/>
        </w:rPr>
        <w:t>及び</w:t>
      </w:r>
      <w:r w:rsidRPr="00EF2118">
        <w:rPr>
          <w:rFonts w:hint="eastAsia"/>
        </w:rPr>
        <w:t>設備の確保」、「再開／復旧活動の両立」</w:t>
      </w:r>
      <w:r w:rsidR="00DD7241">
        <w:rPr>
          <w:rFonts w:hint="eastAsia"/>
        </w:rPr>
        <w:t>及び</w:t>
      </w:r>
      <w:r w:rsidRPr="00EF2118">
        <w:rPr>
          <w:rFonts w:hint="eastAsia"/>
        </w:rPr>
        <w:t>「リスク対策によって新たに生じるリスクへの対策」である。</w:t>
      </w:r>
    </w:p>
    <w:p w14:paraId="517C6A49" w14:textId="77777777" w:rsidR="009F1CEC" w:rsidRPr="00EF2118" w:rsidRDefault="009F1CEC" w:rsidP="009C25BB">
      <w:pPr>
        <w:pStyle w:val="33"/>
      </w:pPr>
    </w:p>
    <w:p w14:paraId="2D0647CA" w14:textId="77777777" w:rsidR="009F1CEC" w:rsidRPr="00EF2118" w:rsidRDefault="009F1CEC" w:rsidP="009C25BB">
      <w:pPr>
        <w:pStyle w:val="3"/>
      </w:pPr>
      <w:r w:rsidRPr="00EF2118">
        <w:rPr>
          <w:rFonts w:hint="eastAsia"/>
        </w:rPr>
        <w:t>業務回復フェーズ</w:t>
      </w:r>
    </w:p>
    <w:p w14:paraId="64FCDEFB" w14:textId="77777777" w:rsidR="009F1CEC" w:rsidRPr="00EF2118" w:rsidRDefault="009F1CEC" w:rsidP="009C25BB">
      <w:pPr>
        <w:pStyle w:val="33"/>
      </w:pPr>
      <w:r w:rsidRPr="00EF2118">
        <w:rPr>
          <w:rFonts w:hint="eastAsia"/>
        </w:rPr>
        <w:t>最も緊急度の高い業務や機能が再開された後、さらに業務の範囲を拡大するフェーズで、代替設備や代替手段を継続する中での業務範囲の拡大となるため、現場の混乱に配慮した慎重な判断がポイントとなる。</w:t>
      </w:r>
    </w:p>
    <w:p w14:paraId="540331C7" w14:textId="77777777" w:rsidR="009F1CEC" w:rsidRPr="00EF2118" w:rsidRDefault="009F1CEC" w:rsidP="009C25BB">
      <w:pPr>
        <w:pStyle w:val="33"/>
      </w:pPr>
      <w:r w:rsidRPr="00EF2118">
        <w:rPr>
          <w:rFonts w:hint="eastAsia"/>
        </w:rPr>
        <w:t>具体的項目は「拡大範囲の見極め」、「業務継続の影響確認」、「全面復旧計画の確認」</w:t>
      </w:r>
      <w:r w:rsidR="00DD7241">
        <w:rPr>
          <w:rFonts w:hint="eastAsia"/>
        </w:rPr>
        <w:t>及び</w:t>
      </w:r>
      <w:r w:rsidRPr="00EF2118">
        <w:rPr>
          <w:rFonts w:hint="eastAsia"/>
        </w:rPr>
        <w:t>「制限の確認」である。</w:t>
      </w:r>
    </w:p>
    <w:p w14:paraId="19997D08" w14:textId="77777777" w:rsidR="009F1CEC" w:rsidRPr="00EF2118" w:rsidRDefault="009F1CEC" w:rsidP="009F1CEC">
      <w:pPr>
        <w:rPr>
          <w:szCs w:val="21"/>
        </w:rPr>
      </w:pPr>
    </w:p>
    <w:p w14:paraId="305E584D" w14:textId="77777777" w:rsidR="009F1CEC" w:rsidRPr="00EF2118" w:rsidRDefault="009F1CEC" w:rsidP="009C25BB">
      <w:pPr>
        <w:pStyle w:val="3"/>
      </w:pPr>
      <w:r w:rsidRPr="00EF2118">
        <w:rPr>
          <w:rFonts w:hint="eastAsia"/>
        </w:rPr>
        <w:t>全面復旧フェーズ</w:t>
      </w:r>
    </w:p>
    <w:p w14:paraId="2E6E44E3" w14:textId="77777777" w:rsidR="009F1CEC" w:rsidRPr="00EF2118" w:rsidRDefault="009F1CEC" w:rsidP="009C25BB">
      <w:pPr>
        <w:pStyle w:val="33"/>
      </w:pPr>
      <w:r w:rsidRPr="00EF2118">
        <w:rPr>
          <w:rFonts w:hint="eastAsia"/>
        </w:rPr>
        <w:t>代替設備・手段から平常運用へ切り替えるフェーズで、全面復旧の判断や手続きのミスが新たな業務中断を引き起こすリスクをはらんでおり、慎重な対応が要求される。</w:t>
      </w:r>
    </w:p>
    <w:p w14:paraId="575573CF" w14:textId="77777777" w:rsidR="009F1CEC" w:rsidRPr="00EF2118" w:rsidRDefault="009F1CEC" w:rsidP="009C25BB">
      <w:pPr>
        <w:pStyle w:val="33"/>
      </w:pPr>
      <w:r w:rsidRPr="00EF2118">
        <w:rPr>
          <w:rFonts w:hint="eastAsia"/>
        </w:rPr>
        <w:t>具体的項目は「平常運用への切り替えの判断」、「復旧手順の再確認」、「確認事項の整備」</w:t>
      </w:r>
      <w:r w:rsidR="00DD7241">
        <w:rPr>
          <w:rFonts w:hint="eastAsia"/>
        </w:rPr>
        <w:t>及び</w:t>
      </w:r>
      <w:r w:rsidRPr="00EF2118">
        <w:rPr>
          <w:rFonts w:hint="eastAsia"/>
        </w:rPr>
        <w:t>「総括」である。</w:t>
      </w:r>
    </w:p>
    <w:p w14:paraId="0448A0A6" w14:textId="77777777" w:rsidR="009F1CEC" w:rsidRPr="00EF2118" w:rsidRDefault="009F1CEC" w:rsidP="009F1CEC">
      <w:pPr>
        <w:rPr>
          <w:szCs w:val="21"/>
        </w:rPr>
      </w:pPr>
    </w:p>
    <w:p w14:paraId="7147A89D" w14:textId="77777777" w:rsidR="009F1CEC" w:rsidRPr="00EF2118" w:rsidRDefault="009F1CEC" w:rsidP="009C25BB">
      <w:pPr>
        <w:pStyle w:val="3"/>
      </w:pPr>
      <w:r w:rsidRPr="00EF2118">
        <w:rPr>
          <w:rFonts w:hint="eastAsia"/>
        </w:rPr>
        <w:t>BCPの見直し</w:t>
      </w:r>
    </w:p>
    <w:p w14:paraId="651C8499" w14:textId="77777777" w:rsidR="009F1CEC" w:rsidRPr="00EF2118" w:rsidRDefault="009F1CEC" w:rsidP="009C25BB">
      <w:pPr>
        <w:pStyle w:val="33"/>
      </w:pPr>
      <w:r w:rsidRPr="00EF2118">
        <w:rPr>
          <w:rFonts w:hint="eastAsia"/>
        </w:rPr>
        <w:t>正常な状態に復帰した後に、BCPに関する問題点や見直しを検討することが必要である。実際の非常事態においては、通常では予想し得ないような事象が起こることも少なくない。実際の対応における成功点、失敗点を率直に評価、反省し、BCPの見直しを行い、次の非常時に備えることが重要である。</w:t>
      </w:r>
    </w:p>
    <w:p w14:paraId="1217BB46" w14:textId="77777777" w:rsidR="009F1CEC" w:rsidRPr="00EF2118" w:rsidRDefault="009F1CEC" w:rsidP="009F1CEC">
      <w:pPr>
        <w:ind w:left="780"/>
        <w:rPr>
          <w:szCs w:val="21"/>
        </w:rPr>
      </w:pPr>
    </w:p>
    <w:p w14:paraId="3378302A" w14:textId="4314D587" w:rsidR="009F1CEC" w:rsidRPr="00F06D77" w:rsidRDefault="005658D2" w:rsidP="009C25BB">
      <w:pPr>
        <w:pStyle w:val="1"/>
      </w:pPr>
      <w:r w:rsidRPr="005658D2">
        <w:rPr>
          <w:rFonts w:hint="eastAsia"/>
        </w:rPr>
        <w:t>医療</w:t>
      </w:r>
      <w:ins w:id="2600" w:author="作成者">
        <w:r w:rsidR="002F2E5D">
          <w:rPr>
            <w:rFonts w:hint="eastAsia"/>
          </w:rPr>
          <w:t>情報</w:t>
        </w:r>
      </w:ins>
      <w:r w:rsidRPr="005658D2">
        <w:rPr>
          <w:rFonts w:hint="eastAsia"/>
        </w:rPr>
        <w:t>システムの非常時使用への対応</w:t>
      </w:r>
    </w:p>
    <w:p w14:paraId="24DC9CE4" w14:textId="77777777" w:rsidR="009F1CEC" w:rsidRPr="00EF2118" w:rsidRDefault="009F1CEC" w:rsidP="009C25BB">
      <w:pPr>
        <w:pStyle w:val="3"/>
      </w:pPr>
      <w:r w:rsidRPr="00EF2118">
        <w:rPr>
          <w:rFonts w:hint="eastAsia"/>
        </w:rPr>
        <w:t>非常時用ユーザアカウントの用意</w:t>
      </w:r>
    </w:p>
    <w:p w14:paraId="3E7BA44E" w14:textId="77777777" w:rsidR="009F1CEC" w:rsidRPr="00EF2118" w:rsidRDefault="009F1CEC" w:rsidP="009C25BB">
      <w:pPr>
        <w:pStyle w:val="33"/>
      </w:pPr>
      <w:r w:rsidRPr="00EF2118">
        <w:rPr>
          <w:rFonts w:hint="eastAsia"/>
        </w:rPr>
        <w:t>停電、火災、洪水への対策と同様に、正常なユーザ認証が不可能な場合の対応が必要である。医療情報システムは使用可能であっても、使用者側の状況が定常時とは著しく違い、正規のアクセス権限者による操作が望めない場合に備えなくてはならない。例えば、ブレークグラスとして知られた方法では、非常時の使用に備えたユーザアカウントを用意し、患者データへのアクセス制限が医療サービス低下を招かないように配慮している。ブレークグラスでは</w:t>
      </w:r>
      <w:r w:rsidR="00471B2F">
        <w:rPr>
          <w:rFonts w:hint="eastAsia"/>
        </w:rPr>
        <w:t>、</w:t>
      </w:r>
      <w:r w:rsidRPr="00EF2118">
        <w:rPr>
          <w:rFonts w:hint="eastAsia"/>
        </w:rPr>
        <w:t>非常時用ユーザアカウント</w:t>
      </w:r>
      <w:r w:rsidR="00471B2F">
        <w:rPr>
          <w:rFonts w:hint="eastAsia"/>
        </w:rPr>
        <w:t>の</w:t>
      </w:r>
      <w:r w:rsidRPr="00EF2118">
        <w:rPr>
          <w:rFonts w:hint="eastAsia"/>
        </w:rPr>
        <w:t>通常時の明示的な封印、使用状態に入ったことの周知、使用の痕跡を残すこと、定常状態に戻った後は新しい非常時ユーザアカウントへ変更することを基本としている。</w:t>
      </w:r>
    </w:p>
    <w:p w14:paraId="285B1722" w14:textId="77777777" w:rsidR="009F1CEC" w:rsidRPr="00EF2118" w:rsidRDefault="009F1CEC" w:rsidP="009F1CEC">
      <w:pPr>
        <w:rPr>
          <w:szCs w:val="21"/>
        </w:rPr>
      </w:pPr>
    </w:p>
    <w:p w14:paraId="4993422D" w14:textId="77777777" w:rsidR="001D4AE0" w:rsidRDefault="001D4AE0" w:rsidP="009C25BB">
      <w:pPr>
        <w:pStyle w:val="3"/>
        <w:rPr>
          <w:rStyle w:val="aff5"/>
        </w:rPr>
      </w:pPr>
      <w:r>
        <w:rPr>
          <w:rFonts w:hint="eastAsia"/>
        </w:rPr>
        <w:t>非常時の運用に対応する機能の実装</w:t>
      </w:r>
    </w:p>
    <w:p w14:paraId="315E957C" w14:textId="77777777" w:rsidR="000554BE" w:rsidRPr="00A32EB8" w:rsidRDefault="009F1CEC" w:rsidP="009C25BB">
      <w:pPr>
        <w:pStyle w:val="33"/>
      </w:pPr>
      <w:r w:rsidRPr="00A32EB8">
        <w:rPr>
          <w:rStyle w:val="aff5"/>
          <w:rFonts w:hint="eastAsia"/>
        </w:rPr>
        <w:t>災害時は、通常時とは異なる人の動きが想定される。例えば、災害時は、受付での患者登録を経ないような運用を考慮する</w:t>
      </w:r>
      <w:r w:rsidR="0085184E" w:rsidRPr="00A32EB8">
        <w:rPr>
          <w:rStyle w:val="aff5"/>
          <w:rFonts w:hint="eastAsia"/>
        </w:rPr>
        <w:t>等</w:t>
      </w:r>
      <w:r w:rsidRPr="00A32EB8">
        <w:rPr>
          <w:rStyle w:val="aff5"/>
          <w:rFonts w:hint="eastAsia"/>
        </w:rPr>
        <w:t>、必要に応じて非常時の運用に対応した機能を実装する</w:t>
      </w:r>
      <w:r w:rsidR="008160D1">
        <w:rPr>
          <w:rStyle w:val="aff5"/>
          <w:rFonts w:hint="eastAsia"/>
        </w:rPr>
        <w:t>必要がある</w:t>
      </w:r>
      <w:r w:rsidRPr="00A32EB8">
        <w:rPr>
          <w:rStyle w:val="aff5"/>
          <w:rFonts w:hint="eastAsia"/>
        </w:rPr>
        <w:t>。</w:t>
      </w:r>
    </w:p>
    <w:p w14:paraId="1499876C" w14:textId="77777777" w:rsidR="009F1CEC" w:rsidRPr="00EF2118" w:rsidRDefault="009F1CEC" w:rsidP="009F1CEC">
      <w:pPr>
        <w:rPr>
          <w:szCs w:val="21"/>
        </w:rPr>
      </w:pPr>
    </w:p>
    <w:p w14:paraId="60ECF7C0" w14:textId="77777777" w:rsidR="009F1CEC" w:rsidRDefault="009F1CEC" w:rsidP="009C25BB">
      <w:pPr>
        <w:pStyle w:val="17"/>
      </w:pPr>
      <w:r w:rsidRPr="00EF2118">
        <w:rPr>
          <w:rFonts w:hint="eastAsia"/>
        </w:rPr>
        <w:t>上記の</w:t>
      </w:r>
      <w:r w:rsidR="00253E8A">
        <w:rPr>
          <w:rFonts w:hint="eastAsia"/>
        </w:rPr>
        <w:t>よう</w:t>
      </w:r>
      <w:r w:rsidRPr="00EF2118">
        <w:rPr>
          <w:rFonts w:hint="eastAsia"/>
        </w:rPr>
        <w:t>な非常時使用への対応機能の用意は、関係者に周知され非常時に適切に用いる必要があるが、逆にリスクが増えることに繋がる可能性がある。不用意な使用を行わないために管理・運用は慎重でなくてはならない。</w:t>
      </w:r>
    </w:p>
    <w:p w14:paraId="7DE95F75" w14:textId="77777777" w:rsidR="001D4AE0" w:rsidRPr="00EF2118" w:rsidRDefault="001D4AE0" w:rsidP="001D4AE0">
      <w:pPr>
        <w:ind w:leftChars="202" w:left="424"/>
        <w:rPr>
          <w:szCs w:val="21"/>
        </w:rPr>
      </w:pPr>
    </w:p>
    <w:p w14:paraId="7CFFFC1E" w14:textId="77777777" w:rsidR="001D4AE0" w:rsidRPr="004D1A4B" w:rsidRDefault="001D4AE0" w:rsidP="009C25BB">
      <w:pPr>
        <w:pStyle w:val="1"/>
      </w:pPr>
      <w:r w:rsidRPr="00323B40">
        <w:rPr>
          <w:rFonts w:hint="eastAsia"/>
        </w:rPr>
        <w:t>サイバー攻撃を受けた際の</w:t>
      </w:r>
      <w:r>
        <w:rPr>
          <w:rFonts w:hint="eastAsia"/>
        </w:rPr>
        <w:t>非常時の対応</w:t>
      </w:r>
    </w:p>
    <w:p w14:paraId="03780B68" w14:textId="033E067D" w:rsidR="001D4AE0" w:rsidRDefault="001D4AE0" w:rsidP="009C25BB">
      <w:pPr>
        <w:pStyle w:val="33"/>
      </w:pPr>
      <w:r>
        <w:rPr>
          <w:rFonts w:hint="eastAsia"/>
        </w:rPr>
        <w:t>標的型メール攻撃等により医療情報システムがコンピュータウイルス等に感染した場合、</w:t>
      </w:r>
      <w:r w:rsidRPr="00E47809">
        <w:rPr>
          <w:rFonts w:hint="eastAsia"/>
        </w:rPr>
        <w:t>以下の対応等を行う必要が生じる場合がある。これらに備え、関係先への連絡手段や紙での運用等の代替手段を準備する</w:t>
      </w:r>
      <w:r>
        <w:rPr>
          <w:rFonts w:hint="eastAsia"/>
        </w:rPr>
        <w:t>必要がある</w:t>
      </w:r>
      <w:r w:rsidRPr="00E47809">
        <w:rPr>
          <w:rFonts w:hint="eastAsia"/>
        </w:rPr>
        <w:t>。</w:t>
      </w:r>
    </w:p>
    <w:p w14:paraId="2F5A35AD" w14:textId="6EF1C6AF" w:rsidR="001D4AE0" w:rsidRDefault="001D4AE0" w:rsidP="009C25BB">
      <w:pPr>
        <w:pStyle w:val="34"/>
        <w:ind w:left="1001"/>
      </w:pPr>
      <w:del w:id="2601" w:author="作成者">
        <w:r w:rsidRPr="00FC0175">
          <w:rPr>
            <w:rFonts w:hint="eastAsia"/>
          </w:rPr>
          <w:delText>・</w:delText>
        </w:r>
      </w:del>
      <w:r w:rsidRPr="00FC0175">
        <w:rPr>
          <w:rFonts w:hint="eastAsia"/>
        </w:rPr>
        <w:t>攻撃を受けたサーバ等の</w:t>
      </w:r>
      <w:r>
        <w:rPr>
          <w:rFonts w:hint="eastAsia"/>
        </w:rPr>
        <w:t>遮断や他の医療機関等への影響の波及の防止のための外部ネットワークの一時切断</w:t>
      </w:r>
    </w:p>
    <w:p w14:paraId="32C9FDB9" w14:textId="4C60180B" w:rsidR="001D4AE0" w:rsidRPr="00BD3EE0" w:rsidRDefault="001D4AE0" w:rsidP="009C25BB">
      <w:pPr>
        <w:pStyle w:val="34"/>
        <w:ind w:left="1001"/>
      </w:pPr>
      <w:del w:id="2602" w:author="作成者">
        <w:r>
          <w:rPr>
            <w:rFonts w:hint="eastAsia"/>
          </w:rPr>
          <w:delText>・</w:delText>
        </w:r>
      </w:del>
      <w:r>
        <w:rPr>
          <w:rFonts w:hint="eastAsia"/>
        </w:rPr>
        <w:t>他の機器への感染拡大の防止や情報漏えいの抑止のための当該感染機器の隔離</w:t>
      </w:r>
    </w:p>
    <w:p w14:paraId="0A176DD0" w14:textId="1D872A33" w:rsidR="001D4AE0" w:rsidRPr="009C25BB" w:rsidRDefault="001D4AE0" w:rsidP="009C25BB">
      <w:pPr>
        <w:pStyle w:val="34"/>
        <w:ind w:left="1001"/>
      </w:pPr>
      <w:del w:id="2603" w:author="作成者">
        <w:r>
          <w:rPr>
            <w:rFonts w:hint="eastAsia"/>
          </w:rPr>
          <w:delText>・</w:delText>
        </w:r>
      </w:del>
      <w:r w:rsidRPr="00B3115B">
        <w:rPr>
          <w:rFonts w:hint="eastAsia"/>
        </w:rPr>
        <w:t>他の機器への波及の調査等被害の確認のための業務システムの停止</w:t>
      </w:r>
    </w:p>
    <w:p w14:paraId="3FDC829A" w14:textId="656AB5F3" w:rsidR="001D4AE0" w:rsidRDefault="001D4AE0" w:rsidP="009C25BB">
      <w:pPr>
        <w:pStyle w:val="34"/>
        <w:ind w:left="1001"/>
      </w:pPr>
      <w:del w:id="2604" w:author="作成者">
        <w:r w:rsidRPr="006257CA">
          <w:rPr>
            <w:rFonts w:hint="eastAsia"/>
          </w:rPr>
          <w:lastRenderedPageBreak/>
          <w:delText>・</w:delText>
        </w:r>
        <w:r w:rsidRPr="006257CA">
          <w:rPr>
            <w:rFonts w:hint="eastAsia"/>
            <w:kern w:val="0"/>
          </w:rPr>
          <w:delText>マルウェア</w:delText>
        </w:r>
      </w:del>
      <w:ins w:id="2605" w:author="作成者">
        <w:r w:rsidR="005B378F">
          <w:rPr>
            <w:rFonts w:hint="eastAsia"/>
          </w:rPr>
          <w:t>コンピュータウイルス</w:t>
        </w:r>
      </w:ins>
      <w:r w:rsidRPr="006257CA">
        <w:rPr>
          <w:rFonts w:hint="eastAsia"/>
        </w:rPr>
        <w:t>等に感染した場合、バックアップからの重要なファイルの復元（重要なファイルは数世代バックアップを取得することが望ましい）</w:t>
      </w:r>
    </w:p>
    <w:p w14:paraId="098B3713" w14:textId="77777777" w:rsidR="001D4AE0" w:rsidRPr="004E1A9E" w:rsidRDefault="001D4AE0" w:rsidP="009C25BB">
      <w:pPr>
        <w:pStyle w:val="33"/>
      </w:pPr>
    </w:p>
    <w:p w14:paraId="3CCC814F" w14:textId="42917DE0" w:rsidR="001D4AE0" w:rsidRPr="00AC7600" w:rsidRDefault="001D4AE0" w:rsidP="009C25BB">
      <w:pPr>
        <w:pStyle w:val="33"/>
        <w:rPr>
          <w:ins w:id="2606" w:author="作成者"/>
        </w:rPr>
      </w:pPr>
      <w:r>
        <w:rPr>
          <w:rFonts w:hint="eastAsia"/>
        </w:rPr>
        <w:t>なお、サイバー攻撃を防ぐために実施すべき対策については</w:t>
      </w:r>
      <w:del w:id="2607" w:author="作成者">
        <w:r>
          <w:rPr>
            <w:rFonts w:hint="eastAsia"/>
          </w:rPr>
          <w:delText>「6.5 技術的安全対策」、「</w:delText>
        </w:r>
      </w:del>
      <w:ins w:id="2608" w:author="作成者">
        <w:r w:rsidR="00F36B97">
          <w:rPr>
            <w:rFonts w:hint="eastAsia"/>
          </w:rPr>
          <w:t>、</w:t>
        </w:r>
        <w:r>
          <w:rPr>
            <w:rFonts w:hint="eastAsia"/>
          </w:rPr>
          <w:t>6.5</w:t>
        </w:r>
        <w:r w:rsidR="004D72C0">
          <w:rPr>
            <w:rFonts w:hint="eastAsia"/>
          </w:rPr>
          <w:t>章</w:t>
        </w:r>
        <w:r w:rsidR="00F36B97">
          <w:rPr>
            <w:rFonts w:hint="eastAsia"/>
          </w:rPr>
          <w:t>及び</w:t>
        </w:r>
      </w:ins>
      <w:r>
        <w:rPr>
          <w:rFonts w:hint="eastAsia"/>
        </w:rPr>
        <w:t>6.6</w:t>
      </w:r>
      <w:del w:id="2609" w:author="作成者">
        <w:r>
          <w:rPr>
            <w:rFonts w:hint="eastAsia"/>
          </w:rPr>
          <w:delText xml:space="preserve"> 人的安全対策」</w:delText>
        </w:r>
      </w:del>
      <w:ins w:id="2610" w:author="作成者">
        <w:r w:rsidR="004D72C0">
          <w:rPr>
            <w:rFonts w:hint="eastAsia"/>
          </w:rPr>
          <w:t>章</w:t>
        </w:r>
      </w:ins>
      <w:r>
        <w:rPr>
          <w:rFonts w:hint="eastAsia"/>
        </w:rPr>
        <w:t>を参照されたい</w:t>
      </w:r>
      <w:ins w:id="2611" w:author="作成者">
        <w:r>
          <w:rPr>
            <w:rFonts w:hint="eastAsia"/>
          </w:rPr>
          <w:t>。</w:t>
        </w:r>
      </w:ins>
    </w:p>
    <w:p w14:paraId="0C899064" w14:textId="46AAFB1F" w:rsidR="001D4AE0" w:rsidRDefault="001D4AE0" w:rsidP="009C25BB">
      <w:pPr>
        <w:pStyle w:val="33"/>
        <w:rPr>
          <w:ins w:id="2612" w:author="作成者"/>
        </w:rPr>
      </w:pPr>
    </w:p>
    <w:p w14:paraId="6609B5B7" w14:textId="47AE0BC6" w:rsidR="009466D1" w:rsidRPr="004D1A4B" w:rsidRDefault="009466D1" w:rsidP="009466D1">
      <w:pPr>
        <w:pStyle w:val="1"/>
        <w:rPr>
          <w:ins w:id="2613" w:author="作成者"/>
        </w:rPr>
      </w:pPr>
      <w:ins w:id="2614" w:author="作成者">
        <w:r w:rsidRPr="009466D1">
          <w:rPr>
            <w:rFonts w:hint="eastAsia"/>
          </w:rPr>
          <w:t>非常時に備えたセキュリティ体制の整備</w:t>
        </w:r>
      </w:ins>
    </w:p>
    <w:p w14:paraId="5870F11D" w14:textId="77777777" w:rsidR="00216E72" w:rsidRDefault="00216E72" w:rsidP="00216E72">
      <w:pPr>
        <w:pStyle w:val="33"/>
        <w:rPr>
          <w:ins w:id="2615" w:author="作成者"/>
        </w:rPr>
      </w:pPr>
      <w:ins w:id="2616" w:author="作成者">
        <w:r>
          <w:rPr>
            <w:rFonts w:hint="eastAsia"/>
          </w:rPr>
          <w:t>非常時やサイバー攻撃などに対して、的確に対応できるためにセキュリティ体制を医療機関等においても構築することが求められる。非常時等において必要な原因関係の調査、必要なセキュリティ対応等に関する指揮、所管官庁等への報告などの体制については、平常時から明確にする必要がある。</w:t>
        </w:r>
      </w:ins>
    </w:p>
    <w:p w14:paraId="28709FA4" w14:textId="1178AB9C" w:rsidR="009466D1" w:rsidRPr="009466D1" w:rsidRDefault="00216E72" w:rsidP="009C25BB">
      <w:pPr>
        <w:pStyle w:val="33"/>
      </w:pPr>
      <w:ins w:id="2617" w:author="作成者">
        <w:r>
          <w:rPr>
            <w:rFonts w:hint="eastAsia"/>
          </w:rPr>
          <w:t>また、一定規模以上の病院や、地域で重要な機能を果たしている医療機関等においては、そのために情報セキュリティ責任者</w:t>
        </w:r>
        <w:r>
          <w:t>(CISO)等の設置や、緊急対応体制（CSIRT等</w:t>
        </w:r>
        <w:r w:rsidR="002F2E5D">
          <w:rPr>
            <w:rFonts w:hint="eastAsia"/>
          </w:rPr>
          <w:t>）</w:t>
        </w:r>
        <w:r>
          <w:t>を整備するなどが強く求められる</w:t>
        </w:r>
      </w:ins>
      <w:r>
        <w:t>。</w:t>
      </w:r>
    </w:p>
    <w:p w14:paraId="72E911CF" w14:textId="77777777" w:rsidR="009466D1" w:rsidRPr="00EF2118" w:rsidRDefault="009466D1" w:rsidP="009C25BB">
      <w:pPr>
        <w:pStyle w:val="33"/>
      </w:pPr>
    </w:p>
    <w:p w14:paraId="1474F3E5" w14:textId="77777777" w:rsidR="009F1CEC" w:rsidRPr="00EF2118" w:rsidRDefault="004C7701" w:rsidP="009C25BB">
      <w:pPr>
        <w:pStyle w:val="ABCD"/>
      </w:pPr>
      <w:r>
        <w:rPr>
          <w:noProof/>
        </w:rPr>
        <mc:AlternateContent>
          <mc:Choice Requires="wps">
            <w:drawing>
              <wp:anchor distT="0" distB="0" distL="114300" distR="114300" simplePos="0" relativeHeight="251633664" behindDoc="1" locked="0" layoutInCell="1" allowOverlap="1" wp14:anchorId="2E05DC3E" wp14:editId="31DEFB89">
                <wp:simplePos x="0" y="0"/>
                <wp:positionH relativeFrom="column">
                  <wp:align>center</wp:align>
                </wp:positionH>
                <wp:positionV relativeFrom="paragraph">
                  <wp:posOffset>3810</wp:posOffset>
                </wp:positionV>
                <wp:extent cx="5395595" cy="214630"/>
                <wp:effectExtent l="9525" t="13335" r="5080" b="10160"/>
                <wp:wrapNone/>
                <wp:docPr id="7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D51B4" id="Rectangle 23" o:spid="_x0000_s1026" style="position:absolute;left:0;text-align:left;margin-left:0;margin-top:.3pt;width:424.85pt;height:16.9pt;z-index:-2516828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4764498D" w14:textId="74D2C008" w:rsidR="009466D1" w:rsidRDefault="009F1CEC" w:rsidP="009466D1">
      <w:pPr>
        <w:pStyle w:val="11"/>
        <w:numPr>
          <w:ilvl w:val="0"/>
          <w:numId w:val="236"/>
        </w:numPr>
      </w:pPr>
      <w:r w:rsidRPr="00EF2118">
        <w:rPr>
          <w:rFonts w:hint="eastAsia"/>
        </w:rPr>
        <w:t>医療サービスを提供し続けるための</w:t>
      </w:r>
      <w:r w:rsidRPr="00EF2118">
        <w:t>BCPの一環として</w:t>
      </w:r>
      <w:ins w:id="2618" w:author="作成者">
        <w:r w:rsidR="00644D7C">
          <w:rPr>
            <w:rFonts w:hint="eastAsia"/>
          </w:rPr>
          <w:t>、</w:t>
        </w:r>
      </w:ins>
      <w:r w:rsidR="00A778ED">
        <w:rPr>
          <w:rFonts w:hint="eastAsia"/>
        </w:rPr>
        <w:t>“</w:t>
      </w:r>
      <w:r w:rsidRPr="00EF2118">
        <w:t>非常時</w:t>
      </w:r>
      <w:r w:rsidR="00A778ED">
        <w:rPr>
          <w:rFonts w:hint="eastAsia"/>
        </w:rPr>
        <w:t>”</w:t>
      </w:r>
      <w:r w:rsidRPr="00EF2118">
        <w:t>と判断する</w:t>
      </w:r>
      <w:del w:id="2619" w:author="作成者">
        <w:r w:rsidRPr="00EF2118">
          <w:rPr>
            <w:szCs w:val="21"/>
          </w:rPr>
          <w:delText>仕組み、正常復帰時の手順を設けること。すなわち、判断する</w:delText>
        </w:r>
      </w:del>
      <w:r w:rsidR="00644D7C">
        <w:rPr>
          <w:rFonts w:hint="eastAsia"/>
        </w:rPr>
        <w:t>ための基準、手順、判断者</w:t>
      </w:r>
      <w:del w:id="2620" w:author="作成者">
        <w:r w:rsidRPr="00EF2118">
          <w:rPr>
            <w:szCs w:val="21"/>
          </w:rPr>
          <w:delText>、</w:delText>
        </w:r>
      </w:del>
      <w:ins w:id="2621" w:author="作成者">
        <w:r w:rsidR="00644D7C">
          <w:rPr>
            <w:rFonts w:hint="eastAsia"/>
          </w:rPr>
          <w:t>等及び</w:t>
        </w:r>
        <w:r w:rsidRPr="00EF2118">
          <w:t>正常復帰時の手順</w:t>
        </w:r>
      </w:ins>
      <w:r w:rsidRPr="00EF2118">
        <w:t>をあらかじめ</w:t>
      </w:r>
      <w:del w:id="2622" w:author="作成者">
        <w:r w:rsidRPr="00EF2118">
          <w:rPr>
            <w:szCs w:val="21"/>
          </w:rPr>
          <w:delText>決</w:delText>
        </w:r>
      </w:del>
      <w:ins w:id="2623" w:author="作成者">
        <w:r w:rsidR="00644D7C">
          <w:rPr>
            <w:rFonts w:hint="eastAsia"/>
          </w:rPr>
          <w:t>定</w:t>
        </w:r>
      </w:ins>
      <w:r w:rsidR="00644D7C">
        <w:rPr>
          <w:rFonts w:hint="eastAsia"/>
        </w:rPr>
        <w:t>めて</w:t>
      </w:r>
      <w:r w:rsidRPr="00EF2118">
        <w:t>おくこと。</w:t>
      </w:r>
    </w:p>
    <w:p w14:paraId="4F291997" w14:textId="4C58915B" w:rsidR="004116CF" w:rsidRPr="00EF2118" w:rsidRDefault="009466D1" w:rsidP="009466D1">
      <w:pPr>
        <w:pStyle w:val="11"/>
        <w:numPr>
          <w:ilvl w:val="0"/>
          <w:numId w:val="236"/>
        </w:numPr>
        <w:rPr>
          <w:ins w:id="2624" w:author="作成者"/>
        </w:rPr>
      </w:pPr>
      <w:ins w:id="2625" w:author="作成者">
        <w:r w:rsidRPr="009466D1">
          <w:rPr>
            <w:rFonts w:hint="eastAsia"/>
          </w:rPr>
          <w:t>非常時における対応に関する教育及び訓練を従業者に対して行うこと。なお</w:t>
        </w:r>
        <w:r w:rsidR="00216E72">
          <w:rPr>
            <w:rFonts w:hint="eastAsia"/>
          </w:rPr>
          <w:t>、</w:t>
        </w:r>
        <w:r w:rsidRPr="009466D1">
          <w:rPr>
            <w:rFonts w:hint="eastAsia"/>
          </w:rPr>
          <w:t>医療情報システムの障害時の対応についても同様に行うこと。</w:t>
        </w:r>
      </w:ins>
    </w:p>
    <w:p w14:paraId="2982B701" w14:textId="77777777" w:rsidR="009F1CEC" w:rsidRPr="00D04EE2" w:rsidRDefault="009F1CEC" w:rsidP="00B632A7">
      <w:pPr>
        <w:pStyle w:val="11"/>
      </w:pPr>
      <w:r w:rsidRPr="00EF2118">
        <w:t>正常復帰後に、代替手段で運用した間のデータ整合性を図る</w:t>
      </w:r>
      <w:ins w:id="2626" w:author="作成者">
        <w:r w:rsidR="00644D7C">
          <w:rPr>
            <w:rFonts w:hint="eastAsia"/>
          </w:rPr>
          <w:t>ための</w:t>
        </w:r>
      </w:ins>
      <w:r w:rsidRPr="00EF2118">
        <w:t>規約を用意すること。</w:t>
      </w:r>
    </w:p>
    <w:p w14:paraId="16B35A63" w14:textId="2F1D12A0" w:rsidR="00D04EE2" w:rsidRPr="00EF2118" w:rsidRDefault="00D04EE2" w:rsidP="00B632A7">
      <w:pPr>
        <w:pStyle w:val="11"/>
      </w:pPr>
      <w:r w:rsidRPr="00D04EE2">
        <w:rPr>
          <w:rFonts w:hint="eastAsia"/>
        </w:rPr>
        <w:t>非常時の</w:t>
      </w:r>
      <w:ins w:id="2627" w:author="作成者">
        <w:r w:rsidR="001B16F1">
          <w:rPr>
            <w:rFonts w:hint="eastAsia"/>
          </w:rPr>
          <w:t>医療</w:t>
        </w:r>
      </w:ins>
      <w:r w:rsidRPr="00D04EE2">
        <w:rPr>
          <w:rFonts w:hint="eastAsia"/>
        </w:rPr>
        <w:t>情報システムの運用</w:t>
      </w:r>
      <w:ins w:id="2628" w:author="作成者">
        <w:r w:rsidR="00644D7C">
          <w:rPr>
            <w:rFonts w:hint="eastAsia"/>
          </w:rPr>
          <w:t>について、次に掲げる対策を実施すること。</w:t>
        </w:r>
      </w:ins>
    </w:p>
    <w:p w14:paraId="799F4434" w14:textId="77777777" w:rsidR="00BD28B1" w:rsidRPr="00BD28B1" w:rsidRDefault="009F1CEC" w:rsidP="00B632A7">
      <w:pPr>
        <w:pStyle w:val="12"/>
      </w:pPr>
      <w:r w:rsidRPr="00BD28B1">
        <w:t>「非常時のユーザアカウントや非常時用機能」の管理手順を整備すること。</w:t>
      </w:r>
    </w:p>
    <w:p w14:paraId="6E088097" w14:textId="7234E045" w:rsidR="009F1CEC" w:rsidRPr="00EF2118" w:rsidRDefault="009F1CEC" w:rsidP="00B632A7">
      <w:pPr>
        <w:pStyle w:val="12"/>
      </w:pPr>
      <w:r w:rsidRPr="00F167AF">
        <w:t>非常時機能が定常時に不適切に利用され</w:t>
      </w:r>
      <w:r w:rsidRPr="00F167AF">
        <w:rPr>
          <w:rFonts w:hint="eastAsia"/>
        </w:rPr>
        <w:t>ることが</w:t>
      </w:r>
      <w:r w:rsidRPr="00F167AF">
        <w:t>ないように</w:t>
      </w:r>
      <w:del w:id="2629" w:author="作成者">
        <w:r w:rsidRPr="00F167AF">
          <w:rPr>
            <w:rFonts w:hint="eastAsia"/>
            <w:szCs w:val="21"/>
          </w:rPr>
          <w:delText>し</w:delText>
        </w:r>
        <w:r w:rsidR="00151F06">
          <w:rPr>
            <w:rFonts w:hint="eastAsia"/>
            <w:szCs w:val="21"/>
          </w:rPr>
          <w:delText>て</w:delText>
        </w:r>
      </w:del>
      <w:ins w:id="2630" w:author="作成者">
        <w:r w:rsidR="00644D7C">
          <w:rPr>
            <w:rFonts w:hint="eastAsia"/>
          </w:rPr>
          <w:t>するとともに</w:t>
        </w:r>
      </w:ins>
      <w:r w:rsidRPr="00F167AF">
        <w:rPr>
          <w:rFonts w:hint="eastAsia"/>
        </w:rPr>
        <w:t>、もし使用さ</w:t>
      </w:r>
      <w:r w:rsidR="00F167AF">
        <w:rPr>
          <w:rFonts w:hint="eastAsia"/>
        </w:rPr>
        <w:t>れ</w:t>
      </w:r>
      <w:r w:rsidRPr="00EF2118">
        <w:rPr>
          <w:rFonts w:hint="eastAsia"/>
        </w:rPr>
        <w:t>た場合に</w:t>
      </w:r>
      <w:del w:id="2631" w:author="作成者">
        <w:r w:rsidRPr="00EF2118">
          <w:rPr>
            <w:rFonts w:hint="eastAsia"/>
          </w:rPr>
          <w:delText>は</w:delText>
        </w:r>
      </w:del>
      <w:r w:rsidRPr="00EF2118">
        <w:rPr>
          <w:rFonts w:hint="eastAsia"/>
        </w:rPr>
        <w:t>使用されたことが</w:t>
      </w:r>
      <w:del w:id="2632" w:author="作成者">
        <w:r w:rsidRPr="00EF2118">
          <w:rPr>
            <w:rFonts w:hint="eastAsia"/>
          </w:rPr>
          <w:delText>多くの人に</w:delText>
        </w:r>
        <w:r w:rsidR="00DC3690">
          <w:rPr>
            <w:rFonts w:hint="eastAsia"/>
          </w:rPr>
          <w:delText>分</w:delText>
        </w:r>
        <w:r w:rsidRPr="00EF2118">
          <w:rPr>
            <w:rFonts w:hint="eastAsia"/>
          </w:rPr>
          <w:delText>かる</w:delText>
        </w:r>
      </w:del>
      <w:ins w:id="2633" w:author="作成者">
        <w:r w:rsidR="00644D7C">
          <w:rPr>
            <w:rFonts w:hint="eastAsia"/>
          </w:rPr>
          <w:t>検知できる</w:t>
        </w:r>
      </w:ins>
      <w:r w:rsidR="00644D7C">
        <w:rPr>
          <w:rFonts w:hint="eastAsia"/>
        </w:rPr>
        <w:t>よう</w:t>
      </w:r>
      <w:del w:id="2634" w:author="作成者">
        <w:r w:rsidRPr="00EF2118">
          <w:rPr>
            <w:rFonts w:hint="eastAsia"/>
          </w:rPr>
          <w:delText>にする等</w:delText>
        </w:r>
      </w:del>
      <w:r w:rsidRPr="00EF2118">
        <w:rPr>
          <w:rFonts w:hint="eastAsia"/>
        </w:rPr>
        <w:t>、適切に管理</w:t>
      </w:r>
      <w:r w:rsidR="00DD7241">
        <w:rPr>
          <w:rFonts w:hint="eastAsia"/>
        </w:rPr>
        <w:t>及び</w:t>
      </w:r>
      <w:r w:rsidRPr="00EF2118">
        <w:t>監査すること。</w:t>
      </w:r>
    </w:p>
    <w:p w14:paraId="573A0AE1" w14:textId="3E798293" w:rsidR="009F1CEC" w:rsidRDefault="009F1CEC" w:rsidP="00B632A7">
      <w:pPr>
        <w:pStyle w:val="12"/>
      </w:pPr>
      <w:r w:rsidRPr="00EF2118">
        <w:t>非常時用ユーザアカウント</w:t>
      </w:r>
      <w:r w:rsidRPr="00EF2118">
        <w:rPr>
          <w:rFonts w:hint="eastAsia"/>
        </w:rPr>
        <w:t>が使用された場合、</w:t>
      </w:r>
      <w:r w:rsidRPr="00EF2118">
        <w:t>正常復帰後は継続使用が</w:t>
      </w:r>
      <w:del w:id="2635" w:author="作成者">
        <w:r w:rsidRPr="00EF2118">
          <w:rPr>
            <w:szCs w:val="21"/>
          </w:rPr>
          <w:delText>出来</w:delText>
        </w:r>
      </w:del>
      <w:ins w:id="2636" w:author="作成者">
        <w:r w:rsidR="000E4450">
          <w:t>でき</w:t>
        </w:r>
      </w:ins>
      <w:r w:rsidRPr="00EF2118">
        <w:t>な</w:t>
      </w:r>
      <w:r w:rsidRPr="00F167AF">
        <w:t>いように変更</w:t>
      </w:r>
      <w:del w:id="2637" w:author="作成者">
        <w:r w:rsidRPr="00F167AF">
          <w:rPr>
            <w:szCs w:val="21"/>
          </w:rPr>
          <w:delText>しておく</w:delText>
        </w:r>
      </w:del>
      <w:ins w:id="2638" w:author="作成者">
        <w:r w:rsidR="00644D7C">
          <w:rPr>
            <w:rFonts w:hint="eastAsia"/>
          </w:rPr>
          <w:t>する</w:t>
        </w:r>
      </w:ins>
      <w:r w:rsidRPr="00F167AF">
        <w:t>こと。</w:t>
      </w:r>
    </w:p>
    <w:p w14:paraId="226D67A3" w14:textId="56931C24" w:rsidR="00772310" w:rsidRDefault="001D4AE0" w:rsidP="00772310">
      <w:pPr>
        <w:pStyle w:val="12"/>
      </w:pPr>
      <w:del w:id="2639" w:author="作成者">
        <w:r>
          <w:rPr>
            <w:rFonts w:hint="eastAsia"/>
            <w:szCs w:val="21"/>
          </w:rPr>
          <w:delText>標的型メール攻撃等により</w:delText>
        </w:r>
      </w:del>
      <w:r w:rsidR="00772310" w:rsidRPr="00772310">
        <w:rPr>
          <w:rFonts w:hint="eastAsia"/>
        </w:rPr>
        <w:t>医療情報システムがコンピュータウイルス等に感染した場合</w:t>
      </w:r>
      <w:ins w:id="2640" w:author="作成者">
        <w:r w:rsidR="00772310" w:rsidRPr="00772310">
          <w:rPr>
            <w:rFonts w:hint="eastAsia"/>
          </w:rPr>
          <w:t>に備えて</w:t>
        </w:r>
      </w:ins>
      <w:r w:rsidR="00772310" w:rsidRPr="00772310">
        <w:rPr>
          <w:rFonts w:hint="eastAsia"/>
        </w:rPr>
        <w:t>、関係先への連絡手段や紙での運用等の代替手段を準備すること</w:t>
      </w:r>
      <w:r w:rsidR="00772310">
        <w:rPr>
          <w:rFonts w:hint="eastAsia"/>
        </w:rPr>
        <w:t>。</w:t>
      </w:r>
    </w:p>
    <w:p w14:paraId="53BE4F0B" w14:textId="596C1075" w:rsidR="00772310" w:rsidRPr="00EF2118" w:rsidRDefault="00772310" w:rsidP="00772310">
      <w:pPr>
        <w:pStyle w:val="11"/>
      </w:pPr>
      <w:ins w:id="2641" w:author="作成者">
        <w:r w:rsidRPr="00772310">
          <w:t>コンピュータウイルスの感染などによるサイバー攻撃を受けた（疑い含む）場合や、</w:t>
        </w:r>
      </w:ins>
      <w:r w:rsidRPr="00772310">
        <w:t>サイバー攻撃</w:t>
      </w:r>
      <w:del w:id="2642" w:author="作成者">
        <w:r w:rsidR="009F1CEC" w:rsidRPr="00EF2118">
          <w:rPr>
            <w:szCs w:val="21"/>
          </w:rPr>
          <w:delText>で広範な地域で</w:delText>
        </w:r>
      </w:del>
      <w:ins w:id="2643" w:author="作成者">
        <w:r w:rsidRPr="00772310">
          <w:t>により障害が発生し、個人情報</w:t>
        </w:r>
      </w:ins>
      <w:r w:rsidRPr="00772310">
        <w:t>の</w:t>
      </w:r>
      <w:del w:id="2644" w:author="作成者">
        <w:r w:rsidR="009F1CEC" w:rsidRPr="00EF2118">
          <w:rPr>
            <w:szCs w:val="21"/>
          </w:rPr>
          <w:delText>一部</w:delText>
        </w:r>
      </w:del>
      <w:ins w:id="2645" w:author="作成者">
        <w:r w:rsidRPr="00772310">
          <w:t>漏洩や</w:t>
        </w:r>
      </w:ins>
      <w:r w:rsidRPr="00772310">
        <w:t>医療</w:t>
      </w:r>
      <w:del w:id="2646" w:author="作成者">
        <w:r w:rsidR="009F1CEC" w:rsidRPr="00EF2118">
          <w:rPr>
            <w:szCs w:val="21"/>
          </w:rPr>
          <w:delText>行為の停止</w:delText>
        </w:r>
        <w:r w:rsidR="0085184E">
          <w:rPr>
            <w:rFonts w:hint="eastAsia"/>
            <w:szCs w:val="21"/>
          </w:rPr>
          <w:delText>等、</w:delText>
        </w:r>
        <w:r w:rsidR="009F1CEC" w:rsidRPr="00EF2118">
          <w:rPr>
            <w:szCs w:val="21"/>
          </w:rPr>
          <w:delText>医療サービス</w:delText>
        </w:r>
      </w:del>
      <w:r w:rsidRPr="00772310">
        <w:t>提供体制に支障が</w:t>
      </w:r>
      <w:del w:id="2647" w:author="作成者">
        <w:r w:rsidR="009F1CEC" w:rsidRPr="00EF2118">
          <w:rPr>
            <w:szCs w:val="21"/>
          </w:rPr>
          <w:delText>発生する場合</w:delText>
        </w:r>
      </w:del>
      <w:ins w:id="2648" w:author="作成者">
        <w:r w:rsidRPr="00772310">
          <w:t>生じる又</w:t>
        </w:r>
      </w:ins>
      <w:r w:rsidRPr="00772310">
        <w:t>は</w:t>
      </w:r>
      <w:del w:id="2649" w:author="作成者">
        <w:r w:rsidR="009F1CEC" w:rsidRPr="00EF2118">
          <w:rPr>
            <w:szCs w:val="21"/>
          </w:rPr>
          <w:delText>、</w:delText>
        </w:r>
        <w:r w:rsidR="001D4AE0" w:rsidRPr="008D399C">
          <w:rPr>
            <w:rFonts w:hint="eastAsia"/>
            <w:szCs w:val="21"/>
          </w:rPr>
          <w:delText>“非常時”</w:delText>
        </w:r>
      </w:del>
      <w:ins w:id="2650" w:author="作成者">
        <w:r w:rsidRPr="00772310">
          <w:t>そのおそれ</w:t>
        </w:r>
        <w:r w:rsidRPr="00772310">
          <w:lastRenderedPageBreak/>
          <w:t>がある事案である</w:t>
        </w:r>
      </w:ins>
      <w:r w:rsidRPr="00772310">
        <w:t>と判断</w:t>
      </w:r>
      <w:del w:id="2651" w:author="作成者">
        <w:r w:rsidR="001D4AE0" w:rsidRPr="008D399C">
          <w:rPr>
            <w:rFonts w:hint="eastAsia"/>
            <w:szCs w:val="21"/>
          </w:rPr>
          <w:delText>した上で</w:delText>
        </w:r>
      </w:del>
      <w:ins w:id="2652" w:author="作成者">
        <w:r w:rsidRPr="00772310">
          <w:t>された場合には、「医療機関等におけるサイバーセキュリティ対策の強化について」（医政総発1029 第１号　医政地発1029 第３号　医政研発1029 第１号　平成30年10月29日）に基づき、</w:t>
        </w:r>
      </w:ins>
      <w:r w:rsidRPr="00772310">
        <w:t>所管官庁への連絡</w:t>
      </w:r>
      <w:ins w:id="2653" w:author="作成者">
        <w:r w:rsidRPr="00772310">
          <w:t>等、必要な対応</w:t>
        </w:r>
      </w:ins>
      <w:r w:rsidRPr="00772310">
        <w:t>を行う</w:t>
      </w:r>
      <w:ins w:id="2654" w:author="作成者">
        <w:r w:rsidRPr="00772310">
          <w:t>ほか、そのための体制を整備する</w:t>
        </w:r>
      </w:ins>
      <w:r w:rsidRPr="00772310">
        <w:t>こと。また</w:t>
      </w:r>
      <w:del w:id="2655" w:author="作成者">
        <w:r w:rsidR="001D4AE0">
          <w:rPr>
            <w:rFonts w:hint="eastAsia"/>
            <w:szCs w:val="21"/>
          </w:rPr>
          <w:delText>、</w:delText>
        </w:r>
      </w:del>
      <w:r w:rsidRPr="00772310">
        <w:t>上記に関わらず、医療情報システムに障害が発生</w:t>
      </w:r>
      <w:r w:rsidRPr="00772310">
        <w:rPr>
          <w:rFonts w:hint="eastAsia"/>
        </w:rPr>
        <w:t>した場合も、必要に応じて所管官庁への連絡を行うこと。</w:t>
      </w:r>
    </w:p>
    <w:p w14:paraId="21C04C45" w14:textId="77777777" w:rsidR="001D4AE0" w:rsidRDefault="001D4AE0" w:rsidP="00395766">
      <w:pPr>
        <w:pStyle w:val="aff"/>
        <w:ind w:leftChars="0" w:left="851"/>
        <w:rPr>
          <w:del w:id="2656" w:author="作成者"/>
        </w:rPr>
      </w:pPr>
      <w:del w:id="2657" w:author="作成者">
        <w:r>
          <w:rPr>
            <w:rFonts w:hint="eastAsia"/>
          </w:rPr>
          <w:delText>連絡先　厚生労働省 医政局研究開発振興課医療技術情報推進室（03-3595-2430）</w:delText>
        </w:r>
      </w:del>
    </w:p>
    <w:p w14:paraId="5F5C1940" w14:textId="693ABEE4" w:rsidR="00772310" w:rsidRDefault="001D4AE0" w:rsidP="00103AEF">
      <w:pPr>
        <w:pStyle w:val="12"/>
        <w:numPr>
          <w:ilvl w:val="0"/>
          <w:numId w:val="0"/>
        </w:numPr>
        <w:ind w:leftChars="200" w:left="420"/>
        <w:rPr>
          <w:ins w:id="2658" w:author="作成者"/>
          <w:rStyle w:val="af5"/>
          <w:szCs w:val="21"/>
        </w:rPr>
      </w:pPr>
      <w:del w:id="2659" w:author="作成者">
        <w:r>
          <w:rPr>
            <w:rFonts w:hint="eastAsia"/>
          </w:rPr>
          <w:delText>※</w:delText>
        </w:r>
      </w:del>
      <w:ins w:id="2660" w:author="作成者">
        <w:r w:rsidR="00216E72">
          <w:rPr>
            <w:rFonts w:hint="eastAsia"/>
          </w:rPr>
          <w:t>厚生労働省</w:t>
        </w:r>
        <w:r>
          <w:rPr>
            <w:rFonts w:hint="eastAsia"/>
          </w:rPr>
          <w:t>連絡先</w:t>
        </w:r>
        <w:r w:rsidR="00216E72">
          <w:br/>
        </w:r>
        <w:r w:rsidR="009742A7">
          <w:fldChar w:fldCharType="begin"/>
        </w:r>
        <w:r w:rsidR="009742A7">
          <w:instrText xml:space="preserve"> HYPERLINK "https://www.mhlw.go.jp/stf/seisakunitsuite/bunya/kenkou_iryou/iryou/johoka/cyber-security.html" </w:instrText>
        </w:r>
        <w:r w:rsidR="009742A7">
          <w:fldChar w:fldCharType="separate"/>
        </w:r>
        <w:r w:rsidR="009D29FE" w:rsidRPr="00772310">
          <w:rPr>
            <w:rStyle w:val="af5"/>
            <w:szCs w:val="21"/>
          </w:rPr>
          <w:t>https://www.mhlw.go.jp/stf/seisakunitsuite/bunya/kenkou_iryou/iryou/johoka/cyber-security.html</w:t>
        </w:r>
        <w:r w:rsidR="009742A7">
          <w:rPr>
            <w:rStyle w:val="af5"/>
            <w:szCs w:val="21"/>
          </w:rPr>
          <w:fldChar w:fldCharType="end"/>
        </w:r>
      </w:ins>
    </w:p>
    <w:p w14:paraId="24C99FED" w14:textId="5B84F848" w:rsidR="001D4AE0" w:rsidRDefault="001D4AE0" w:rsidP="00B632A7">
      <w:pPr>
        <w:pStyle w:val="a5"/>
      </w:pPr>
      <w:r>
        <w:rPr>
          <w:rFonts w:hint="eastAsia"/>
        </w:rPr>
        <w:t>独立行政法人等においては、各法人の情報セキュリティポリシー等に基づき所管課へ連絡すること。</w:t>
      </w:r>
    </w:p>
    <w:p w14:paraId="2ECF75C4" w14:textId="05CA3B7B" w:rsidR="006111A6" w:rsidRDefault="006111A6" w:rsidP="00395766">
      <w:pPr>
        <w:pStyle w:val="aff"/>
        <w:ind w:leftChars="404" w:left="1058" w:hangingChars="100" w:hanging="210"/>
      </w:pPr>
    </w:p>
    <w:p w14:paraId="3A58A338" w14:textId="0DBA2A24" w:rsidR="006111A6" w:rsidRDefault="006111A6" w:rsidP="00B632A7">
      <w:pPr>
        <w:pStyle w:val="aff"/>
        <w:ind w:leftChars="136" w:left="286" w:firstLine="2"/>
      </w:pPr>
      <w:r w:rsidRPr="006111A6">
        <w:rPr>
          <w:rFonts w:hint="eastAsia"/>
        </w:rPr>
        <w:t>なお、情報処理推進機構は、</w:t>
      </w:r>
      <w:del w:id="2661" w:author="作成者">
        <w:r w:rsidR="00C62471" w:rsidRPr="00C62471">
          <w:rPr>
            <w:rFonts w:asciiTheme="minorEastAsia" w:eastAsiaTheme="minorEastAsia" w:hAnsiTheme="minorEastAsia" w:hint="eastAsia"/>
            <w:szCs w:val="21"/>
          </w:rPr>
          <w:delText>マルウェア</w:delText>
        </w:r>
      </w:del>
      <w:ins w:id="2662" w:author="作成者">
        <w:r w:rsidRPr="006111A6">
          <w:rPr>
            <w:rFonts w:hint="eastAsia"/>
          </w:rPr>
          <w:t>コンピュータウイルス</w:t>
        </w:r>
      </w:ins>
      <w:r w:rsidRPr="006111A6">
        <w:rPr>
          <w:rFonts w:hint="eastAsia"/>
        </w:rPr>
        <w:t>や不正アクセスに関する技術的な相談を受け付ける窓口を開設している。標的型メールを受信した、</w:t>
      </w:r>
      <w:r w:rsidRPr="006111A6">
        <w:t>Webサイトが何者かに改ざんされた、不正アクセスを受けた等のおそれがある場合は、下記連絡先に相談することが可能である。</w:t>
      </w:r>
    </w:p>
    <w:p w14:paraId="01454F52" w14:textId="43A459C3" w:rsidR="006111A6" w:rsidRDefault="006111A6" w:rsidP="00B632A7">
      <w:pPr>
        <w:pStyle w:val="aff"/>
        <w:ind w:leftChars="136" w:left="1059" w:hangingChars="368" w:hanging="773"/>
      </w:pPr>
      <w:r w:rsidRPr="006111A6">
        <w:rPr>
          <w:rFonts w:hint="eastAsia"/>
        </w:rPr>
        <w:t>連絡先　情報処理推進機構</w:t>
      </w:r>
      <w:r w:rsidRPr="006111A6">
        <w:t xml:space="preserve"> 情報セキュリティ安心相談窓口（03-5978-7509）</w:t>
      </w:r>
    </w:p>
    <w:p w14:paraId="131478EA" w14:textId="39EF5D7A" w:rsidR="006111A6" w:rsidRDefault="006111A6">
      <w:pPr>
        <w:widowControl/>
        <w:jc w:val="left"/>
        <w:rPr>
          <w:ins w:id="2663" w:author="作成者"/>
        </w:rPr>
      </w:pPr>
      <w:r>
        <w:br w:type="page"/>
      </w:r>
      <w:del w:id="2664" w:author="作成者">
        <w:r w:rsidR="009F1CEC" w:rsidRPr="00EF2118">
          <w:rPr>
            <w:rFonts w:eastAsia="ＭＳ ゴシック"/>
            <w:b/>
            <w:sz w:val="22"/>
            <w:szCs w:val="22"/>
          </w:rPr>
          <w:lastRenderedPageBreak/>
          <w:delText>6.</w:delText>
        </w:r>
        <w:r w:rsidR="009F1CEC" w:rsidRPr="00EF2118">
          <w:rPr>
            <w:rFonts w:eastAsia="ＭＳ ゴシック" w:hint="eastAsia"/>
            <w:b/>
            <w:sz w:val="22"/>
            <w:szCs w:val="22"/>
          </w:rPr>
          <w:delText>11</w:delText>
        </w:r>
        <w:r w:rsidR="009F1CEC" w:rsidRPr="00EF2118">
          <w:rPr>
            <w:rFonts w:eastAsia="ＭＳ ゴシック" w:hAnsi="ＭＳ ゴシック"/>
            <w:b/>
            <w:sz w:val="22"/>
            <w:szCs w:val="22"/>
          </w:rPr>
          <w:delText xml:space="preserve">　</w:delText>
        </w:r>
      </w:del>
    </w:p>
    <w:p w14:paraId="445B2FA0" w14:textId="44DEB4C0" w:rsidR="009F1CEC" w:rsidRPr="00EF2118" w:rsidRDefault="009F1CEC" w:rsidP="009E6AE4">
      <w:pPr>
        <w:pStyle w:val="20"/>
      </w:pPr>
      <w:bookmarkStart w:id="2665" w:name="_Toc92857816"/>
      <w:bookmarkStart w:id="2666" w:name="_Toc157588044"/>
      <w:bookmarkStart w:id="2667" w:name="_Toc190589024"/>
      <w:bookmarkStart w:id="2668" w:name="_Toc445797033"/>
      <w:r w:rsidRPr="00EF2118">
        <w:t>外部</w:t>
      </w:r>
      <w:r w:rsidRPr="00EF2118">
        <w:rPr>
          <w:rFonts w:hint="eastAsia"/>
        </w:rPr>
        <w:t>と個人情報を含む医療</w:t>
      </w:r>
      <w:r w:rsidRPr="00EF2118">
        <w:t>情報を</w:t>
      </w:r>
      <w:r w:rsidRPr="00EF2118">
        <w:rPr>
          <w:rFonts w:hint="eastAsia"/>
        </w:rPr>
        <w:t>交換</w:t>
      </w:r>
      <w:r w:rsidRPr="00EF2118">
        <w:t>する場合の安全管理</w:t>
      </w:r>
      <w:bookmarkEnd w:id="2665"/>
      <w:bookmarkEnd w:id="2666"/>
      <w:bookmarkEnd w:id="2667"/>
      <w:bookmarkEnd w:id="2668"/>
    </w:p>
    <w:p w14:paraId="793EDA13" w14:textId="77777777" w:rsidR="009F1CEC" w:rsidRPr="00EF2118" w:rsidRDefault="004C7701" w:rsidP="009C25BB">
      <w:pPr>
        <w:pStyle w:val="ABCD"/>
      </w:pPr>
      <w:r>
        <w:rPr>
          <w:noProof/>
        </w:rPr>
        <mc:AlternateContent>
          <mc:Choice Requires="wps">
            <w:drawing>
              <wp:anchor distT="0" distB="0" distL="114300" distR="114300" simplePos="0" relativeHeight="251629568" behindDoc="1" locked="0" layoutInCell="1" allowOverlap="1" wp14:anchorId="52647569" wp14:editId="72F91149">
                <wp:simplePos x="0" y="0"/>
                <wp:positionH relativeFrom="column">
                  <wp:align>center</wp:align>
                </wp:positionH>
                <wp:positionV relativeFrom="paragraph">
                  <wp:posOffset>11430</wp:posOffset>
                </wp:positionV>
                <wp:extent cx="5395595" cy="214630"/>
                <wp:effectExtent l="9525" t="11430" r="5080" b="12065"/>
                <wp:wrapNone/>
                <wp:docPr id="7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F2C52" id="Rectangle 19" o:spid="_x0000_s1026" style="position:absolute;left:0;text-align:left;margin-left:0;margin-top:.9pt;width:424.85pt;height:16.9pt;z-index:-2516869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B</w:t>
      </w:r>
      <w:r w:rsidR="009F1CEC" w:rsidRPr="00EF2118">
        <w:rPr>
          <w:rFonts w:hAnsi="ＭＳ ゴシック"/>
        </w:rPr>
        <w:t>．考え方</w:t>
      </w:r>
    </w:p>
    <w:p w14:paraId="7B40F9A5" w14:textId="2FCC6847" w:rsidR="009F1CEC" w:rsidRPr="00EF2118" w:rsidRDefault="002028EF" w:rsidP="009C25BB">
      <w:pPr>
        <w:pStyle w:val="17"/>
      </w:pPr>
      <w:r>
        <w:rPr>
          <w:rFonts w:hint="eastAsia"/>
        </w:rPr>
        <w:t>本章</w:t>
      </w:r>
      <w:r w:rsidR="009F1CEC" w:rsidRPr="00EF2118">
        <w:rPr>
          <w:rFonts w:hint="eastAsia"/>
        </w:rPr>
        <w:t>では、組織の外部と情報交換を行う場合に、個人情報保護</w:t>
      </w:r>
      <w:r w:rsidR="00DD7241">
        <w:rPr>
          <w:rFonts w:hint="eastAsia"/>
        </w:rPr>
        <w:t>及び</w:t>
      </w:r>
      <w:r w:rsidR="009F1CEC" w:rsidRPr="00EF2118">
        <w:rPr>
          <w:rFonts w:hint="eastAsia"/>
        </w:rPr>
        <w:t>ネットワークのセキュリティに関して特に留意すべき項目について述べる。ここでは、双方向だけではなく、一方向の伝送も含む。外部と診療情報等を交換するケースとしては、地域医療連携で医療機関</w:t>
      </w:r>
      <w:r w:rsidR="00E54EC6">
        <w:rPr>
          <w:rFonts w:hint="eastAsia"/>
        </w:rPr>
        <w:t>等や</w:t>
      </w:r>
      <w:r w:rsidR="009F1CEC" w:rsidRPr="00EF2118">
        <w:rPr>
          <w:rFonts w:hint="eastAsia"/>
        </w:rPr>
        <w:t>検査会社等と相互に連携してネットワークで診療情報等をやり取りする、診療報酬の請求のために審査支払機関等とネットワークで接続する、ASP</w:t>
      </w:r>
      <w:r w:rsidR="00D8333A">
        <w:rPr>
          <w:rFonts w:hint="eastAsia"/>
        </w:rPr>
        <w:t>・SaaS</w:t>
      </w:r>
      <w:r w:rsidR="009F1CEC" w:rsidRPr="00EF2118">
        <w:rPr>
          <w:rFonts w:hint="eastAsia"/>
        </w:rPr>
        <w:t>型のサービスを利用する、医療機関等の従事者がノートパソコンの</w:t>
      </w:r>
      <w:r w:rsidR="00253E8A">
        <w:rPr>
          <w:rFonts w:hint="eastAsia"/>
        </w:rPr>
        <w:t>よう</w:t>
      </w:r>
      <w:r w:rsidR="009F1CEC" w:rsidRPr="00EF2118">
        <w:rPr>
          <w:rFonts w:hint="eastAsia"/>
        </w:rPr>
        <w:t>なモバイル型の端末を用いて業務上の必要に応じて医療機関等の</w:t>
      </w:r>
      <w:ins w:id="2669" w:author="作成者">
        <w:r w:rsidR="001B16F1">
          <w:rPr>
            <w:rFonts w:hint="eastAsia"/>
          </w:rPr>
          <w:t>医療</w:t>
        </w:r>
      </w:ins>
      <w:r w:rsidR="009F1CEC" w:rsidRPr="00EF2118">
        <w:rPr>
          <w:rFonts w:hint="eastAsia"/>
        </w:rPr>
        <w:t>情報システムに接続する、患者等による外部からのアクセスを許可する等が考えられる。</w:t>
      </w:r>
    </w:p>
    <w:p w14:paraId="06B61AC4" w14:textId="2EE1E637" w:rsidR="009F1CEC" w:rsidRPr="00EF2118" w:rsidRDefault="009F1CEC" w:rsidP="009C25BB">
      <w:pPr>
        <w:pStyle w:val="17"/>
      </w:pPr>
      <w:del w:id="2670" w:author="作成者">
        <w:r w:rsidRPr="00EF2118">
          <w:rPr>
            <w:rFonts w:hint="eastAsia"/>
          </w:rPr>
          <w:delText xml:space="preserve">　医療情報を</w:delText>
        </w:r>
      </w:del>
      <w:r w:rsidRPr="00EF2118">
        <w:rPr>
          <w:rFonts w:hint="eastAsia"/>
        </w:rPr>
        <w:t>ネットワークを利用して</w:t>
      </w:r>
      <w:ins w:id="2671" w:author="作成者">
        <w:r w:rsidR="00780B79" w:rsidRPr="00EF2118">
          <w:rPr>
            <w:rFonts w:hint="eastAsia"/>
          </w:rPr>
          <w:t>医療情報を</w:t>
        </w:r>
      </w:ins>
      <w:r w:rsidRPr="00EF2118">
        <w:rPr>
          <w:rFonts w:hint="eastAsia"/>
        </w:rPr>
        <w:t>外部と交換する場合、送信元から送信先に確実に情報を送り届ける必要があり、「送付すべき相手に」、「正しい内容を」、「内容を</w:t>
      </w:r>
      <w:r w:rsidR="00FD74F9">
        <w:rPr>
          <w:rFonts w:hint="eastAsia"/>
        </w:rPr>
        <w:t>盗み</w:t>
      </w:r>
      <w:r w:rsidRPr="00EF2118">
        <w:rPr>
          <w:rFonts w:hint="eastAsia"/>
        </w:rPr>
        <w:t>見されない方法で」送付しなければならない。すなわち、送信元の送信機器から送信先の受信機器までの間の通信経路において上記内容を担保する必要があり、送信元や送信先を偽装する「なりすまし」や送受信データに対する「盗聴」</w:t>
      </w:r>
      <w:r w:rsidR="00DD7241">
        <w:rPr>
          <w:rFonts w:hint="eastAsia"/>
        </w:rPr>
        <w:t>及び</w:t>
      </w:r>
      <w:r w:rsidRPr="00EF2118">
        <w:rPr>
          <w:rFonts w:hint="eastAsia"/>
        </w:rPr>
        <w:t>「改ざん」、</w:t>
      </w:r>
      <w:r w:rsidR="00BF6671">
        <w:rPr>
          <w:rFonts w:hint="eastAsia"/>
        </w:rPr>
        <w:t>通信経路への</w:t>
      </w:r>
      <w:r w:rsidRPr="00EF2118">
        <w:rPr>
          <w:rFonts w:hint="eastAsia"/>
        </w:rPr>
        <w:t>「侵入」</w:t>
      </w:r>
      <w:r w:rsidR="00DD7241">
        <w:rPr>
          <w:rFonts w:hint="eastAsia"/>
        </w:rPr>
        <w:t>及び</w:t>
      </w:r>
      <w:r w:rsidRPr="00EF2118">
        <w:rPr>
          <w:rFonts w:hint="eastAsia"/>
        </w:rPr>
        <w:t>「妨害」</w:t>
      </w:r>
      <w:r w:rsidR="0085184E">
        <w:rPr>
          <w:rFonts w:hint="eastAsia"/>
        </w:rPr>
        <w:t>等</w:t>
      </w:r>
      <w:r w:rsidRPr="00EF2118">
        <w:rPr>
          <w:rFonts w:hint="eastAsia"/>
        </w:rPr>
        <w:t>の脅威から守らなければならない。</w:t>
      </w:r>
    </w:p>
    <w:p w14:paraId="132D935E" w14:textId="2B499E1A" w:rsidR="009F1CEC" w:rsidRPr="00EF2118" w:rsidRDefault="009F1CEC" w:rsidP="009C25BB">
      <w:pPr>
        <w:pStyle w:val="17"/>
      </w:pPr>
      <w:del w:id="2672" w:author="作成者">
        <w:r w:rsidRPr="00EF2118">
          <w:rPr>
            <w:rFonts w:hint="eastAsia"/>
          </w:rPr>
          <w:delText xml:space="preserve">　</w:delText>
        </w:r>
      </w:del>
      <w:r w:rsidRPr="00EF2118">
        <w:rPr>
          <w:rFonts w:hint="eastAsia"/>
        </w:rPr>
        <w:t>ただし、本ガイドラインでは、これら全ての利用シーンを想定するのではなく、ネットワークを通じて医療情報を交換する際のネットワークの接続方式に関して</w:t>
      </w:r>
      <w:r w:rsidR="00FD74F9">
        <w:rPr>
          <w:rFonts w:hint="eastAsia"/>
        </w:rPr>
        <w:t>、</w:t>
      </w:r>
      <w:r w:rsidR="00D330B7">
        <w:rPr>
          <w:rFonts w:hint="eastAsia"/>
        </w:rPr>
        <w:t>いく</w:t>
      </w:r>
      <w:r w:rsidRPr="00EF2118">
        <w:rPr>
          <w:rFonts w:hint="eastAsia"/>
        </w:rPr>
        <w:t>つかのケースを想定して記述を行う。また、ネットワークが介在する際の情報交換における個人情報保護とネットワークセキュリティは考え方の視点が異なるため、それぞれの考え方について記述する。</w:t>
      </w:r>
    </w:p>
    <w:p w14:paraId="567B3F89" w14:textId="42432848" w:rsidR="009F1CEC" w:rsidRPr="000B3434" w:rsidRDefault="009F1CEC" w:rsidP="009C25BB">
      <w:pPr>
        <w:pStyle w:val="17"/>
      </w:pPr>
      <w:del w:id="2673" w:author="作成者">
        <w:r>
          <w:rPr>
            <w:rFonts w:hint="eastAsia"/>
          </w:rPr>
          <w:delText xml:space="preserve">　</w:delText>
        </w:r>
      </w:del>
      <w:r w:rsidRPr="000B3434">
        <w:rPr>
          <w:rFonts w:hint="eastAsia"/>
        </w:rPr>
        <w:t>なお、可搬媒体や紙を用いて情報を搬送する場合は、付則1及び2を参照願いたい。</w:t>
      </w:r>
    </w:p>
    <w:p w14:paraId="5141420F" w14:textId="77777777" w:rsidR="009F1CEC" w:rsidRPr="00EF2118" w:rsidRDefault="009F1CEC" w:rsidP="009C25BB">
      <w:pPr>
        <w:pStyle w:val="17"/>
      </w:pPr>
    </w:p>
    <w:p w14:paraId="4F902ABD" w14:textId="77777777" w:rsidR="009F1CEC" w:rsidRPr="00EF2118" w:rsidRDefault="009F1CEC" w:rsidP="009C25BB">
      <w:pPr>
        <w:pStyle w:val="affc"/>
      </w:pPr>
      <w:r w:rsidRPr="00EF2118">
        <w:rPr>
          <w:rFonts w:hint="eastAsia"/>
        </w:rPr>
        <w:t>B-1</w:t>
      </w:r>
      <w:r w:rsidRPr="00EF2118">
        <w:t>．医療機関等における留意事項</w:t>
      </w:r>
    </w:p>
    <w:p w14:paraId="68C48713" w14:textId="41B58623" w:rsidR="009F1CEC" w:rsidRPr="00EF2118" w:rsidRDefault="009F1CEC" w:rsidP="009C25BB">
      <w:pPr>
        <w:pStyle w:val="17"/>
      </w:pPr>
      <w:del w:id="2674" w:author="作成者">
        <w:r w:rsidRPr="00EF2118">
          <w:rPr>
            <w:rFonts w:hint="eastAsia"/>
          </w:rPr>
          <w:delText xml:space="preserve">　</w:delText>
        </w:r>
      </w:del>
      <w:r w:rsidRPr="00EF2118">
        <w:rPr>
          <w:rFonts w:hint="eastAsia"/>
        </w:rPr>
        <w:t>ここでは</w:t>
      </w:r>
      <w:del w:id="2675" w:author="作成者">
        <w:r w:rsidRPr="00EF2118">
          <w:rPr>
            <w:rFonts w:hint="eastAsia"/>
          </w:rPr>
          <w:delText>「</w:delText>
        </w:r>
      </w:del>
      <w:r w:rsidRPr="00EF2118">
        <w:rPr>
          <w:rFonts w:hint="eastAsia"/>
        </w:rPr>
        <w:t>4.2</w:t>
      </w:r>
      <w:del w:id="2676" w:author="作成者">
        <w:r w:rsidR="0093608B">
          <w:rPr>
            <w:rFonts w:hint="eastAsia"/>
          </w:rPr>
          <w:delText>委託と提供における</w:delText>
        </w:r>
        <w:r w:rsidRPr="00EF2118">
          <w:rPr>
            <w:rFonts w:hint="eastAsia"/>
          </w:rPr>
          <w:delText>責任分界」</w:delText>
        </w:r>
      </w:del>
      <w:ins w:id="2677" w:author="作成者">
        <w:r w:rsidR="004D72C0">
          <w:rPr>
            <w:rFonts w:hint="eastAsia"/>
          </w:rPr>
          <w:t>章</w:t>
        </w:r>
      </w:ins>
      <w:r w:rsidRPr="00EF2118">
        <w:rPr>
          <w:rFonts w:hint="eastAsia"/>
        </w:rPr>
        <w:t>で述べた責任の</w:t>
      </w:r>
      <w:r w:rsidR="00E3795C">
        <w:rPr>
          <w:rFonts w:hint="eastAsia"/>
        </w:rPr>
        <w:t>うち</w:t>
      </w:r>
      <w:r w:rsidRPr="00EF2118">
        <w:rPr>
          <w:rFonts w:hint="eastAsia"/>
        </w:rPr>
        <w:t>、ネットワークを通じて診療情報等を含む医療情報を伝送する場合の医療機関等における留意事項を整理する。</w:t>
      </w:r>
    </w:p>
    <w:p w14:paraId="567ECBC0" w14:textId="6BE7C50E" w:rsidR="009F1CEC" w:rsidRPr="00EF2118" w:rsidRDefault="009F1CEC" w:rsidP="009C25BB">
      <w:pPr>
        <w:pStyle w:val="17"/>
      </w:pPr>
      <w:del w:id="2678" w:author="作成者">
        <w:r w:rsidRPr="00EF2118">
          <w:rPr>
            <w:rFonts w:hint="eastAsia"/>
          </w:rPr>
          <w:delText xml:space="preserve">　</w:delText>
        </w:r>
      </w:del>
      <w:r w:rsidRPr="00EF2118">
        <w:rPr>
          <w:rFonts w:hint="eastAsia"/>
        </w:rPr>
        <w:t>まず、医療機関等で強く意識しなくてはならないことは、情報を伝送するまでの医療情報の管理責任は</w:t>
      </w:r>
      <w:ins w:id="2679" w:author="作成者">
        <w:r w:rsidR="00780B79">
          <w:rPr>
            <w:rFonts w:hint="eastAsia"/>
          </w:rPr>
          <w:t>、</w:t>
        </w:r>
      </w:ins>
      <w:r w:rsidRPr="00EF2118">
        <w:rPr>
          <w:rFonts w:hint="eastAsia"/>
        </w:rPr>
        <w:t>送信元の医療機関等にあるということである。これは、情報の送信元である医療機関等から、情報が</w:t>
      </w:r>
      <w:ins w:id="2680" w:author="作成者">
        <w:r w:rsidR="00E40435">
          <w:rPr>
            <w:rFonts w:hint="eastAsia"/>
          </w:rPr>
          <w:t>電気</w:t>
        </w:r>
      </w:ins>
      <w:r w:rsidRPr="00EF2118">
        <w:rPr>
          <w:rFonts w:hint="eastAsia"/>
        </w:rPr>
        <w:t>通信事業者の提供するネットワークを通じ、適切に送信先の機関に受け渡されるまでの一連の流れにおいて適用される。</w:t>
      </w:r>
    </w:p>
    <w:p w14:paraId="595B7B83" w14:textId="357F89D8" w:rsidR="009F1CEC" w:rsidRPr="00EF2118" w:rsidRDefault="009F1CEC" w:rsidP="009C25BB">
      <w:pPr>
        <w:pStyle w:val="17"/>
      </w:pPr>
      <w:del w:id="2681" w:author="作成者">
        <w:r w:rsidRPr="00EF2118">
          <w:rPr>
            <w:rFonts w:hint="eastAsia"/>
          </w:rPr>
          <w:delText xml:space="preserve">　</w:delText>
        </w:r>
      </w:del>
      <w:r w:rsidRPr="00EF2118">
        <w:rPr>
          <w:rFonts w:hint="eastAsia"/>
        </w:rPr>
        <w:t>ただし、誤解のないように整理</w:t>
      </w:r>
      <w:r w:rsidR="0056301B">
        <w:rPr>
          <w:rFonts w:hint="eastAsia"/>
        </w:rPr>
        <w:t>する</w:t>
      </w:r>
      <w:r w:rsidR="005D2454">
        <w:rPr>
          <w:rFonts w:hint="eastAsia"/>
        </w:rPr>
        <w:t>と</w:t>
      </w:r>
      <w:r w:rsidRPr="00EF2118">
        <w:rPr>
          <w:rFonts w:hint="eastAsia"/>
        </w:rPr>
        <w:t>、ここでいう管理責任とは電子的に記載されている情報の内容に対して負うべきものであり</w:t>
      </w:r>
      <w:r w:rsidR="0056301B">
        <w:rPr>
          <w:rFonts w:hint="eastAsia"/>
        </w:rPr>
        <w:t>、</w:t>
      </w:r>
      <w:r w:rsidRPr="00EF2118">
        <w:rPr>
          <w:rFonts w:hint="eastAsia"/>
        </w:rPr>
        <w:t>その記載内容や記載者の正当性の保持（真正性の確保）を指す。つまり、後述する「B-2．選択すべきネットワークのセキュリティの考え方」とは対処すべき方法が異なる。例えば、同じ「暗号化」を施す処置としても、ここで述</w:t>
      </w:r>
      <w:r w:rsidRPr="00EF2118">
        <w:rPr>
          <w:rFonts w:hint="eastAsia"/>
        </w:rPr>
        <w:lastRenderedPageBreak/>
        <w:t>べている暗号化とは、医療情報そのものに対する暗号化を施す等して、仮に送信元から送信先への通信経路上で通信データの盗聴があっても</w:t>
      </w:r>
      <w:r w:rsidR="0056301B">
        <w:rPr>
          <w:rFonts w:hint="eastAsia"/>
        </w:rPr>
        <w:t>、</w:t>
      </w:r>
      <w:r w:rsidRPr="00EF2118">
        <w:rPr>
          <w:rFonts w:hint="eastAsia"/>
        </w:rPr>
        <w:t>第三者がその情報を判読できないようにしておく処置を指す。また、改ざん検知を行うために電子署名を付与することも対策の</w:t>
      </w:r>
      <w:r w:rsidR="00A76431">
        <w:rPr>
          <w:rFonts w:hint="eastAsia"/>
        </w:rPr>
        <w:t>一</w:t>
      </w:r>
      <w:r w:rsidRPr="00EF2118">
        <w:rPr>
          <w:rFonts w:hint="eastAsia"/>
        </w:rPr>
        <w:t>つである。このよう</w:t>
      </w:r>
      <w:r w:rsidR="0056301B">
        <w:rPr>
          <w:rFonts w:hint="eastAsia"/>
        </w:rPr>
        <w:t>に</w:t>
      </w:r>
      <w:r w:rsidRPr="00EF2118">
        <w:rPr>
          <w:rFonts w:hint="eastAsia"/>
        </w:rPr>
        <w:t>情報の内容に対するセキュリティをオブジェクト・セキュリティと呼ぶことがある。一方、「B-2．選択すべきネットワークセキュリティの考え方」で述べる暗号化とはネットワーク回線の経路の暗号化であり、情報の伝送途中で情報を盗み見られない処置を施すことを指す。このような回線上の情報に対するセキュリティをチャネル・セキュリティと呼ぶことがある。</w:t>
      </w:r>
    </w:p>
    <w:p w14:paraId="259E269C" w14:textId="78D802B3" w:rsidR="009F1CEC" w:rsidRPr="00EF2118" w:rsidRDefault="009F1CEC" w:rsidP="009C25BB">
      <w:pPr>
        <w:pStyle w:val="17"/>
      </w:pPr>
      <w:r w:rsidRPr="00EF2118">
        <w:rPr>
          <w:rFonts w:hint="eastAsia"/>
        </w:rPr>
        <w:t>このような視点から、医療機関等において情報を送信しようとする場合には、その情報を適切に保護する責任が発生</w:t>
      </w:r>
      <w:del w:id="2682" w:author="作成者">
        <w:r w:rsidRPr="00EF2118">
          <w:rPr>
            <w:rFonts w:hint="eastAsia"/>
          </w:rPr>
          <w:delText>し</w:delText>
        </w:r>
      </w:del>
      <w:ins w:id="2683" w:author="作成者">
        <w:r w:rsidR="00544FE7">
          <w:rPr>
            <w:rFonts w:hint="eastAsia"/>
          </w:rPr>
          <w:t>するため</w:t>
        </w:r>
      </w:ins>
      <w:r w:rsidRPr="00EF2118">
        <w:rPr>
          <w:rFonts w:hint="eastAsia"/>
        </w:rPr>
        <w:t>、次のような点に留意する必要がある。</w:t>
      </w:r>
    </w:p>
    <w:p w14:paraId="3F3BF63B" w14:textId="77777777" w:rsidR="009F1CEC" w:rsidRPr="00EF2118" w:rsidRDefault="009F1CEC" w:rsidP="009F1CEC"/>
    <w:p w14:paraId="7A61FAD0" w14:textId="11EC8810" w:rsidR="009F1CEC" w:rsidRPr="00EF2118" w:rsidRDefault="009F1CEC" w:rsidP="009C25BB">
      <w:pPr>
        <w:pStyle w:val="3"/>
      </w:pPr>
      <w:del w:id="2684" w:author="作成者">
        <w:r w:rsidRPr="00EF2118">
          <w:rPr>
            <w:rFonts w:ascii="ＭＳ ゴシック" w:eastAsia="ＭＳ ゴシック" w:hAnsi="ＭＳ ゴシック" w:hint="eastAsia"/>
            <w:b/>
          </w:rPr>
          <w:delText>①</w:delText>
        </w:r>
      </w:del>
      <w:r w:rsidRPr="00EF2118">
        <w:rPr>
          <w:rFonts w:hint="eastAsia"/>
        </w:rPr>
        <w:t>「盗聴」の危険性に対する対応</w:t>
      </w:r>
    </w:p>
    <w:p w14:paraId="1BE00569" w14:textId="66887E3C" w:rsidR="009F1CEC" w:rsidRPr="00EF2118" w:rsidRDefault="009F1CEC" w:rsidP="009C25BB">
      <w:pPr>
        <w:pStyle w:val="33"/>
      </w:pPr>
      <w:del w:id="2685" w:author="作成者">
        <w:r w:rsidRPr="00EF2118">
          <w:rPr>
            <w:rFonts w:hint="eastAsia"/>
          </w:rPr>
          <w:delText xml:space="preserve">　</w:delText>
        </w:r>
      </w:del>
      <w:r w:rsidRPr="00EF2118">
        <w:rPr>
          <w:rFonts w:hint="eastAsia"/>
        </w:rPr>
        <w:t>ネットワークを通じて情報を伝送する場合には、この盗聴に最も留意しなくてはならない。盗聴は様々な局面で発生する。例えば、</w:t>
      </w:r>
      <w:r w:rsidR="00CB001B">
        <w:rPr>
          <w:rFonts w:hint="eastAsia"/>
        </w:rPr>
        <w:t>何者か</w:t>
      </w:r>
      <w:r w:rsidR="00A87048">
        <w:rPr>
          <w:rFonts w:hint="eastAsia"/>
        </w:rPr>
        <w:t>が</w:t>
      </w:r>
      <w:r w:rsidRPr="00EF2118">
        <w:rPr>
          <w:rFonts w:hint="eastAsia"/>
        </w:rPr>
        <w:t>ネットワークの伝送途中で仮想的な迂回路を形成して情報を盗み取ったり、ネットワーク機器に物理的な機材を取り付けて</w:t>
      </w:r>
      <w:del w:id="2686" w:author="作成者">
        <w:r w:rsidRPr="00EF2118">
          <w:rPr>
            <w:rFonts w:hint="eastAsia"/>
          </w:rPr>
          <w:delText>盗み取る</w:delText>
        </w:r>
      </w:del>
      <w:ins w:id="2687" w:author="作成者">
        <w:r w:rsidRPr="00EF2118">
          <w:rPr>
            <w:rFonts w:hint="eastAsia"/>
          </w:rPr>
          <w:t>盗み取</w:t>
        </w:r>
        <w:r w:rsidR="00544FE7">
          <w:rPr>
            <w:rFonts w:hint="eastAsia"/>
          </w:rPr>
          <w:t>ったりする</w:t>
        </w:r>
      </w:ins>
      <w:r w:rsidRPr="00EF2118">
        <w:rPr>
          <w:rFonts w:hint="eastAsia"/>
        </w:rPr>
        <w:t>等、必ずしも医療機関等の責任といえない</w:t>
      </w:r>
      <w:r w:rsidR="00A87048" w:rsidRPr="00EF2118">
        <w:rPr>
          <w:rFonts w:hint="eastAsia"/>
        </w:rPr>
        <w:t>明らかな犯罪行為</w:t>
      </w:r>
      <w:r w:rsidRPr="00EF2118">
        <w:rPr>
          <w:rFonts w:hint="eastAsia"/>
        </w:rPr>
        <w:t>も想定される。一方、ネットワーク機材の</w:t>
      </w:r>
      <w:r w:rsidR="00580508" w:rsidRPr="00EF2118">
        <w:rPr>
          <w:rFonts w:hint="eastAsia"/>
        </w:rPr>
        <w:t>不適切な</w:t>
      </w:r>
      <w:r w:rsidRPr="00EF2118">
        <w:rPr>
          <w:rFonts w:hint="eastAsia"/>
        </w:rPr>
        <w:t>設定に</w:t>
      </w:r>
      <w:del w:id="2688" w:author="作成者">
        <w:r w:rsidRPr="00EF2118">
          <w:rPr>
            <w:rFonts w:hint="eastAsia"/>
          </w:rPr>
          <w:delText>より、</w:delText>
        </w:r>
      </w:del>
      <w:ins w:id="2689" w:author="作成者">
        <w:r w:rsidRPr="00EF2118">
          <w:rPr>
            <w:rFonts w:hint="eastAsia"/>
          </w:rPr>
          <w:t>よ</w:t>
        </w:r>
        <w:r w:rsidR="00544FE7">
          <w:rPr>
            <w:rFonts w:hint="eastAsia"/>
          </w:rPr>
          <w:t>る</w:t>
        </w:r>
      </w:ins>
      <w:r w:rsidRPr="00EF2118">
        <w:rPr>
          <w:rFonts w:hint="eastAsia"/>
        </w:rPr>
        <w:t>意図しない情報漏えいや誤送信等</w:t>
      </w:r>
      <w:del w:id="2690" w:author="作成者">
        <w:r w:rsidRPr="00EF2118">
          <w:rPr>
            <w:rFonts w:hint="eastAsia"/>
          </w:rPr>
          <w:delText>も想定され、このような場合には</w:delText>
        </w:r>
      </w:del>
      <w:ins w:id="2691" w:author="作成者">
        <w:r w:rsidRPr="00EF2118">
          <w:rPr>
            <w:rFonts w:hint="eastAsia"/>
          </w:rPr>
          <w:t>、</w:t>
        </w:r>
      </w:ins>
      <w:r w:rsidRPr="00EF2118">
        <w:rPr>
          <w:rFonts w:hint="eastAsia"/>
        </w:rPr>
        <w:t>医療機関等</w:t>
      </w:r>
      <w:del w:id="2692" w:author="作成者">
        <w:r w:rsidRPr="00EF2118">
          <w:rPr>
            <w:rFonts w:hint="eastAsia"/>
          </w:rPr>
          <w:delText>における</w:delText>
        </w:r>
      </w:del>
      <w:ins w:id="2693" w:author="作成者">
        <w:r w:rsidR="00544FE7">
          <w:rPr>
            <w:rFonts w:hint="eastAsia"/>
          </w:rPr>
          <w:t>が</w:t>
        </w:r>
      </w:ins>
      <w:r w:rsidRPr="00EF2118">
        <w:rPr>
          <w:rFonts w:hint="eastAsia"/>
        </w:rPr>
        <w:t>責任</w:t>
      </w:r>
      <w:del w:id="2694" w:author="作成者">
        <w:r w:rsidRPr="00EF2118">
          <w:rPr>
            <w:rFonts w:hint="eastAsia"/>
          </w:rPr>
          <w:delText>が発生する</w:delText>
        </w:r>
      </w:del>
      <w:ins w:id="2695" w:author="作成者">
        <w:r w:rsidR="00544FE7">
          <w:rPr>
            <w:rFonts w:hint="eastAsia"/>
          </w:rPr>
          <w:t>を負うべき</w:t>
        </w:r>
      </w:ins>
      <w:r w:rsidRPr="00EF2118">
        <w:rPr>
          <w:rFonts w:hint="eastAsia"/>
        </w:rPr>
        <w:t>事例も考えられる。</w:t>
      </w:r>
    </w:p>
    <w:p w14:paraId="7C3C4CC1" w14:textId="1D5FBCBC" w:rsidR="009F1CEC" w:rsidRPr="00EF2118" w:rsidRDefault="009F1CEC" w:rsidP="009C25BB">
      <w:pPr>
        <w:pStyle w:val="33"/>
      </w:pPr>
      <w:del w:id="2696" w:author="作成者">
        <w:r w:rsidRPr="00EF2118">
          <w:rPr>
            <w:rFonts w:hint="eastAsia"/>
          </w:rPr>
          <w:delText xml:space="preserve">　</w:delText>
        </w:r>
      </w:del>
      <w:r w:rsidRPr="00EF2118">
        <w:rPr>
          <w:rFonts w:hint="eastAsia"/>
        </w:rPr>
        <w:t>このように様々な事例が考えられる中で、医療機関等においては、万一、伝送途中で情報が盗み取られたり、意図しない情報漏えいや誤送信等が発生した場合でも、医療情報を保護するために適切な処置を取る必要がある。その</w:t>
      </w:r>
      <w:r w:rsidR="00A76431">
        <w:rPr>
          <w:rFonts w:hint="eastAsia"/>
        </w:rPr>
        <w:t>一</w:t>
      </w:r>
      <w:r w:rsidRPr="00EF2118">
        <w:rPr>
          <w:rFonts w:hint="eastAsia"/>
        </w:rPr>
        <w:t>つの方法として医療情報の暗号化が考えられる。ここでいう暗号化とは、先に例示した情報そのものの暗号化</w:t>
      </w:r>
      <w:r w:rsidR="00580508">
        <w:rPr>
          <w:rFonts w:hint="eastAsia"/>
        </w:rPr>
        <w:t>（</w:t>
      </w:r>
      <w:r w:rsidR="00580508" w:rsidRPr="00EF2118">
        <w:rPr>
          <w:rFonts w:hint="eastAsia"/>
        </w:rPr>
        <w:t>オブジェクト・セキュリティ</w:t>
      </w:r>
      <w:r w:rsidR="00580508">
        <w:rPr>
          <w:rFonts w:hint="eastAsia"/>
        </w:rPr>
        <w:t>）</w:t>
      </w:r>
      <w:r w:rsidRPr="00EF2118">
        <w:rPr>
          <w:rFonts w:hint="eastAsia"/>
        </w:rPr>
        <w:t>のことを指している。</w:t>
      </w:r>
    </w:p>
    <w:p w14:paraId="3059907C" w14:textId="7CD83237" w:rsidR="009F1CEC" w:rsidRPr="00EF2118" w:rsidRDefault="009F1CEC" w:rsidP="009C25BB">
      <w:pPr>
        <w:pStyle w:val="33"/>
      </w:pPr>
      <w:del w:id="2697" w:author="作成者">
        <w:r w:rsidRPr="00EF2118">
          <w:rPr>
            <w:rFonts w:hint="eastAsia"/>
          </w:rPr>
          <w:delText xml:space="preserve">　</w:delText>
        </w:r>
      </w:del>
      <w:r w:rsidRPr="00EF2118">
        <w:rPr>
          <w:rFonts w:hint="eastAsia"/>
        </w:rPr>
        <w:t>どの</w:t>
      </w:r>
      <w:r w:rsidR="00253E8A">
        <w:rPr>
          <w:rFonts w:hint="eastAsia"/>
        </w:rPr>
        <w:t>よう</w:t>
      </w:r>
      <w:r w:rsidR="00F96465">
        <w:rPr>
          <w:rFonts w:hint="eastAsia"/>
        </w:rPr>
        <w:t>な</w:t>
      </w:r>
      <w:r w:rsidRPr="00EF2118">
        <w:rPr>
          <w:rFonts w:hint="eastAsia"/>
        </w:rPr>
        <w:t>暗号化を施すか、また、どのタイミングで暗号化を施すかについては伝送しようとする情報の機密</w:t>
      </w:r>
      <w:r w:rsidR="004D6728">
        <w:rPr>
          <w:rFonts w:hint="eastAsia"/>
        </w:rPr>
        <w:t>性</w:t>
      </w:r>
      <w:r w:rsidRPr="00EF2118">
        <w:rPr>
          <w:rFonts w:hint="eastAsia"/>
        </w:rPr>
        <w:t>や医療機関等で構築している</w:t>
      </w:r>
      <w:ins w:id="2698" w:author="作成者">
        <w:r w:rsidR="001B16F1">
          <w:rPr>
            <w:rFonts w:hint="eastAsia"/>
          </w:rPr>
          <w:t>医療</w:t>
        </w:r>
      </w:ins>
      <w:r w:rsidRPr="00EF2118">
        <w:rPr>
          <w:rFonts w:hint="eastAsia"/>
        </w:rPr>
        <w:t>情報システムの運用方法によって異なるため、ガイドラインにおいて一概に規定することは困難ではあるが、少なくとも情報を伝送し、医療機関等の設備から情報が送出される段階においては暗号化されていることが望ましい。</w:t>
      </w:r>
    </w:p>
    <w:p w14:paraId="7708AF00" w14:textId="206DB7E8" w:rsidR="009F1CEC" w:rsidRPr="00EF2118" w:rsidRDefault="009F1CEC" w:rsidP="009C25BB">
      <w:pPr>
        <w:pStyle w:val="33"/>
      </w:pPr>
      <w:del w:id="2699" w:author="作成者">
        <w:r w:rsidRPr="00EF2118">
          <w:rPr>
            <w:rFonts w:hint="eastAsia"/>
          </w:rPr>
          <w:delText xml:space="preserve">　</w:delText>
        </w:r>
      </w:del>
      <w:r w:rsidRPr="00EF2118">
        <w:rPr>
          <w:rFonts w:hint="eastAsia"/>
        </w:rPr>
        <w:t>この盗聴防止については、例えばリモートログインによる保守を実施する時も同様である。その場合、医療機関等は上記のような留意点</w:t>
      </w:r>
      <w:del w:id="2700" w:author="作成者">
        <w:r w:rsidRPr="00EF2118">
          <w:rPr>
            <w:rFonts w:hint="eastAsia"/>
          </w:rPr>
          <w:delText>を</w:delText>
        </w:r>
      </w:del>
      <w:ins w:id="2701" w:author="作成者">
        <w:r w:rsidR="00E40435">
          <w:rPr>
            <w:rFonts w:hint="eastAsia"/>
          </w:rPr>
          <w:t>について、</w:t>
        </w:r>
      </w:ins>
      <w:r w:rsidRPr="00EF2118">
        <w:rPr>
          <w:rFonts w:hint="eastAsia"/>
        </w:rPr>
        <w:t>保守</w:t>
      </w:r>
      <w:del w:id="2702" w:author="作成者">
        <w:r w:rsidRPr="00EF2118">
          <w:rPr>
            <w:rFonts w:hint="eastAsia"/>
          </w:rPr>
          <w:delText>委託</w:delText>
        </w:r>
        <w:r>
          <w:rPr>
            <w:rFonts w:hint="eastAsia"/>
          </w:rPr>
          <w:delText>事</w:delText>
        </w:r>
      </w:del>
      <w:ins w:id="2703" w:author="作成者">
        <w:r w:rsidR="00E40435">
          <w:rPr>
            <w:rFonts w:hint="eastAsia"/>
          </w:rPr>
          <w:t>作業を受託する</w:t>
        </w:r>
        <w:r>
          <w:rPr>
            <w:rFonts w:hint="eastAsia"/>
          </w:rPr>
          <w:t>事</w:t>
        </w:r>
      </w:ins>
      <w:r>
        <w:rPr>
          <w:rFonts w:hint="eastAsia"/>
        </w:rPr>
        <w:t>業者</w:t>
      </w:r>
      <w:r w:rsidRPr="00EF2118">
        <w:rPr>
          <w:rFonts w:hint="eastAsia"/>
        </w:rPr>
        <w:t>等に確認し、監督する責任を負う。</w:t>
      </w:r>
    </w:p>
    <w:p w14:paraId="232E778E" w14:textId="77777777" w:rsidR="009F1CEC" w:rsidRPr="00B05B95" w:rsidRDefault="009F1CEC" w:rsidP="009F1CEC"/>
    <w:p w14:paraId="48AD536F" w14:textId="77777777" w:rsidR="009328C0" w:rsidRDefault="00F96465" w:rsidP="009C25BB">
      <w:pPr>
        <w:pStyle w:val="3"/>
      </w:pPr>
      <w:r>
        <w:rPr>
          <w:rFonts w:hint="eastAsia"/>
        </w:rPr>
        <w:t>「</w:t>
      </w:r>
      <w:r w:rsidR="009F1CEC" w:rsidRPr="00EF2118">
        <w:rPr>
          <w:rFonts w:hint="eastAsia"/>
        </w:rPr>
        <w:t>改ざん」の危険性への対応</w:t>
      </w:r>
    </w:p>
    <w:p w14:paraId="3C66A2CA" w14:textId="0A905D44" w:rsidR="009328C0" w:rsidRDefault="009F1CEC" w:rsidP="009C25BB">
      <w:pPr>
        <w:pStyle w:val="33"/>
      </w:pPr>
      <w:del w:id="2704" w:author="作成者">
        <w:r w:rsidRPr="00EF2118">
          <w:rPr>
            <w:rFonts w:hint="eastAsia"/>
          </w:rPr>
          <w:delText xml:space="preserve">　</w:delText>
        </w:r>
      </w:del>
      <w:r w:rsidRPr="00EF2118">
        <w:rPr>
          <w:rFonts w:hint="eastAsia"/>
        </w:rPr>
        <w:t>ネットワークを通じて情報を伝送する場合には、正当な内容を送信先に伝え</w:t>
      </w:r>
      <w:r w:rsidR="00F96465">
        <w:rPr>
          <w:rFonts w:hint="eastAsia"/>
        </w:rPr>
        <w:t>なければならない。</w:t>
      </w:r>
      <w:r w:rsidRPr="00EF2118">
        <w:rPr>
          <w:rFonts w:hint="eastAsia"/>
        </w:rPr>
        <w:t>情報を</w:t>
      </w:r>
      <w:r w:rsidRPr="000A2BDA">
        <w:rPr>
          <w:rFonts w:hint="eastAsia"/>
        </w:rPr>
        <w:t>暗号化して伝送する場合には改ざん</w:t>
      </w:r>
      <w:del w:id="2705" w:author="作成者">
        <w:r w:rsidRPr="00EF2118">
          <w:rPr>
            <w:rFonts w:hint="eastAsia"/>
          </w:rPr>
          <w:delText>へ</w:delText>
        </w:r>
      </w:del>
      <w:r w:rsidRPr="000A2BDA">
        <w:rPr>
          <w:rFonts w:hint="eastAsia"/>
        </w:rPr>
        <w:t>の危険性は軽減するが、通信</w:t>
      </w:r>
      <w:r w:rsidRPr="000A2BDA">
        <w:rPr>
          <w:rFonts w:hint="eastAsia"/>
        </w:rPr>
        <w:lastRenderedPageBreak/>
        <w:t>経路上の障害等により意図的・非意図的要因に係わらず、データが改変されてしまう可能性があることは認識しておく必要がある。また、後述する「B-2．選択すべきネットワークセキュリティの考え方」のネットワークの構成によっては、</w:t>
      </w:r>
      <w:r w:rsidR="00F96465" w:rsidRPr="00C55718">
        <w:rPr>
          <w:rFonts w:hint="eastAsia"/>
        </w:rPr>
        <w:t>ネットワーク自体に</w:t>
      </w:r>
      <w:r w:rsidR="00B5240E" w:rsidRPr="00C55718">
        <w:rPr>
          <w:rFonts w:hint="eastAsia"/>
        </w:rPr>
        <w:t>情報の</w:t>
      </w:r>
      <w:r w:rsidR="00F96465" w:rsidRPr="005B378F">
        <w:rPr>
          <w:rFonts w:hint="eastAsia"/>
        </w:rPr>
        <w:t>秘匿化機能が不十分な場合もあり、</w:t>
      </w:r>
      <w:r w:rsidRPr="005B378F">
        <w:rPr>
          <w:rFonts w:hint="eastAsia"/>
        </w:rPr>
        <w:t>改ざんに対する対処は確実に実施しておく必要がある。なお、改ざん</w:t>
      </w:r>
      <w:r w:rsidRPr="00EF2118">
        <w:rPr>
          <w:rFonts w:hint="eastAsia"/>
        </w:rPr>
        <w:t>を検知するための方法としては、電子署名を用いる等が想定される。</w:t>
      </w:r>
    </w:p>
    <w:p w14:paraId="487FF493" w14:textId="77777777" w:rsidR="009F1CEC" w:rsidRPr="00EF2118" w:rsidRDefault="009F1CEC" w:rsidP="009C25BB">
      <w:pPr>
        <w:pStyle w:val="33"/>
      </w:pPr>
    </w:p>
    <w:p w14:paraId="6FD69965" w14:textId="5F56BBDD" w:rsidR="009F1CEC" w:rsidRPr="00EF2118" w:rsidRDefault="009F1CEC" w:rsidP="009C25BB">
      <w:pPr>
        <w:pStyle w:val="3"/>
      </w:pPr>
      <w:del w:id="2706" w:author="作成者">
        <w:r w:rsidRPr="00EF2118">
          <w:rPr>
            <w:rFonts w:ascii="ＭＳ ゴシック" w:eastAsia="ＭＳ ゴシック" w:hAnsi="ＭＳ ゴシック" w:hint="eastAsia"/>
            <w:b/>
          </w:rPr>
          <w:delText>③</w:delText>
        </w:r>
      </w:del>
      <w:r w:rsidRPr="00EF2118">
        <w:rPr>
          <w:rFonts w:hint="eastAsia"/>
        </w:rPr>
        <w:t>「なりすまし」の危険性への対応</w:t>
      </w:r>
    </w:p>
    <w:p w14:paraId="16C7AA69" w14:textId="1D71F60A" w:rsidR="009F1CEC" w:rsidRPr="00EF2118" w:rsidRDefault="009F1CEC" w:rsidP="009C25BB">
      <w:pPr>
        <w:pStyle w:val="33"/>
      </w:pPr>
      <w:del w:id="2707" w:author="作成者">
        <w:r w:rsidRPr="00EF2118">
          <w:rPr>
            <w:rFonts w:hint="eastAsia"/>
          </w:rPr>
          <w:delText xml:space="preserve">　</w:delText>
        </w:r>
      </w:del>
      <w:r w:rsidRPr="00EF2118">
        <w:rPr>
          <w:rFonts w:hint="eastAsia"/>
        </w:rPr>
        <w:t>ネットワークを通じて情報を伝送する場合、情報を送ろうとする医療機関等は、送信先の機関が確かに意図した相手であるかを確認しなくてはならない。逆に、情報の受け手となる送信先の機関は、その情報の送信元の医療機関等が確かに通信しようとする相手なのか、また、送られて</w:t>
      </w:r>
      <w:r w:rsidR="00197687">
        <w:rPr>
          <w:rFonts w:hint="eastAsia"/>
        </w:rPr>
        <w:t>き</w:t>
      </w:r>
      <w:r w:rsidRPr="00EF2118">
        <w:rPr>
          <w:rFonts w:hint="eastAsia"/>
        </w:rPr>
        <w:t>た情報が確かに送信元の医療機関等の情報であるかを確認しなくてはならない。これは、ネットワークが非対面による情報伝達手段であることに起因するものである。</w:t>
      </w:r>
    </w:p>
    <w:p w14:paraId="04E13539" w14:textId="37F88E90" w:rsidR="009F1CEC" w:rsidRPr="00EF2118" w:rsidRDefault="009F1CEC" w:rsidP="009C25BB">
      <w:pPr>
        <w:pStyle w:val="33"/>
      </w:pPr>
      <w:del w:id="2708" w:author="作成者">
        <w:r w:rsidRPr="00EF2118">
          <w:rPr>
            <w:rFonts w:hint="eastAsia"/>
          </w:rPr>
          <w:delText xml:space="preserve">　</w:delText>
        </w:r>
      </w:del>
      <w:r w:rsidRPr="00EF2118">
        <w:rPr>
          <w:rFonts w:hint="eastAsia"/>
        </w:rPr>
        <w:t>そのため、例えば通信の起点と終点</w:t>
      </w:r>
      <w:r w:rsidR="00705D7A">
        <w:rPr>
          <w:rFonts w:hint="eastAsia"/>
        </w:rPr>
        <w:t>の</w:t>
      </w:r>
      <w:r w:rsidRPr="00EF2118">
        <w:rPr>
          <w:rFonts w:hint="eastAsia"/>
        </w:rPr>
        <w:t>機関を適切に識別するために、公開鍵方式や共有鍵方式等の確立された認証の仕組みを用いてネットワークに入る前と出た後で相互に認証する等の対応を取ることが考えられる。また、改ざん防止と併せて、送信元</w:t>
      </w:r>
      <w:r w:rsidR="00705D7A">
        <w:rPr>
          <w:rFonts w:hint="eastAsia"/>
        </w:rPr>
        <w:t>が正当な送信元</w:t>
      </w:r>
      <w:r w:rsidRPr="00EF2118">
        <w:rPr>
          <w:rFonts w:hint="eastAsia"/>
        </w:rPr>
        <w:t>であることを確認するために、医療情報等に対して電子署名を組み合わせることも考えられる。</w:t>
      </w:r>
    </w:p>
    <w:p w14:paraId="4EC36C3A" w14:textId="19574A41" w:rsidR="009F1CEC" w:rsidRPr="00EF2118" w:rsidRDefault="009F1CEC" w:rsidP="009C25BB">
      <w:pPr>
        <w:pStyle w:val="33"/>
      </w:pPr>
      <w:del w:id="2709" w:author="作成者">
        <w:r w:rsidRPr="00EF2118">
          <w:rPr>
            <w:rFonts w:hint="eastAsia"/>
          </w:rPr>
          <w:delText>また</w:delText>
        </w:r>
      </w:del>
      <w:ins w:id="2710" w:author="作成者">
        <w:r w:rsidR="00780B79">
          <w:rPr>
            <w:rFonts w:hint="eastAsia"/>
          </w:rPr>
          <w:t>なお</w:t>
        </w:r>
      </w:ins>
      <w:r w:rsidRPr="00EF2118">
        <w:rPr>
          <w:rFonts w:hint="eastAsia"/>
        </w:rPr>
        <w:t>、上記の危険性がサイバー攻撃による場合の対応は</w:t>
      </w:r>
      <w:del w:id="2711" w:author="作成者">
        <w:r w:rsidRPr="00EF2118">
          <w:rPr>
            <w:rFonts w:hint="eastAsia"/>
          </w:rPr>
          <w:delText>「</w:delText>
        </w:r>
      </w:del>
      <w:r w:rsidRPr="00EF2118">
        <w:rPr>
          <w:rFonts w:hint="eastAsia"/>
        </w:rPr>
        <w:t>6.10</w:t>
      </w:r>
      <w:del w:id="2712" w:author="作成者">
        <w:r w:rsidRPr="00EF2118">
          <w:rPr>
            <w:rFonts w:hint="eastAsia"/>
          </w:rPr>
          <w:delText xml:space="preserve">　災害</w:delText>
        </w:r>
        <w:r w:rsidR="000C0652">
          <w:rPr>
            <w:rFonts w:hint="eastAsia"/>
          </w:rPr>
          <w:delText>、サイバー攻撃</w:delText>
        </w:r>
        <w:r w:rsidRPr="00EF2118">
          <w:rPr>
            <w:rFonts w:hint="eastAsia"/>
          </w:rPr>
          <w:delText>等の非常時の対応」</w:delText>
        </w:r>
      </w:del>
      <w:ins w:id="2713" w:author="作成者">
        <w:r w:rsidR="004D72C0">
          <w:rPr>
            <w:rFonts w:hint="eastAsia"/>
          </w:rPr>
          <w:t>章</w:t>
        </w:r>
      </w:ins>
      <w:r w:rsidRPr="00EF2118">
        <w:rPr>
          <w:rFonts w:hint="eastAsia"/>
        </w:rPr>
        <w:t>を参照されたい。</w:t>
      </w:r>
    </w:p>
    <w:p w14:paraId="3A1BC077" w14:textId="3C2D3B05" w:rsidR="009F1CEC" w:rsidRDefault="009F1CEC" w:rsidP="009C25BB">
      <w:pPr>
        <w:pStyle w:val="33"/>
        <w:ind w:firstLine="211"/>
        <w:rPr>
          <w:ins w:id="2714" w:author="作成者"/>
          <w:rFonts w:eastAsia="ＭＳ ゴシック"/>
          <w:b/>
        </w:rPr>
      </w:pPr>
    </w:p>
    <w:p w14:paraId="03477E0B" w14:textId="68CECBF0" w:rsidR="004622CD" w:rsidRPr="00EF2118" w:rsidRDefault="004622CD" w:rsidP="004622CD">
      <w:pPr>
        <w:pStyle w:val="3"/>
        <w:rPr>
          <w:ins w:id="2715" w:author="作成者"/>
        </w:rPr>
      </w:pPr>
      <w:ins w:id="2716" w:author="作成者">
        <w:r w:rsidRPr="004622CD">
          <w:rPr>
            <w:rFonts w:hint="eastAsia"/>
          </w:rPr>
          <w:t>暗号化を行うための適切な鍵管理</w:t>
        </w:r>
      </w:ins>
    </w:p>
    <w:p w14:paraId="4E77B2A6" w14:textId="77777777" w:rsidR="006D17AE" w:rsidRDefault="006D17AE" w:rsidP="006D17AE">
      <w:pPr>
        <w:pStyle w:val="33"/>
        <w:rPr>
          <w:ins w:id="2717" w:author="作成者"/>
        </w:rPr>
      </w:pPr>
      <w:ins w:id="2718" w:author="作成者">
        <w:r>
          <w:rPr>
            <w:rFonts w:hint="eastAsia"/>
          </w:rPr>
          <w:t>経路の暗号化や、電子署名・電子認証によるなりすましの防止や情報の改ざん防止を図る場合には、暗号／復号、デジタル署名に用いる鍵の管理を適切に行うことが重要である。特に共通鍵や、秘密鍵の管理を適切に行うことは、暗号化、デジタル署名の安全性を保証するために必要な対応である。</w:t>
        </w:r>
      </w:ins>
    </w:p>
    <w:p w14:paraId="610D6ABC" w14:textId="387CB8BB" w:rsidR="006D17AE" w:rsidRDefault="006D17AE" w:rsidP="006D17AE">
      <w:pPr>
        <w:pStyle w:val="33"/>
        <w:rPr>
          <w:ins w:id="2719" w:author="作成者"/>
        </w:rPr>
      </w:pPr>
      <w:ins w:id="2720" w:author="作成者">
        <w:r>
          <w:rPr>
            <w:rFonts w:hint="eastAsia"/>
          </w:rPr>
          <w:t>鍵管理に求められる具体的な対応は、暗号鍵の利用目的に応じて異なる。すなわち、</w:t>
        </w:r>
        <w:r>
          <w:t>SS</w:t>
        </w:r>
        <w:r w:rsidR="00275334">
          <w:rPr>
            <w:rFonts w:hint="eastAsia"/>
          </w:rPr>
          <w:t>L</w:t>
        </w:r>
        <w:r>
          <w:t>/TLS、電子署名、その他外部との情報交換の際の暗号化、通信機器の認証などに応じて異なるため、それぞれにおいて必要な共通鍵、秘密鍵を保護する機能を具備することが求められる。例えば電子署名や電子証明書を利用した本人認証などでは、電子証明書の認証を行う認証局が定める「</w:t>
        </w:r>
        <w:r w:rsidR="00F615D4">
          <w:rPr>
            <w:rFonts w:hint="eastAsia"/>
          </w:rPr>
          <w:t>証明書</w:t>
        </w:r>
        <w:r>
          <w:t>ポリシー」（Certificate Policy)に従って、管理することが求められる。</w:t>
        </w:r>
      </w:ins>
    </w:p>
    <w:p w14:paraId="77CED529" w14:textId="500344B6" w:rsidR="004622CD" w:rsidRDefault="006D17AE" w:rsidP="006D17AE">
      <w:pPr>
        <w:pStyle w:val="33"/>
        <w:rPr>
          <w:ins w:id="2721" w:author="作成者"/>
        </w:rPr>
      </w:pPr>
      <w:ins w:id="2722" w:author="作成者">
        <w:r>
          <w:rPr>
            <w:rFonts w:hint="eastAsia"/>
          </w:rPr>
          <w:t>また、共通鍵や暗号鍵を格納する機器や媒体についても、一定の安全性が求められる。暗号モジュールに関するセキュリティ要件の仕様を規定するものとしては、米国連邦標準規格である</w:t>
        </w:r>
        <w:r>
          <w:t>FIPS 140-2 (Federal Information Processing Standardization 140-2)※が定められている。機器等の安全性を担保するためには、この基準の最低限のレベ</w:t>
        </w:r>
        <w:r>
          <w:lastRenderedPageBreak/>
          <w:t>ルで求められる要件を具備することが望ましい。</w:t>
        </w:r>
      </w:ins>
    </w:p>
    <w:p w14:paraId="68BB2384" w14:textId="3652B192" w:rsidR="004622CD" w:rsidRPr="00EF2118" w:rsidRDefault="006D17AE" w:rsidP="00B632A7">
      <w:pPr>
        <w:pStyle w:val="a5"/>
        <w:rPr>
          <w:ins w:id="2723" w:author="作成者"/>
        </w:rPr>
      </w:pPr>
      <w:ins w:id="2724" w:author="作成者">
        <w:r w:rsidRPr="006D17AE">
          <w:t>FIPS140-2では、製品に求めるセキュリティ要件として、Level１からLevel4の4段階のレベルのものを定めている。このうち最も低いLevel１では、「製品レベルのコンポーネントの基本要件を満たす物理的セキュリティメカニズムが存在すればよい」とされる。（”SECURITY REQUIREMENTS FOR CRYPTOGRAPHIC MODULES”　P4　（NIST、2002.3.12</w:t>
        </w:r>
        <w:r>
          <w:t>）</w:t>
        </w:r>
      </w:ins>
    </w:p>
    <w:p w14:paraId="2E3E1505" w14:textId="77777777" w:rsidR="004622CD" w:rsidRPr="004622CD" w:rsidRDefault="004622CD" w:rsidP="009C25BB">
      <w:pPr>
        <w:pStyle w:val="33"/>
        <w:ind w:firstLine="211"/>
        <w:rPr>
          <w:rFonts w:eastAsia="ＭＳ ゴシック"/>
          <w:b/>
        </w:rPr>
      </w:pPr>
    </w:p>
    <w:p w14:paraId="55B37570" w14:textId="77777777" w:rsidR="009F1CEC" w:rsidRPr="00EF2118" w:rsidRDefault="009F1CEC" w:rsidP="009C25BB">
      <w:pPr>
        <w:pStyle w:val="affc"/>
      </w:pPr>
      <w:r w:rsidRPr="00EF2118">
        <w:t>B-</w:t>
      </w:r>
      <w:r w:rsidRPr="00EF2118">
        <w:rPr>
          <w:rFonts w:hint="eastAsia"/>
        </w:rPr>
        <w:t>2．選択すべきネットワークのセキュリティの考え方</w:t>
      </w:r>
    </w:p>
    <w:p w14:paraId="60AD2C37" w14:textId="77777777" w:rsidR="009F1CEC" w:rsidRPr="00EF2118" w:rsidRDefault="009F1CEC" w:rsidP="009C25BB">
      <w:pPr>
        <w:pStyle w:val="17"/>
      </w:pPr>
      <w:r w:rsidRPr="00EF2118">
        <w:rPr>
          <w:rFonts w:hint="eastAsia"/>
        </w:rPr>
        <w:t>「B-1．医療機関等における留意事項」では主に情報内容が脅威に対応するオブジェクト・セキュリティについて解説したが、ここでは通信経路上での脅威への対応であるチャネル・セキュリティについて解説する。</w:t>
      </w:r>
    </w:p>
    <w:p w14:paraId="6E8634B6" w14:textId="314C116C" w:rsidR="009F1CEC" w:rsidRPr="00EF2118" w:rsidRDefault="009F1CEC" w:rsidP="009C25BB">
      <w:pPr>
        <w:pStyle w:val="17"/>
      </w:pPr>
      <w:r w:rsidRPr="00EF2118">
        <w:rPr>
          <w:rFonts w:hint="eastAsia"/>
        </w:rPr>
        <w:t>ネットワークを介して外部と医療情報を交換する場合の選択すべきネットワークのセキュリティについては、責任分界点を明確にした上で、医療機関における留意事項とは異なる視点で考え方を整理する必要がある。ここでいうネットワークとは、医療機関等の情報送信元の機関の外部ネットワーク接続点から</w:t>
      </w:r>
      <w:del w:id="2725" w:author="作成者">
        <w:r w:rsidRPr="00EF2118">
          <w:rPr>
            <w:rFonts w:hint="eastAsia"/>
          </w:rPr>
          <w:delText>、</w:delText>
        </w:r>
      </w:del>
      <w:r w:rsidRPr="00EF2118">
        <w:rPr>
          <w:rFonts w:hint="eastAsia"/>
        </w:rPr>
        <w:t>情報を受信する機関の外部ネットワーク接続点</w:t>
      </w:r>
      <w:r w:rsidR="00061DDF">
        <w:rPr>
          <w:rFonts w:hint="eastAsia"/>
        </w:rPr>
        <w:t>まで</w:t>
      </w:r>
      <w:r w:rsidRPr="00EF2118">
        <w:rPr>
          <w:rFonts w:hint="eastAsia"/>
        </w:rPr>
        <w:t>や</w:t>
      </w:r>
      <w:r w:rsidR="00061DDF">
        <w:rPr>
          <w:rFonts w:hint="eastAsia"/>
        </w:rPr>
        <w:t>、</w:t>
      </w:r>
      <w:r w:rsidRPr="00EF2118">
        <w:rPr>
          <w:rFonts w:hint="eastAsia"/>
        </w:rPr>
        <w:t>業務の必要性</w:t>
      </w:r>
      <w:r w:rsidR="000A2BDA">
        <w:rPr>
          <w:rFonts w:hint="eastAsia"/>
        </w:rPr>
        <w:t>から</w:t>
      </w:r>
      <w:del w:id="2726" w:author="作成者">
        <w:r w:rsidR="00061DDF">
          <w:rPr>
            <w:rFonts w:hint="eastAsia"/>
          </w:rPr>
          <w:delText>並び</w:delText>
        </w:r>
      </w:del>
      <w:ins w:id="2727" w:author="作成者">
        <w:r w:rsidR="000A2BDA">
          <w:rPr>
            <w:rFonts w:hint="eastAsia"/>
          </w:rPr>
          <w:t>従業員</w:t>
        </w:r>
      </w:ins>
      <w:r w:rsidR="000A2BDA">
        <w:rPr>
          <w:rFonts w:hint="eastAsia"/>
        </w:rPr>
        <w:t>に</w:t>
      </w:r>
      <w:del w:id="2728" w:author="作成者">
        <w:r w:rsidRPr="00EF2118">
          <w:rPr>
            <w:rFonts w:hint="eastAsia"/>
          </w:rPr>
          <w:delText>患者</w:delText>
        </w:r>
      </w:del>
      <w:ins w:id="2729" w:author="作成者">
        <w:r w:rsidR="000A2BDA">
          <w:rPr>
            <w:rFonts w:hint="eastAsia"/>
          </w:rPr>
          <w:t>外部</w:t>
        </w:r>
      </w:ins>
      <w:r w:rsidR="000A2BDA">
        <w:rPr>
          <w:rFonts w:hint="eastAsia"/>
        </w:rPr>
        <w:t>からのアクセスを許可</w:t>
      </w:r>
      <w:del w:id="2730" w:author="作成者">
        <w:r w:rsidRPr="00EF2118">
          <w:rPr>
            <w:rFonts w:hint="eastAsia"/>
          </w:rPr>
          <w:delText>する</w:delText>
        </w:r>
      </w:del>
      <w:ins w:id="2731" w:author="作成者">
        <w:r w:rsidR="000A2BDA">
          <w:rPr>
            <w:rFonts w:hint="eastAsia"/>
          </w:rPr>
          <w:t>した場合、</w:t>
        </w:r>
        <w:r w:rsidRPr="00EF2118">
          <w:rPr>
            <w:rFonts w:hint="eastAsia"/>
          </w:rPr>
          <w:t>患者</w:t>
        </w:r>
      </w:ins>
      <w:r w:rsidR="000A2BDA">
        <w:rPr>
          <w:rFonts w:hint="eastAsia"/>
        </w:rPr>
        <w:t>等</w:t>
      </w:r>
      <w:del w:id="2732" w:author="作成者">
        <w:r w:rsidRPr="00EF2118">
          <w:rPr>
            <w:rFonts w:hint="eastAsia"/>
          </w:rPr>
          <w:delText>、</w:delText>
        </w:r>
      </w:del>
      <w:ins w:id="2733" w:author="作成者">
        <w:r w:rsidRPr="00EF2118">
          <w:rPr>
            <w:rFonts w:hint="eastAsia"/>
          </w:rPr>
          <w:t>からのアクセスを許可</w:t>
        </w:r>
        <w:r w:rsidR="000A2BDA">
          <w:rPr>
            <w:rFonts w:hint="eastAsia"/>
          </w:rPr>
          <w:t>した場合</w:t>
        </w:r>
        <w:r w:rsidRPr="00EF2118">
          <w:rPr>
            <w:rFonts w:hint="eastAsia"/>
          </w:rPr>
          <w:t>等</w:t>
        </w:r>
        <w:r w:rsidR="000A2BDA">
          <w:rPr>
            <w:rFonts w:hint="eastAsia"/>
          </w:rPr>
          <w:t>における</w:t>
        </w:r>
      </w:ins>
      <w:r w:rsidRPr="00EF2118">
        <w:rPr>
          <w:rFonts w:hint="eastAsia"/>
        </w:rPr>
        <w:t>外部から医療機関等の</w:t>
      </w:r>
      <w:ins w:id="2734" w:author="作成者">
        <w:r w:rsidR="001B16F1">
          <w:rPr>
            <w:rFonts w:hint="eastAsia"/>
          </w:rPr>
          <w:t>医療</w:t>
        </w:r>
      </w:ins>
      <w:r w:rsidRPr="00EF2118">
        <w:rPr>
          <w:rFonts w:hint="eastAsia"/>
        </w:rPr>
        <w:t>情報システムにアクセスする接続点までのことを指し、医療機関等の内部で構成される</w:t>
      </w:r>
      <w:r w:rsidRPr="00EF2118">
        <w:t>LAN</w:t>
      </w:r>
      <w:r w:rsidRPr="00EF2118">
        <w:rPr>
          <w:rFonts w:hint="eastAsia"/>
        </w:rPr>
        <w:t>は対象と</w:t>
      </w:r>
      <w:del w:id="2735" w:author="作成者">
        <w:r w:rsidRPr="00EF2118">
          <w:rPr>
            <w:rFonts w:hint="eastAsia"/>
          </w:rPr>
          <w:delText>ならない</w:delText>
        </w:r>
      </w:del>
      <w:ins w:id="2736" w:author="作成者">
        <w:r w:rsidR="000A2BDA">
          <w:rPr>
            <w:rFonts w:hint="eastAsia"/>
          </w:rPr>
          <w:t>していない</w:t>
        </w:r>
      </w:ins>
      <w:r w:rsidRPr="00EF2118">
        <w:rPr>
          <w:rFonts w:hint="eastAsia"/>
        </w:rPr>
        <w:t>。ただし、</w:t>
      </w:r>
      <w:del w:id="2737" w:author="作成者">
        <w:r w:rsidRPr="00EF2118">
          <w:rPr>
            <w:rFonts w:hint="eastAsia"/>
          </w:rPr>
          <w:delText>「4.2</w:delText>
        </w:r>
        <w:r w:rsidR="008652C2">
          <w:rPr>
            <w:rFonts w:hint="eastAsia"/>
          </w:rPr>
          <w:delText xml:space="preserve">　</w:delText>
        </w:r>
        <w:r w:rsidR="000C0652" w:rsidRPr="00B04C6D">
          <w:rPr>
            <w:rFonts w:hint="eastAsia"/>
          </w:rPr>
          <w:delText>委託と第三者提供における</w:delText>
        </w:r>
        <w:r w:rsidRPr="00EF2118">
          <w:rPr>
            <w:rFonts w:hint="eastAsia"/>
          </w:rPr>
          <w:delText>責任分界」</w:delText>
        </w:r>
      </w:del>
      <w:ins w:id="2738" w:author="作成者">
        <w:r w:rsidRPr="00EF2118">
          <w:rPr>
            <w:rFonts w:hint="eastAsia"/>
          </w:rPr>
          <w:t>4.2</w:t>
        </w:r>
        <w:r w:rsidR="004D72C0">
          <w:rPr>
            <w:rFonts w:hint="eastAsia"/>
          </w:rPr>
          <w:t>章</w:t>
        </w:r>
      </w:ins>
      <w:r w:rsidRPr="00EF2118">
        <w:rPr>
          <w:rFonts w:hint="eastAsia"/>
        </w:rPr>
        <w:t>でも触れた</w:t>
      </w:r>
      <w:r w:rsidR="00015CC9">
        <w:rPr>
          <w:rFonts w:hint="eastAsia"/>
        </w:rPr>
        <w:t>とお</w:t>
      </w:r>
      <w:r w:rsidRPr="00EF2118">
        <w:rPr>
          <w:rFonts w:hint="eastAsia"/>
        </w:rPr>
        <w:t>り</w:t>
      </w:r>
      <w:ins w:id="2739" w:author="作成者">
        <w:r w:rsidRPr="00EF2118">
          <w:rPr>
            <w:rFonts w:hint="eastAsia"/>
          </w:rPr>
          <w:t>、</w:t>
        </w:r>
        <w:r w:rsidR="000A2BDA">
          <w:rPr>
            <w:rFonts w:hint="eastAsia"/>
          </w:rPr>
          <w:t>医療機関等には</w:t>
        </w:r>
      </w:ins>
      <w:r w:rsidR="000A2BDA">
        <w:rPr>
          <w:rFonts w:hint="eastAsia"/>
        </w:rPr>
        <w:t>、</w:t>
      </w:r>
      <w:r w:rsidRPr="00EF2118">
        <w:rPr>
          <w:rFonts w:hint="eastAsia"/>
        </w:rPr>
        <w:t>接続先の医療機関等のネットワーク構成や経路設計によって</w:t>
      </w:r>
      <w:r w:rsidR="008652C2">
        <w:rPr>
          <w:rFonts w:hint="eastAsia"/>
        </w:rPr>
        <w:t>、</w:t>
      </w:r>
      <w:r w:rsidRPr="00EF2118">
        <w:rPr>
          <w:rFonts w:hint="eastAsia"/>
        </w:rPr>
        <w:t>意図しない情報漏えいが起こる可能性について留意し、確認する責務がある。</w:t>
      </w:r>
    </w:p>
    <w:p w14:paraId="2DA11830" w14:textId="10A3775E" w:rsidR="009F1CEC" w:rsidRPr="00EF2118" w:rsidRDefault="009F1CEC" w:rsidP="009C25BB">
      <w:pPr>
        <w:pStyle w:val="17"/>
      </w:pPr>
      <w:r w:rsidRPr="00EF2118">
        <w:rPr>
          <w:rFonts w:hint="eastAsia"/>
        </w:rPr>
        <w:t>ネットワークを介して外部と医療情報を交換する際のネットワークを構成する場合、まず、医療機関等は交換しようとする情報の機密</w:t>
      </w:r>
      <w:r w:rsidR="004D6728">
        <w:rPr>
          <w:rFonts w:hint="eastAsia"/>
        </w:rPr>
        <w:t>性</w:t>
      </w:r>
      <w:r w:rsidRPr="00EF2118">
        <w:rPr>
          <w:rFonts w:hint="eastAsia"/>
        </w:rPr>
        <w:t>の整理をする必要がある。基本的に医療情報をやり取りする場合、確実なセキュリティ対策</w:t>
      </w:r>
      <w:del w:id="2740" w:author="作成者">
        <w:r w:rsidRPr="00EF2118">
          <w:rPr>
            <w:rFonts w:hint="eastAsia"/>
          </w:rPr>
          <w:delText>は</w:delText>
        </w:r>
      </w:del>
      <w:ins w:id="2741" w:author="作成者">
        <w:r w:rsidR="000A2BDA">
          <w:rPr>
            <w:rFonts w:hint="eastAsia"/>
          </w:rPr>
          <w:t>が</w:t>
        </w:r>
      </w:ins>
      <w:r w:rsidRPr="00EF2118">
        <w:rPr>
          <w:rFonts w:hint="eastAsia"/>
        </w:rPr>
        <w:t>必須であるが、例えば、</w:t>
      </w:r>
      <w:r w:rsidR="00026F52">
        <w:rPr>
          <w:rFonts w:hint="eastAsia"/>
        </w:rPr>
        <w:t>予約システムが扱う再診予約情報の</w:t>
      </w:r>
      <w:r w:rsidR="00253E8A">
        <w:rPr>
          <w:rFonts w:hint="eastAsia"/>
        </w:rPr>
        <w:t>ように</w:t>
      </w:r>
      <w:r w:rsidRPr="00EF2118">
        <w:rPr>
          <w:rFonts w:hint="eastAsia"/>
        </w:rPr>
        <w:t>機密</w:t>
      </w:r>
      <w:r w:rsidR="004D6728">
        <w:rPr>
          <w:rFonts w:hint="eastAsia"/>
        </w:rPr>
        <w:t>性</w:t>
      </w:r>
      <w:r w:rsidRPr="00EF2118">
        <w:rPr>
          <w:rFonts w:hint="eastAsia"/>
        </w:rPr>
        <w:t>の高くない情報に対して過度のセキュリティ対策を施すと、高コスト化や現実的でない運用を招く結果となる。つまり、情報セキュリティに対する</w:t>
      </w:r>
      <w:ins w:id="2742" w:author="作成者">
        <w:r w:rsidR="000A2BDA">
          <w:rPr>
            <w:rFonts w:hint="eastAsia"/>
          </w:rPr>
          <w:t>リスク</w:t>
        </w:r>
      </w:ins>
      <w:r w:rsidRPr="00EF2118">
        <w:rPr>
          <w:rFonts w:hint="eastAsia"/>
        </w:rPr>
        <w:t>分析を行った上で、コスト・運用に対して適切なネットワークを選択する必要がある。この整理を実施した上で、ネットワークにおけるセキュリティの責任</w:t>
      </w:r>
      <w:r w:rsidR="00D37C39">
        <w:rPr>
          <w:rFonts w:hint="eastAsia"/>
        </w:rPr>
        <w:t>の所在</w:t>
      </w:r>
      <w:r w:rsidRPr="00EF2118">
        <w:rPr>
          <w:rFonts w:hint="eastAsia"/>
        </w:rPr>
        <w:t>が</w:t>
      </w:r>
      <w:del w:id="2743" w:author="作成者">
        <w:r w:rsidRPr="00EF2118">
          <w:rPr>
            <w:rFonts w:hint="eastAsia"/>
          </w:rPr>
          <w:delText>ネットワークを提供する事</w:delText>
        </w:r>
      </w:del>
      <w:ins w:id="2744" w:author="作成者">
        <w:r w:rsidR="00E40435">
          <w:rPr>
            <w:rFonts w:hint="eastAsia"/>
          </w:rPr>
          <w:t>、電気通信事業者</w:t>
        </w:r>
        <w:r w:rsidR="007A0A39">
          <w:rPr>
            <w:rFonts w:hint="eastAsia"/>
          </w:rPr>
          <w:t>又</w:t>
        </w:r>
        <w:r w:rsidR="00E40435">
          <w:rPr>
            <w:rFonts w:hint="eastAsia"/>
          </w:rPr>
          <w:t>は情報処理</w:t>
        </w:r>
        <w:r w:rsidRPr="00EF2118">
          <w:rPr>
            <w:rFonts w:hint="eastAsia"/>
          </w:rPr>
          <w:t>事</w:t>
        </w:r>
      </w:ins>
      <w:r w:rsidRPr="00EF2118">
        <w:rPr>
          <w:rFonts w:hint="eastAsia"/>
        </w:rPr>
        <w:t>業者となるか、医療機関等になるか</w:t>
      </w:r>
      <w:del w:id="2745" w:author="作成者">
        <w:r w:rsidRPr="00EF2118">
          <w:rPr>
            <w:rFonts w:hint="eastAsia"/>
          </w:rPr>
          <w:delText>、</w:delText>
        </w:r>
        <w:r w:rsidR="00422823">
          <w:rPr>
            <w:rFonts w:hint="eastAsia"/>
          </w:rPr>
          <w:delText>若</w:delText>
        </w:r>
        <w:r w:rsidRPr="00EF2118">
          <w:rPr>
            <w:rFonts w:hint="eastAsia"/>
          </w:rPr>
          <w:delText>しく</w:delText>
        </w:r>
      </w:del>
      <w:ins w:id="2746" w:author="作成者">
        <w:r w:rsidR="00780B79">
          <w:rPr>
            <w:rFonts w:hint="eastAsia"/>
          </w:rPr>
          <w:t>又</w:t>
        </w:r>
      </w:ins>
      <w:r w:rsidR="00780B79">
        <w:rPr>
          <w:rFonts w:hint="eastAsia"/>
        </w:rPr>
        <w:t>は</w:t>
      </w:r>
      <w:r w:rsidR="00D37C39">
        <w:rPr>
          <w:rFonts w:hint="eastAsia"/>
        </w:rPr>
        <w:t>双方の</w:t>
      </w:r>
      <w:r w:rsidRPr="00EF2118">
        <w:rPr>
          <w:rFonts w:hint="eastAsia"/>
        </w:rPr>
        <w:t>分担となるかを契約等で明らかにする必要がある。その際の考え方としては、大きく次の2つに類型化される。</w:t>
      </w:r>
    </w:p>
    <w:p w14:paraId="1829BCD6" w14:textId="77777777" w:rsidR="009F1CEC" w:rsidRPr="00EF2118" w:rsidRDefault="009F1CEC" w:rsidP="009F1CEC">
      <w:pPr>
        <w:ind w:firstLineChars="100" w:firstLine="210"/>
      </w:pPr>
    </w:p>
    <w:p w14:paraId="143E1797" w14:textId="793659C6" w:rsidR="009F1CEC" w:rsidRPr="002028EF" w:rsidRDefault="009F1CEC" w:rsidP="00CD347E">
      <w:pPr>
        <w:numPr>
          <w:ilvl w:val="0"/>
          <w:numId w:val="35"/>
        </w:numPr>
        <w:tabs>
          <w:tab w:val="clear" w:pos="410"/>
          <w:tab w:val="num" w:pos="284"/>
        </w:tabs>
        <w:ind w:left="284" w:hanging="284"/>
        <w:rPr>
          <w:rFonts w:asciiTheme="majorEastAsia" w:eastAsiaTheme="majorEastAsia" w:hAnsiTheme="majorEastAsia"/>
          <w:u w:val="single"/>
        </w:rPr>
      </w:pPr>
      <w:del w:id="2747" w:author="作成者">
        <w:r w:rsidRPr="002028EF">
          <w:rPr>
            <w:rFonts w:asciiTheme="majorEastAsia" w:eastAsiaTheme="majorEastAsia" w:hAnsiTheme="majorEastAsia" w:hint="eastAsia"/>
            <w:u w:val="single"/>
          </w:rPr>
          <w:delText>回線事</w:delText>
        </w:r>
      </w:del>
      <w:ins w:id="2748" w:author="作成者">
        <w:r w:rsidR="00E40435">
          <w:rPr>
            <w:rFonts w:asciiTheme="majorEastAsia" w:eastAsiaTheme="majorEastAsia" w:hAnsiTheme="majorEastAsia" w:hint="eastAsia"/>
            <w:u w:val="single"/>
          </w:rPr>
          <w:t>電気通信</w:t>
        </w:r>
        <w:r w:rsidRPr="002028EF">
          <w:rPr>
            <w:rFonts w:asciiTheme="majorEastAsia" w:eastAsiaTheme="majorEastAsia" w:hAnsiTheme="majorEastAsia" w:hint="eastAsia"/>
            <w:u w:val="single"/>
          </w:rPr>
          <w:t>事</w:t>
        </w:r>
      </w:ins>
      <w:r w:rsidRPr="002028EF">
        <w:rPr>
          <w:rFonts w:asciiTheme="majorEastAsia" w:eastAsiaTheme="majorEastAsia" w:hAnsiTheme="majorEastAsia" w:hint="eastAsia"/>
          <w:u w:val="single"/>
        </w:rPr>
        <w:t>業者と</w:t>
      </w:r>
      <w:del w:id="2749" w:author="作成者">
        <w:r w:rsidRPr="002028EF">
          <w:rPr>
            <w:rFonts w:asciiTheme="majorEastAsia" w:eastAsiaTheme="majorEastAsia" w:hAnsiTheme="majorEastAsia" w:hint="eastAsia"/>
            <w:u w:val="single"/>
          </w:rPr>
          <w:delText>オンラインサービス提供事</w:delText>
        </w:r>
      </w:del>
      <w:ins w:id="2750" w:author="作成者">
        <w:r w:rsidR="007733B2">
          <w:rPr>
            <w:rFonts w:asciiTheme="majorEastAsia" w:eastAsiaTheme="majorEastAsia" w:hAnsiTheme="majorEastAsia" w:hint="eastAsia"/>
            <w:u w:val="single"/>
          </w:rPr>
          <w:t>クラウド</w:t>
        </w:r>
        <w:r w:rsidRPr="002028EF">
          <w:rPr>
            <w:rFonts w:asciiTheme="majorEastAsia" w:eastAsiaTheme="majorEastAsia" w:hAnsiTheme="majorEastAsia" w:hint="eastAsia"/>
            <w:u w:val="single"/>
          </w:rPr>
          <w:t>サービス事</w:t>
        </w:r>
      </w:ins>
      <w:r w:rsidRPr="002028EF">
        <w:rPr>
          <w:rFonts w:asciiTheme="majorEastAsia" w:eastAsiaTheme="majorEastAsia" w:hAnsiTheme="majorEastAsia" w:hint="eastAsia"/>
          <w:u w:val="single"/>
        </w:rPr>
        <w:t>業者がネットワーク経路上のセキュリティを担保する場合</w:t>
      </w:r>
    </w:p>
    <w:p w14:paraId="2D1BB806" w14:textId="7DC5ABAD" w:rsidR="009328C0" w:rsidRDefault="009F1CEC" w:rsidP="009C25BB">
      <w:pPr>
        <w:pStyle w:val="33"/>
      </w:pPr>
      <w:del w:id="2751" w:author="作成者">
        <w:r w:rsidRPr="00EF2118">
          <w:rPr>
            <w:rFonts w:hint="eastAsia"/>
          </w:rPr>
          <w:delText>回線事</w:delText>
        </w:r>
      </w:del>
      <w:ins w:id="2752" w:author="作成者">
        <w:r w:rsidR="00E40435">
          <w:rPr>
            <w:rFonts w:hint="eastAsia"/>
          </w:rPr>
          <w:t>電気通信</w:t>
        </w:r>
        <w:r w:rsidRPr="00EF2118">
          <w:rPr>
            <w:rFonts w:hint="eastAsia"/>
          </w:rPr>
          <w:t>事</w:t>
        </w:r>
      </w:ins>
      <w:r w:rsidRPr="00EF2118">
        <w:rPr>
          <w:rFonts w:hint="eastAsia"/>
        </w:rPr>
        <w:t>業者と</w:t>
      </w:r>
      <w:del w:id="2753" w:author="作成者">
        <w:r w:rsidRPr="00EF2118">
          <w:rPr>
            <w:rFonts w:hint="eastAsia"/>
          </w:rPr>
          <w:delText>オンラインサービス提供事</w:delText>
        </w:r>
      </w:del>
      <w:ins w:id="2754" w:author="作成者">
        <w:r w:rsidR="007733B2">
          <w:rPr>
            <w:rFonts w:hint="eastAsia"/>
          </w:rPr>
          <w:t>クラウド</w:t>
        </w:r>
        <w:r w:rsidRPr="00EF2118">
          <w:rPr>
            <w:rFonts w:hint="eastAsia"/>
          </w:rPr>
          <w:t>サービス事</w:t>
        </w:r>
      </w:ins>
      <w:r w:rsidRPr="00EF2118">
        <w:rPr>
          <w:rFonts w:hint="eastAsia"/>
        </w:rPr>
        <w:t>業者が提供するネットワークサービスの</w:t>
      </w:r>
      <w:r w:rsidR="00E3795C">
        <w:rPr>
          <w:rFonts w:hint="eastAsia"/>
        </w:rPr>
        <w:t>うち</w:t>
      </w:r>
      <w:r w:rsidRPr="00EF2118">
        <w:rPr>
          <w:rFonts w:hint="eastAsia"/>
        </w:rPr>
        <w:t>、これらの事業者がネットワーク上のセキュリティを</w:t>
      </w:r>
      <w:r w:rsidRPr="00EF2118">
        <w:rPr>
          <w:rFonts w:hint="eastAsia"/>
        </w:rPr>
        <w:lastRenderedPageBreak/>
        <w:t>担保した形で提供するネットワーク接続形態であり、多くは後述するクローズドなネットワーク接続である。また、現在はオープンなネットワーク接続であっても、Internet-VPNサービスのような通信経路が暗号化され</w:t>
      </w:r>
      <w:del w:id="2755" w:author="作成者">
        <w:r w:rsidRPr="00EF2118">
          <w:rPr>
            <w:rFonts w:hint="eastAsia"/>
          </w:rPr>
          <w:delText>た</w:delText>
        </w:r>
      </w:del>
      <w:ins w:id="2756" w:author="作成者">
        <w:r w:rsidR="000A2BDA">
          <w:rPr>
            <w:rFonts w:hint="eastAsia"/>
          </w:rPr>
          <w:t>る</w:t>
        </w:r>
      </w:ins>
      <w:r w:rsidRPr="00EF2118">
        <w:rPr>
          <w:rFonts w:hint="eastAsia"/>
        </w:rPr>
        <w:t>ネットワークとして</w:t>
      </w:r>
      <w:ins w:id="2757" w:author="作成者">
        <w:r w:rsidR="000A2BDA">
          <w:rPr>
            <w:rFonts w:hint="eastAsia"/>
          </w:rPr>
          <w:t>電気</w:t>
        </w:r>
      </w:ins>
      <w:r w:rsidRPr="00EF2118">
        <w:rPr>
          <w:rFonts w:hint="eastAsia"/>
        </w:rPr>
        <w:t>通信事業者が提供するサービスも存在する。</w:t>
      </w:r>
    </w:p>
    <w:p w14:paraId="1B6F928D" w14:textId="20C210F2" w:rsidR="009328C0" w:rsidRDefault="009F1CEC" w:rsidP="009C25BB">
      <w:pPr>
        <w:pStyle w:val="33"/>
      </w:pPr>
      <w:r w:rsidRPr="00EF2118">
        <w:rPr>
          <w:rFonts w:hint="eastAsia"/>
        </w:rPr>
        <w:t>このようなネットワークの場合、</w:t>
      </w:r>
      <w:ins w:id="2758" w:author="作成者">
        <w:r w:rsidR="000A2BDA">
          <w:rPr>
            <w:rFonts w:hint="eastAsia"/>
          </w:rPr>
          <w:t>医療機関等は、</w:t>
        </w:r>
      </w:ins>
      <w:r w:rsidRPr="00EF2118">
        <w:rPr>
          <w:rFonts w:hint="eastAsia"/>
        </w:rPr>
        <w:t>通信経路上におけるセキュリティに</w:t>
      </w:r>
      <w:del w:id="2759" w:author="作成者">
        <w:r w:rsidRPr="00EF2118">
          <w:rPr>
            <w:rFonts w:hint="eastAsia"/>
          </w:rPr>
          <w:delText>対して医療機関等は</w:delText>
        </w:r>
      </w:del>
      <w:ins w:id="2760" w:author="作成者">
        <w:r w:rsidR="000A2BDA">
          <w:rPr>
            <w:rFonts w:hint="eastAsia"/>
          </w:rPr>
          <w:t>関する</w:t>
        </w:r>
      </w:ins>
      <w:r w:rsidRPr="00EF2118">
        <w:rPr>
          <w:rFonts w:hint="eastAsia"/>
        </w:rPr>
        <w:t>管理責任の大部分をこれらの事業者に委託できる。もちろん</w:t>
      </w:r>
      <w:del w:id="2761" w:author="作成者">
        <w:r w:rsidRPr="00EF2118">
          <w:rPr>
            <w:rFonts w:hint="eastAsia"/>
          </w:rPr>
          <w:delText>自らの医療機関</w:delText>
        </w:r>
      </w:del>
      <w:ins w:id="2762" w:author="作成者">
        <w:r w:rsidRPr="00EF2118">
          <w:rPr>
            <w:rFonts w:hint="eastAsia"/>
          </w:rPr>
          <w:t>自機関</w:t>
        </w:r>
      </w:ins>
      <w:r w:rsidRPr="00EF2118">
        <w:rPr>
          <w:rFonts w:hint="eastAsia"/>
        </w:rPr>
        <w:t>等においては、善管注意義務を払い、組織的・物理的・技術的・人的安全管理等の規程に則り</w:t>
      </w:r>
      <w:r w:rsidR="008652C2">
        <w:rPr>
          <w:rFonts w:hint="eastAsia"/>
        </w:rPr>
        <w:t>、</w:t>
      </w:r>
      <w:del w:id="2763" w:author="作成者">
        <w:r w:rsidRPr="00EF2118">
          <w:rPr>
            <w:rFonts w:hint="eastAsia"/>
          </w:rPr>
          <w:delText>自医療機関</w:delText>
        </w:r>
      </w:del>
      <w:ins w:id="2764" w:author="作成者">
        <w:r w:rsidRPr="00EF2118">
          <w:rPr>
            <w:rFonts w:hint="eastAsia"/>
          </w:rPr>
          <w:t>自機関</w:t>
        </w:r>
      </w:ins>
      <w:r w:rsidRPr="00EF2118">
        <w:rPr>
          <w:rFonts w:hint="eastAsia"/>
        </w:rPr>
        <w:t>等のシステムの安全管理を確認しなくてはならない。</w:t>
      </w:r>
    </w:p>
    <w:p w14:paraId="2255F2EE" w14:textId="77777777" w:rsidR="009F1CEC" w:rsidRPr="00EF2118" w:rsidRDefault="009F1CEC" w:rsidP="009C25BB">
      <w:pPr>
        <w:pStyle w:val="33"/>
      </w:pPr>
    </w:p>
    <w:p w14:paraId="565567C8" w14:textId="32DA40AC" w:rsidR="009F1CEC" w:rsidRPr="002028EF" w:rsidRDefault="009F1CEC" w:rsidP="00CD347E">
      <w:pPr>
        <w:numPr>
          <w:ilvl w:val="0"/>
          <w:numId w:val="35"/>
        </w:numPr>
        <w:tabs>
          <w:tab w:val="clear" w:pos="410"/>
          <w:tab w:val="num" w:pos="284"/>
        </w:tabs>
        <w:ind w:left="284" w:hanging="284"/>
        <w:rPr>
          <w:rFonts w:asciiTheme="majorEastAsia" w:eastAsiaTheme="majorEastAsia" w:hAnsiTheme="majorEastAsia"/>
          <w:u w:val="single"/>
        </w:rPr>
      </w:pPr>
      <w:del w:id="2765" w:author="作成者">
        <w:r w:rsidRPr="002028EF">
          <w:rPr>
            <w:rFonts w:asciiTheme="majorEastAsia" w:eastAsiaTheme="majorEastAsia" w:hAnsiTheme="majorEastAsia" w:hint="eastAsia"/>
            <w:u w:val="single"/>
          </w:rPr>
          <w:delText>回線事</w:delText>
        </w:r>
      </w:del>
      <w:ins w:id="2766" w:author="作成者">
        <w:r w:rsidR="000A2BDA">
          <w:rPr>
            <w:rFonts w:asciiTheme="majorEastAsia" w:eastAsiaTheme="majorEastAsia" w:hAnsiTheme="majorEastAsia" w:hint="eastAsia"/>
            <w:u w:val="single"/>
          </w:rPr>
          <w:t>電気通信</w:t>
        </w:r>
        <w:r w:rsidRPr="002028EF">
          <w:rPr>
            <w:rFonts w:asciiTheme="majorEastAsia" w:eastAsiaTheme="majorEastAsia" w:hAnsiTheme="majorEastAsia" w:hint="eastAsia"/>
            <w:u w:val="single"/>
          </w:rPr>
          <w:t>事</w:t>
        </w:r>
      </w:ins>
      <w:r w:rsidRPr="002028EF">
        <w:rPr>
          <w:rFonts w:asciiTheme="majorEastAsia" w:eastAsiaTheme="majorEastAsia" w:hAnsiTheme="majorEastAsia" w:hint="eastAsia"/>
          <w:u w:val="single"/>
        </w:rPr>
        <w:t>業者と</w:t>
      </w:r>
      <w:del w:id="2767" w:author="作成者">
        <w:r w:rsidRPr="002028EF">
          <w:rPr>
            <w:rFonts w:asciiTheme="majorEastAsia" w:eastAsiaTheme="majorEastAsia" w:hAnsiTheme="majorEastAsia" w:hint="eastAsia"/>
            <w:u w:val="single"/>
          </w:rPr>
          <w:delText>オンラインサービス提供事</w:delText>
        </w:r>
      </w:del>
      <w:ins w:id="2768" w:author="作成者">
        <w:r w:rsidR="007733B2">
          <w:rPr>
            <w:rFonts w:asciiTheme="majorEastAsia" w:eastAsiaTheme="majorEastAsia" w:hAnsiTheme="majorEastAsia" w:hint="eastAsia"/>
            <w:u w:val="single"/>
          </w:rPr>
          <w:t>クラウド</w:t>
        </w:r>
        <w:r w:rsidRPr="002028EF">
          <w:rPr>
            <w:rFonts w:asciiTheme="majorEastAsia" w:eastAsiaTheme="majorEastAsia" w:hAnsiTheme="majorEastAsia" w:hint="eastAsia"/>
            <w:u w:val="single"/>
          </w:rPr>
          <w:t>サービス事</w:t>
        </w:r>
      </w:ins>
      <w:r w:rsidRPr="002028EF">
        <w:rPr>
          <w:rFonts w:asciiTheme="majorEastAsia" w:eastAsiaTheme="majorEastAsia" w:hAnsiTheme="majorEastAsia" w:hint="eastAsia"/>
          <w:u w:val="single"/>
        </w:rPr>
        <w:t>業者がネットワーク経路上のセキュリティを担保しない場合</w:t>
      </w:r>
    </w:p>
    <w:p w14:paraId="257B3CE6" w14:textId="7F3EE732" w:rsidR="009328C0" w:rsidRDefault="009F1CEC" w:rsidP="009C25BB">
      <w:pPr>
        <w:pStyle w:val="33"/>
      </w:pPr>
      <w:r w:rsidRPr="00EF2118">
        <w:rPr>
          <w:rFonts w:hint="eastAsia"/>
        </w:rPr>
        <w:t>例えば、インターネットを用いて</w:t>
      </w:r>
      <w:ins w:id="2769" w:author="作成者">
        <w:r w:rsidR="00780B79">
          <w:rPr>
            <w:rFonts w:hint="eastAsia"/>
          </w:rPr>
          <w:t>、</w:t>
        </w:r>
      </w:ins>
      <w:r w:rsidRPr="00EF2118">
        <w:rPr>
          <w:rFonts w:hint="eastAsia"/>
        </w:rPr>
        <w:t>医療機関等同士が同意の上、ネットワーク接続機器を導入して双方を接続する方式が考えられる。この場合、ネットワーク上のセキュリティに対して</w:t>
      </w:r>
      <w:del w:id="2770" w:author="作成者">
        <w:r w:rsidRPr="00EF2118">
          <w:rPr>
            <w:rFonts w:hint="eastAsia"/>
          </w:rPr>
          <w:delText>回線事</w:delText>
        </w:r>
      </w:del>
      <w:ins w:id="2771" w:author="作成者">
        <w:r w:rsidR="000A2BDA">
          <w:rPr>
            <w:rFonts w:hint="eastAsia"/>
          </w:rPr>
          <w:t>電気通信</w:t>
        </w:r>
        <w:r w:rsidRPr="00EF2118">
          <w:rPr>
            <w:rFonts w:hint="eastAsia"/>
          </w:rPr>
          <w:t>事</w:t>
        </w:r>
      </w:ins>
      <w:r w:rsidRPr="00EF2118">
        <w:rPr>
          <w:rFonts w:hint="eastAsia"/>
        </w:rPr>
        <w:t>業者と</w:t>
      </w:r>
      <w:del w:id="2772" w:author="作成者">
        <w:r w:rsidRPr="00EF2118">
          <w:rPr>
            <w:rFonts w:hint="eastAsia"/>
          </w:rPr>
          <w:delText>オンラインサービス提供事</w:delText>
        </w:r>
      </w:del>
      <w:ins w:id="2773" w:author="作成者">
        <w:r w:rsidR="007733B2">
          <w:rPr>
            <w:rFonts w:hint="eastAsia"/>
          </w:rPr>
          <w:t>クラウド</w:t>
        </w:r>
        <w:r w:rsidRPr="00EF2118">
          <w:rPr>
            <w:rFonts w:hint="eastAsia"/>
          </w:rPr>
          <w:t>サービス事</w:t>
        </w:r>
      </w:ins>
      <w:r w:rsidRPr="00EF2118">
        <w:rPr>
          <w:rFonts w:hint="eastAsia"/>
        </w:rPr>
        <w:t>業者は責任を負わない。そのため、上述の安全管理に加え、導入</w:t>
      </w:r>
      <w:r w:rsidR="00C405B7">
        <w:rPr>
          <w:rFonts w:hint="eastAsia"/>
        </w:rPr>
        <w:t>し</w:t>
      </w:r>
      <w:r w:rsidRPr="00EF2118">
        <w:rPr>
          <w:rFonts w:hint="eastAsia"/>
        </w:rPr>
        <w:t>たネットワーク接続機器の適切な管理、通信経路の適切な暗号化等の対策を施さなくてはならず、ネットワークに対する正確な知識</w:t>
      </w:r>
      <w:r w:rsidR="00950DB7">
        <w:rPr>
          <w:rFonts w:hint="eastAsia"/>
        </w:rPr>
        <w:t>を持た</w:t>
      </w:r>
      <w:r w:rsidRPr="00EF2118">
        <w:rPr>
          <w:rFonts w:hint="eastAsia"/>
        </w:rPr>
        <w:t>ない者が安易にネットワークを構築し</w:t>
      </w:r>
      <w:r w:rsidR="00950DB7">
        <w:rPr>
          <w:rFonts w:hint="eastAsia"/>
        </w:rPr>
        <w:t>て</w:t>
      </w:r>
      <w:r w:rsidRPr="00EF2118">
        <w:rPr>
          <w:rFonts w:hint="eastAsia"/>
        </w:rPr>
        <w:t>医療情報等を脅威にさらさないように</w:t>
      </w:r>
      <w:r w:rsidR="00950DB7">
        <w:rPr>
          <w:rFonts w:hint="eastAsia"/>
        </w:rPr>
        <w:t>、</w:t>
      </w:r>
      <w:r w:rsidRPr="00EF2118">
        <w:rPr>
          <w:rFonts w:hint="eastAsia"/>
        </w:rPr>
        <w:t>万全の対策を実施する必要がある。</w:t>
      </w:r>
    </w:p>
    <w:p w14:paraId="03DC03D9" w14:textId="1B09C0CD" w:rsidR="009328C0" w:rsidRDefault="009F1CEC" w:rsidP="009C25BB">
      <w:pPr>
        <w:pStyle w:val="33"/>
      </w:pPr>
      <w:r w:rsidRPr="00EF2118">
        <w:rPr>
          <w:rFonts w:hint="eastAsia"/>
        </w:rPr>
        <w:t>そのため、</w:t>
      </w:r>
      <w:r w:rsidRPr="00F40BD5">
        <w:rPr>
          <w:rFonts w:hint="eastAsia"/>
        </w:rPr>
        <w:t>情報の送信元</w:t>
      </w:r>
      <w:r w:rsidR="00F40BD5">
        <w:rPr>
          <w:rFonts w:hint="eastAsia"/>
        </w:rPr>
        <w:t>・</w:t>
      </w:r>
      <w:r w:rsidRPr="00F40BD5">
        <w:rPr>
          <w:rFonts w:hint="eastAsia"/>
        </w:rPr>
        <w:t>送信先に</w:t>
      </w:r>
      <w:r w:rsidR="00F40BD5">
        <w:rPr>
          <w:rFonts w:hint="eastAsia"/>
        </w:rPr>
        <w:t>導入</w:t>
      </w:r>
      <w:r w:rsidRPr="00F40BD5">
        <w:rPr>
          <w:rFonts w:hint="eastAsia"/>
        </w:rPr>
        <w:t>される</w:t>
      </w:r>
      <w:r w:rsidR="00F40BD5">
        <w:rPr>
          <w:rFonts w:hint="eastAsia"/>
        </w:rPr>
        <w:t>ネットワーク接続</w:t>
      </w:r>
      <w:r w:rsidRPr="00F40BD5">
        <w:rPr>
          <w:rFonts w:hint="eastAsia"/>
        </w:rPr>
        <w:t>機器</w:t>
      </w:r>
      <w:r w:rsidR="00F40BD5">
        <w:rPr>
          <w:rFonts w:hint="eastAsia"/>
        </w:rPr>
        <w:t>に加え、</w:t>
      </w:r>
      <w:r w:rsidRPr="00F40BD5">
        <w:rPr>
          <w:rFonts w:hint="eastAsia"/>
        </w:rPr>
        <w:t>医療機関</w:t>
      </w:r>
      <w:r w:rsidR="00E54EC6" w:rsidRPr="00F40BD5">
        <w:rPr>
          <w:rFonts w:hint="eastAsia"/>
        </w:rPr>
        <w:t>等</w:t>
      </w:r>
      <w:r w:rsidRPr="00F40BD5">
        <w:rPr>
          <w:rFonts w:hint="eastAsia"/>
        </w:rPr>
        <w:t>内に設置されている情報端末、</w:t>
      </w:r>
      <w:r w:rsidR="00F40BD5">
        <w:rPr>
          <w:rFonts w:hint="eastAsia"/>
        </w:rPr>
        <w:t>当該</w:t>
      </w:r>
      <w:r w:rsidRPr="00F40BD5">
        <w:rPr>
          <w:rFonts w:hint="eastAsia"/>
        </w:rPr>
        <w:t>端末に導入されている機能</w:t>
      </w:r>
      <w:r w:rsidR="00B34C73">
        <w:rPr>
          <w:rFonts w:hint="eastAsia"/>
        </w:rPr>
        <w:t>及び</w:t>
      </w:r>
      <w:r w:rsidRPr="00F40BD5">
        <w:rPr>
          <w:rFonts w:hint="eastAsia"/>
        </w:rPr>
        <w:t>端末の利用者等を</w:t>
      </w:r>
      <w:r w:rsidRPr="003B4D83">
        <w:rPr>
          <w:rFonts w:hint="eastAsia"/>
        </w:rPr>
        <w:t>確実に確認する手段を確立</w:t>
      </w:r>
      <w:r w:rsidR="00F40BD5" w:rsidRPr="003B4D83">
        <w:rPr>
          <w:rFonts w:hint="eastAsia"/>
        </w:rPr>
        <w:t>する必要がある</w:t>
      </w:r>
      <w:r w:rsidR="00CB001B">
        <w:rPr>
          <w:rFonts w:hint="eastAsia"/>
        </w:rPr>
        <w:t>。また、</w:t>
      </w:r>
      <w:r w:rsidRPr="00F40BD5">
        <w:rPr>
          <w:rFonts w:hint="eastAsia"/>
        </w:rPr>
        <w:t>情報をやり取りする機関同士での</w:t>
      </w:r>
      <w:r w:rsidRPr="003B4D83">
        <w:rPr>
          <w:rFonts w:hint="eastAsia"/>
        </w:rPr>
        <w:t>情報の取扱いに関する契約の締結</w:t>
      </w:r>
      <w:r w:rsidRPr="00EF2118">
        <w:rPr>
          <w:rFonts w:hint="eastAsia"/>
        </w:rPr>
        <w:t>、</w:t>
      </w:r>
      <w:r w:rsidR="003B4D83">
        <w:rPr>
          <w:rFonts w:hint="eastAsia"/>
        </w:rPr>
        <w:t>（</w:t>
      </w:r>
      <w:r w:rsidRPr="00B34C73">
        <w:rPr>
          <w:rFonts w:hint="eastAsia"/>
        </w:rPr>
        <w:t>脅威が発生した際に備えて</w:t>
      </w:r>
      <w:r w:rsidR="00CB001B">
        <w:rPr>
          <w:rFonts w:hint="eastAsia"/>
        </w:rPr>
        <w:t>）</w:t>
      </w:r>
      <w:ins w:id="2774" w:author="作成者">
        <w:r w:rsidR="007733B2">
          <w:rPr>
            <w:rFonts w:hint="eastAsia"/>
          </w:rPr>
          <w:t>電気</w:t>
        </w:r>
      </w:ins>
      <w:r w:rsidRPr="00B34C73">
        <w:rPr>
          <w:rFonts w:hint="eastAsia"/>
        </w:rPr>
        <w:t>通信事業者</w:t>
      </w:r>
      <w:r w:rsidR="00C405B7" w:rsidRPr="00B34C73">
        <w:rPr>
          <w:rFonts w:hint="eastAsia"/>
        </w:rPr>
        <w:t>に</w:t>
      </w:r>
      <w:r w:rsidRPr="00B34C73">
        <w:rPr>
          <w:rFonts w:hint="eastAsia"/>
        </w:rPr>
        <w:t>ネットワーク経路上のセキュリティを</w:t>
      </w:r>
      <w:r w:rsidR="00C405B7" w:rsidRPr="00B34C73">
        <w:rPr>
          <w:rFonts w:hint="eastAsia"/>
        </w:rPr>
        <w:t>委託</w:t>
      </w:r>
      <w:r w:rsidRPr="00B34C73">
        <w:rPr>
          <w:rFonts w:hint="eastAsia"/>
        </w:rPr>
        <w:t>する場合</w:t>
      </w:r>
      <w:r w:rsidRPr="003B4D83">
        <w:rPr>
          <w:rFonts w:hint="eastAsia"/>
        </w:rPr>
        <w:t>よりも厳密な運用管理規程の作成</w:t>
      </w:r>
      <w:r w:rsidRPr="00EF2118">
        <w:rPr>
          <w:rFonts w:hint="eastAsia"/>
        </w:rPr>
        <w:t>、</w:t>
      </w:r>
      <w:r w:rsidRPr="003B4D83">
        <w:rPr>
          <w:rFonts w:hint="eastAsia"/>
        </w:rPr>
        <w:t>専任の担当者の設置</w:t>
      </w:r>
      <w:r w:rsidRPr="00EF2118">
        <w:rPr>
          <w:rFonts w:hint="eastAsia"/>
        </w:rPr>
        <w:t>等</w:t>
      </w:r>
      <w:r w:rsidR="00F40BD5">
        <w:rPr>
          <w:rFonts w:hint="eastAsia"/>
        </w:rPr>
        <w:t>も</w:t>
      </w:r>
      <w:r w:rsidRPr="00EF2118">
        <w:rPr>
          <w:rFonts w:hint="eastAsia"/>
        </w:rPr>
        <w:t>考慮しなくてはならない。</w:t>
      </w:r>
    </w:p>
    <w:p w14:paraId="2A8C4977" w14:textId="77777777" w:rsidR="009F1CEC" w:rsidRPr="00EF2118" w:rsidRDefault="009F1CEC" w:rsidP="009C25BB">
      <w:pPr>
        <w:pStyle w:val="33"/>
      </w:pPr>
    </w:p>
    <w:p w14:paraId="62EB2575" w14:textId="2E62CA92" w:rsidR="009F1CEC" w:rsidRPr="00C557F5" w:rsidRDefault="009F1CEC" w:rsidP="009C25BB">
      <w:pPr>
        <w:pStyle w:val="17"/>
      </w:pPr>
      <w:r w:rsidRPr="00EF2118">
        <w:rPr>
          <w:rFonts w:hint="eastAsia"/>
        </w:rPr>
        <w:t>このように、医療機関等において</w:t>
      </w:r>
      <w:del w:id="2775" w:author="作成者">
        <w:r w:rsidRPr="00EF2118">
          <w:rPr>
            <w:rFonts w:hint="eastAsia"/>
          </w:rPr>
          <w:delText>医療情報を</w:delText>
        </w:r>
      </w:del>
      <w:r w:rsidRPr="00EF2118">
        <w:rPr>
          <w:rFonts w:hint="eastAsia"/>
        </w:rPr>
        <w:t>ネット</w:t>
      </w:r>
      <w:r w:rsidRPr="004E1A9E">
        <w:rPr>
          <w:rFonts w:hint="eastAsia"/>
        </w:rPr>
        <w:t>ワークを通じて</w:t>
      </w:r>
      <w:ins w:id="2776" w:author="作成者">
        <w:r w:rsidR="00780B79" w:rsidRPr="00B3115B">
          <w:rPr>
            <w:rFonts w:hint="eastAsia"/>
          </w:rPr>
          <w:t>医療情報を</w:t>
        </w:r>
      </w:ins>
      <w:r w:rsidRPr="00D82B19">
        <w:rPr>
          <w:rFonts w:hint="eastAsia"/>
        </w:rPr>
        <w:t>交換しようとする場合には、</w:t>
      </w:r>
      <w:del w:id="2777" w:author="作成者">
        <w:r w:rsidRPr="00EF2118">
          <w:rPr>
            <w:rFonts w:hint="eastAsia"/>
          </w:rPr>
          <w:delText>提供</w:delText>
        </w:r>
      </w:del>
      <w:ins w:id="2778" w:author="作成者">
        <w:r w:rsidR="007733B2">
          <w:rPr>
            <w:rFonts w:hint="eastAsia"/>
          </w:rPr>
          <w:t>利用する</w:t>
        </w:r>
      </w:ins>
      <w:r w:rsidRPr="00D82B19">
        <w:rPr>
          <w:rFonts w:hint="eastAsia"/>
        </w:rPr>
        <w:t>サービス形態の視点から責任分界点のあり方を理解した上でネットワークを選定する必要がある。また、選択するセキュリティ技術の特性を理解し、リスクの受容範囲を認識した上で、必要に応じて説明責任の観点から患者等にもそのリスクを説明する必要がある。</w:t>
      </w:r>
    </w:p>
    <w:p w14:paraId="7208E16D" w14:textId="1F01FF95" w:rsidR="009F1CEC" w:rsidRPr="00750074" w:rsidRDefault="009F1CEC" w:rsidP="009C25BB">
      <w:pPr>
        <w:pStyle w:val="17"/>
      </w:pPr>
      <w:del w:id="2779" w:author="作成者">
        <w:r w:rsidRPr="00EF2118">
          <w:rPr>
            <w:rFonts w:hint="eastAsia"/>
          </w:rPr>
          <w:delText>ネットワークの提供サービス</w:delText>
        </w:r>
      </w:del>
      <w:ins w:id="2780" w:author="作成者">
        <w:r w:rsidRPr="00C557F5">
          <w:rPr>
            <w:rFonts w:hint="eastAsia"/>
          </w:rPr>
          <w:t>ネットワークサービス</w:t>
        </w:r>
      </w:ins>
      <w:r w:rsidRPr="00C557F5">
        <w:rPr>
          <w:rFonts w:hint="eastAsia"/>
        </w:rPr>
        <w:t>の形態は様々存在するため、以降では</w:t>
      </w:r>
      <w:r w:rsidR="00D330B7" w:rsidRPr="00E40435">
        <w:rPr>
          <w:rFonts w:hint="eastAsia"/>
        </w:rPr>
        <w:t>いく</w:t>
      </w:r>
      <w:r w:rsidRPr="00E40435">
        <w:rPr>
          <w:rFonts w:hint="eastAsia"/>
        </w:rPr>
        <w:t>つかのケースを想定して留意点を述べる。</w:t>
      </w:r>
    </w:p>
    <w:p w14:paraId="59BD1053" w14:textId="41229B49" w:rsidR="009F1CEC" w:rsidRPr="00EF2118" w:rsidRDefault="009F1CEC" w:rsidP="009C25BB">
      <w:pPr>
        <w:pStyle w:val="17"/>
      </w:pPr>
      <w:r w:rsidRPr="008651D6">
        <w:rPr>
          <w:rFonts w:hint="eastAsia"/>
        </w:rPr>
        <w:t>また、想定するケースの中でも、</w:t>
      </w:r>
      <w:del w:id="2781" w:author="作成者">
        <w:r w:rsidRPr="00EF2118">
          <w:rPr>
            <w:rFonts w:hint="eastAsia"/>
          </w:rPr>
          <w:delText>携帯電話・PHSや</w:delText>
        </w:r>
      </w:del>
      <w:ins w:id="2782" w:author="作成者">
        <w:r w:rsidR="00FE455A">
          <w:rPr>
            <w:rFonts w:hint="eastAsia"/>
          </w:rPr>
          <w:t>スマートフォン、タブレット等の</w:t>
        </w:r>
      </w:ins>
      <w:r w:rsidRPr="00FC5C72">
        <w:t>可搬型コンピュータ</w:t>
      </w:r>
      <w:del w:id="2783" w:author="作成者">
        <w:r w:rsidRPr="00EF2118">
          <w:rPr>
            <w:rFonts w:hint="eastAsia"/>
          </w:rPr>
          <w:delText>等の</w:delText>
        </w:r>
      </w:del>
      <w:ins w:id="2784" w:author="作成者">
        <w:r w:rsidR="00FE455A">
          <w:rPr>
            <w:rFonts w:hint="eastAsia"/>
          </w:rPr>
          <w:t>、</w:t>
        </w:r>
      </w:ins>
      <w:r w:rsidRPr="00FC5C72">
        <w:t>いわゆるモバイル端末等を使って医療機関等の外部から接続する場合は、利用するモバイル端末とネットワークの接続サービス</w:t>
      </w:r>
      <w:r w:rsidR="00DD7241" w:rsidRPr="00FC5C72">
        <w:rPr>
          <w:rFonts w:hint="eastAsia"/>
        </w:rPr>
        <w:t>及び</w:t>
      </w:r>
      <w:r w:rsidRPr="00BF59CD">
        <w:rPr>
          <w:rFonts w:hint="eastAsia"/>
        </w:rPr>
        <w:t>その組み合わせによって</w:t>
      </w:r>
      <w:r w:rsidRPr="00BF59CD">
        <w:rPr>
          <w:rFonts w:hint="eastAsia"/>
        </w:rPr>
        <w:lastRenderedPageBreak/>
        <w:t>複数の接続形態が存在するため、特に「Ⅲ　モバ</w:t>
      </w:r>
      <w:r w:rsidRPr="00EF2118">
        <w:rPr>
          <w:rFonts w:hint="eastAsia"/>
        </w:rPr>
        <w:t>イル端末等を使って医療機関等の外部から接続する場合」を設けて考え方を整理している。</w:t>
      </w:r>
    </w:p>
    <w:p w14:paraId="45283890" w14:textId="77777777" w:rsidR="009F1CEC" w:rsidRPr="00EF2118" w:rsidRDefault="009F1CEC" w:rsidP="009F1CEC"/>
    <w:p w14:paraId="330EC22E" w14:textId="77777777" w:rsidR="009F1CEC" w:rsidRPr="00EF2118" w:rsidRDefault="009F1CEC" w:rsidP="009C25BB">
      <w:pPr>
        <w:pStyle w:val="affc"/>
      </w:pPr>
      <w:r w:rsidRPr="00EF2118">
        <w:rPr>
          <w:rFonts w:hint="eastAsia"/>
        </w:rPr>
        <w:t>Ⅰ．クローズドなネットワークで接続する場合</w:t>
      </w:r>
    </w:p>
    <w:p w14:paraId="583C3EB1" w14:textId="67AC14B6" w:rsidR="009F1CEC" w:rsidRPr="00EF2118" w:rsidRDefault="009F1CEC" w:rsidP="009C25BB">
      <w:pPr>
        <w:pStyle w:val="17"/>
      </w:pPr>
      <w:del w:id="2785" w:author="作成者">
        <w:r w:rsidRPr="00EF2118">
          <w:rPr>
            <w:rFonts w:hint="eastAsia"/>
          </w:rPr>
          <w:delText xml:space="preserve">　</w:delText>
        </w:r>
      </w:del>
      <w:r w:rsidRPr="00EF2118">
        <w:rPr>
          <w:rFonts w:hint="eastAsia"/>
        </w:rPr>
        <w:t>ここで述べるクローズドなネットワークとは、業務に特化された専用のネットワーク網のことを指す。この接続の場合、いわゆるインターネットには接続されていないネットワーク網として利用されているものと定義する。このようなネットワークを提供する接続形式としては、「①専用線」、「②公衆網」、「③閉域</w:t>
      </w:r>
      <w:r w:rsidRPr="00EF2118">
        <w:t>IP</w:t>
      </w:r>
      <w:r w:rsidRPr="00EF2118">
        <w:rPr>
          <w:rFonts w:hint="eastAsia"/>
        </w:rPr>
        <w:t>通信網」がある。</w:t>
      </w:r>
    </w:p>
    <w:p w14:paraId="1A3E004B" w14:textId="6094DDEE" w:rsidR="009F1CEC" w:rsidRPr="00EF2118" w:rsidRDefault="009F1CEC" w:rsidP="009C25BB">
      <w:pPr>
        <w:pStyle w:val="17"/>
      </w:pPr>
      <w:del w:id="2786" w:author="作成者">
        <w:r w:rsidRPr="00EF2118">
          <w:rPr>
            <w:rFonts w:hint="eastAsia"/>
          </w:rPr>
          <w:delText xml:space="preserve">　</w:delText>
        </w:r>
      </w:del>
      <w:r w:rsidRPr="00EF2118">
        <w:rPr>
          <w:rFonts w:hint="eastAsia"/>
        </w:rPr>
        <w:t>これらのネットワークは基本的にインターネットに接続されないため、通信上における「盗聴」、「侵入」、「改ざん」、「妨害」</w:t>
      </w:r>
      <w:ins w:id="2787" w:author="作成者">
        <w:r w:rsidR="007733B2">
          <w:rPr>
            <w:rFonts w:hint="eastAsia"/>
          </w:rPr>
          <w:t>等</w:t>
        </w:r>
      </w:ins>
      <w:r w:rsidRPr="00EF2118">
        <w:rPr>
          <w:rFonts w:hint="eastAsia"/>
        </w:rPr>
        <w:t>の危険性は比較的低い。ただし、「</w:t>
      </w:r>
      <w:r w:rsidRPr="00EF2118">
        <w:t>B-</w:t>
      </w:r>
      <w:r w:rsidRPr="00EF2118">
        <w:rPr>
          <w:rFonts w:hint="eastAsia"/>
        </w:rPr>
        <w:t>1．医療機関等における留意事項」で述べた物理的手法による情報の盗聴の危険性は必ずしも否定できないため、伝送しようとする情報自体の暗号化については考慮が必要である。また、</w:t>
      </w:r>
      <w:del w:id="2788" w:author="作成者">
        <w:r w:rsidR="00C11F23">
          <w:rPr>
            <w:rFonts w:hint="eastAsia"/>
          </w:rPr>
          <w:delText>ウイルス</w:delText>
        </w:r>
      </w:del>
      <w:ins w:id="2789" w:author="作成者">
        <w:r w:rsidR="00BA6236" w:rsidRPr="00BA6236">
          <w:rPr>
            <w:rFonts w:hint="eastAsia"/>
          </w:rPr>
          <w:t>複数拠点の接続により内部ネットワークが拡張する場合、内部トラフィックにおける脅威の拡散を防止するために、コンピュータウイルス</w:t>
        </w:r>
      </w:ins>
      <w:r w:rsidR="00BA6236" w:rsidRPr="00BA6236">
        <w:rPr>
          <w:rFonts w:hint="eastAsia"/>
        </w:rPr>
        <w:t>対策ソフトの</w:t>
      </w:r>
      <w:del w:id="2790" w:author="作成者">
        <w:r w:rsidR="00E90F43">
          <w:rPr>
            <w:rFonts w:hint="eastAsia"/>
          </w:rPr>
          <w:delText>パターン</w:delText>
        </w:r>
        <w:r w:rsidRPr="00EF2118">
          <w:rPr>
            <w:rFonts w:hint="eastAsia"/>
          </w:rPr>
          <w:delText>定義ファイル</w:delText>
        </w:r>
      </w:del>
      <w:ins w:id="2791" w:author="作成者">
        <w:r w:rsidR="00BA6236" w:rsidRPr="00BA6236">
          <w:rPr>
            <w:rFonts w:hint="eastAsia"/>
          </w:rPr>
          <w:t>パターンファイル</w:t>
        </w:r>
      </w:ins>
      <w:r w:rsidR="00BA6236" w:rsidRPr="00BA6236">
        <w:rPr>
          <w:rFonts w:hint="eastAsia"/>
        </w:rPr>
        <w:t>や</w:t>
      </w:r>
      <w:r w:rsidR="00BA6236" w:rsidRPr="00BA6236">
        <w:t>OSの</w:t>
      </w:r>
      <w:r w:rsidR="00BA6236">
        <w:t>セキュリティ・パッチ等を適切に適用</w:t>
      </w:r>
      <w:del w:id="2792" w:author="作成者">
        <w:r w:rsidRPr="00EF2118">
          <w:rPr>
            <w:rFonts w:hint="eastAsia"/>
          </w:rPr>
          <w:delText>し、コンピュータシステムの安全性確保にも配慮が必要である</w:delText>
        </w:r>
      </w:del>
      <w:ins w:id="2793" w:author="作成者">
        <w:r w:rsidR="00BA6236">
          <w:t>する等を行うことが求められる</w:t>
        </w:r>
      </w:ins>
      <w:r w:rsidRPr="00EF2118">
        <w:rPr>
          <w:rFonts w:hint="eastAsia"/>
        </w:rPr>
        <w:t>。</w:t>
      </w:r>
    </w:p>
    <w:p w14:paraId="579DF79D" w14:textId="77777777" w:rsidR="009F1CEC" w:rsidRPr="00EF2118" w:rsidRDefault="009F1CEC" w:rsidP="009C25BB">
      <w:pPr>
        <w:pStyle w:val="17"/>
      </w:pPr>
      <w:r w:rsidRPr="00EF2118">
        <w:rPr>
          <w:rFonts w:hint="eastAsia"/>
        </w:rPr>
        <w:t>以下、それぞれの接続方式について特</w:t>
      </w:r>
      <w:r w:rsidR="002028EF">
        <w:rPr>
          <w:rFonts w:hint="eastAsia"/>
        </w:rPr>
        <w:t>徴</w:t>
      </w:r>
      <w:r w:rsidRPr="00EF2118">
        <w:rPr>
          <w:rFonts w:hint="eastAsia"/>
        </w:rPr>
        <w:t>を述べる。</w:t>
      </w:r>
    </w:p>
    <w:p w14:paraId="62312EFB" w14:textId="77777777" w:rsidR="009F1CEC" w:rsidRPr="00EF2118" w:rsidRDefault="009F1CEC" w:rsidP="009F1CEC">
      <w:pPr>
        <w:ind w:firstLineChars="100" w:firstLine="210"/>
      </w:pPr>
    </w:p>
    <w:p w14:paraId="13E43112" w14:textId="48D0110C" w:rsidR="009F1CEC" w:rsidRPr="00EF2118" w:rsidRDefault="00CE519E" w:rsidP="009C25BB">
      <w:pPr>
        <w:pStyle w:val="affc"/>
      </w:pPr>
      <w:r>
        <w:rPr>
          <w:rFonts w:hint="eastAsia"/>
        </w:rPr>
        <w:t>①</w:t>
      </w:r>
      <w:r w:rsidR="009F1CEC" w:rsidRPr="00EF2118">
        <w:rPr>
          <w:rFonts w:hint="eastAsia"/>
        </w:rPr>
        <w:t>専用線で接続されている場合</w:t>
      </w:r>
    </w:p>
    <w:p w14:paraId="343B49DE" w14:textId="4A12CAFA" w:rsidR="009F1CEC" w:rsidRPr="00EF2118" w:rsidRDefault="009F1CEC" w:rsidP="009C25BB">
      <w:pPr>
        <w:pStyle w:val="17"/>
      </w:pPr>
      <w:r w:rsidRPr="00EF2118">
        <w:rPr>
          <w:rFonts w:hint="eastAsia"/>
        </w:rPr>
        <w:t>専用線接続とは、2地点間においてネットワーク品質を保ちつつ、常に接続されている契約機関専用のネットワーク接続である</w:t>
      </w:r>
      <w:del w:id="2794" w:author="作成者">
        <w:r w:rsidRPr="00EF2118">
          <w:rPr>
            <w:rFonts w:hint="eastAsia"/>
          </w:rPr>
          <w:delText>。</w:delText>
        </w:r>
      </w:del>
      <w:ins w:id="2795" w:author="作成者">
        <w:r w:rsidR="00660811">
          <w:rPr>
            <w:rFonts w:hint="eastAsia"/>
          </w:rPr>
          <w:t>（</w:t>
        </w:r>
        <w:r w:rsidR="00660811" w:rsidRPr="00660811">
          <w:rPr>
            <w:rFonts w:hint="eastAsia"/>
          </w:rPr>
          <w:t>図</w:t>
        </w:r>
        <w:r w:rsidR="00660811" w:rsidRPr="00660811">
          <w:t>B-2-①</w:t>
        </w:r>
        <w:r w:rsidR="00660811">
          <w:rPr>
            <w:rFonts w:hint="eastAsia"/>
          </w:rPr>
          <w:t>）</w:t>
        </w:r>
        <w:r w:rsidRPr="00EF2118">
          <w:rPr>
            <w:rFonts w:hint="eastAsia"/>
          </w:rPr>
          <w:t>。</w:t>
        </w:r>
        <w:r w:rsidR="007733B2">
          <w:rPr>
            <w:rFonts w:hint="eastAsia"/>
          </w:rPr>
          <w:t>電気</w:t>
        </w:r>
      </w:ins>
      <w:r w:rsidRPr="00EF2118">
        <w:rPr>
          <w:rFonts w:hint="eastAsia"/>
        </w:rPr>
        <w:t>通信事業者によってネットワークの品質と通信速度（</w:t>
      </w:r>
      <w:r w:rsidR="008C094A">
        <w:rPr>
          <w:rFonts w:hint="eastAsia"/>
        </w:rPr>
        <w:t>以下</w:t>
      </w:r>
      <w:r w:rsidRPr="00EF2118">
        <w:rPr>
          <w:rFonts w:hint="eastAsia"/>
        </w:rPr>
        <w:t>「帯域」という</w:t>
      </w:r>
      <w:r w:rsidR="008C094A">
        <w:rPr>
          <w:rFonts w:hint="eastAsia"/>
        </w:rPr>
        <w:t>。</w:t>
      </w:r>
      <w:r w:rsidRPr="00EF2118">
        <w:rPr>
          <w:rFonts w:hint="eastAsia"/>
        </w:rPr>
        <w:t>）等が保証されているため、拠点間を常時接続し大量の情報や容量の大きな情報を伝送するような場合に活用される。</w:t>
      </w:r>
    </w:p>
    <w:p w14:paraId="618DAAAE" w14:textId="77777777" w:rsidR="009F1CEC" w:rsidRPr="00EF2118" w:rsidRDefault="009F1CEC" w:rsidP="009C25BB">
      <w:pPr>
        <w:pStyle w:val="17"/>
      </w:pPr>
      <w:r w:rsidRPr="00EF2118">
        <w:rPr>
          <w:rFonts w:hint="eastAsia"/>
        </w:rPr>
        <w:t>ただし、品質は高いといえるが、ネットワークの接続形態としては拡張性が乏しく、かつ、一般的に高コストの接続形態であるため、その導入に</w:t>
      </w:r>
      <w:r w:rsidR="00422823">
        <w:rPr>
          <w:rFonts w:hint="eastAsia"/>
        </w:rPr>
        <w:t>当</w:t>
      </w:r>
      <w:r w:rsidRPr="00EF2118">
        <w:rPr>
          <w:rFonts w:hint="eastAsia"/>
        </w:rPr>
        <w:t>たってやり取りされる情報の重要性と情報の量等</w:t>
      </w:r>
      <w:r w:rsidR="00950DB7">
        <w:rPr>
          <w:rFonts w:hint="eastAsia"/>
        </w:rPr>
        <w:t>と</w:t>
      </w:r>
      <w:r w:rsidRPr="00EF2118">
        <w:rPr>
          <w:rFonts w:hint="eastAsia"/>
        </w:rPr>
        <w:t>の兼ね合いを見極める必要</w:t>
      </w:r>
      <w:r w:rsidR="00950DB7">
        <w:rPr>
          <w:rFonts w:hint="eastAsia"/>
        </w:rPr>
        <w:t>が</w:t>
      </w:r>
      <w:r w:rsidRPr="00EF2118">
        <w:rPr>
          <w:rFonts w:hint="eastAsia"/>
        </w:rPr>
        <w:t>ある。</w:t>
      </w:r>
    </w:p>
    <w:p w14:paraId="12D9B7AB" w14:textId="77777777" w:rsidR="009F1CEC" w:rsidRPr="00EF2118" w:rsidRDefault="009F1CEC" w:rsidP="009F1CEC">
      <w:pPr>
        <w:rPr>
          <w:rFonts w:ascii="ＭＳ ゴシック" w:eastAsia="ＭＳ ゴシック" w:hAnsi="ＭＳ ゴシック"/>
          <w:b/>
        </w:rPr>
      </w:pPr>
    </w:p>
    <w:p w14:paraId="4E01B8A7" w14:textId="77777777" w:rsidR="009F1CEC" w:rsidRPr="00EF2118" w:rsidRDefault="00CB0D5A" w:rsidP="009F1CEC">
      <w:pPr>
        <w:jc w:val="center"/>
        <w:rPr>
          <w:del w:id="2796" w:author="作成者"/>
        </w:rPr>
      </w:pPr>
      <w:del w:id="2797" w:author="作成者">
        <w:r>
          <w:rPr>
            <w:noProof/>
          </w:rPr>
          <w:drawing>
            <wp:inline distT="0" distB="0" distL="0" distR="0" wp14:anchorId="3315C4B9" wp14:editId="6528AFD1">
              <wp:extent cx="5390515" cy="956945"/>
              <wp:effectExtent l="19050" t="0" r="635" b="0"/>
              <wp:docPr id="103" name="図 103" descr="スライ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スライド1"/>
                      <pic:cNvPicPr>
                        <a:picLocks noChangeAspect="1" noChangeArrowheads="1"/>
                      </pic:cNvPicPr>
                    </pic:nvPicPr>
                    <pic:blipFill>
                      <a:blip r:embed="rId19" cstate="print"/>
                      <a:srcRect t="34003" b="42271"/>
                      <a:stretch>
                        <a:fillRect/>
                      </a:stretch>
                    </pic:blipFill>
                    <pic:spPr bwMode="auto">
                      <a:xfrm>
                        <a:off x="0" y="0"/>
                        <a:ext cx="5390515" cy="956945"/>
                      </a:xfrm>
                      <a:prstGeom prst="rect">
                        <a:avLst/>
                      </a:prstGeom>
                      <a:noFill/>
                      <a:ln w="9525">
                        <a:noFill/>
                        <a:miter lim="800000"/>
                        <a:headEnd/>
                        <a:tailEnd/>
                      </a:ln>
                    </pic:spPr>
                  </pic:pic>
                </a:graphicData>
              </a:graphic>
            </wp:inline>
          </w:drawing>
        </w:r>
      </w:del>
    </w:p>
    <w:p w14:paraId="4567E886" w14:textId="77777777" w:rsidR="009F1CEC" w:rsidRPr="00EF2118" w:rsidRDefault="00CB0D5A" w:rsidP="009F1CEC">
      <w:pPr>
        <w:jc w:val="center"/>
        <w:rPr>
          <w:ins w:id="2798" w:author="作成者"/>
        </w:rPr>
      </w:pPr>
      <w:ins w:id="2799" w:author="作成者">
        <w:r>
          <w:rPr>
            <w:noProof/>
          </w:rPr>
          <w:lastRenderedPageBreak/>
          <w:drawing>
            <wp:inline distT="0" distB="0" distL="0" distR="0" wp14:anchorId="58191D0C" wp14:editId="567C3531">
              <wp:extent cx="5390515" cy="956945"/>
              <wp:effectExtent l="19050" t="0" r="635" b="0"/>
              <wp:docPr id="1" name="図 1" descr="スライ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スライド1"/>
                      <pic:cNvPicPr>
                        <a:picLocks noChangeAspect="1" noChangeArrowheads="1"/>
                      </pic:cNvPicPr>
                    </pic:nvPicPr>
                    <pic:blipFill>
                      <a:blip r:embed="rId20" cstate="print"/>
                      <a:srcRect t="34003" b="42271"/>
                      <a:stretch>
                        <a:fillRect/>
                      </a:stretch>
                    </pic:blipFill>
                    <pic:spPr bwMode="auto">
                      <a:xfrm>
                        <a:off x="0" y="0"/>
                        <a:ext cx="5390515" cy="956945"/>
                      </a:xfrm>
                      <a:prstGeom prst="rect">
                        <a:avLst/>
                      </a:prstGeom>
                      <a:noFill/>
                      <a:ln w="9525">
                        <a:noFill/>
                        <a:miter lim="800000"/>
                        <a:headEnd/>
                        <a:tailEnd/>
                      </a:ln>
                    </pic:spPr>
                  </pic:pic>
                </a:graphicData>
              </a:graphic>
            </wp:inline>
          </w:drawing>
        </w:r>
      </w:ins>
    </w:p>
    <w:p w14:paraId="3E502882" w14:textId="77777777" w:rsidR="009F1CEC" w:rsidRPr="00EF2118" w:rsidRDefault="009F1CEC" w:rsidP="009F1CEC">
      <w:pPr>
        <w:jc w:val="center"/>
      </w:pPr>
      <w:r w:rsidRPr="00EF2118">
        <w:rPr>
          <w:rFonts w:hint="eastAsia"/>
        </w:rPr>
        <w:t>図B-2-①　専用線で接続されている場合</w:t>
      </w:r>
    </w:p>
    <w:p w14:paraId="33DB32BF" w14:textId="77777777" w:rsidR="009F1CEC" w:rsidRPr="00EF2118" w:rsidRDefault="009F1CEC" w:rsidP="009F1CEC">
      <w:pPr>
        <w:rPr>
          <w:rFonts w:ascii="ＭＳ ゴシック" w:eastAsia="ＭＳ ゴシック" w:hAnsi="ＭＳ ゴシック"/>
          <w:b/>
        </w:rPr>
      </w:pPr>
    </w:p>
    <w:p w14:paraId="64EDD11F" w14:textId="77777777" w:rsidR="009F1CEC" w:rsidRPr="00EF2118" w:rsidRDefault="009F1CEC" w:rsidP="009F1CEC">
      <w:pPr>
        <w:rPr>
          <w:del w:id="2800" w:author="作成者"/>
          <w:rFonts w:ascii="ＭＳ ゴシック" w:eastAsia="ＭＳ ゴシック" w:hAnsi="ＭＳ ゴシック"/>
          <w:b/>
        </w:rPr>
      </w:pPr>
    </w:p>
    <w:p w14:paraId="7B369E47" w14:textId="2464E9AD" w:rsidR="009F1CEC" w:rsidRPr="00EF2118" w:rsidRDefault="009F1CEC" w:rsidP="009C25BB">
      <w:pPr>
        <w:pStyle w:val="affc"/>
      </w:pPr>
      <w:r w:rsidRPr="00EF2118">
        <w:rPr>
          <w:rFonts w:hint="eastAsia"/>
        </w:rPr>
        <w:t>②公衆網で接続されている場合</w:t>
      </w:r>
    </w:p>
    <w:p w14:paraId="79630246" w14:textId="127C7731" w:rsidR="009F1CEC" w:rsidRPr="00EF2118" w:rsidRDefault="009F1CEC" w:rsidP="009C25BB">
      <w:pPr>
        <w:pStyle w:val="17"/>
      </w:pPr>
      <w:del w:id="2801" w:author="作成者">
        <w:r w:rsidRPr="00EF2118">
          <w:rPr>
            <w:rFonts w:hint="eastAsia"/>
          </w:rPr>
          <w:delText xml:space="preserve">　</w:delText>
        </w:r>
      </w:del>
      <w:r w:rsidRPr="00EF2118">
        <w:rPr>
          <w:rFonts w:hint="eastAsia"/>
        </w:rPr>
        <w:t>公衆網とはISDN（</w:t>
      </w:r>
      <w:r w:rsidRPr="00EF2118">
        <w:t>Integrated Services Digital Network</w:t>
      </w:r>
      <w:r w:rsidRPr="00EF2118">
        <w:rPr>
          <w:rFonts w:hint="eastAsia"/>
        </w:rPr>
        <w:t>）</w:t>
      </w:r>
      <w:ins w:id="2802" w:author="作成者">
        <w:r w:rsidR="009466D1">
          <w:rPr>
            <w:rFonts w:hint="eastAsia"/>
          </w:rPr>
          <w:t>※</w:t>
        </w:r>
      </w:ins>
      <w:r w:rsidRPr="00EF2118">
        <w:rPr>
          <w:rFonts w:hint="eastAsia"/>
        </w:rPr>
        <w:t>やダイアルアップ接続</w:t>
      </w:r>
      <w:r w:rsidR="0085184E">
        <w:rPr>
          <w:rFonts w:hint="eastAsia"/>
        </w:rPr>
        <w:t>等</w:t>
      </w:r>
      <w:r w:rsidRPr="00EF2118">
        <w:rPr>
          <w:rFonts w:hint="eastAsia"/>
        </w:rPr>
        <w:t>、交換機を介した公衆回線を使って接続する接続形態のことを指す。</w:t>
      </w:r>
    </w:p>
    <w:p w14:paraId="665B3AA1" w14:textId="4BF55FFA" w:rsidR="009F1CEC" w:rsidRPr="00EF2118" w:rsidRDefault="009F1CEC" w:rsidP="009C25BB">
      <w:pPr>
        <w:pStyle w:val="17"/>
      </w:pPr>
      <w:del w:id="2803" w:author="作成者">
        <w:r w:rsidRPr="00EF2118">
          <w:rPr>
            <w:rFonts w:hint="eastAsia"/>
          </w:rPr>
          <w:delText xml:space="preserve">　</w:delText>
        </w:r>
      </w:del>
      <w:r w:rsidRPr="00EF2118">
        <w:rPr>
          <w:rFonts w:hint="eastAsia"/>
        </w:rPr>
        <w:t>ただし、ここで想定する接続はインターネットサービスプロバイダ（以下</w:t>
      </w:r>
      <w:r w:rsidR="002669F8">
        <w:rPr>
          <w:rFonts w:hint="eastAsia"/>
        </w:rPr>
        <w:t>「</w:t>
      </w:r>
      <w:r w:rsidRPr="00EF2118">
        <w:rPr>
          <w:rFonts w:hint="eastAsia"/>
        </w:rPr>
        <w:t>ISP</w:t>
      </w:r>
      <w:r w:rsidR="002669F8">
        <w:rPr>
          <w:rFonts w:hint="eastAsia"/>
        </w:rPr>
        <w:t>」という。</w:t>
      </w:r>
      <w:r w:rsidRPr="00EF2118">
        <w:rPr>
          <w:rFonts w:hint="eastAsia"/>
        </w:rPr>
        <w:t>）に接続する方法ではなく、情報の送信元が送信先に電話番号を指定して直接接続する方式である。ISPを介して接続する場合は、ISPから先がいわゆるインターネット接続</w:t>
      </w:r>
      <w:ins w:id="2804" w:author="作成者">
        <w:r w:rsidR="00660811">
          <w:rPr>
            <w:rFonts w:hint="eastAsia"/>
          </w:rPr>
          <w:t>（</w:t>
        </w:r>
        <w:r w:rsidR="00660811" w:rsidRPr="00660811">
          <w:rPr>
            <w:rFonts w:hint="eastAsia"/>
          </w:rPr>
          <w:t>図</w:t>
        </w:r>
        <w:r w:rsidR="00660811" w:rsidRPr="00660811">
          <w:t>B-2-②</w:t>
        </w:r>
        <w:r w:rsidR="00660811">
          <w:rPr>
            <w:rFonts w:hint="eastAsia"/>
          </w:rPr>
          <w:t>）</w:t>
        </w:r>
      </w:ins>
      <w:r w:rsidRPr="00EF2118">
        <w:rPr>
          <w:rFonts w:hint="eastAsia"/>
        </w:rPr>
        <w:t>となるため、満たすべき要件としては後述する「Ⅱ．オープンなネットワークで接続する場合」を適用する。</w:t>
      </w:r>
    </w:p>
    <w:p w14:paraId="54E50E6D" w14:textId="77777777" w:rsidR="009F1CEC" w:rsidRPr="00EF2118" w:rsidRDefault="009F1CEC" w:rsidP="009C25BB">
      <w:pPr>
        <w:pStyle w:val="17"/>
      </w:pPr>
      <w:r w:rsidRPr="00EF2118">
        <w:rPr>
          <w:rFonts w:hint="eastAsia"/>
        </w:rPr>
        <w:t>この接続形態の場合、接続先に直接ダイアルしてネットワーク接続を確立するため、ネットワーク</w:t>
      </w:r>
      <w:r w:rsidR="008A5B06">
        <w:rPr>
          <w:rFonts w:hint="eastAsia"/>
        </w:rPr>
        <w:t>接続</w:t>
      </w:r>
      <w:r w:rsidRPr="00EF2118">
        <w:rPr>
          <w:rFonts w:hint="eastAsia"/>
        </w:rPr>
        <w:t>を確立する前に電話番号を確認する等の仕組みを導入すれば、確実に接続先と通信ができる。</w:t>
      </w:r>
    </w:p>
    <w:p w14:paraId="72674090" w14:textId="209C061F" w:rsidR="009F1CEC" w:rsidRPr="00EF2118" w:rsidRDefault="009F1CEC" w:rsidP="009C25BB">
      <w:pPr>
        <w:pStyle w:val="17"/>
      </w:pPr>
      <w:del w:id="2805" w:author="作成者">
        <w:r w:rsidRPr="00EF2118">
          <w:rPr>
            <w:rFonts w:hint="eastAsia"/>
          </w:rPr>
          <w:delText xml:space="preserve">　</w:delText>
        </w:r>
      </w:del>
      <w:r w:rsidRPr="00EF2118">
        <w:rPr>
          <w:rFonts w:hint="eastAsia"/>
        </w:rPr>
        <w:t>一方で、電話番号を確認する仕組みを用いなかったことによる誤接続</w:t>
      </w:r>
      <w:r w:rsidR="002669F8">
        <w:rPr>
          <w:rFonts w:hint="eastAsia"/>
        </w:rPr>
        <w:t>や</w:t>
      </w:r>
      <w:r w:rsidRPr="00EF2118">
        <w:rPr>
          <w:rFonts w:hint="eastAsia"/>
        </w:rPr>
        <w:t>誤送信のリスク</w:t>
      </w:r>
      <w:r w:rsidR="002669F8">
        <w:rPr>
          <w:rFonts w:hint="eastAsia"/>
        </w:rPr>
        <w:t>があること、</w:t>
      </w:r>
      <w:r w:rsidRPr="00EF2118">
        <w:rPr>
          <w:rFonts w:hint="eastAsia"/>
        </w:rPr>
        <w:t>専用線と同様</w:t>
      </w:r>
      <w:r w:rsidR="002669F8">
        <w:rPr>
          <w:rFonts w:hint="eastAsia"/>
        </w:rPr>
        <w:t>に</w:t>
      </w:r>
      <w:r w:rsidRPr="00EF2118">
        <w:rPr>
          <w:rFonts w:hint="eastAsia"/>
        </w:rPr>
        <w:t>拡張性が乏しいこと、また、現在のブロードバンド接続と比べ通信速度が遅いため</w:t>
      </w:r>
      <w:r w:rsidR="002669F8">
        <w:rPr>
          <w:rFonts w:hint="eastAsia"/>
        </w:rPr>
        <w:t>、</w:t>
      </w:r>
      <w:r w:rsidRPr="00EF2118">
        <w:rPr>
          <w:rFonts w:hint="eastAsia"/>
        </w:rPr>
        <w:t>大量の情報</w:t>
      </w:r>
      <w:del w:id="2806" w:author="作成者">
        <w:r w:rsidR="00EB1C5F">
          <w:rPr>
            <w:rFonts w:hint="eastAsia"/>
          </w:rPr>
          <w:delText>若</w:delText>
        </w:r>
        <w:r w:rsidRPr="00EF2118">
          <w:rPr>
            <w:rFonts w:hint="eastAsia"/>
          </w:rPr>
          <w:delText>しく</w:delText>
        </w:r>
      </w:del>
      <w:ins w:id="2807" w:author="作成者">
        <w:r w:rsidR="007A0A39">
          <w:rPr>
            <w:rFonts w:hint="eastAsia"/>
          </w:rPr>
          <w:t>又</w:t>
        </w:r>
      </w:ins>
      <w:r w:rsidR="007A0A39">
        <w:rPr>
          <w:rFonts w:hint="eastAsia"/>
        </w:rPr>
        <w:t>は</w:t>
      </w:r>
      <w:r w:rsidRPr="00EF2118">
        <w:rPr>
          <w:rFonts w:hint="eastAsia"/>
        </w:rPr>
        <w:t>画像等の容量の大きな情報</w:t>
      </w:r>
      <w:r w:rsidR="008A5B06">
        <w:rPr>
          <w:rFonts w:hint="eastAsia"/>
        </w:rPr>
        <w:t>の</w:t>
      </w:r>
      <w:r w:rsidRPr="00EF2118">
        <w:rPr>
          <w:rFonts w:hint="eastAsia"/>
        </w:rPr>
        <w:t>送信</w:t>
      </w:r>
      <w:r w:rsidR="008A5B06">
        <w:rPr>
          <w:rFonts w:hint="eastAsia"/>
        </w:rPr>
        <w:t>には不向きである</w:t>
      </w:r>
      <w:r w:rsidR="002669F8">
        <w:rPr>
          <w:rFonts w:hint="eastAsia"/>
        </w:rPr>
        <w:t>ことから</w:t>
      </w:r>
      <w:r w:rsidR="008A5B06">
        <w:rPr>
          <w:rFonts w:hint="eastAsia"/>
        </w:rPr>
        <w:t>、</w:t>
      </w:r>
      <w:r w:rsidRPr="00EF2118">
        <w:rPr>
          <w:rFonts w:hint="eastAsia"/>
        </w:rPr>
        <w:t>適用範囲を適切に見定める必要がある。</w:t>
      </w:r>
    </w:p>
    <w:p w14:paraId="7E24D3C3" w14:textId="77777777" w:rsidR="009F1CEC" w:rsidRPr="00EF2118" w:rsidRDefault="009F1CEC" w:rsidP="009C25BB">
      <w:pPr>
        <w:pStyle w:val="17"/>
      </w:pPr>
    </w:p>
    <w:p w14:paraId="1CA3888A" w14:textId="77777777" w:rsidR="009F1CEC" w:rsidRPr="00EF2118" w:rsidRDefault="00CB0D5A" w:rsidP="009F1CEC">
      <w:pPr>
        <w:jc w:val="center"/>
        <w:rPr>
          <w:del w:id="2808" w:author="作成者"/>
          <w:rFonts w:ascii="ＭＳ ゴシック" w:eastAsia="ＭＳ ゴシック" w:hAnsi="ＭＳ ゴシック"/>
          <w:b/>
        </w:rPr>
      </w:pPr>
      <w:del w:id="2809" w:author="作成者">
        <w:r>
          <w:rPr>
            <w:rFonts w:ascii="ＭＳ ゴシック" w:eastAsia="ＭＳ ゴシック" w:hAnsi="ＭＳ ゴシック"/>
            <w:b/>
            <w:noProof/>
          </w:rPr>
          <w:drawing>
            <wp:inline distT="0" distB="0" distL="0" distR="0" wp14:anchorId="48B9CF3A" wp14:editId="1B4FCDA6">
              <wp:extent cx="5401310" cy="1073785"/>
              <wp:effectExtent l="19050" t="0" r="8890" b="0"/>
              <wp:docPr id="104" name="図 104" descr="C:\Users\yano\Desktop\行政系仕事\厚労省委員会\第2次NW基盤検討会\ネットワーク安全の作業班\Ｂ-3図集\スライド2（修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Users\yano\Desktop\行政系仕事\厚労省委員会\第2次NW基盤検討会\ネットワーク安全の作業班\Ｂ-3図集\スライド2（修正）.PNG"/>
                      <pic:cNvPicPr>
                        <a:picLocks noChangeAspect="1" noChangeArrowheads="1"/>
                      </pic:cNvPicPr>
                    </pic:nvPicPr>
                    <pic:blipFill>
                      <a:blip r:embed="rId21" cstate="print"/>
                      <a:srcRect t="36235" b="37411"/>
                      <a:stretch>
                        <a:fillRect/>
                      </a:stretch>
                    </pic:blipFill>
                    <pic:spPr bwMode="auto">
                      <a:xfrm>
                        <a:off x="0" y="0"/>
                        <a:ext cx="5401310" cy="1073785"/>
                      </a:xfrm>
                      <a:prstGeom prst="rect">
                        <a:avLst/>
                      </a:prstGeom>
                      <a:noFill/>
                      <a:ln w="9525">
                        <a:noFill/>
                        <a:miter lim="800000"/>
                        <a:headEnd/>
                        <a:tailEnd/>
                      </a:ln>
                    </pic:spPr>
                  </pic:pic>
                </a:graphicData>
              </a:graphic>
            </wp:inline>
          </w:drawing>
        </w:r>
      </w:del>
    </w:p>
    <w:p w14:paraId="65DCDEFE" w14:textId="77777777" w:rsidR="009F1CEC" w:rsidRPr="00EF2118" w:rsidRDefault="00CB0D5A" w:rsidP="009F1CEC">
      <w:pPr>
        <w:jc w:val="center"/>
        <w:rPr>
          <w:ins w:id="2810" w:author="作成者"/>
          <w:rFonts w:ascii="ＭＳ ゴシック" w:eastAsia="ＭＳ ゴシック" w:hAnsi="ＭＳ ゴシック"/>
          <w:b/>
        </w:rPr>
      </w:pPr>
      <w:ins w:id="2811" w:author="作成者">
        <w:r>
          <w:rPr>
            <w:rFonts w:ascii="ＭＳ ゴシック" w:eastAsia="ＭＳ ゴシック" w:hAnsi="ＭＳ ゴシック"/>
            <w:b/>
            <w:noProof/>
          </w:rPr>
          <w:drawing>
            <wp:inline distT="0" distB="0" distL="0" distR="0" wp14:anchorId="76117EDA" wp14:editId="183C5A2C">
              <wp:extent cx="5401310" cy="1073785"/>
              <wp:effectExtent l="19050" t="0" r="8890" b="0"/>
              <wp:docPr id="2" name="図 2" descr="C:\Users\yano\Desktop\行政系仕事\厚労省委員会\第2次NW基盤検討会\ネットワーク安全の作業班\Ｂ-3図集\スライド2（修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Users\yano\Desktop\行政系仕事\厚労省委員会\第2次NW基盤検討会\ネットワーク安全の作業班\Ｂ-3図集\スライド2（修正）.PNG"/>
                      <pic:cNvPicPr>
                        <a:picLocks noChangeAspect="1" noChangeArrowheads="1"/>
                      </pic:cNvPicPr>
                    </pic:nvPicPr>
                    <pic:blipFill>
                      <a:blip r:embed="rId22" cstate="print"/>
                      <a:srcRect t="36235" b="37411"/>
                      <a:stretch>
                        <a:fillRect/>
                      </a:stretch>
                    </pic:blipFill>
                    <pic:spPr bwMode="auto">
                      <a:xfrm>
                        <a:off x="0" y="0"/>
                        <a:ext cx="5401310" cy="1073785"/>
                      </a:xfrm>
                      <a:prstGeom prst="rect">
                        <a:avLst/>
                      </a:prstGeom>
                      <a:noFill/>
                      <a:ln w="9525">
                        <a:noFill/>
                        <a:miter lim="800000"/>
                        <a:headEnd/>
                        <a:tailEnd/>
                      </a:ln>
                    </pic:spPr>
                  </pic:pic>
                </a:graphicData>
              </a:graphic>
            </wp:inline>
          </w:drawing>
        </w:r>
      </w:ins>
    </w:p>
    <w:p w14:paraId="6563998D" w14:textId="77777777" w:rsidR="009F1CEC" w:rsidRPr="00EF2118" w:rsidRDefault="009F1CEC" w:rsidP="009F1CEC">
      <w:pPr>
        <w:jc w:val="center"/>
      </w:pPr>
      <w:r w:rsidRPr="00EF2118">
        <w:rPr>
          <w:rFonts w:hint="eastAsia"/>
        </w:rPr>
        <w:t>図B-2-②　公衆網で接続されている場合</w:t>
      </w:r>
    </w:p>
    <w:p w14:paraId="3906A9EA" w14:textId="287D7F4A" w:rsidR="009F1CEC" w:rsidRDefault="009466D1" w:rsidP="0024060A">
      <w:pPr>
        <w:pStyle w:val="a5"/>
        <w:rPr>
          <w:ins w:id="2812" w:author="作成者"/>
        </w:rPr>
      </w:pPr>
      <w:ins w:id="2813" w:author="作成者">
        <w:r w:rsidRPr="009466D1">
          <w:rPr>
            <w:rFonts w:hint="eastAsia"/>
          </w:rPr>
          <w:t>なお</w:t>
        </w:r>
        <w:r w:rsidRPr="009466D1">
          <w:t>ISDNは202</w:t>
        </w:r>
        <w:r w:rsidR="009A629D">
          <w:rPr>
            <w:rFonts w:hint="eastAsia"/>
          </w:rPr>
          <w:t>4</w:t>
        </w:r>
        <w:r w:rsidRPr="009466D1">
          <w:t>年1月にサービスの終了がアナウ</w:t>
        </w:r>
        <w:r w:rsidR="006D17AE">
          <w:t>ンスされていることから、現在</w:t>
        </w:r>
        <w:r w:rsidR="006D17AE">
          <w:lastRenderedPageBreak/>
          <w:t>同サービスを利用している場合には、</w:t>
        </w:r>
        <w:r w:rsidRPr="009466D1">
          <w:t>代替策を講じることが求められる。ISDNの代替策としては、現在のネットワーク機器にINS</w:t>
        </w:r>
        <w:r w:rsidR="00A92D50" w:rsidRPr="00A92D50">
          <w:t>からIP</w:t>
        </w:r>
        <w:r w:rsidRPr="009466D1">
          <w:t>-VPN</w:t>
        </w:r>
        <w:r w:rsidR="00A92D50" w:rsidRPr="00A92D50">
          <w:t>に</w:t>
        </w:r>
        <w:r w:rsidRPr="009466D1">
          <w:t>変換</w:t>
        </w:r>
        <w:r w:rsidR="00A92D50" w:rsidRPr="00A92D50">
          <w:t>する</w:t>
        </w:r>
        <w:r w:rsidRPr="009466D1">
          <w:t>アダプタを装着する方法等や、閉域モバイル網を利用するサービス</w:t>
        </w:r>
        <w:r w:rsidR="002F2E5D">
          <w:rPr>
            <w:rFonts w:hint="eastAsia"/>
          </w:rPr>
          <w:t>等</w:t>
        </w:r>
        <w:r w:rsidRPr="009466D1">
          <w:t>による例がある。</w:t>
        </w:r>
      </w:ins>
    </w:p>
    <w:p w14:paraId="0BA7C339" w14:textId="77777777" w:rsidR="009466D1" w:rsidRPr="00EF2118" w:rsidRDefault="009466D1" w:rsidP="009F1CEC">
      <w:pPr>
        <w:rPr>
          <w:rFonts w:ascii="ＭＳ ゴシック" w:eastAsia="ＭＳ ゴシック" w:hAnsi="ＭＳ ゴシック"/>
          <w:b/>
        </w:rPr>
      </w:pPr>
    </w:p>
    <w:p w14:paraId="4FB13ADE" w14:textId="77777777" w:rsidR="009F1CEC" w:rsidRPr="00EF2118" w:rsidRDefault="009F1CEC" w:rsidP="009C25BB">
      <w:pPr>
        <w:pStyle w:val="affc"/>
      </w:pPr>
      <w:r w:rsidRPr="00EF2118">
        <w:rPr>
          <w:rFonts w:hint="eastAsia"/>
        </w:rPr>
        <w:t>③閉域</w:t>
      </w:r>
      <w:r w:rsidRPr="00EF2118">
        <w:t>IP</w:t>
      </w:r>
      <w:r w:rsidRPr="00EF2118">
        <w:rPr>
          <w:rFonts w:hint="eastAsia"/>
        </w:rPr>
        <w:t>通信網で接続されている場合</w:t>
      </w:r>
    </w:p>
    <w:p w14:paraId="5D2C2DB7" w14:textId="5F910A28" w:rsidR="009F1CEC" w:rsidRPr="00FC5C72" w:rsidRDefault="009F1CEC" w:rsidP="009C25BB">
      <w:pPr>
        <w:pStyle w:val="17"/>
      </w:pPr>
      <w:r w:rsidRPr="00EF2118">
        <w:rPr>
          <w:rFonts w:hint="eastAsia"/>
        </w:rPr>
        <w:t>ここで定</w:t>
      </w:r>
      <w:r w:rsidRPr="004E1A9E">
        <w:rPr>
          <w:rFonts w:hint="eastAsia"/>
        </w:rPr>
        <w:t>義する閉域</w:t>
      </w:r>
      <w:r w:rsidRPr="00B3115B">
        <w:t>IP</w:t>
      </w:r>
      <w:r w:rsidRPr="00D82B19">
        <w:t>通信網とは、</w:t>
      </w:r>
      <w:ins w:id="2814" w:author="作成者">
        <w:r w:rsidR="007733B2">
          <w:rPr>
            <w:rFonts w:hint="eastAsia"/>
          </w:rPr>
          <w:t>電気</w:t>
        </w:r>
      </w:ins>
      <w:r w:rsidRPr="00D82B19">
        <w:t>通信事業者が保有する広域ネットワーク網と医療機関等に設置されている通信機器とを接続する通信回線が他のネットワークサービス等と共用されていない接続方式を</w:t>
      </w:r>
      <w:r w:rsidR="00893F8F" w:rsidRPr="00C557F5">
        <w:rPr>
          <w:rFonts w:hint="eastAsia"/>
        </w:rPr>
        <w:t>い</w:t>
      </w:r>
      <w:r w:rsidRPr="00C557F5">
        <w:rPr>
          <w:rFonts w:hint="eastAsia"/>
        </w:rPr>
        <w:t>う。このような接続サービスを本ガイドラインでは</w:t>
      </w:r>
      <w:r w:rsidRPr="00E40435">
        <w:t>IP-VPN</w:t>
      </w:r>
      <w:r w:rsidRPr="00750074">
        <w:t>（</w:t>
      </w:r>
      <w:r w:rsidRPr="008651D6">
        <w:t>Internet Protocol-Virtual Private Network</w:t>
      </w:r>
      <w:r w:rsidRPr="008651D6">
        <w:rPr>
          <w:rFonts w:hint="eastAsia"/>
        </w:rPr>
        <w:t>）と呼び、クローズドなネットワークとして取り扱う</w:t>
      </w:r>
      <w:del w:id="2815" w:author="作成者">
        <w:r w:rsidRPr="00EF2118">
          <w:rPr>
            <w:rFonts w:hint="eastAsia"/>
          </w:rPr>
          <w:delText>。</w:delText>
        </w:r>
      </w:del>
      <w:ins w:id="2816" w:author="作成者">
        <w:r w:rsidR="00660811">
          <w:rPr>
            <w:rFonts w:hint="eastAsia"/>
          </w:rPr>
          <w:t>（</w:t>
        </w:r>
        <w:r w:rsidR="00660811" w:rsidRPr="00660811">
          <w:rPr>
            <w:rFonts w:hint="eastAsia"/>
          </w:rPr>
          <w:t>図</w:t>
        </w:r>
        <w:r w:rsidR="00660811" w:rsidRPr="00660811">
          <w:t>B-2-③-a</w:t>
        </w:r>
        <w:r w:rsidR="00660811">
          <w:rPr>
            <w:rFonts w:hint="eastAsia"/>
          </w:rPr>
          <w:t>、</w:t>
        </w:r>
        <w:r w:rsidR="00660811" w:rsidRPr="00660811">
          <w:rPr>
            <w:rFonts w:hint="eastAsia"/>
          </w:rPr>
          <w:t>図</w:t>
        </w:r>
        <w:r w:rsidR="00660811" w:rsidRPr="00660811">
          <w:t>B-2-③-b</w:t>
        </w:r>
        <w:r w:rsidR="00660811">
          <w:rPr>
            <w:rFonts w:hint="eastAsia"/>
          </w:rPr>
          <w:t>）</w:t>
        </w:r>
        <w:r w:rsidRPr="008651D6">
          <w:rPr>
            <w:rFonts w:hint="eastAsia"/>
          </w:rPr>
          <w:t>。</w:t>
        </w:r>
      </w:ins>
      <w:r w:rsidRPr="008651D6">
        <w:rPr>
          <w:rFonts w:hint="eastAsia"/>
        </w:rPr>
        <w:t>これに適合しない接続形態はオープンなネットワーク接続とする。主な利用形態としては、企業間における本店・支店間での情報共有網を構築する際に、遠隔地も含めた企業内</w:t>
      </w:r>
      <w:r w:rsidRPr="008651D6">
        <w:t>LAN</w:t>
      </w:r>
      <w:r w:rsidRPr="00FC5C72">
        <w:t>のように利用され、責任主体が単一のものとして活用されることが多い。</w:t>
      </w:r>
    </w:p>
    <w:p w14:paraId="02E2A1DF" w14:textId="77777777" w:rsidR="009F1CEC" w:rsidRPr="00EF2118" w:rsidRDefault="009F1CEC" w:rsidP="009C25BB">
      <w:pPr>
        <w:pStyle w:val="17"/>
      </w:pPr>
      <w:r w:rsidRPr="00BF59CD">
        <w:rPr>
          <w:rFonts w:hint="eastAsia"/>
        </w:rPr>
        <w:t>この接続方式は、専用線による接続よりも低コストで導</w:t>
      </w:r>
      <w:r w:rsidRPr="00FB6734">
        <w:rPr>
          <w:rFonts w:hint="eastAsia"/>
        </w:rPr>
        <w:t>入することができる。また、帯域も契約形</w:t>
      </w:r>
      <w:r w:rsidRPr="00EF2118">
        <w:rPr>
          <w:rFonts w:hint="eastAsia"/>
        </w:rPr>
        <w:t>態やサービスの種類によっては確保できるため、大量の情報や容量の大きな情報を伝送することが可能である。</w:t>
      </w:r>
    </w:p>
    <w:p w14:paraId="4B689A10" w14:textId="77777777" w:rsidR="009F1CEC" w:rsidRPr="00EF2118" w:rsidRDefault="009F1CEC" w:rsidP="009F1CEC">
      <w:pPr>
        <w:ind w:firstLineChars="100" w:firstLine="210"/>
      </w:pPr>
    </w:p>
    <w:p w14:paraId="5A3F8ADA" w14:textId="77777777" w:rsidR="009F1CEC" w:rsidRPr="00EF2118" w:rsidRDefault="00CB0D5A" w:rsidP="009F1CEC">
      <w:pPr>
        <w:jc w:val="center"/>
        <w:rPr>
          <w:del w:id="2817" w:author="作成者"/>
        </w:rPr>
      </w:pPr>
      <w:del w:id="2818" w:author="作成者">
        <w:r>
          <w:rPr>
            <w:noProof/>
          </w:rPr>
          <w:drawing>
            <wp:inline distT="0" distB="0" distL="0" distR="0" wp14:anchorId="52BEC3BB" wp14:editId="7B67C468">
              <wp:extent cx="5390515" cy="956945"/>
              <wp:effectExtent l="19050" t="0" r="635" b="0"/>
              <wp:docPr id="105" name="図 105" descr="スライド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スライド3"/>
                      <pic:cNvPicPr>
                        <a:picLocks noChangeAspect="1" noChangeArrowheads="1"/>
                      </pic:cNvPicPr>
                    </pic:nvPicPr>
                    <pic:blipFill>
                      <a:blip r:embed="rId23" cstate="print"/>
                      <a:srcRect t="42271" b="34012"/>
                      <a:stretch>
                        <a:fillRect/>
                      </a:stretch>
                    </pic:blipFill>
                    <pic:spPr bwMode="auto">
                      <a:xfrm>
                        <a:off x="0" y="0"/>
                        <a:ext cx="5390515" cy="956945"/>
                      </a:xfrm>
                      <a:prstGeom prst="rect">
                        <a:avLst/>
                      </a:prstGeom>
                      <a:noFill/>
                      <a:ln w="9525">
                        <a:noFill/>
                        <a:miter lim="800000"/>
                        <a:headEnd/>
                        <a:tailEnd/>
                      </a:ln>
                    </pic:spPr>
                  </pic:pic>
                </a:graphicData>
              </a:graphic>
            </wp:inline>
          </w:drawing>
        </w:r>
      </w:del>
    </w:p>
    <w:p w14:paraId="06EB3E8C" w14:textId="77777777" w:rsidR="009F1CEC" w:rsidRPr="00EF2118" w:rsidRDefault="00CB0D5A" w:rsidP="009F1CEC">
      <w:pPr>
        <w:jc w:val="center"/>
        <w:rPr>
          <w:ins w:id="2819" w:author="作成者"/>
        </w:rPr>
      </w:pPr>
      <w:ins w:id="2820" w:author="作成者">
        <w:r>
          <w:rPr>
            <w:noProof/>
          </w:rPr>
          <w:drawing>
            <wp:inline distT="0" distB="0" distL="0" distR="0" wp14:anchorId="5E5C0FE4" wp14:editId="0CDA89BA">
              <wp:extent cx="5390515" cy="956945"/>
              <wp:effectExtent l="19050" t="0" r="635" b="0"/>
              <wp:docPr id="3" name="図 3" descr="スライド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スライド3"/>
                      <pic:cNvPicPr>
                        <a:picLocks noChangeAspect="1" noChangeArrowheads="1"/>
                      </pic:cNvPicPr>
                    </pic:nvPicPr>
                    <pic:blipFill>
                      <a:blip r:embed="rId24" cstate="print"/>
                      <a:srcRect t="42271" b="34012"/>
                      <a:stretch>
                        <a:fillRect/>
                      </a:stretch>
                    </pic:blipFill>
                    <pic:spPr bwMode="auto">
                      <a:xfrm>
                        <a:off x="0" y="0"/>
                        <a:ext cx="5390515" cy="956945"/>
                      </a:xfrm>
                      <a:prstGeom prst="rect">
                        <a:avLst/>
                      </a:prstGeom>
                      <a:noFill/>
                      <a:ln w="9525">
                        <a:noFill/>
                        <a:miter lim="800000"/>
                        <a:headEnd/>
                        <a:tailEnd/>
                      </a:ln>
                    </pic:spPr>
                  </pic:pic>
                </a:graphicData>
              </a:graphic>
            </wp:inline>
          </w:drawing>
        </w:r>
      </w:ins>
    </w:p>
    <w:p w14:paraId="09CB261A" w14:textId="4FB2962A" w:rsidR="009F1CEC" w:rsidRPr="00EF2118" w:rsidRDefault="009F1CEC" w:rsidP="009F1CEC">
      <w:pPr>
        <w:jc w:val="center"/>
      </w:pPr>
      <w:r w:rsidRPr="00EF2118">
        <w:rPr>
          <w:rFonts w:hint="eastAsia"/>
        </w:rPr>
        <w:t>図B-2-③-a　単一の</w:t>
      </w:r>
      <w:ins w:id="2821" w:author="作成者">
        <w:r w:rsidR="007733B2">
          <w:rPr>
            <w:rFonts w:hint="eastAsia"/>
          </w:rPr>
          <w:t>電気</w:t>
        </w:r>
      </w:ins>
      <w:r w:rsidRPr="00EF2118">
        <w:rPr>
          <w:rFonts w:hint="eastAsia"/>
        </w:rPr>
        <w:t>通信事業者が提供する閉域ネットワークで接続されている場合</w:t>
      </w:r>
    </w:p>
    <w:p w14:paraId="5181717C" w14:textId="77777777" w:rsidR="009F1CEC" w:rsidRPr="00EF2118" w:rsidRDefault="009F1CEC" w:rsidP="009F1CEC"/>
    <w:p w14:paraId="56E6C410" w14:textId="77777777" w:rsidR="009F1CEC" w:rsidRPr="00EF2118" w:rsidRDefault="00CB0D5A" w:rsidP="009F1CEC">
      <w:pPr>
        <w:jc w:val="center"/>
        <w:rPr>
          <w:del w:id="2822" w:author="作成者"/>
        </w:rPr>
      </w:pPr>
      <w:del w:id="2823" w:author="作成者">
        <w:r>
          <w:rPr>
            <w:noProof/>
          </w:rPr>
          <w:drawing>
            <wp:inline distT="0" distB="0" distL="0" distR="0" wp14:anchorId="6DFC846F" wp14:editId="0B718260">
              <wp:extent cx="5390515" cy="893445"/>
              <wp:effectExtent l="19050" t="0" r="635" b="0"/>
              <wp:docPr id="106" name="図 106" descr="スライド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スライド4"/>
                      <pic:cNvPicPr>
                        <a:picLocks noChangeAspect="1" noChangeArrowheads="1"/>
                      </pic:cNvPicPr>
                    </pic:nvPicPr>
                    <pic:blipFill>
                      <a:blip r:embed="rId25" cstate="print"/>
                      <a:srcRect t="31084" b="46771"/>
                      <a:stretch>
                        <a:fillRect/>
                      </a:stretch>
                    </pic:blipFill>
                    <pic:spPr bwMode="auto">
                      <a:xfrm>
                        <a:off x="0" y="0"/>
                        <a:ext cx="5390515" cy="893445"/>
                      </a:xfrm>
                      <a:prstGeom prst="rect">
                        <a:avLst/>
                      </a:prstGeom>
                      <a:noFill/>
                      <a:ln w="9525">
                        <a:noFill/>
                        <a:miter lim="800000"/>
                        <a:headEnd/>
                        <a:tailEnd/>
                      </a:ln>
                    </pic:spPr>
                  </pic:pic>
                </a:graphicData>
              </a:graphic>
            </wp:inline>
          </w:drawing>
        </w:r>
      </w:del>
    </w:p>
    <w:p w14:paraId="6DEB8B2B" w14:textId="77777777" w:rsidR="009F1CEC" w:rsidRPr="00EF2118" w:rsidRDefault="00CB0D5A" w:rsidP="009F1CEC">
      <w:pPr>
        <w:jc w:val="center"/>
        <w:rPr>
          <w:ins w:id="2824" w:author="作成者"/>
        </w:rPr>
      </w:pPr>
      <w:ins w:id="2825" w:author="作成者">
        <w:r>
          <w:rPr>
            <w:noProof/>
          </w:rPr>
          <w:lastRenderedPageBreak/>
          <w:drawing>
            <wp:inline distT="0" distB="0" distL="0" distR="0" wp14:anchorId="36E26DA0" wp14:editId="279470CA">
              <wp:extent cx="5390515" cy="893445"/>
              <wp:effectExtent l="19050" t="0" r="635" b="0"/>
              <wp:docPr id="4" name="図 4" descr="スライド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スライド4"/>
                      <pic:cNvPicPr>
                        <a:picLocks noChangeAspect="1" noChangeArrowheads="1"/>
                      </pic:cNvPicPr>
                    </pic:nvPicPr>
                    <pic:blipFill>
                      <a:blip r:embed="rId26" cstate="print"/>
                      <a:srcRect t="31084" b="46771"/>
                      <a:stretch>
                        <a:fillRect/>
                      </a:stretch>
                    </pic:blipFill>
                    <pic:spPr bwMode="auto">
                      <a:xfrm>
                        <a:off x="0" y="0"/>
                        <a:ext cx="5390515" cy="893445"/>
                      </a:xfrm>
                      <a:prstGeom prst="rect">
                        <a:avLst/>
                      </a:prstGeom>
                      <a:noFill/>
                      <a:ln w="9525">
                        <a:noFill/>
                        <a:miter lim="800000"/>
                        <a:headEnd/>
                        <a:tailEnd/>
                      </a:ln>
                    </pic:spPr>
                  </pic:pic>
                </a:graphicData>
              </a:graphic>
            </wp:inline>
          </w:drawing>
        </w:r>
      </w:ins>
    </w:p>
    <w:p w14:paraId="0046EAC2" w14:textId="77777777" w:rsidR="009F1CEC" w:rsidRPr="00EF2118" w:rsidRDefault="009F1CEC" w:rsidP="009F1CEC">
      <w:pPr>
        <w:jc w:val="center"/>
      </w:pPr>
      <w:r w:rsidRPr="00EF2118">
        <w:rPr>
          <w:rFonts w:hint="eastAsia"/>
        </w:rPr>
        <w:t>図B-2-③-b　中間で複数の閉域ネットワークが相互接続して接続されている場合</w:t>
      </w:r>
    </w:p>
    <w:p w14:paraId="3BA8CAF3" w14:textId="77777777" w:rsidR="009F1CEC" w:rsidRPr="00EF2118" w:rsidRDefault="009F1CEC" w:rsidP="009F1CEC"/>
    <w:p w14:paraId="557EA824" w14:textId="3FE6E306" w:rsidR="009F1CEC" w:rsidRPr="00EF2118" w:rsidRDefault="009F1CEC" w:rsidP="009C25BB">
      <w:pPr>
        <w:pStyle w:val="17"/>
      </w:pPr>
      <w:r w:rsidRPr="00EF2118">
        <w:rPr>
          <w:rFonts w:hint="eastAsia"/>
        </w:rPr>
        <w:t>以上の</w:t>
      </w:r>
      <w:r w:rsidR="007F4456">
        <w:rPr>
          <w:rFonts w:hint="eastAsia"/>
        </w:rPr>
        <w:t>3</w:t>
      </w:r>
      <w:r w:rsidRPr="00EF2118">
        <w:rPr>
          <w:rFonts w:hint="eastAsia"/>
        </w:rPr>
        <w:t>つのクローズドなネットワークの接続では、クローズドなネットワーク内</w:t>
      </w:r>
      <w:del w:id="2826" w:author="作成者">
        <w:r w:rsidRPr="00EF2118">
          <w:rPr>
            <w:rFonts w:hint="eastAsia"/>
          </w:rPr>
          <w:delText>では</w:delText>
        </w:r>
      </w:del>
      <w:ins w:id="2827" w:author="作成者">
        <w:r w:rsidR="007733B2">
          <w:rPr>
            <w:rFonts w:hint="eastAsia"/>
          </w:rPr>
          <w:t>に</w:t>
        </w:r>
      </w:ins>
      <w:r w:rsidRPr="00EF2118">
        <w:rPr>
          <w:rFonts w:hint="eastAsia"/>
        </w:rPr>
        <w:t>外部から侵入される可能性はなく、その意味では安全性は高い。</w:t>
      </w:r>
      <w:del w:id="2828" w:author="作成者">
        <w:r w:rsidRPr="00EF2118">
          <w:rPr>
            <w:rFonts w:hint="eastAsia"/>
          </w:rPr>
          <w:delText>また</w:delText>
        </w:r>
      </w:del>
      <w:ins w:id="2829" w:author="作成者">
        <w:r w:rsidR="007733B2">
          <w:rPr>
            <w:rFonts w:hint="eastAsia"/>
          </w:rPr>
          <w:t>しかし、</w:t>
        </w:r>
      </w:ins>
      <w:r w:rsidRPr="00EF2118">
        <w:rPr>
          <w:rFonts w:hint="eastAsia"/>
        </w:rPr>
        <w:t>異なる</w:t>
      </w:r>
      <w:ins w:id="2830" w:author="作成者">
        <w:r w:rsidR="007733B2">
          <w:rPr>
            <w:rFonts w:hint="eastAsia"/>
          </w:rPr>
          <w:t>電気</w:t>
        </w:r>
      </w:ins>
      <w:r w:rsidRPr="00EF2118">
        <w:rPr>
          <w:rFonts w:hint="eastAsia"/>
        </w:rPr>
        <w:t>通信事業者の</w:t>
      </w:r>
      <w:r w:rsidR="008A5B06">
        <w:rPr>
          <w:rFonts w:hint="eastAsia"/>
        </w:rPr>
        <w:t>クローズドな</w:t>
      </w:r>
      <w:r w:rsidRPr="00EF2118">
        <w:rPr>
          <w:rFonts w:hint="eastAsia"/>
        </w:rPr>
        <w:t>ネットワーク同士が接続点を介して相互に接続されている形態も存在し得る。接続点を介して相互に接続される場合、送信元の情報を送信先に送り届けるために、一旦、送信される情報の宛先を接続点で解釈したり新たな情報を付加したりする場合がある。この際、偶発的に情報の中身が漏示する可能性がないとは</w:t>
      </w:r>
      <w:r w:rsidR="00E3795C">
        <w:rPr>
          <w:rFonts w:hint="eastAsia"/>
        </w:rPr>
        <w:t>い</w:t>
      </w:r>
      <w:r w:rsidRPr="00EF2118">
        <w:rPr>
          <w:rFonts w:hint="eastAsia"/>
        </w:rPr>
        <w:t>えない。電気通信事業法があり、万一偶発的に漏示してもそれ以上の拡散は考えられないが、医療従事者の守秘義務の観点からは避けなければならない。その</w:t>
      </w:r>
      <w:r w:rsidR="00AF0BEE">
        <w:rPr>
          <w:rFonts w:hint="eastAsia"/>
        </w:rPr>
        <w:t>他</w:t>
      </w:r>
      <w:r w:rsidRPr="00EF2118">
        <w:rPr>
          <w:rFonts w:hint="eastAsia"/>
        </w:rPr>
        <w:t>、医療機関等から閉域IP通信網に接続する点</w:t>
      </w:r>
      <w:r w:rsidR="0085184E">
        <w:rPr>
          <w:rFonts w:hint="eastAsia"/>
        </w:rPr>
        <w:t>等</w:t>
      </w:r>
      <w:r w:rsidRPr="00EF2118">
        <w:rPr>
          <w:rFonts w:hint="eastAsia"/>
        </w:rPr>
        <w:t>、一般に責任分界点上では安全性確保の程度が変化することがあり、特段の注意が必要である。</w:t>
      </w:r>
    </w:p>
    <w:p w14:paraId="77054976" w14:textId="77777777" w:rsidR="009F1CEC" w:rsidRPr="00EF2118" w:rsidRDefault="009F1CEC" w:rsidP="009C25BB">
      <w:pPr>
        <w:pStyle w:val="17"/>
      </w:pPr>
      <w:r w:rsidRPr="00EF2118">
        <w:rPr>
          <w:rFonts w:hint="eastAsia"/>
        </w:rPr>
        <w:t>これらの接続サービスでは、一般的に送られる情報そのものに対する暗号化は施されていない。そのため、クローズドなネットワークを選択した場合であっても、「B-1．医療機関等における留意事項」に則り、送り届ける情報そのものを暗号化して内容が判読できないようにし</w:t>
      </w:r>
      <w:r w:rsidR="002669F8">
        <w:rPr>
          <w:rFonts w:hint="eastAsia"/>
        </w:rPr>
        <w:t>て</w:t>
      </w:r>
      <w:r w:rsidRPr="00EF2118">
        <w:rPr>
          <w:rFonts w:hint="eastAsia"/>
        </w:rPr>
        <w:t>、改ざんを検知可能な仕組みを導入する</w:t>
      </w:r>
      <w:r w:rsidR="0085184E">
        <w:rPr>
          <w:rFonts w:hint="eastAsia"/>
        </w:rPr>
        <w:t>等</w:t>
      </w:r>
      <w:r w:rsidRPr="00EF2118">
        <w:rPr>
          <w:rFonts w:hint="eastAsia"/>
        </w:rPr>
        <w:t>の措置を取る必要がある。</w:t>
      </w:r>
    </w:p>
    <w:p w14:paraId="20E032A6" w14:textId="376E2A72" w:rsidR="009F1CEC" w:rsidRPr="00EF2118" w:rsidRDefault="009F1CEC" w:rsidP="009F1CEC"/>
    <w:p w14:paraId="17A0317A" w14:textId="77777777" w:rsidR="006766F1" w:rsidRDefault="006766F1">
      <w:pPr>
        <w:widowControl/>
        <w:jc w:val="left"/>
        <w:rPr>
          <w:del w:id="2831" w:author="作成者"/>
          <w:rFonts w:ascii="ＭＳ ゴシック" w:eastAsia="ＭＳ ゴシック" w:hAnsi="ＭＳ ゴシック"/>
          <w:b/>
        </w:rPr>
      </w:pPr>
      <w:del w:id="2832" w:author="作成者">
        <w:r>
          <w:rPr>
            <w:rFonts w:ascii="ＭＳ ゴシック" w:eastAsia="ＭＳ ゴシック" w:hAnsi="ＭＳ ゴシック"/>
            <w:b/>
          </w:rPr>
          <w:br w:type="page"/>
        </w:r>
      </w:del>
    </w:p>
    <w:p w14:paraId="3082DD16" w14:textId="7796D60E" w:rsidR="009F1CEC" w:rsidRPr="00EF2118" w:rsidRDefault="009F1CEC" w:rsidP="009C25BB">
      <w:pPr>
        <w:pStyle w:val="affc"/>
      </w:pPr>
      <w:r w:rsidRPr="00EF2118">
        <w:rPr>
          <w:rFonts w:hint="eastAsia"/>
        </w:rPr>
        <w:lastRenderedPageBreak/>
        <w:t>Ⅱ．オープンなネットワークで接続</w:t>
      </w:r>
      <w:del w:id="2833" w:author="作成者">
        <w:r w:rsidRPr="00EF2118">
          <w:rPr>
            <w:rFonts w:hint="eastAsia"/>
          </w:rPr>
          <w:delText>されている</w:delText>
        </w:r>
      </w:del>
      <w:ins w:id="2834" w:author="作成者">
        <w:r w:rsidR="00663BBF">
          <w:rPr>
            <w:rFonts w:hint="eastAsia"/>
          </w:rPr>
          <w:t>す</w:t>
        </w:r>
        <w:r w:rsidRPr="00EF2118">
          <w:rPr>
            <w:rFonts w:hint="eastAsia"/>
          </w:rPr>
          <w:t>る</w:t>
        </w:r>
      </w:ins>
      <w:r w:rsidRPr="00EF2118">
        <w:rPr>
          <w:rFonts w:hint="eastAsia"/>
        </w:rPr>
        <w:t>場合</w:t>
      </w:r>
    </w:p>
    <w:p w14:paraId="27685C1A" w14:textId="709ED4E3" w:rsidR="009F1CEC" w:rsidRPr="00EF2118" w:rsidRDefault="009F1CEC" w:rsidP="009C25BB">
      <w:pPr>
        <w:pStyle w:val="17"/>
      </w:pPr>
      <w:del w:id="2835" w:author="作成者">
        <w:r w:rsidRPr="00EF2118">
          <w:rPr>
            <w:rFonts w:hint="eastAsia"/>
          </w:rPr>
          <w:delText xml:space="preserve">　</w:delText>
        </w:r>
      </w:del>
      <w:r w:rsidRPr="00EF2118">
        <w:rPr>
          <w:rFonts w:hint="eastAsia"/>
        </w:rPr>
        <w:t>いわゆるインターネットによる接続形態である。現在のブロードバンドの普及状況から、オープンなネットワークを用いることで導入コストを削減したり、広範な地域医療連携の仕組みを構築したりする等、その利用範囲が拡大して</w:t>
      </w:r>
      <w:r w:rsidR="00786730">
        <w:rPr>
          <w:rFonts w:hint="eastAsia"/>
        </w:rPr>
        <w:t>い</w:t>
      </w:r>
      <w:r w:rsidRPr="00EF2118">
        <w:rPr>
          <w:rFonts w:hint="eastAsia"/>
        </w:rPr>
        <w:t>くことが考えられる。この場合、通信経路上では、「盗聴」、「侵入」、「改ざん」、「妨害」等の様々な脅威が存在するため、十分なセキュリティ対策を実施することが必須である。また、医療情報そのものの暗号化の対策を</w:t>
      </w:r>
      <w:r w:rsidR="00B92672">
        <w:rPr>
          <w:rFonts w:hint="eastAsia"/>
        </w:rPr>
        <w:t>行わ</w:t>
      </w:r>
      <w:r w:rsidRPr="00EF2118">
        <w:rPr>
          <w:rFonts w:hint="eastAsia"/>
        </w:rPr>
        <w:t>なければならない。すなわち、オブジェクト・セキュリティの考え方に沿った対策を施す必要がある。</w:t>
      </w:r>
    </w:p>
    <w:p w14:paraId="69A21361" w14:textId="50E8DB6B" w:rsidR="009F1CEC" w:rsidRPr="00EF2118" w:rsidRDefault="009F1CEC" w:rsidP="009C25BB">
      <w:pPr>
        <w:pStyle w:val="17"/>
      </w:pPr>
      <w:r w:rsidRPr="00EF2118">
        <w:rPr>
          <w:rFonts w:hint="eastAsia"/>
        </w:rPr>
        <w:t>ただし、B-2の冒頭で述べたように、オープンなネットワークで接続する場合であっても、</w:t>
      </w:r>
      <w:del w:id="2836" w:author="作成者">
        <w:r w:rsidRPr="00EF2118">
          <w:rPr>
            <w:rFonts w:hint="eastAsia"/>
          </w:rPr>
          <w:delText>回線事</w:delText>
        </w:r>
      </w:del>
      <w:ins w:id="2837" w:author="作成者">
        <w:r w:rsidR="007733B2">
          <w:rPr>
            <w:rFonts w:hint="eastAsia"/>
          </w:rPr>
          <w:t>電気通信</w:t>
        </w:r>
        <w:r w:rsidRPr="00EF2118">
          <w:rPr>
            <w:rFonts w:hint="eastAsia"/>
          </w:rPr>
          <w:t>事</w:t>
        </w:r>
      </w:ins>
      <w:r w:rsidRPr="00EF2118">
        <w:rPr>
          <w:rFonts w:hint="eastAsia"/>
        </w:rPr>
        <w:t>業者と</w:t>
      </w:r>
      <w:del w:id="2838" w:author="作成者">
        <w:r w:rsidRPr="00EF2118">
          <w:rPr>
            <w:rFonts w:hint="eastAsia"/>
          </w:rPr>
          <w:delText>オンラインサービス提供事</w:delText>
        </w:r>
      </w:del>
      <w:ins w:id="2839" w:author="作成者">
        <w:r w:rsidR="007733B2">
          <w:rPr>
            <w:rFonts w:hint="eastAsia"/>
          </w:rPr>
          <w:t>クラウド</w:t>
        </w:r>
        <w:r w:rsidRPr="00EF2118">
          <w:rPr>
            <w:rFonts w:hint="eastAsia"/>
          </w:rPr>
          <w:t>サービス事</w:t>
        </w:r>
      </w:ins>
      <w:r w:rsidRPr="00EF2118">
        <w:rPr>
          <w:rFonts w:hint="eastAsia"/>
        </w:rPr>
        <w:t>業者が</w:t>
      </w:r>
      <w:r w:rsidR="00786730">
        <w:rPr>
          <w:rFonts w:hint="eastAsia"/>
        </w:rPr>
        <w:t>、</w:t>
      </w:r>
      <w:r w:rsidRPr="00EF2118">
        <w:rPr>
          <w:rFonts w:hint="eastAsia"/>
        </w:rPr>
        <w:t>これらの脅威の対策のためネットワーク経路上のセキュリティを担保した形態でサービス提供することもある。医療機関等がこのようなサービスを利用する場合は、通信経路上の管理責任の大部分をこれらの事業者に委託できる。そのため、契約等で管理責任の分界点を明確にした上で利用することも可能である。</w:t>
      </w:r>
    </w:p>
    <w:p w14:paraId="09CE6A73" w14:textId="1658A666" w:rsidR="009F1CEC" w:rsidRPr="00EF2118" w:rsidRDefault="009F1CEC" w:rsidP="009C25BB">
      <w:pPr>
        <w:pStyle w:val="17"/>
      </w:pPr>
      <w:r w:rsidRPr="00EF2118">
        <w:rPr>
          <w:rFonts w:hint="eastAsia"/>
        </w:rPr>
        <w:t>一方で、医療機関等が独自にオープンなネットワークを用いて外部と個人情報を含む医療情報を交換する場合は、管理責任のほとんどは医療機関等に委ねられるため、医療機関等の</w:t>
      </w:r>
      <w:r>
        <w:rPr>
          <w:rFonts w:hint="eastAsia"/>
        </w:rPr>
        <w:t>判断で</w:t>
      </w:r>
      <w:r w:rsidRPr="00EF2118">
        <w:rPr>
          <w:rFonts w:hint="eastAsia"/>
        </w:rPr>
        <w:t>導入する必要がある。</w:t>
      </w:r>
      <w:del w:id="2840" w:author="作成者">
        <w:r w:rsidRPr="00EF2118">
          <w:rPr>
            <w:rFonts w:hint="eastAsia"/>
          </w:rPr>
          <w:delText>また、</w:delText>
        </w:r>
      </w:del>
      <w:r w:rsidRPr="00EF2118">
        <w:rPr>
          <w:rFonts w:hint="eastAsia"/>
        </w:rPr>
        <w:t>技術的な安全性について</w:t>
      </w:r>
      <w:ins w:id="2841" w:author="作成者">
        <w:r w:rsidR="007733B2">
          <w:rPr>
            <w:rFonts w:hint="eastAsia"/>
          </w:rPr>
          <w:t>も</w:t>
        </w:r>
      </w:ins>
      <w:r w:rsidRPr="00EF2118">
        <w:rPr>
          <w:rFonts w:hint="eastAsia"/>
        </w:rPr>
        <w:t>自らの責任において担保しなくてはならないことを意味</w:t>
      </w:r>
      <w:del w:id="2842" w:author="作成者">
        <w:r w:rsidRPr="00EF2118">
          <w:rPr>
            <w:rFonts w:hint="eastAsia"/>
          </w:rPr>
          <w:delText>し</w:delText>
        </w:r>
      </w:del>
      <w:ins w:id="2843" w:author="作成者">
        <w:r w:rsidR="007733B2">
          <w:rPr>
            <w:rFonts w:hint="eastAsia"/>
          </w:rPr>
          <w:t>するため</w:t>
        </w:r>
      </w:ins>
      <w:r w:rsidRPr="00EF2118">
        <w:rPr>
          <w:rFonts w:hint="eastAsia"/>
        </w:rPr>
        <w:t>、その点に留意する必要がある。</w:t>
      </w:r>
    </w:p>
    <w:p w14:paraId="4ED67B11" w14:textId="61F46714" w:rsidR="009F1CEC" w:rsidRPr="00EF2118" w:rsidRDefault="009F1CEC" w:rsidP="009C25BB">
      <w:pPr>
        <w:pStyle w:val="17"/>
      </w:pPr>
      <w:r w:rsidRPr="00EF2118">
        <w:rPr>
          <w:rFonts w:hint="eastAsia"/>
        </w:rPr>
        <w:t>オープンなネットワーク接続を用いる場合、ネットワーク経路上のセキュリティの考え方は、「OSI（</w:t>
      </w:r>
      <w:r w:rsidRPr="00EF2118">
        <w:t>Open Systems Interconnection</w:t>
      </w:r>
      <w:r w:rsidRPr="00EF2118">
        <w:rPr>
          <w:rFonts w:hint="eastAsia"/>
        </w:rPr>
        <w:t>）階層モデル※」で定義される7階層のうち、</w:t>
      </w:r>
      <w:del w:id="2844" w:author="作成者">
        <w:r w:rsidRPr="00EF2118">
          <w:rPr>
            <w:rFonts w:hint="eastAsia"/>
          </w:rPr>
          <w:delText>どこの</w:delText>
        </w:r>
      </w:del>
      <w:ins w:id="2845" w:author="作成者">
        <w:r w:rsidRPr="00EF2118">
          <w:rPr>
            <w:rFonts w:hint="eastAsia"/>
          </w:rPr>
          <w:t>どの</w:t>
        </w:r>
      </w:ins>
      <w:r w:rsidRPr="00EF2118">
        <w:rPr>
          <w:rFonts w:hint="eastAsia"/>
        </w:rPr>
        <w:t>階層でセキュリティを担保するかによって異なってくる。OSI階層モデルを基本としたネットワーク経路上のセキュリティの詳細については「「医療情報システムの安全管理に関するガイドライン」の実装事例に関する報告書</w:t>
      </w:r>
      <w:r w:rsidR="00893F8F">
        <w:rPr>
          <w:rFonts w:hint="eastAsia"/>
        </w:rPr>
        <w:t>」</w:t>
      </w:r>
      <w:r w:rsidRPr="00EF2118">
        <w:rPr>
          <w:rFonts w:hint="eastAsia"/>
        </w:rPr>
        <w:t>（保健・医療・福祉情報セキュアネットワーク基盤普及促進コンソーシアム</w:t>
      </w:r>
      <w:r w:rsidR="00851FD7">
        <w:rPr>
          <w:rFonts w:hint="eastAsia"/>
        </w:rPr>
        <w:t>：</w:t>
      </w:r>
      <w:r w:rsidRPr="00EF2118">
        <w:rPr>
          <w:rFonts w:hint="eastAsia"/>
        </w:rPr>
        <w:t>HEASNET；平成19年2月</w:t>
      </w:r>
      <w:r w:rsidR="00893F8F">
        <w:rPr>
          <w:rFonts w:hint="eastAsia"/>
        </w:rPr>
        <w:t>）</w:t>
      </w:r>
      <w:r w:rsidRPr="00EF2118">
        <w:rPr>
          <w:rFonts w:hint="eastAsia"/>
        </w:rPr>
        <w:t>が参考になる。</w:t>
      </w:r>
    </w:p>
    <w:p w14:paraId="153C2B59" w14:textId="77777777" w:rsidR="009F1CEC" w:rsidRPr="00EF2118" w:rsidRDefault="009F1CEC" w:rsidP="009F1CEC">
      <w:pPr>
        <w:ind w:firstLineChars="100" w:firstLine="210"/>
      </w:pPr>
    </w:p>
    <w:p w14:paraId="4057A596" w14:textId="438876B8" w:rsidR="009F1CEC" w:rsidRPr="00EF2118" w:rsidRDefault="009F1CEC" w:rsidP="009F1CEC">
      <w:pPr>
        <w:ind w:firstLineChars="100" w:firstLine="210"/>
      </w:pPr>
      <w:r w:rsidRPr="00EF2118">
        <w:rPr>
          <w:rFonts w:hint="eastAsia"/>
        </w:rPr>
        <w:t>※OSI階層モデル（Open System</w:t>
      </w:r>
      <w:ins w:id="2846" w:author="作成者">
        <w:r w:rsidR="00663BBF">
          <w:t>s</w:t>
        </w:r>
      </w:ins>
      <w:r w:rsidRPr="00EF2118">
        <w:rPr>
          <w:rFonts w:hint="eastAsia"/>
        </w:rPr>
        <w:t xml:space="preserve"> Interconnect</w:t>
      </w:r>
      <w:r>
        <w:rPr>
          <w:rFonts w:hint="eastAsia"/>
        </w:rPr>
        <w:t>i</w:t>
      </w:r>
      <w:r w:rsidRPr="00EF2118">
        <w:rPr>
          <w:rFonts w:hint="eastAsia"/>
        </w:rPr>
        <w:t>on）</w:t>
      </w:r>
    </w:p>
    <w:p w14:paraId="7D78446E" w14:textId="77777777" w:rsidR="009F1CEC" w:rsidRPr="00EF2118" w:rsidRDefault="009F1CEC" w:rsidP="009F1CEC">
      <w:pPr>
        <w:ind w:firstLineChars="100" w:firstLine="210"/>
      </w:pPr>
      <w:r w:rsidRPr="00EF2118">
        <w:rPr>
          <w:rFonts w:hint="eastAsia"/>
        </w:rPr>
        <w:t xml:space="preserve">　開放型システム間相互接続のことで、異種間接続を実現する国際標準のプロトコル。</w:t>
      </w:r>
    </w:p>
    <w:p w14:paraId="782343CD" w14:textId="77777777" w:rsidR="009F1CEC" w:rsidRPr="00EF2118" w:rsidRDefault="00CB0D5A" w:rsidP="00A75307">
      <w:pPr>
        <w:ind w:firstLineChars="100" w:firstLine="210"/>
        <w:jc w:val="center"/>
        <w:rPr>
          <w:del w:id="2847" w:author="作成者"/>
        </w:rPr>
      </w:pPr>
      <w:del w:id="2848" w:author="作成者">
        <w:r>
          <w:rPr>
            <w:noProof/>
          </w:rPr>
          <w:drawing>
            <wp:inline distT="0" distB="0" distL="0" distR="0" wp14:anchorId="15282723" wp14:editId="40721BEB">
              <wp:extent cx="5390515" cy="1052830"/>
              <wp:effectExtent l="19050" t="0" r="635"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27" cstate="print"/>
                      <a:srcRect/>
                      <a:stretch>
                        <a:fillRect/>
                      </a:stretch>
                    </pic:blipFill>
                    <pic:spPr bwMode="auto">
                      <a:xfrm>
                        <a:off x="0" y="0"/>
                        <a:ext cx="5390515" cy="1052830"/>
                      </a:xfrm>
                      <a:prstGeom prst="rect">
                        <a:avLst/>
                      </a:prstGeom>
                      <a:noFill/>
                      <a:ln w="9525">
                        <a:noFill/>
                        <a:miter lim="800000"/>
                        <a:headEnd/>
                        <a:tailEnd/>
                      </a:ln>
                    </pic:spPr>
                  </pic:pic>
                </a:graphicData>
              </a:graphic>
            </wp:inline>
          </w:drawing>
        </w:r>
      </w:del>
    </w:p>
    <w:p w14:paraId="7BED11FF" w14:textId="77777777" w:rsidR="009F1CEC" w:rsidRPr="00EF2118" w:rsidRDefault="009F1CEC" w:rsidP="009F1CEC">
      <w:pPr>
        <w:ind w:firstLineChars="100" w:firstLine="210"/>
        <w:rPr>
          <w:del w:id="2849" w:author="作成者"/>
        </w:rPr>
      </w:pPr>
    </w:p>
    <w:p w14:paraId="09E6211B" w14:textId="50D84DA9" w:rsidR="009F1CEC" w:rsidRPr="00EF2118" w:rsidRDefault="009F1CEC" w:rsidP="00A75307">
      <w:pPr>
        <w:ind w:firstLineChars="100" w:firstLine="210"/>
        <w:jc w:val="center"/>
        <w:rPr>
          <w:ins w:id="2850" w:author="作成者"/>
        </w:rPr>
      </w:pPr>
      <w:del w:id="2851" w:author="作成者">
        <w:r w:rsidRPr="00EF2118">
          <w:rPr>
            <w:rFonts w:hint="eastAsia"/>
          </w:rPr>
          <w:delText xml:space="preserve">　</w:delText>
        </w:r>
      </w:del>
      <w:ins w:id="2852" w:author="作成者">
        <w:r w:rsidR="00CB0D5A">
          <w:rPr>
            <w:noProof/>
          </w:rPr>
          <w:lastRenderedPageBreak/>
          <w:drawing>
            <wp:inline distT="0" distB="0" distL="0" distR="0" wp14:anchorId="04B7AAD0" wp14:editId="15208E3C">
              <wp:extent cx="5390515" cy="1052830"/>
              <wp:effectExtent l="19050" t="0" r="63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28" cstate="print"/>
                      <a:srcRect/>
                      <a:stretch>
                        <a:fillRect/>
                      </a:stretch>
                    </pic:blipFill>
                    <pic:spPr bwMode="auto">
                      <a:xfrm>
                        <a:off x="0" y="0"/>
                        <a:ext cx="5390515" cy="1052830"/>
                      </a:xfrm>
                      <a:prstGeom prst="rect">
                        <a:avLst/>
                      </a:prstGeom>
                      <a:noFill/>
                      <a:ln w="9525">
                        <a:noFill/>
                        <a:miter lim="800000"/>
                        <a:headEnd/>
                        <a:tailEnd/>
                      </a:ln>
                    </pic:spPr>
                  </pic:pic>
                </a:graphicData>
              </a:graphic>
            </wp:inline>
          </w:drawing>
        </w:r>
      </w:ins>
    </w:p>
    <w:p w14:paraId="5C90C713" w14:textId="77777777" w:rsidR="009F1CEC" w:rsidRPr="00EF2118" w:rsidRDefault="009F1CEC" w:rsidP="009F1CEC">
      <w:pPr>
        <w:ind w:firstLineChars="100" w:firstLine="210"/>
        <w:rPr>
          <w:ins w:id="2853" w:author="作成者"/>
        </w:rPr>
      </w:pPr>
    </w:p>
    <w:p w14:paraId="3931FB92" w14:textId="0D2E8D6F" w:rsidR="00893F8F" w:rsidRDefault="009F1CEC" w:rsidP="009C25BB">
      <w:pPr>
        <w:pStyle w:val="17"/>
      </w:pPr>
      <w:r w:rsidRPr="00EF2118">
        <w:rPr>
          <w:rFonts w:hint="eastAsia"/>
        </w:rPr>
        <w:t>例えば、SSL-VPNを用いる場合、5階層目の「セッション層」と</w:t>
      </w:r>
      <w:r w:rsidR="00FA63C0">
        <w:rPr>
          <w:rFonts w:hint="eastAsia"/>
        </w:rPr>
        <w:t>い</w:t>
      </w:r>
      <w:r w:rsidRPr="00EF2118">
        <w:rPr>
          <w:rFonts w:hint="eastAsia"/>
        </w:rPr>
        <w:t>われる部分で経路の暗号化手続きがなされるため、正しく経路が暗号化されれば問題ないが、経路を暗号化する過程で盗聴され、適切でない経路を構築されるリスクが内在する。</w:t>
      </w:r>
      <w:r w:rsidR="00F65F9E">
        <w:rPr>
          <w:rFonts w:hint="eastAsia"/>
        </w:rPr>
        <w:t>また、偽サーバへの対策が不十分なものが多いため、医療情報システムでは原則として使用するべきではない</w:t>
      </w:r>
      <w:r w:rsidR="00F65F9E" w:rsidRPr="00EF2118">
        <w:rPr>
          <w:rFonts w:hint="eastAsia"/>
        </w:rPr>
        <w:t>。</w:t>
      </w:r>
      <w:r w:rsidRPr="00EF2118">
        <w:rPr>
          <w:rFonts w:hint="eastAsia"/>
        </w:rPr>
        <w:t>一方、</w:t>
      </w:r>
      <w:r w:rsidR="007F4456">
        <w:rPr>
          <w:rFonts w:hint="eastAsia"/>
        </w:rPr>
        <w:t>IPsec</w:t>
      </w:r>
      <w:r w:rsidRPr="00EF2118">
        <w:rPr>
          <w:rFonts w:hint="eastAsia"/>
        </w:rPr>
        <w:t>を用いる場合は、2階層目</w:t>
      </w:r>
      <w:del w:id="2854" w:author="作成者">
        <w:r w:rsidR="00EB1C5F">
          <w:rPr>
            <w:rFonts w:hint="eastAsia"/>
          </w:rPr>
          <w:delText>若</w:delText>
        </w:r>
        <w:r w:rsidRPr="00EF2118">
          <w:rPr>
            <w:rFonts w:hint="eastAsia"/>
          </w:rPr>
          <w:delText>しく</w:delText>
        </w:r>
      </w:del>
      <w:ins w:id="2855" w:author="作成者">
        <w:r w:rsidR="006B0927">
          <w:rPr>
            <w:rFonts w:hint="eastAsia"/>
          </w:rPr>
          <w:t>の「データリンク層」</w:t>
        </w:r>
        <w:r w:rsidR="005226FF">
          <w:rPr>
            <w:rFonts w:hint="eastAsia"/>
          </w:rPr>
          <w:t>又</w:t>
        </w:r>
      </w:ins>
      <w:r w:rsidR="005226FF">
        <w:rPr>
          <w:rFonts w:hint="eastAsia"/>
        </w:rPr>
        <w:t>は</w:t>
      </w:r>
      <w:del w:id="2856" w:author="作成者">
        <w:r w:rsidRPr="00EF2118">
          <w:rPr>
            <w:rFonts w:hint="eastAsia"/>
          </w:rPr>
          <w:delText>３</w:delText>
        </w:r>
      </w:del>
      <w:ins w:id="2857" w:author="作成者">
        <w:r w:rsidR="005226FF">
          <w:rPr>
            <w:rFonts w:hint="eastAsia"/>
          </w:rPr>
          <w:t>3</w:t>
        </w:r>
      </w:ins>
      <w:r w:rsidRPr="00EF2118">
        <w:rPr>
          <w:rFonts w:hint="eastAsia"/>
        </w:rPr>
        <w:t>階層目の「ネットワーク層」と</w:t>
      </w:r>
      <w:r w:rsidR="00FA63C0">
        <w:rPr>
          <w:rFonts w:hint="eastAsia"/>
        </w:rPr>
        <w:t>い</w:t>
      </w:r>
      <w:r w:rsidRPr="00EF2118">
        <w:rPr>
          <w:rFonts w:hint="eastAsia"/>
        </w:rPr>
        <w:t>われる部分</w:t>
      </w:r>
      <w:del w:id="2858" w:author="作成者">
        <w:r w:rsidRPr="00EF2118">
          <w:rPr>
            <w:rFonts w:hint="eastAsia"/>
          </w:rPr>
          <w:delText>より下位の層</w:delText>
        </w:r>
      </w:del>
      <w:r w:rsidRPr="00EF2118">
        <w:rPr>
          <w:rFonts w:hint="eastAsia"/>
        </w:rPr>
        <w:t>で経路の暗号化手続きがなされるため、SSL-VPNよりは危険度が低い</w:t>
      </w:r>
      <w:del w:id="2859" w:author="作成者">
        <w:r w:rsidRPr="00EF2118">
          <w:rPr>
            <w:rFonts w:hint="eastAsia"/>
          </w:rPr>
          <w:delText>が</w:delText>
        </w:r>
      </w:del>
      <w:ins w:id="2860" w:author="作成者">
        <w:r w:rsidR="006B0927">
          <w:rPr>
            <w:rFonts w:hint="eastAsia"/>
          </w:rPr>
          <w:t>。ただし</w:t>
        </w:r>
        <w:r w:rsidRPr="00EF2118">
          <w:rPr>
            <w:rFonts w:hint="eastAsia"/>
          </w:rPr>
          <w:t>、</w:t>
        </w:r>
        <w:r w:rsidR="006B0927">
          <w:rPr>
            <w:rFonts w:hint="eastAsia"/>
          </w:rPr>
          <w:t>この場合でも</w:t>
        </w:r>
      </w:ins>
      <w:r w:rsidR="006B0927">
        <w:rPr>
          <w:rFonts w:hint="eastAsia"/>
        </w:rPr>
        <w:t>、</w:t>
      </w:r>
      <w:r w:rsidRPr="00EF2118">
        <w:rPr>
          <w:rFonts w:hint="eastAsia"/>
        </w:rPr>
        <w:t>経路を暗号化するための暗号鍵の取り交</w:t>
      </w:r>
      <w:r w:rsidR="00786730">
        <w:rPr>
          <w:rFonts w:hint="eastAsia"/>
        </w:rPr>
        <w:t>わ</w:t>
      </w:r>
      <w:r w:rsidRPr="00EF2118">
        <w:rPr>
          <w:rFonts w:hint="eastAsia"/>
        </w:rPr>
        <w:t>しにIKE（</w:t>
      </w:r>
      <w:r w:rsidRPr="00EF2118">
        <w:t>Internet Key Exchange</w:t>
      </w:r>
      <w:r w:rsidRPr="00EF2118">
        <w:rPr>
          <w:rFonts w:hint="eastAsia"/>
        </w:rPr>
        <w:t>）といわれる標準的手順を組み合わせる等して、確実にその安全性を確保する必要がある。</w:t>
      </w:r>
    </w:p>
    <w:p w14:paraId="4D8CD772" w14:textId="1B50AEC3" w:rsidR="009F1CEC" w:rsidRDefault="00F65F9E" w:rsidP="009C25BB">
      <w:pPr>
        <w:pStyle w:val="17"/>
      </w:pPr>
      <w:r w:rsidRPr="005776E2">
        <w:rPr>
          <w:rFonts w:hint="eastAsia"/>
        </w:rPr>
        <w:t>また、</w:t>
      </w:r>
      <w:r>
        <w:rPr>
          <w:rFonts w:hint="eastAsia"/>
        </w:rPr>
        <w:t>IPsecを用いたVPN接続等によるセキュリティの担保を行わず、インターネット等</w:t>
      </w:r>
      <w:r w:rsidRPr="00C96257">
        <w:rPr>
          <w:rFonts w:hint="eastAsia"/>
        </w:rPr>
        <w:t>のオープンなネットワークを介し、他の医療機関や患者等が医療情報システムへ接続する場合</w:t>
      </w:r>
      <w:ins w:id="2861" w:author="作成者">
        <w:r w:rsidR="00660811">
          <w:rPr>
            <w:rFonts w:hint="eastAsia"/>
          </w:rPr>
          <w:t>（</w:t>
        </w:r>
        <w:r w:rsidR="00660811" w:rsidRPr="00660811">
          <w:rPr>
            <w:rFonts w:hint="eastAsia"/>
          </w:rPr>
          <w:t>図</w:t>
        </w:r>
        <w:r w:rsidR="00660811" w:rsidRPr="00660811">
          <w:t>B-2-④</w:t>
        </w:r>
        <w:r w:rsidR="00660811">
          <w:rPr>
            <w:rFonts w:hint="eastAsia"/>
          </w:rPr>
          <w:t>）</w:t>
        </w:r>
      </w:ins>
      <w:r w:rsidRPr="00C96257">
        <w:rPr>
          <w:rFonts w:hint="eastAsia"/>
        </w:rPr>
        <w:t>は、</w:t>
      </w:r>
      <w:del w:id="2862" w:author="作成者">
        <w:r w:rsidRPr="009B174F">
          <w:rPr>
            <w:rFonts w:hint="eastAsia"/>
          </w:rPr>
          <w:delText>HTTPS</w:delText>
        </w:r>
      </w:del>
      <w:ins w:id="2863" w:author="作成者">
        <w:r w:rsidR="006B0927">
          <w:rPr>
            <w:rFonts w:hint="eastAsia"/>
          </w:rPr>
          <w:t>少なくとも</w:t>
        </w:r>
        <w:r w:rsidR="006B0927" w:rsidRPr="0062699C">
          <w:rPr>
            <w:rFonts w:hint="eastAsia"/>
          </w:rPr>
          <w:t>TLS</w:t>
        </w:r>
      </w:ins>
      <w:r w:rsidR="006B0927">
        <w:rPr>
          <w:rFonts w:hint="eastAsia"/>
        </w:rPr>
        <w:t>による暗号化</w:t>
      </w:r>
      <w:del w:id="2864" w:author="作成者">
        <w:r w:rsidRPr="00CB7CCF">
          <w:rPr>
            <w:rFonts w:hint="eastAsia"/>
          </w:rPr>
          <w:delText>等</w:delText>
        </w:r>
      </w:del>
      <w:ins w:id="2865" w:author="作成者">
        <w:r w:rsidR="006B0927">
          <w:rPr>
            <w:rFonts w:hint="eastAsia"/>
          </w:rPr>
          <w:t>を用いた</w:t>
        </w:r>
        <w:r w:rsidRPr="009B174F">
          <w:rPr>
            <w:rFonts w:hint="eastAsia"/>
          </w:rPr>
          <w:t>HTTPS</w:t>
        </w:r>
        <w:r w:rsidR="006B0927">
          <w:rPr>
            <w:rFonts w:hint="eastAsia"/>
          </w:rPr>
          <w:t>の利用</w:t>
        </w:r>
      </w:ins>
      <w:r w:rsidRPr="00CB7CCF">
        <w:rPr>
          <w:rFonts w:hint="eastAsia"/>
        </w:rPr>
        <w:t>が求められる</w:t>
      </w:r>
      <w:r w:rsidRPr="005776E2">
        <w:rPr>
          <w:rFonts w:hint="eastAsia"/>
        </w:rPr>
        <w:t>。しかし、昨今</w:t>
      </w:r>
      <w:del w:id="2866" w:author="作成者">
        <w:r w:rsidRPr="0062699C">
          <w:rPr>
            <w:rFonts w:hint="eastAsia"/>
          </w:rPr>
          <w:delText>SSL/</w:delText>
        </w:r>
      </w:del>
      <w:r w:rsidRPr="0062699C">
        <w:rPr>
          <w:rFonts w:hint="eastAsia"/>
        </w:rPr>
        <w:t>TLS</w:t>
      </w:r>
      <w:r w:rsidRPr="005776E2">
        <w:rPr>
          <w:rFonts w:hint="eastAsia"/>
        </w:rPr>
        <w:t>において</w:t>
      </w:r>
      <w:r w:rsidR="00786730">
        <w:rPr>
          <w:rFonts w:hint="eastAsia"/>
        </w:rPr>
        <w:t>プロトコルやソフトウェアの脆弱性を</w:t>
      </w:r>
      <w:r w:rsidR="00786730" w:rsidRPr="007F4456">
        <w:rPr>
          <w:rFonts w:hint="eastAsia"/>
        </w:rPr>
        <w:t>突</w:t>
      </w:r>
      <w:r w:rsidRPr="0062699C">
        <w:rPr>
          <w:rFonts w:hint="eastAsia"/>
        </w:rPr>
        <w:t>いた攻撃の報告が相次いでおり、</w:t>
      </w:r>
      <w:del w:id="2867" w:author="作成者">
        <w:r w:rsidRPr="0062699C">
          <w:rPr>
            <w:rFonts w:hint="eastAsia"/>
          </w:rPr>
          <w:delText>SSL/</w:delText>
        </w:r>
      </w:del>
      <w:r w:rsidRPr="0062699C">
        <w:rPr>
          <w:rFonts w:hint="eastAsia"/>
        </w:rPr>
        <w:t>TLSを適切に</w:t>
      </w:r>
      <w:r w:rsidRPr="005776E2">
        <w:rPr>
          <w:rFonts w:hint="eastAsia"/>
        </w:rPr>
        <w:t>利用しなければ接続にHTTPSを用いても</w:t>
      </w:r>
      <w:r w:rsidRPr="0062699C">
        <w:rPr>
          <w:rFonts w:hint="eastAsia"/>
        </w:rPr>
        <w:t>安全性を確保する</w:t>
      </w:r>
      <w:r w:rsidRPr="005776E2">
        <w:rPr>
          <w:rFonts w:hint="eastAsia"/>
        </w:rPr>
        <w:t>ことができない</w:t>
      </w:r>
      <w:r w:rsidRPr="0062699C">
        <w:rPr>
          <w:rFonts w:hint="eastAsia"/>
        </w:rPr>
        <w:t>。</w:t>
      </w:r>
      <w:del w:id="2868" w:author="作成者">
        <w:r w:rsidRPr="0062699C">
          <w:rPr>
            <w:rFonts w:hint="eastAsia"/>
          </w:rPr>
          <w:delText>SSL/</w:delText>
        </w:r>
      </w:del>
      <w:r w:rsidRPr="0062699C">
        <w:rPr>
          <w:rFonts w:hint="eastAsia"/>
        </w:rPr>
        <w:t>TLSを利用する上での適切な設定方法</w:t>
      </w:r>
      <w:del w:id="2869" w:author="作成者">
        <w:r w:rsidRPr="0062699C">
          <w:rPr>
            <w:rFonts w:hint="eastAsia"/>
          </w:rPr>
          <w:delText>として</w:delText>
        </w:r>
      </w:del>
      <w:ins w:id="2870" w:author="作成者">
        <w:r w:rsidR="006B0927">
          <w:rPr>
            <w:rFonts w:hint="eastAsia"/>
          </w:rPr>
          <w:t>は</w:t>
        </w:r>
      </w:ins>
      <w:r w:rsidRPr="0062699C">
        <w:rPr>
          <w:rFonts w:hint="eastAsia"/>
        </w:rPr>
        <w:t>、CRYPTRECが作成し</w:t>
      </w:r>
      <w:ins w:id="2871" w:author="作成者">
        <w:r w:rsidR="00C12465">
          <w:rPr>
            <w:rFonts w:hint="eastAsia"/>
          </w:rPr>
          <w:t>独立行政法人</w:t>
        </w:r>
      </w:ins>
      <w:r w:rsidRPr="0062699C">
        <w:rPr>
          <w:rFonts w:hint="eastAsia"/>
        </w:rPr>
        <w:t>情報処理推進機構</w:t>
      </w:r>
      <w:r>
        <w:rPr>
          <w:rFonts w:hint="eastAsia"/>
        </w:rPr>
        <w:t>によって発行された</w:t>
      </w:r>
      <w:r w:rsidRPr="0062699C">
        <w:rPr>
          <w:rFonts w:hint="eastAsia"/>
        </w:rPr>
        <w:t>「</w:t>
      </w:r>
      <w:del w:id="2872" w:author="作成者">
        <w:r w:rsidRPr="0062699C">
          <w:rPr>
            <w:rFonts w:hint="eastAsia"/>
          </w:rPr>
          <w:delText>SSL/</w:delText>
        </w:r>
      </w:del>
      <w:r w:rsidRPr="0062699C">
        <w:rPr>
          <w:rFonts w:hint="eastAsia"/>
        </w:rPr>
        <w:t>TLS暗号設定ガイドライン」にて指針が</w:t>
      </w:r>
      <w:del w:id="2873" w:author="作成者">
        <w:r w:rsidRPr="0062699C">
          <w:rPr>
            <w:rFonts w:hint="eastAsia"/>
          </w:rPr>
          <w:delText>示された。「SSL/</w:delText>
        </w:r>
      </w:del>
      <w:ins w:id="2874" w:author="作成者">
        <w:r w:rsidRPr="0062699C">
          <w:rPr>
            <w:rFonts w:hint="eastAsia"/>
          </w:rPr>
          <w:t>示され</w:t>
        </w:r>
        <w:r w:rsidR="006B0927">
          <w:rPr>
            <w:rFonts w:hint="eastAsia"/>
          </w:rPr>
          <w:t>ている</w:t>
        </w:r>
        <w:r w:rsidRPr="0062699C">
          <w:rPr>
            <w:rFonts w:hint="eastAsia"/>
          </w:rPr>
          <w:t>。「</w:t>
        </w:r>
      </w:ins>
      <w:r w:rsidRPr="0062699C">
        <w:rPr>
          <w:rFonts w:hint="eastAsia"/>
        </w:rPr>
        <w:t>TLS暗号設定ガイドライ</w:t>
      </w:r>
      <w:r w:rsidRPr="00CB7CCF">
        <w:rPr>
          <w:rFonts w:hint="eastAsia"/>
        </w:rPr>
        <w:t>ン」にて示される設定をすることで、</w:t>
      </w:r>
      <w:del w:id="2875" w:author="作成者">
        <w:r w:rsidRPr="00CB7CCF">
          <w:rPr>
            <w:rFonts w:hint="eastAsia"/>
          </w:rPr>
          <w:delText>SSL/</w:delText>
        </w:r>
      </w:del>
      <w:r w:rsidRPr="00CB7CCF">
        <w:rPr>
          <w:rFonts w:hint="eastAsia"/>
        </w:rPr>
        <w:t>TLSへの既知の攻撃から、一定の安全性を確保することができる。</w:t>
      </w:r>
      <w:del w:id="2876" w:author="作成者">
        <w:r w:rsidRPr="00CB7CCF">
          <w:rPr>
            <w:rFonts w:hint="eastAsia"/>
          </w:rPr>
          <w:delText>「SSL/</w:delText>
        </w:r>
      </w:del>
      <w:ins w:id="2877" w:author="作成者">
        <w:r w:rsidR="00973F26">
          <w:rPr>
            <w:rFonts w:hint="eastAsia"/>
          </w:rPr>
          <w:t>なお現時点で最新の</w:t>
        </w:r>
        <w:r w:rsidRPr="00CB7CCF">
          <w:rPr>
            <w:rFonts w:hint="eastAsia"/>
          </w:rPr>
          <w:t>「</w:t>
        </w:r>
      </w:ins>
      <w:r w:rsidRPr="00CB7CCF">
        <w:rPr>
          <w:rFonts w:hint="eastAsia"/>
        </w:rPr>
        <w:t>TLS暗号設定ガイドライン</w:t>
      </w:r>
      <w:ins w:id="2878" w:author="作成者">
        <w:r w:rsidR="00973F26">
          <w:rPr>
            <w:rFonts w:hint="eastAsia"/>
          </w:rPr>
          <w:t>3.0</w:t>
        </w:r>
        <w:r w:rsidR="00F30790">
          <w:t>.</w:t>
        </w:r>
        <w:r w:rsidR="00973F26">
          <w:rPr>
            <w:rFonts w:hint="eastAsia"/>
          </w:rPr>
          <w:t>1版</w:t>
        </w:r>
      </w:ins>
      <w:r w:rsidRPr="00CB7CCF">
        <w:rPr>
          <w:rFonts w:hint="eastAsia"/>
        </w:rPr>
        <w:t>」では3段階の設定基準が定められて</w:t>
      </w:r>
      <w:del w:id="2879" w:author="作成者">
        <w:r w:rsidRPr="00CB7CCF">
          <w:rPr>
            <w:rFonts w:hint="eastAsia"/>
          </w:rPr>
          <w:delText>おり</w:delText>
        </w:r>
      </w:del>
      <w:ins w:id="2880" w:author="作成者">
        <w:r w:rsidR="006B0927">
          <w:rPr>
            <w:rFonts w:hint="eastAsia"/>
          </w:rPr>
          <w:t>いるところ</w:t>
        </w:r>
        <w:r w:rsidRPr="00CB7CCF">
          <w:rPr>
            <w:rFonts w:hint="eastAsia"/>
          </w:rPr>
          <w:t>、</w:t>
        </w:r>
        <w:r w:rsidR="006B0927">
          <w:rPr>
            <w:rFonts w:hint="eastAsia"/>
          </w:rPr>
          <w:t>医療情報システムで利用する場合は</w:t>
        </w:r>
      </w:ins>
      <w:r w:rsidR="006B0927">
        <w:rPr>
          <w:rFonts w:hint="eastAsia"/>
        </w:rPr>
        <w:t>、</w:t>
      </w:r>
      <w:r w:rsidRPr="00CB7CCF">
        <w:rPr>
          <w:rFonts w:hint="eastAsia"/>
        </w:rPr>
        <w:t>そのうち最も安全性水準の高い「高セキュリティ型」の設定を反映することで</w:t>
      </w:r>
      <w:del w:id="2881" w:author="作成者">
        <w:r w:rsidRPr="00CB7CCF">
          <w:delText>SSL/</w:delText>
        </w:r>
      </w:del>
      <w:r w:rsidRPr="00CB7CCF">
        <w:rPr>
          <w:rFonts w:hint="eastAsia"/>
        </w:rPr>
        <w:t>TLS</w:t>
      </w:r>
      <w:r w:rsidR="00786730">
        <w:rPr>
          <w:rFonts w:hint="eastAsia"/>
        </w:rPr>
        <w:t>への攻撃リスクを</w:t>
      </w:r>
      <w:r w:rsidR="00786730" w:rsidRPr="007F4456">
        <w:rPr>
          <w:rFonts w:hint="eastAsia"/>
        </w:rPr>
        <w:t>低減する</w:t>
      </w:r>
      <w:r w:rsidRPr="00CB7CCF">
        <w:rPr>
          <w:rFonts w:hint="eastAsia"/>
        </w:rPr>
        <w:t>必要がある。なお、</w:t>
      </w:r>
      <w:r>
        <w:rPr>
          <w:rFonts w:hint="eastAsia"/>
        </w:rPr>
        <w:t>「高セキュリティ型」の設定の一</w:t>
      </w:r>
      <w:r w:rsidRPr="00CB7CCF">
        <w:rPr>
          <w:rFonts w:hint="eastAsia"/>
        </w:rPr>
        <w:t>つとして、利用可能なプロトコルバージョンをTLS1.</w:t>
      </w:r>
      <w:ins w:id="2882" w:author="作成者">
        <w:r w:rsidR="003A0E81">
          <w:rPr>
            <w:rFonts w:hint="eastAsia"/>
          </w:rPr>
          <w:t>3に設定</w:t>
        </w:r>
        <w:r w:rsidR="00161BAE">
          <w:rPr>
            <w:rFonts w:hint="eastAsia"/>
          </w:rPr>
          <w:t>するが、</w:t>
        </w:r>
        <w:r w:rsidR="003A0E81">
          <w:rPr>
            <w:rFonts w:hint="eastAsia"/>
          </w:rPr>
          <w:t>システムやサービス等の対応上、これによることが難しい場合には、</w:t>
        </w:r>
        <w:r w:rsidR="00973F26">
          <w:rPr>
            <w:rFonts w:hint="eastAsia"/>
          </w:rPr>
          <w:t>TLS1.</w:t>
        </w:r>
      </w:ins>
      <w:r w:rsidRPr="00CB7CCF">
        <w:rPr>
          <w:rFonts w:hint="eastAsia"/>
        </w:rPr>
        <w:t>2</w:t>
      </w:r>
      <w:ins w:id="2883" w:author="作成者">
        <w:r w:rsidR="00FA6E4E">
          <w:rPr>
            <w:rFonts w:hint="eastAsia"/>
          </w:rPr>
          <w:t>以上</w:t>
        </w:r>
      </w:ins>
      <w:r w:rsidRPr="00CB7CCF">
        <w:rPr>
          <w:rFonts w:hint="eastAsia"/>
        </w:rPr>
        <w:t>に限定</w:t>
      </w:r>
      <w:ins w:id="2884" w:author="作成者">
        <w:r w:rsidR="003A0E81">
          <w:rPr>
            <w:rFonts w:hint="eastAsia"/>
          </w:rPr>
          <w:t>して設定</w:t>
        </w:r>
      </w:ins>
      <w:r w:rsidRPr="00CB7CCF">
        <w:rPr>
          <w:rFonts w:hint="eastAsia"/>
        </w:rPr>
        <w:t>する必要が</w:t>
      </w:r>
      <w:del w:id="2885" w:author="作成者">
        <w:r w:rsidRPr="00CB7CCF">
          <w:rPr>
            <w:rFonts w:hint="eastAsia"/>
          </w:rPr>
          <w:delText>あり</w:delText>
        </w:r>
      </w:del>
      <w:ins w:id="2886" w:author="作成者">
        <w:r w:rsidRPr="00CB7CCF">
          <w:rPr>
            <w:rFonts w:hint="eastAsia"/>
          </w:rPr>
          <w:t>あ</w:t>
        </w:r>
        <w:r w:rsidR="003A0E81">
          <w:rPr>
            <w:rFonts w:hint="eastAsia"/>
          </w:rPr>
          <w:t>る。そのため</w:t>
        </w:r>
      </w:ins>
      <w:r w:rsidRPr="00CB7CCF">
        <w:rPr>
          <w:rFonts w:hint="eastAsia"/>
        </w:rPr>
        <w:t>、サーバ</w:t>
      </w:r>
      <w:r>
        <w:rPr>
          <w:rFonts w:hint="eastAsia"/>
        </w:rPr>
        <w:t>・クライアントともに</w:t>
      </w:r>
      <w:r w:rsidR="006B0A19">
        <w:rPr>
          <w:rFonts w:hint="eastAsia"/>
        </w:rPr>
        <w:t>TLS</w:t>
      </w:r>
      <w:r>
        <w:rPr>
          <w:rFonts w:hint="eastAsia"/>
        </w:rPr>
        <w:t>1.2</w:t>
      </w:r>
      <w:ins w:id="2887" w:author="作成者">
        <w:r w:rsidR="00FA6E4E">
          <w:rPr>
            <w:rFonts w:hint="eastAsia"/>
          </w:rPr>
          <w:t>以上</w:t>
        </w:r>
      </w:ins>
      <w:r>
        <w:rPr>
          <w:rFonts w:hint="eastAsia"/>
        </w:rPr>
        <w:t>をサポートしていることが必須となることに注意されたい</w:t>
      </w:r>
      <w:del w:id="2888" w:author="作成者">
        <w:r>
          <w:rPr>
            <w:rFonts w:hint="eastAsia"/>
          </w:rPr>
          <w:delText>。</w:delText>
        </w:r>
      </w:del>
      <w:ins w:id="2889" w:author="作成者">
        <w:r w:rsidR="003A0E81">
          <w:rPr>
            <w:rFonts w:hint="eastAsia"/>
          </w:rPr>
          <w:t>（TLS1.2、TLS1.3のいずれかの利用に限定している場合には、それぞれのプロトコルをサポートしていることが求められる）。</w:t>
        </w:r>
      </w:ins>
      <w:r>
        <w:rPr>
          <w:rFonts w:hint="eastAsia"/>
        </w:rPr>
        <w:t>加えて、オープンなネットワークの場合、不特定の端末から接続されるリスクがあるため、対策の一つとしてTLSクライアント認証を行う必要がある。</w:t>
      </w:r>
    </w:p>
    <w:p w14:paraId="2F320E3A" w14:textId="0AD31F7B" w:rsidR="000C53B9" w:rsidRPr="009C25BB" w:rsidRDefault="000D562E" w:rsidP="009C25BB">
      <w:pPr>
        <w:pStyle w:val="17"/>
      </w:pPr>
      <w:r w:rsidRPr="009C25BB">
        <w:rPr>
          <w:rFonts w:hint="eastAsia"/>
        </w:rPr>
        <w:t>さらに、</w:t>
      </w:r>
      <w:r w:rsidR="00645435" w:rsidRPr="009C25BB">
        <w:rPr>
          <w:rFonts w:hint="eastAsia"/>
        </w:rPr>
        <w:t>オープンネットワークで接続する場合には、</w:t>
      </w:r>
      <w:del w:id="2890" w:author="作成者">
        <w:r w:rsidR="00645435">
          <w:rPr>
            <w:rFonts w:asciiTheme="minorEastAsia" w:eastAsiaTheme="minorEastAsia" w:hAnsiTheme="minorEastAsia" w:hint="eastAsia"/>
          </w:rPr>
          <w:delText>ソフトウェア型の</w:delText>
        </w:r>
      </w:del>
      <w:r w:rsidR="00645435" w:rsidRPr="009C25BB">
        <w:t>IPsec</w:t>
      </w:r>
      <w:r w:rsidR="00645435" w:rsidRPr="009C25BB">
        <w:rPr>
          <w:rFonts w:hint="eastAsia"/>
        </w:rPr>
        <w:t>や</w:t>
      </w:r>
      <w:del w:id="2891" w:author="作成者">
        <w:r w:rsidR="00645435" w:rsidRPr="000D562E">
          <w:rPr>
            <w:rFonts w:asciiTheme="minorHAnsi" w:eastAsiaTheme="minorEastAsia" w:hAnsiTheme="minorHAnsi"/>
          </w:rPr>
          <w:delText>TLS1.2</w:delText>
        </w:r>
      </w:del>
      <w:ins w:id="2892" w:author="作成者">
        <w:r w:rsidR="00884DAB">
          <w:rPr>
            <w:rFonts w:hint="eastAsia"/>
          </w:rPr>
          <w:t>TLS</w:t>
        </w:r>
      </w:ins>
      <w:r w:rsidR="00645435" w:rsidRPr="009C25BB">
        <w:rPr>
          <w:rFonts w:hint="eastAsia"/>
        </w:rPr>
        <w:t>によるセッション</w:t>
      </w:r>
      <w:del w:id="2893" w:author="作成者">
        <w:r w:rsidR="00645435" w:rsidRPr="000D562E">
          <w:rPr>
            <w:rFonts w:asciiTheme="minorEastAsia" w:eastAsiaTheme="minorEastAsia" w:hAnsiTheme="minorEastAsia" w:hint="eastAsia"/>
          </w:rPr>
          <w:delText>そのもの</w:delText>
        </w:r>
      </w:del>
      <w:r w:rsidR="00645435" w:rsidRPr="009C25BB">
        <w:rPr>
          <w:rFonts w:hint="eastAsia"/>
        </w:rPr>
        <w:t>が安全でも、他</w:t>
      </w:r>
      <w:del w:id="2894" w:author="作成者">
        <w:r w:rsidR="00645435" w:rsidRPr="000D562E">
          <w:rPr>
            <w:rFonts w:asciiTheme="minorEastAsia" w:eastAsiaTheme="minorEastAsia" w:hAnsiTheme="minorEastAsia" w:hint="eastAsia"/>
          </w:rPr>
          <w:delText>のオープンネットワークの</w:delText>
        </w:r>
      </w:del>
      <w:r w:rsidR="00645435" w:rsidRPr="009C25BB">
        <w:rPr>
          <w:rFonts w:hint="eastAsia"/>
        </w:rPr>
        <w:t>セッショ</w:t>
      </w:r>
      <w:r w:rsidR="00645435" w:rsidRPr="009C25BB">
        <w:rPr>
          <w:rFonts w:hint="eastAsia"/>
        </w:rPr>
        <w:lastRenderedPageBreak/>
        <w:t>ンが同居できるため、ネットワークに接続している機器やシステムが標的型メール等の攻撃にさらされるリスクがある。仮に、このような攻撃によってネットワークに接続する端末等が</w:t>
      </w:r>
      <w:del w:id="2895" w:author="作成者">
        <w:r w:rsidR="00645435" w:rsidRPr="000D562E">
          <w:rPr>
            <w:rFonts w:asciiTheme="minorEastAsia" w:eastAsiaTheme="minorEastAsia" w:hAnsiTheme="minorEastAsia" w:hint="eastAsia"/>
          </w:rPr>
          <w:delText>マルウェア</w:delText>
        </w:r>
      </w:del>
      <w:ins w:id="2896" w:author="作成者">
        <w:r w:rsidR="005B378F">
          <w:rPr>
            <w:rFonts w:hint="eastAsia"/>
          </w:rPr>
          <w:t>コンピュータウイルス</w:t>
        </w:r>
      </w:ins>
      <w:r w:rsidR="00645435" w:rsidRPr="009C25BB">
        <w:rPr>
          <w:rFonts w:hint="eastAsia"/>
        </w:rPr>
        <w:t>に感染し、遠隔操作が可能になると、</w:t>
      </w:r>
      <w:r w:rsidR="00645435" w:rsidRPr="009C25BB">
        <w:t>IPsec</w:t>
      </w:r>
      <w:r w:rsidR="00645435" w:rsidRPr="009C25BB">
        <w:rPr>
          <w:rFonts w:hint="eastAsia"/>
        </w:rPr>
        <w:t>や</w:t>
      </w:r>
      <w:r w:rsidR="00645435" w:rsidRPr="009C25BB">
        <w:t>TLS1.2</w:t>
      </w:r>
      <w:ins w:id="2897" w:author="作成者">
        <w:r w:rsidR="00FA6E4E">
          <w:rPr>
            <w:rFonts w:hint="eastAsia"/>
          </w:rPr>
          <w:t>以上</w:t>
        </w:r>
      </w:ins>
      <w:r w:rsidR="00645435" w:rsidRPr="009C25BB">
        <w:rPr>
          <w:rFonts w:hint="eastAsia"/>
        </w:rPr>
        <w:t>によるセッションへの正規のアクセスが発生し得る</w:t>
      </w:r>
      <w:r w:rsidR="000C53B9" w:rsidRPr="009C25BB">
        <w:rPr>
          <w:rFonts w:hint="eastAsia"/>
        </w:rPr>
        <w:t>。</w:t>
      </w:r>
    </w:p>
    <w:p w14:paraId="2E588A6F" w14:textId="5745203D" w:rsidR="000D562E" w:rsidRPr="009C25BB" w:rsidRDefault="000D562E" w:rsidP="009C25BB">
      <w:pPr>
        <w:pStyle w:val="17"/>
      </w:pPr>
      <w:r w:rsidRPr="009C25BB">
        <w:rPr>
          <w:rFonts w:hint="eastAsia"/>
        </w:rPr>
        <w:t>よって、</w:t>
      </w:r>
      <w:del w:id="2898" w:author="作成者">
        <w:r w:rsidR="006B0A19">
          <w:rPr>
            <w:rFonts w:asciiTheme="minorEastAsia" w:eastAsiaTheme="minorEastAsia" w:hAnsiTheme="minorEastAsia" w:hint="eastAsia"/>
          </w:rPr>
          <w:delText>ソフトウェア</w:delText>
        </w:r>
        <w:r w:rsidR="00645435">
          <w:rPr>
            <w:rFonts w:asciiTheme="minorEastAsia" w:eastAsiaTheme="minorEastAsia" w:hAnsiTheme="minorEastAsia" w:hint="eastAsia"/>
          </w:rPr>
          <w:delText>型の</w:delText>
        </w:r>
      </w:del>
      <w:r w:rsidRPr="009C25BB">
        <w:t>IPsec</w:t>
      </w:r>
      <w:r w:rsidRPr="009C25BB">
        <w:rPr>
          <w:rFonts w:hint="eastAsia"/>
        </w:rPr>
        <w:t>や</w:t>
      </w:r>
      <w:del w:id="2899" w:author="作成者">
        <w:r w:rsidRPr="000D562E">
          <w:rPr>
            <w:rFonts w:asciiTheme="minorHAnsi" w:eastAsiaTheme="minorEastAsia" w:hAnsiTheme="minorHAnsi"/>
          </w:rPr>
          <w:delText>TLS1.2</w:delText>
        </w:r>
        <w:r w:rsidR="00C6332C">
          <w:rPr>
            <w:rFonts w:asciiTheme="minorEastAsia" w:eastAsiaTheme="minorEastAsia" w:hAnsiTheme="minorEastAsia" w:hint="eastAsia"/>
          </w:rPr>
          <w:delText>の高セキュリティ型</w:delText>
        </w:r>
      </w:del>
      <w:ins w:id="2900" w:author="作成者">
        <w:r w:rsidR="00884DAB">
          <w:rPr>
            <w:rFonts w:hint="eastAsia"/>
          </w:rPr>
          <w:t>TLS</w:t>
        </w:r>
      </w:ins>
      <w:r w:rsidR="00C6332C" w:rsidRPr="009C25BB">
        <w:rPr>
          <w:rFonts w:hint="eastAsia"/>
        </w:rPr>
        <w:t>を採用</w:t>
      </w:r>
      <w:del w:id="2901" w:author="作成者">
        <w:r w:rsidR="00C6332C">
          <w:rPr>
            <w:rFonts w:asciiTheme="minorEastAsia" w:eastAsiaTheme="minorEastAsia" w:hAnsiTheme="minorEastAsia" w:hint="eastAsia"/>
          </w:rPr>
          <w:delText>しており</w:delText>
        </w:r>
      </w:del>
      <w:ins w:id="2902" w:author="作成者">
        <w:r w:rsidR="006B0927">
          <w:rPr>
            <w:rFonts w:hint="eastAsia"/>
          </w:rPr>
          <w:t>する場合でも</w:t>
        </w:r>
      </w:ins>
      <w:r w:rsidRPr="009C25BB">
        <w:rPr>
          <w:rFonts w:hint="eastAsia"/>
        </w:rPr>
        <w:t>、</w:t>
      </w:r>
      <w:r w:rsidR="00C6332C" w:rsidRPr="009C25BB">
        <w:rPr>
          <w:rFonts w:hint="eastAsia"/>
        </w:rPr>
        <w:t>その端末にオープンネットワークに対する開放されたポートがある場合には</w:t>
      </w:r>
      <w:r w:rsidR="00016C2A" w:rsidRPr="009C25BB">
        <w:rPr>
          <w:rFonts w:hint="eastAsia"/>
        </w:rPr>
        <w:t>、</w:t>
      </w:r>
      <w:r w:rsidRPr="009C25BB">
        <w:rPr>
          <w:rFonts w:hint="eastAsia"/>
        </w:rPr>
        <w:t>セッション間の回り込み（</w:t>
      </w:r>
      <w:r w:rsidR="006B0A19" w:rsidRPr="009C25BB">
        <w:rPr>
          <w:rFonts w:hint="eastAsia"/>
        </w:rPr>
        <w:t>正規のルートではないクローズドセッションへのアクセス</w:t>
      </w:r>
      <w:r w:rsidRPr="009C25BB">
        <w:rPr>
          <w:rFonts w:hint="eastAsia"/>
        </w:rPr>
        <w:t>）等による攻撃からの防護について、適切な対策を実施する必要がある</w:t>
      </w:r>
      <w:r w:rsidR="00D313F6" w:rsidRPr="009C25BB">
        <w:rPr>
          <w:rFonts w:hint="eastAsia"/>
        </w:rPr>
        <w:t>。</w:t>
      </w:r>
    </w:p>
    <w:p w14:paraId="15C3831E" w14:textId="406A15B1" w:rsidR="000D562E" w:rsidRPr="009C25BB" w:rsidRDefault="006B0A19" w:rsidP="009C25BB">
      <w:pPr>
        <w:pStyle w:val="17"/>
      </w:pPr>
      <w:del w:id="2903" w:author="作成者">
        <w:r>
          <w:rPr>
            <w:rFonts w:asciiTheme="minorHAnsi" w:eastAsiaTheme="minorEastAsia" w:hAnsiTheme="minorHAnsi" w:hint="eastAsia"/>
          </w:rPr>
          <w:delText>ソフトウェア</w:delText>
        </w:r>
        <w:r w:rsidR="00645435">
          <w:rPr>
            <w:rFonts w:asciiTheme="minorHAnsi" w:eastAsiaTheme="minorEastAsia" w:hAnsiTheme="minorHAnsi" w:hint="eastAsia"/>
          </w:rPr>
          <w:delText>型の</w:delText>
        </w:r>
      </w:del>
      <w:r w:rsidR="000D562E" w:rsidRPr="009C25BB">
        <w:t>IPsec</w:t>
      </w:r>
      <w:r w:rsidRPr="009C25BB">
        <w:rPr>
          <w:rFonts w:hint="eastAsia"/>
        </w:rPr>
        <w:t>や</w:t>
      </w:r>
      <w:del w:id="2904" w:author="作成者">
        <w:r>
          <w:rPr>
            <w:rFonts w:asciiTheme="minorHAnsi" w:eastAsiaTheme="minorEastAsia" w:hAnsiTheme="minorHAnsi" w:hint="eastAsia"/>
          </w:rPr>
          <w:delText>TLS1.2</w:delText>
        </w:r>
      </w:del>
      <w:ins w:id="2905" w:author="作成者">
        <w:r w:rsidR="00884DAB">
          <w:rPr>
            <w:rFonts w:hint="eastAsia"/>
          </w:rPr>
          <w:t>TLS</w:t>
        </w:r>
      </w:ins>
      <w:r w:rsidR="00F625A2" w:rsidRPr="009C25BB">
        <w:rPr>
          <w:rFonts w:hint="eastAsia"/>
        </w:rPr>
        <w:t>による接続</w:t>
      </w:r>
      <w:r w:rsidR="000D562E" w:rsidRPr="009C25BB">
        <w:rPr>
          <w:rFonts w:hint="eastAsia"/>
        </w:rPr>
        <w:t>は</w:t>
      </w:r>
      <w:r w:rsidRPr="009C25BB">
        <w:rPr>
          <w:rFonts w:hint="eastAsia"/>
        </w:rPr>
        <w:t>、適切な経路設定を行うことで</w:t>
      </w:r>
      <w:r w:rsidR="000D562E" w:rsidRPr="009C25BB">
        <w:rPr>
          <w:rFonts w:hint="eastAsia"/>
        </w:rPr>
        <w:t>、セッション間の回り込みを回避することが可能である。一般社団法人保健医療福祉情報安全管理適合性評価協会（</w:t>
      </w:r>
      <w:r w:rsidR="000D562E" w:rsidRPr="009C25BB">
        <w:t>HISPRO</w:t>
      </w:r>
      <w:r w:rsidR="000D562E" w:rsidRPr="009C25BB">
        <w:rPr>
          <w:rFonts w:hint="eastAsia"/>
        </w:rPr>
        <w:t>）</w:t>
      </w:r>
      <w:del w:id="2906" w:author="作成者">
        <w:r w:rsidR="000D562E" w:rsidRPr="000D562E">
          <w:rPr>
            <w:rFonts w:asciiTheme="minorEastAsia" w:eastAsiaTheme="minorEastAsia" w:hAnsiTheme="minorEastAsia" w:hint="eastAsia"/>
          </w:rPr>
          <w:delText>の「支払基金等へのレセプトオンライン</w:delText>
        </w:r>
      </w:del>
      <w:ins w:id="2907" w:author="作成者">
        <w:r w:rsidR="006B0927">
          <w:rPr>
            <w:rFonts w:hint="eastAsia"/>
          </w:rPr>
          <w:t>が公開している</w:t>
        </w:r>
        <w:r w:rsidR="000D562E" w:rsidRPr="009C25BB">
          <w:rPr>
            <w:rFonts w:hint="eastAsia"/>
          </w:rPr>
          <w:t>「レセプト</w:t>
        </w:r>
        <w:r w:rsidR="006B0927">
          <w:rPr>
            <w:rFonts w:hint="eastAsia"/>
          </w:rPr>
          <w:t>・</w:t>
        </w:r>
        <w:r w:rsidR="000D562E" w:rsidRPr="009C25BB">
          <w:rPr>
            <w:rFonts w:hint="eastAsia"/>
          </w:rPr>
          <w:t>オンライン</w:t>
        </w:r>
      </w:ins>
      <w:r w:rsidR="000D562E" w:rsidRPr="009C25BB">
        <w:rPr>
          <w:rFonts w:hint="eastAsia"/>
        </w:rPr>
        <w:t>請求用</w:t>
      </w:r>
      <w:del w:id="2908" w:author="作成者">
        <w:r w:rsidR="000D562E" w:rsidRPr="000D562E">
          <w:rPr>
            <w:rFonts w:asciiTheme="minorHAnsi" w:eastAsiaTheme="majorEastAsia" w:hAnsiTheme="minorHAnsi"/>
          </w:rPr>
          <w:delText>IPsec</w:delText>
        </w:r>
        <w:r w:rsidR="000D562E" w:rsidRPr="000D562E">
          <w:rPr>
            <w:rFonts w:asciiTheme="minorEastAsia" w:eastAsiaTheme="minorEastAsia" w:hAnsiTheme="minorEastAsia" w:hint="eastAsia"/>
          </w:rPr>
          <w:delText>＋</w:delText>
        </w:r>
        <w:r w:rsidR="000D562E" w:rsidRPr="000D562E">
          <w:rPr>
            <w:rFonts w:asciiTheme="minorHAnsi" w:eastAsiaTheme="minorEastAsia" w:hAnsiTheme="minorHAnsi"/>
          </w:rPr>
          <w:delText>IKE</w:delText>
        </w:r>
        <w:r w:rsidR="000D562E" w:rsidRPr="000D562E">
          <w:rPr>
            <w:rFonts w:asciiTheme="minorEastAsia" w:eastAsiaTheme="minorEastAsia" w:hAnsiTheme="minorEastAsia" w:hint="eastAsia"/>
          </w:rPr>
          <w:delText>サービス」チェックリスト</w:delText>
        </w:r>
      </w:del>
      <w:ins w:id="2909" w:author="作成者">
        <w:r w:rsidR="006B0927">
          <w:rPr>
            <w:rFonts w:hint="eastAsia"/>
          </w:rPr>
          <w:t>チェックシート</w:t>
        </w:r>
      </w:ins>
      <w:r w:rsidR="006B0927">
        <w:rPr>
          <w:rFonts w:hint="eastAsia"/>
        </w:rPr>
        <w:t>項目集</w:t>
      </w:r>
      <w:ins w:id="2910" w:author="作成者">
        <w:r w:rsidR="000D562E" w:rsidRPr="009C25BB">
          <w:rPr>
            <w:rFonts w:hint="eastAsia"/>
          </w:rPr>
          <w:t>」</w:t>
        </w:r>
        <w:r w:rsidR="005226FF" w:rsidRPr="009C25BB">
          <w:rPr>
            <w:rFonts w:hint="eastAsia"/>
          </w:rPr>
          <w:t>（※）</w:t>
        </w:r>
      </w:ins>
      <w:r w:rsidRPr="009C25BB">
        <w:rPr>
          <w:rFonts w:hint="eastAsia"/>
        </w:rPr>
        <w:t>が</w:t>
      </w:r>
      <w:r w:rsidR="000D562E" w:rsidRPr="009C25BB">
        <w:rPr>
          <w:rFonts w:hint="eastAsia"/>
        </w:rPr>
        <w:t>参考に</w:t>
      </w:r>
      <w:r w:rsidRPr="009C25BB">
        <w:rPr>
          <w:rFonts w:hint="eastAsia"/>
        </w:rPr>
        <w:t>なる</w:t>
      </w:r>
      <w:r w:rsidR="000D562E" w:rsidRPr="009C25BB">
        <w:rPr>
          <w:rFonts w:hint="eastAsia"/>
        </w:rPr>
        <w:t>。</w:t>
      </w:r>
    </w:p>
    <w:p w14:paraId="375211BD" w14:textId="77777777" w:rsidR="000D562E" w:rsidRPr="005E3BEC" w:rsidRDefault="005E3BEC" w:rsidP="005E3BEC">
      <w:pPr>
        <w:pStyle w:val="Default"/>
        <w:rPr>
          <w:del w:id="2911" w:author="作成者"/>
          <w:rFonts w:asciiTheme="minorEastAsia" w:eastAsiaTheme="minorEastAsia" w:hAnsiTheme="minorEastAsia"/>
          <w:spacing w:val="-2"/>
          <w:sz w:val="21"/>
          <w:szCs w:val="21"/>
        </w:rPr>
      </w:pPr>
      <w:del w:id="2912" w:author="作成者">
        <w:r w:rsidRPr="005E3BEC">
          <w:rPr>
            <w:rFonts w:asciiTheme="minorEastAsia" w:eastAsiaTheme="minorEastAsia" w:hAnsiTheme="minorEastAsia" w:hint="eastAsia"/>
            <w:spacing w:val="-2"/>
            <w:sz w:val="21"/>
            <w:szCs w:val="21"/>
          </w:rPr>
          <w:delText>※</w:delText>
        </w:r>
        <w:r w:rsidR="000D562E" w:rsidRPr="005E3BEC">
          <w:rPr>
            <w:rFonts w:asciiTheme="minorEastAsia" w:eastAsiaTheme="minorEastAsia" w:hAnsiTheme="minorEastAsia" w:hint="eastAsia"/>
            <w:spacing w:val="-2"/>
            <w:sz w:val="21"/>
            <w:szCs w:val="21"/>
          </w:rPr>
          <w:delText>「支払基金等へのレセプトオンライン</w:delText>
        </w:r>
      </w:del>
      <w:ins w:id="2913" w:author="作成者">
        <w:r w:rsidR="000D562E" w:rsidRPr="005E3BEC">
          <w:rPr>
            <w:rFonts w:hint="eastAsia"/>
          </w:rPr>
          <w:t>「</w:t>
        </w:r>
        <w:r w:rsidR="006B0927" w:rsidRPr="0049533B">
          <w:rPr>
            <w:rFonts w:hint="eastAsia"/>
          </w:rPr>
          <w:t>レセプト</w:t>
        </w:r>
        <w:r w:rsidR="006B0927">
          <w:rPr>
            <w:rFonts w:hint="eastAsia"/>
          </w:rPr>
          <w:t>・</w:t>
        </w:r>
        <w:r w:rsidR="006B0927" w:rsidRPr="0049533B">
          <w:rPr>
            <w:rFonts w:hint="eastAsia"/>
          </w:rPr>
          <w:t>オンライン</w:t>
        </w:r>
      </w:ins>
      <w:r w:rsidR="006B0927" w:rsidRPr="0049533B">
        <w:rPr>
          <w:rFonts w:hint="eastAsia"/>
        </w:rPr>
        <w:t>請求用</w:t>
      </w:r>
      <w:del w:id="2914" w:author="作成者">
        <w:r w:rsidR="000D562E" w:rsidRPr="005E3BEC">
          <w:rPr>
            <w:rFonts w:asciiTheme="minorHAnsi" w:eastAsiaTheme="minorEastAsia" w:hAnsiTheme="minorHAnsi"/>
            <w:spacing w:val="-2"/>
            <w:sz w:val="21"/>
            <w:szCs w:val="21"/>
          </w:rPr>
          <w:delText>IPsec</w:delText>
        </w:r>
        <w:r w:rsidR="000D562E" w:rsidRPr="005E3BEC">
          <w:rPr>
            <w:rFonts w:asciiTheme="minorEastAsia" w:eastAsiaTheme="minorEastAsia" w:hAnsiTheme="minorEastAsia" w:hint="eastAsia"/>
            <w:spacing w:val="-2"/>
            <w:sz w:val="21"/>
            <w:szCs w:val="21"/>
          </w:rPr>
          <w:delText>＋</w:delText>
        </w:r>
        <w:r w:rsidR="000D562E" w:rsidRPr="005E3BEC">
          <w:rPr>
            <w:rFonts w:asciiTheme="minorHAnsi" w:eastAsiaTheme="minorEastAsia" w:hAnsiTheme="minorHAnsi"/>
            <w:spacing w:val="-2"/>
            <w:sz w:val="21"/>
            <w:szCs w:val="21"/>
          </w:rPr>
          <w:delText>IKE</w:delText>
        </w:r>
        <w:r w:rsidR="000D562E" w:rsidRPr="005E3BEC">
          <w:rPr>
            <w:rFonts w:asciiTheme="minorEastAsia" w:eastAsiaTheme="minorEastAsia" w:hAnsiTheme="minorEastAsia" w:hint="eastAsia"/>
            <w:spacing w:val="-2"/>
            <w:sz w:val="21"/>
            <w:szCs w:val="21"/>
          </w:rPr>
          <w:delText>サービス」チェックリスト</w:delText>
        </w:r>
      </w:del>
      <w:ins w:id="2915" w:author="作成者">
        <w:r w:rsidR="006B0927">
          <w:rPr>
            <w:rFonts w:hint="eastAsia"/>
          </w:rPr>
          <w:t>チェックシート</w:t>
        </w:r>
      </w:ins>
      <w:r w:rsidR="006B0927">
        <w:rPr>
          <w:rFonts w:hint="eastAsia"/>
        </w:rPr>
        <w:t>項目集</w:t>
      </w:r>
    </w:p>
    <w:p w14:paraId="2A3B6B53" w14:textId="621AC059" w:rsidR="000D562E" w:rsidRPr="00C112F9" w:rsidRDefault="000D562E" w:rsidP="00CA5B0D">
      <w:pPr>
        <w:pStyle w:val="a5"/>
        <w:rPr>
          <w:rFonts w:asciiTheme="minorHAnsi" w:hAnsiTheme="minorHAnsi"/>
        </w:rPr>
      </w:pPr>
      <w:ins w:id="2916" w:author="作成者">
        <w:r w:rsidRPr="005E3BEC">
          <w:rPr>
            <w:rFonts w:hint="eastAsia"/>
          </w:rPr>
          <w:t>」</w:t>
        </w:r>
        <w:r w:rsidR="006B0927">
          <w:br/>
        </w:r>
      </w:ins>
      <w:hyperlink r:id="rId29" w:history="1">
        <w:r w:rsidR="005B7283" w:rsidRPr="00C112F9">
          <w:rPr>
            <w:rStyle w:val="af5"/>
            <w:rFonts w:asciiTheme="minorHAnsi" w:hAnsiTheme="minorHAnsi"/>
          </w:rPr>
          <w:t>http://www.hispro.or.jp/open/pdf/200909OnRece%20koumoku.pdf</w:t>
        </w:r>
      </w:hyperlink>
    </w:p>
    <w:p w14:paraId="44910939" w14:textId="2F27D836" w:rsidR="0005301E" w:rsidRDefault="0005301E" w:rsidP="000D562E">
      <w:pPr>
        <w:pStyle w:val="af1"/>
        <w:ind w:firstLineChars="100" w:firstLine="210"/>
        <w:rPr>
          <w:rFonts w:asciiTheme="minorEastAsia" w:eastAsiaTheme="minorEastAsia" w:hAnsiTheme="minorEastAsia"/>
        </w:rPr>
      </w:pPr>
    </w:p>
    <w:p w14:paraId="0B1BA0C8" w14:textId="627F5FB7" w:rsidR="009F1CEC" w:rsidRDefault="009F1CEC" w:rsidP="009C25BB">
      <w:pPr>
        <w:pStyle w:val="17"/>
      </w:pPr>
      <w:r w:rsidRPr="00EF2118">
        <w:rPr>
          <w:rFonts w:hint="eastAsia"/>
        </w:rPr>
        <w:t>このように、オープンなネットワーク接続を利用する場合、様々なセキュリティ技術が存在し、内在するリスクも用いる技術によって異なることから、利用する医療機関等においては導入時において十分な検討を行い、リスクの受容範囲を見定める必要がある。</w:t>
      </w:r>
      <w:r w:rsidR="00F65F9E">
        <w:rPr>
          <w:rFonts w:hint="eastAsia"/>
        </w:rPr>
        <w:t>なお、日頃からセキュリティインシデントの報道や事業者からの情報提供等を通じて、</w:t>
      </w:r>
      <w:del w:id="2917" w:author="作成者">
        <w:r w:rsidR="00F65F9E">
          <w:rPr>
            <w:rFonts w:hint="eastAsia"/>
          </w:rPr>
          <w:delText>SSL/</w:delText>
        </w:r>
      </w:del>
      <w:r w:rsidR="00F65F9E">
        <w:rPr>
          <w:rFonts w:hint="eastAsia"/>
        </w:rPr>
        <w:t>TLS等の脆弱性リスクについて注意、認識しておくことが求められる。また、</w:t>
      </w:r>
      <w:r w:rsidRPr="00EF2118">
        <w:rPr>
          <w:rFonts w:hint="eastAsia"/>
        </w:rPr>
        <w:t>多くの場合、ネットワーク導入時に</w:t>
      </w:r>
      <w:r w:rsidR="00F65F9E">
        <w:rPr>
          <w:rFonts w:hint="eastAsia"/>
        </w:rPr>
        <w:t>事</w:t>
      </w:r>
      <w:r w:rsidRPr="00EF2118">
        <w:rPr>
          <w:rFonts w:hint="eastAsia"/>
        </w:rPr>
        <w:t>業者等に委託をする</w:t>
      </w:r>
      <w:ins w:id="2918" w:author="作成者">
        <w:r w:rsidR="005D1CAE">
          <w:rPr>
            <w:rFonts w:hint="eastAsia"/>
          </w:rPr>
          <w:t>ことになる</w:t>
        </w:r>
      </w:ins>
      <w:r w:rsidRPr="00EF2118">
        <w:rPr>
          <w:rFonts w:hint="eastAsia"/>
        </w:rPr>
        <w:t>が、その際、リスクの説明を求め、理解しておくことも必要である。</w:t>
      </w:r>
    </w:p>
    <w:p w14:paraId="4B87EA70" w14:textId="77777777" w:rsidR="009F1CEC" w:rsidRPr="00EF2118" w:rsidRDefault="00CB0D5A" w:rsidP="009F1CEC">
      <w:pPr>
        <w:jc w:val="center"/>
        <w:rPr>
          <w:del w:id="2919" w:author="作成者"/>
        </w:rPr>
      </w:pPr>
      <w:del w:id="2920" w:author="作成者">
        <w:r>
          <w:rPr>
            <w:noProof/>
          </w:rPr>
          <w:drawing>
            <wp:inline distT="0" distB="0" distL="0" distR="0" wp14:anchorId="3839A74D" wp14:editId="16D3FBEF">
              <wp:extent cx="5390515" cy="1020445"/>
              <wp:effectExtent l="19050" t="0" r="635" b="0"/>
              <wp:docPr id="108" name="図 108" descr="スライド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スライド5-1"/>
                      <pic:cNvPicPr>
                        <a:picLocks noChangeAspect="1" noChangeArrowheads="1"/>
                      </pic:cNvPicPr>
                    </pic:nvPicPr>
                    <pic:blipFill>
                      <a:blip r:embed="rId30" cstate="print"/>
                      <a:srcRect t="39384" b="35564"/>
                      <a:stretch>
                        <a:fillRect/>
                      </a:stretch>
                    </pic:blipFill>
                    <pic:spPr bwMode="auto">
                      <a:xfrm>
                        <a:off x="0" y="0"/>
                        <a:ext cx="5390515" cy="1020445"/>
                      </a:xfrm>
                      <a:prstGeom prst="rect">
                        <a:avLst/>
                      </a:prstGeom>
                      <a:noFill/>
                      <a:ln w="9525">
                        <a:noFill/>
                        <a:miter lim="800000"/>
                        <a:headEnd/>
                        <a:tailEnd/>
                      </a:ln>
                    </pic:spPr>
                  </pic:pic>
                </a:graphicData>
              </a:graphic>
            </wp:inline>
          </w:drawing>
        </w:r>
      </w:del>
    </w:p>
    <w:p w14:paraId="20DE2D1A" w14:textId="77777777" w:rsidR="006D17AE" w:rsidRDefault="006D17AE" w:rsidP="006D17AE">
      <w:pPr>
        <w:pStyle w:val="17"/>
        <w:rPr>
          <w:ins w:id="2921" w:author="作成者"/>
        </w:rPr>
      </w:pPr>
      <w:ins w:id="2922" w:author="作成者">
        <w:r>
          <w:rPr>
            <w:rFonts w:hint="eastAsia"/>
          </w:rPr>
          <w:t>なお、オープンネットワークを通じて外部から情報を取り込む際に、取り込む情報の安全性を確認する必要がある。そのため、例えば取り込むデータ等についての無害化を図るなど、標的型攻撃等によるリスクを減少する対応を図ることが求められる。</w:t>
        </w:r>
      </w:ins>
    </w:p>
    <w:p w14:paraId="632B67A5" w14:textId="6D2007A2" w:rsidR="006D17AE" w:rsidRDefault="006D17AE" w:rsidP="006D17AE">
      <w:pPr>
        <w:pStyle w:val="17"/>
        <w:rPr>
          <w:ins w:id="2923" w:author="作成者"/>
        </w:rPr>
      </w:pPr>
      <w:ins w:id="2924" w:author="作成者">
        <w:r>
          <w:rPr>
            <w:rFonts w:hint="eastAsia"/>
          </w:rPr>
          <w:t>また、外部との接続については、医療機関等がクラウドサービスを利用し、受託事業者等のサーバからデータを取得する場合も、同様のリスクを想定する必要がある。特にクラウドサービスの場合には、利用するサービスによって、取り扱う情報の機密性等が異なるため、</w:t>
        </w:r>
        <w:r>
          <w:rPr>
            <w:rFonts w:hint="eastAsia"/>
          </w:rPr>
          <w:lastRenderedPageBreak/>
          <w:t>事業者によってセキュリティの水準が異なることがある。したがって、医療情報を取り扱う場合には、利用する各クラウドサービスにおけるリスク等を鑑みた対応をとることが求められる。必要に応じて、ネットワークの分離（例えばメールシステムと医療情報システムの分離）や、これを踏まえた情報交換のルールに基づく管理を行うことが望ましい。</w:t>
        </w:r>
      </w:ins>
    </w:p>
    <w:p w14:paraId="13906010" w14:textId="77777777" w:rsidR="006D17AE" w:rsidRPr="00EF2118" w:rsidRDefault="006D17AE" w:rsidP="009C25BB">
      <w:pPr>
        <w:pStyle w:val="17"/>
        <w:rPr>
          <w:ins w:id="2925" w:author="作成者"/>
        </w:rPr>
      </w:pPr>
    </w:p>
    <w:p w14:paraId="3DF3E0AA" w14:textId="77777777" w:rsidR="009F1CEC" w:rsidRPr="00EF2118" w:rsidRDefault="00CB0D5A" w:rsidP="009F1CEC">
      <w:pPr>
        <w:jc w:val="center"/>
        <w:rPr>
          <w:ins w:id="2926" w:author="作成者"/>
        </w:rPr>
      </w:pPr>
      <w:ins w:id="2927" w:author="作成者">
        <w:r>
          <w:rPr>
            <w:noProof/>
          </w:rPr>
          <w:drawing>
            <wp:inline distT="0" distB="0" distL="0" distR="0" wp14:anchorId="1CFD4EC5" wp14:editId="3CC38D2B">
              <wp:extent cx="5390515" cy="1020445"/>
              <wp:effectExtent l="19050" t="0" r="635" b="0"/>
              <wp:docPr id="6" name="図 6" descr="スライド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スライド5-1"/>
                      <pic:cNvPicPr>
                        <a:picLocks noChangeAspect="1" noChangeArrowheads="1"/>
                      </pic:cNvPicPr>
                    </pic:nvPicPr>
                    <pic:blipFill>
                      <a:blip r:embed="rId31" cstate="print"/>
                      <a:srcRect t="39384" b="35564"/>
                      <a:stretch>
                        <a:fillRect/>
                      </a:stretch>
                    </pic:blipFill>
                    <pic:spPr bwMode="auto">
                      <a:xfrm>
                        <a:off x="0" y="0"/>
                        <a:ext cx="5390515" cy="1020445"/>
                      </a:xfrm>
                      <a:prstGeom prst="rect">
                        <a:avLst/>
                      </a:prstGeom>
                      <a:noFill/>
                      <a:ln w="9525">
                        <a:noFill/>
                        <a:miter lim="800000"/>
                        <a:headEnd/>
                        <a:tailEnd/>
                      </a:ln>
                    </pic:spPr>
                  </pic:pic>
                </a:graphicData>
              </a:graphic>
            </wp:inline>
          </w:drawing>
        </w:r>
      </w:ins>
    </w:p>
    <w:p w14:paraId="4FFEA296" w14:textId="77777777" w:rsidR="009F1CEC" w:rsidRPr="00EF2118" w:rsidRDefault="009F1CEC" w:rsidP="009F1CEC">
      <w:pPr>
        <w:jc w:val="center"/>
        <w:rPr>
          <w:rFonts w:ascii="ＭＳ ゴシック" w:eastAsia="ＭＳ ゴシック" w:hAnsi="ＭＳ ゴシック"/>
          <w:b/>
        </w:rPr>
      </w:pPr>
      <w:r w:rsidRPr="00EF2118">
        <w:rPr>
          <w:rFonts w:hint="eastAsia"/>
        </w:rPr>
        <w:t>図B-2-④　オープンネットワークで接続されている場合</w:t>
      </w:r>
    </w:p>
    <w:p w14:paraId="631E9FD2" w14:textId="77777777" w:rsidR="00F65F9E" w:rsidRPr="00EF2118" w:rsidRDefault="00F65F9E" w:rsidP="009F1CEC"/>
    <w:p w14:paraId="5D74B3D3" w14:textId="77777777" w:rsidR="00F65F9E" w:rsidRPr="00EF2118" w:rsidRDefault="00F65F9E" w:rsidP="009F1CEC">
      <w:pPr>
        <w:rPr>
          <w:del w:id="2928" w:author="作成者"/>
        </w:rPr>
      </w:pPr>
    </w:p>
    <w:p w14:paraId="28E627B6" w14:textId="77777777" w:rsidR="009F1CEC" w:rsidRPr="00EF2118" w:rsidRDefault="009F1CEC" w:rsidP="009C25BB">
      <w:pPr>
        <w:pStyle w:val="affc"/>
      </w:pPr>
      <w:r w:rsidRPr="00EF2118">
        <w:rPr>
          <w:rFonts w:hint="eastAsia"/>
        </w:rPr>
        <w:t>Ⅲ．モバイル端末等を使って医療機関等の外部から接続する場合</w:t>
      </w:r>
    </w:p>
    <w:p w14:paraId="208E4497" w14:textId="612381BD" w:rsidR="009F1CEC" w:rsidRPr="00EF2118" w:rsidRDefault="009F1CEC" w:rsidP="009C25BB">
      <w:pPr>
        <w:pStyle w:val="17"/>
      </w:pPr>
      <w:del w:id="2929" w:author="作成者">
        <w:r w:rsidRPr="00EF2118">
          <w:rPr>
            <w:rFonts w:hint="eastAsia"/>
          </w:rPr>
          <w:delText xml:space="preserve">　</w:delText>
        </w:r>
      </w:del>
      <w:r w:rsidRPr="00EF2118">
        <w:rPr>
          <w:rFonts w:hint="eastAsia"/>
        </w:rPr>
        <w:t>ここでは、携帯電話・PHSや</w:t>
      </w:r>
      <w:r w:rsidR="00F65F9E">
        <w:rPr>
          <w:rFonts w:hint="eastAsia"/>
          <w:lang w:val="ja-JP"/>
        </w:rPr>
        <w:t>ノートパソコン、スマートフォン、タブレット</w:t>
      </w:r>
      <w:r w:rsidRPr="00EF2118">
        <w:rPr>
          <w:rFonts w:hint="eastAsia"/>
        </w:rPr>
        <w:t>等の、いわゆるモバイル端末を用いて、医療機関</w:t>
      </w:r>
      <w:r w:rsidR="00E54EC6">
        <w:rPr>
          <w:rFonts w:hint="eastAsia"/>
        </w:rPr>
        <w:t>等</w:t>
      </w:r>
      <w:r w:rsidRPr="00EF2118">
        <w:rPr>
          <w:rFonts w:hint="eastAsia"/>
        </w:rPr>
        <w:t>の外部から医療機関</w:t>
      </w:r>
      <w:r w:rsidR="00E54EC6">
        <w:rPr>
          <w:rFonts w:hint="eastAsia"/>
        </w:rPr>
        <w:t>等</w:t>
      </w:r>
      <w:r w:rsidRPr="00EF2118">
        <w:rPr>
          <w:rFonts w:hint="eastAsia"/>
        </w:rPr>
        <w:t>内部のネットワークに接続する場合のセキュリティ要件を整理しておく。</w:t>
      </w:r>
    </w:p>
    <w:p w14:paraId="0CEA15AC" w14:textId="7C3453A2" w:rsidR="009F1CEC" w:rsidRPr="00EF2118" w:rsidRDefault="009F1CEC" w:rsidP="009C25BB">
      <w:pPr>
        <w:pStyle w:val="17"/>
      </w:pPr>
      <w:del w:id="2930" w:author="作成者">
        <w:r w:rsidRPr="00EF2118">
          <w:rPr>
            <w:rFonts w:hint="eastAsia"/>
          </w:rPr>
          <w:delText xml:space="preserve">　</w:delText>
        </w:r>
      </w:del>
      <w:r w:rsidRPr="00EF2118">
        <w:rPr>
          <w:rFonts w:hint="eastAsia"/>
        </w:rPr>
        <w:t>外部からの接続については、</w:t>
      </w:r>
      <w:del w:id="2931" w:author="作成者">
        <w:r w:rsidRPr="00EF2118">
          <w:rPr>
            <w:rFonts w:hint="eastAsia"/>
          </w:rPr>
          <w:delText>「6.8　情報システムの改造と保守」</w:delText>
        </w:r>
      </w:del>
      <w:ins w:id="2932" w:author="作成者">
        <w:r w:rsidRPr="00EF2118">
          <w:rPr>
            <w:rFonts w:hint="eastAsia"/>
          </w:rPr>
          <w:t>6.8</w:t>
        </w:r>
        <w:r w:rsidR="004D72C0">
          <w:rPr>
            <w:rFonts w:hint="eastAsia"/>
          </w:rPr>
          <w:t>章</w:t>
        </w:r>
      </w:ins>
      <w:r w:rsidRPr="00EF2118">
        <w:rPr>
          <w:rFonts w:hint="eastAsia"/>
        </w:rPr>
        <w:t>で述べた保守用途でのアクセス、医療機関</w:t>
      </w:r>
      <w:r w:rsidR="00E54EC6">
        <w:rPr>
          <w:rFonts w:hint="eastAsia"/>
        </w:rPr>
        <w:t>等</w:t>
      </w:r>
      <w:r w:rsidRPr="00EF2118">
        <w:rPr>
          <w:rFonts w:hint="eastAsia"/>
        </w:rPr>
        <w:t>の職員による業務上のアクセス、さらには</w:t>
      </w:r>
      <w:del w:id="2933" w:author="作成者">
        <w:r w:rsidRPr="00EF2118">
          <w:rPr>
            <w:rFonts w:hint="eastAsia"/>
          </w:rPr>
          <w:delText>本章</w:delText>
        </w:r>
      </w:del>
      <w:ins w:id="2934" w:author="作成者">
        <w:r w:rsidRPr="00EF2118">
          <w:rPr>
            <w:rFonts w:hint="eastAsia"/>
          </w:rPr>
          <w:t>本</w:t>
        </w:r>
        <w:r w:rsidR="005D1CAE">
          <w:rPr>
            <w:rFonts w:hint="eastAsia"/>
          </w:rPr>
          <w:t>節</w:t>
        </w:r>
      </w:ins>
      <w:r w:rsidRPr="00EF2118">
        <w:rPr>
          <w:rFonts w:hint="eastAsia"/>
        </w:rPr>
        <w:t>「B-3　患者等に診療情報等を提供する場合のネットワークに関する考え方」で述べ</w:t>
      </w:r>
      <w:del w:id="2935" w:author="作成者">
        <w:r w:rsidRPr="00EF2118">
          <w:rPr>
            <w:rFonts w:hint="eastAsia"/>
          </w:rPr>
          <w:delText>る</w:delText>
        </w:r>
      </w:del>
      <w:ins w:id="2936" w:author="作成者">
        <w:r w:rsidR="005D1CAE">
          <w:rPr>
            <w:rFonts w:hint="eastAsia"/>
          </w:rPr>
          <w:t>た</w:t>
        </w:r>
      </w:ins>
      <w:r w:rsidRPr="00EF2118">
        <w:rPr>
          <w:rFonts w:hint="eastAsia"/>
        </w:rPr>
        <w:t>患者等からのアクセス</w:t>
      </w:r>
      <w:r w:rsidR="0085184E">
        <w:rPr>
          <w:rFonts w:hint="eastAsia"/>
        </w:rPr>
        <w:t>等</w:t>
      </w:r>
      <w:r w:rsidRPr="00EF2118">
        <w:rPr>
          <w:rFonts w:hint="eastAsia"/>
        </w:rPr>
        <w:t>、</w:t>
      </w:r>
      <w:r w:rsidR="008C094A">
        <w:rPr>
          <w:rFonts w:hint="eastAsia"/>
        </w:rPr>
        <w:t>様々</w:t>
      </w:r>
      <w:r w:rsidRPr="00EF2118">
        <w:rPr>
          <w:rFonts w:hint="eastAsia"/>
        </w:rPr>
        <w:t>なケースが想定される。</w:t>
      </w:r>
    </w:p>
    <w:p w14:paraId="0B4E1F89" w14:textId="7E795BD8" w:rsidR="009F1CEC" w:rsidRPr="00EF2118" w:rsidRDefault="009F1CEC" w:rsidP="009C25BB">
      <w:pPr>
        <w:pStyle w:val="17"/>
      </w:pPr>
      <w:del w:id="2937" w:author="作成者">
        <w:r w:rsidRPr="00EF2118">
          <w:rPr>
            <w:rFonts w:hint="eastAsia"/>
          </w:rPr>
          <w:delText>従</w:delText>
        </w:r>
      </w:del>
      <w:ins w:id="2938" w:author="作成者">
        <w:r w:rsidR="005226FF">
          <w:rPr>
            <w:rFonts w:hint="eastAsia"/>
          </w:rPr>
          <w:t>したが</w:t>
        </w:r>
      </w:ins>
      <w:r w:rsidRPr="00EF2118">
        <w:rPr>
          <w:rFonts w:hint="eastAsia"/>
        </w:rPr>
        <w:t>って、実際の接続において利用されるモバイル端末とネットワークの接続サービス</w:t>
      </w:r>
      <w:r w:rsidR="00DD7241">
        <w:rPr>
          <w:rFonts w:hint="eastAsia"/>
        </w:rPr>
        <w:t>及び</w:t>
      </w:r>
      <w:r w:rsidRPr="00EF2118">
        <w:rPr>
          <w:rFonts w:hint="eastAsia"/>
        </w:rPr>
        <w:t>それらの組み合わせが、本章で説明する接続形態のどれに該当するかを明確に識別することが重要になる。</w:t>
      </w:r>
    </w:p>
    <w:p w14:paraId="4F1C7926" w14:textId="10C56030" w:rsidR="009F1CEC" w:rsidRPr="00EF2118" w:rsidRDefault="009F1CEC" w:rsidP="009C25BB">
      <w:pPr>
        <w:pStyle w:val="17"/>
      </w:pPr>
      <w:del w:id="2939" w:author="作成者">
        <w:r w:rsidRPr="00EF2118">
          <w:rPr>
            <w:rFonts w:hint="eastAsia"/>
          </w:rPr>
          <w:delText xml:space="preserve">　</w:delText>
        </w:r>
      </w:del>
      <w:r w:rsidRPr="00EF2118">
        <w:rPr>
          <w:rFonts w:hint="eastAsia"/>
        </w:rPr>
        <w:t>外部から医療機関</w:t>
      </w:r>
      <w:r w:rsidR="00E54EC6">
        <w:rPr>
          <w:rFonts w:hint="eastAsia"/>
        </w:rPr>
        <w:t>等</w:t>
      </w:r>
      <w:r w:rsidRPr="00EF2118">
        <w:rPr>
          <w:rFonts w:hint="eastAsia"/>
        </w:rPr>
        <w:t>の内部ネットワークに接続する場合、現状で利用可能な接続形態の俯瞰図を図B-2-⑤に示す。</w:t>
      </w:r>
    </w:p>
    <w:p w14:paraId="1260915B" w14:textId="77777777" w:rsidR="009F1CEC" w:rsidRPr="00EF2118" w:rsidRDefault="009F1CEC" w:rsidP="009F1CEC">
      <w:pPr>
        <w:ind w:leftChars="270" w:left="567"/>
        <w:rPr>
          <w:rFonts w:hAnsi="MS UI Gothic" w:cs="Tahoma"/>
          <w:noProof/>
        </w:rPr>
      </w:pPr>
    </w:p>
    <w:p w14:paraId="7F07C882" w14:textId="4D6872C7" w:rsidR="009F1CEC" w:rsidRPr="00EF2118" w:rsidRDefault="009F1CEC" w:rsidP="009F1CEC">
      <w:pPr>
        <w:ind w:leftChars="270" w:left="567"/>
        <w:jc w:val="center"/>
        <w:rPr>
          <w:del w:id="2940" w:author="作成者"/>
          <w:rFonts w:hAnsi="MS UI Gothic" w:cs="Tahoma"/>
        </w:rPr>
      </w:pPr>
    </w:p>
    <w:p w14:paraId="1DB50EC7" w14:textId="77777777" w:rsidR="009F1CEC" w:rsidRPr="00EF2118" w:rsidRDefault="00CB0D5A" w:rsidP="009F1CEC">
      <w:pPr>
        <w:ind w:leftChars="270" w:left="567"/>
        <w:jc w:val="center"/>
        <w:rPr>
          <w:ins w:id="2941" w:author="作成者"/>
          <w:rFonts w:hAnsi="MS UI Gothic" w:cs="Tahoma"/>
        </w:rPr>
      </w:pPr>
      <w:ins w:id="2942" w:author="作成者">
        <w:r>
          <w:rPr>
            <w:rFonts w:hAnsi="MS UI Gothic" w:cs="Tahoma"/>
            <w:noProof/>
          </w:rPr>
          <w:lastRenderedPageBreak/>
          <w:drawing>
            <wp:inline distT="0" distB="0" distL="0" distR="0" wp14:anchorId="350B8DE7" wp14:editId="174FA43F">
              <wp:extent cx="4104005" cy="3232150"/>
              <wp:effectExtent l="0" t="0" r="0" b="0"/>
              <wp:docPr id="7"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4"/>
                      <pic:cNvPicPr>
                        <a:picLocks noChangeAspect="1" noChangeArrowheads="1"/>
                      </pic:cNvPicPr>
                    </pic:nvPicPr>
                    <pic:blipFill>
                      <a:blip r:embed="rId32" cstate="print"/>
                      <a:srcRect/>
                      <a:stretch>
                        <a:fillRect/>
                      </a:stretch>
                    </pic:blipFill>
                    <pic:spPr bwMode="auto">
                      <a:xfrm>
                        <a:off x="0" y="0"/>
                        <a:ext cx="4104005" cy="3232150"/>
                      </a:xfrm>
                      <a:prstGeom prst="rect">
                        <a:avLst/>
                      </a:prstGeom>
                      <a:noFill/>
                      <a:ln w="9525">
                        <a:noFill/>
                        <a:miter lim="800000"/>
                        <a:headEnd/>
                        <a:tailEnd/>
                      </a:ln>
                    </pic:spPr>
                  </pic:pic>
                </a:graphicData>
              </a:graphic>
            </wp:inline>
          </w:drawing>
        </w:r>
      </w:ins>
    </w:p>
    <w:p w14:paraId="46049D0B" w14:textId="77777777" w:rsidR="003824DB" w:rsidRDefault="009F1CEC" w:rsidP="002932B3">
      <w:pPr>
        <w:spacing w:afterLines="50" w:after="180"/>
        <w:jc w:val="center"/>
      </w:pPr>
      <w:r w:rsidRPr="00EF2118">
        <w:rPr>
          <w:rFonts w:hAnsi="MS UI Gothic" w:cs="Tahoma" w:hint="eastAsia"/>
        </w:rPr>
        <w:t>図B-2-⑤　モバイル環境における接続形態</w:t>
      </w:r>
    </w:p>
    <w:p w14:paraId="3A09840A" w14:textId="465DADA5" w:rsidR="009F1CEC" w:rsidRPr="00EF2118" w:rsidRDefault="009F1CEC" w:rsidP="009F1CEC">
      <w:del w:id="2943" w:author="作成者">
        <w:r w:rsidRPr="00EF2118">
          <w:rPr>
            <w:rFonts w:hint="eastAsia"/>
          </w:rPr>
          <w:delText xml:space="preserve">　</w:delText>
        </w:r>
      </w:del>
    </w:p>
    <w:p w14:paraId="1A1B53B2" w14:textId="77777777" w:rsidR="009F1CEC" w:rsidRPr="00EF2118" w:rsidRDefault="009F1CEC" w:rsidP="009C25BB">
      <w:pPr>
        <w:pStyle w:val="17"/>
      </w:pPr>
      <w:r w:rsidRPr="00EF2118">
        <w:rPr>
          <w:rFonts w:hint="eastAsia"/>
        </w:rPr>
        <w:t>図B-2-⑤に示したように、接続形態は下記の3つの系統に類型化できる。（括弧内の丸数字はそれぞれ図B-2-⑤と対応する）</w:t>
      </w:r>
    </w:p>
    <w:p w14:paraId="256681E6" w14:textId="77777777" w:rsidR="009F1CEC" w:rsidRPr="00EF2118" w:rsidRDefault="009F1CEC" w:rsidP="009F1CEC"/>
    <w:p w14:paraId="68920ACD" w14:textId="77777777" w:rsidR="009F1CEC" w:rsidRPr="00EF2118" w:rsidRDefault="00ED400A" w:rsidP="009F1CEC">
      <w:pPr>
        <w:ind w:left="714"/>
      </w:pPr>
      <w:r>
        <w:rPr>
          <w:rFonts w:hint="eastAsia"/>
        </w:rPr>
        <w:t>1</w:t>
      </w:r>
      <w:r w:rsidR="009F1CEC" w:rsidRPr="00EF2118">
        <w:rPr>
          <w:rFonts w:hint="eastAsia"/>
        </w:rPr>
        <w:t>）公衆網（電話網）を経由して直接ダイアルアップする場合（①、②）</w:t>
      </w:r>
    </w:p>
    <w:p w14:paraId="45B547CB" w14:textId="77777777" w:rsidR="009F1CEC" w:rsidRPr="00EF2118" w:rsidRDefault="00ED400A" w:rsidP="009F1CEC">
      <w:pPr>
        <w:ind w:left="714"/>
      </w:pPr>
      <w:r>
        <w:rPr>
          <w:rFonts w:hint="eastAsia"/>
        </w:rPr>
        <w:t>2</w:t>
      </w:r>
      <w:r w:rsidR="009F1CEC" w:rsidRPr="00EF2118">
        <w:rPr>
          <w:rFonts w:hint="eastAsia"/>
        </w:rPr>
        <w:t>）インターネットを経由して接続する場合（③、④、⑤）</w:t>
      </w:r>
    </w:p>
    <w:p w14:paraId="5690111C" w14:textId="77777777" w:rsidR="009F1CEC" w:rsidRPr="00EF2118" w:rsidRDefault="00ED400A" w:rsidP="009F1CEC">
      <w:pPr>
        <w:ind w:left="714"/>
      </w:pPr>
      <w:r>
        <w:rPr>
          <w:rFonts w:hint="eastAsia"/>
        </w:rPr>
        <w:t>3</w:t>
      </w:r>
      <w:r w:rsidR="009F1CEC" w:rsidRPr="00EF2118">
        <w:rPr>
          <w:rFonts w:hint="eastAsia"/>
        </w:rPr>
        <w:t>）閉域ネットワーク（IP-VPN網）を経由して接続する場合（⑥、⑦、⑧、⑨）</w:t>
      </w:r>
    </w:p>
    <w:p w14:paraId="6FED3B42" w14:textId="12DB6D62" w:rsidR="009F1CEC" w:rsidRPr="00EF2118" w:rsidRDefault="009F1CEC" w:rsidP="009F1CEC">
      <w:del w:id="2944" w:author="作成者">
        <w:r w:rsidRPr="00EF2118">
          <w:rPr>
            <w:rFonts w:hint="eastAsia"/>
          </w:rPr>
          <w:delText xml:space="preserve">　</w:delText>
        </w:r>
      </w:del>
    </w:p>
    <w:p w14:paraId="7B0735E1" w14:textId="77777777" w:rsidR="009F1CEC" w:rsidRPr="00EF2118" w:rsidRDefault="009F1CEC" w:rsidP="009F1CEC">
      <w:pPr>
        <w:ind w:firstLineChars="100" w:firstLine="210"/>
      </w:pPr>
      <w:r w:rsidRPr="00EF2118">
        <w:rPr>
          <w:rFonts w:hint="eastAsia"/>
        </w:rPr>
        <w:t>ここでは、本章</w:t>
      </w:r>
      <w:r w:rsidRPr="00CE519E">
        <w:rPr>
          <w:rFonts w:hint="eastAsia"/>
        </w:rPr>
        <w:t>の「Ⅰ．クローズドなネットワークで接続する場合」と「Ⅱ．オープンなネットワークで接続する場合」で説明したどのケースに該当するかを示し、それぞれのケースにおけるセキュ</w:t>
      </w:r>
      <w:r w:rsidRPr="00EF2118">
        <w:rPr>
          <w:rFonts w:hint="eastAsia"/>
        </w:rPr>
        <w:t>リティ上の留意点をまとめる。</w:t>
      </w:r>
    </w:p>
    <w:p w14:paraId="23AC2C17" w14:textId="690CBEE2" w:rsidR="00893F8F" w:rsidRDefault="00893F8F">
      <w:pPr>
        <w:widowControl/>
        <w:jc w:val="left"/>
      </w:pPr>
    </w:p>
    <w:p w14:paraId="0700054C" w14:textId="77777777" w:rsidR="009F1CEC" w:rsidRPr="00EF2118" w:rsidRDefault="009F1CEC" w:rsidP="009F1CEC">
      <w:pPr>
        <w:rPr>
          <w:del w:id="2945" w:author="作成者"/>
        </w:rPr>
      </w:pPr>
    </w:p>
    <w:p w14:paraId="26D7ED08" w14:textId="77777777" w:rsidR="00893F8F" w:rsidRDefault="00893F8F">
      <w:pPr>
        <w:widowControl/>
        <w:jc w:val="left"/>
        <w:rPr>
          <w:del w:id="2946" w:author="作成者"/>
        </w:rPr>
      </w:pPr>
      <w:del w:id="2947" w:author="作成者">
        <w:r>
          <w:br w:type="page"/>
        </w:r>
      </w:del>
    </w:p>
    <w:p w14:paraId="1F2431DE" w14:textId="77777777" w:rsidR="003824DB" w:rsidRPr="00893F8F" w:rsidRDefault="00ED400A" w:rsidP="009C25BB">
      <w:pPr>
        <w:pStyle w:val="afff"/>
      </w:pPr>
      <w:r w:rsidRPr="00893F8F">
        <w:rPr>
          <w:rFonts w:hint="eastAsia"/>
        </w:rPr>
        <w:lastRenderedPageBreak/>
        <w:t>1</w:t>
      </w:r>
      <w:r w:rsidR="009F1CEC" w:rsidRPr="00893F8F">
        <w:rPr>
          <w:rFonts w:hint="eastAsia"/>
        </w:rPr>
        <w:t>）公衆網（電話網）を経由して直接ダイアルアップする場合</w:t>
      </w:r>
      <w:ins w:id="2948" w:author="作成者">
        <w:r w:rsidR="00660811">
          <w:rPr>
            <w:rFonts w:hint="eastAsia"/>
          </w:rPr>
          <w:t>（</w:t>
        </w:r>
        <w:r w:rsidR="00660811" w:rsidRPr="00660811">
          <w:rPr>
            <w:rFonts w:hint="eastAsia"/>
          </w:rPr>
          <w:t>図</w:t>
        </w:r>
        <w:r w:rsidR="00660811" w:rsidRPr="00660811">
          <w:t>B-2-⑥</w:t>
        </w:r>
        <w:r w:rsidR="00660811">
          <w:rPr>
            <w:rFonts w:hint="eastAsia"/>
          </w:rPr>
          <w:t>）</w:t>
        </w:r>
      </w:ins>
    </w:p>
    <w:p w14:paraId="44AD1D21" w14:textId="19CE8D81" w:rsidR="009F1CEC" w:rsidRPr="00EF2118" w:rsidRDefault="009F1CEC" w:rsidP="009F1CEC">
      <w:pPr>
        <w:jc w:val="center"/>
        <w:rPr>
          <w:del w:id="2949" w:author="作成者"/>
        </w:rPr>
      </w:pPr>
    </w:p>
    <w:p w14:paraId="4A99DE60" w14:textId="77777777" w:rsidR="009F1CEC" w:rsidRPr="00EF2118" w:rsidRDefault="00CB0D5A" w:rsidP="009F1CEC">
      <w:pPr>
        <w:jc w:val="center"/>
        <w:rPr>
          <w:ins w:id="2950" w:author="作成者"/>
        </w:rPr>
      </w:pPr>
      <w:ins w:id="2951" w:author="作成者">
        <w:r>
          <w:rPr>
            <w:noProof/>
          </w:rPr>
          <w:drawing>
            <wp:inline distT="0" distB="0" distL="0" distR="0" wp14:anchorId="655CC9BE" wp14:editId="33B47B74">
              <wp:extent cx="4433570" cy="3296285"/>
              <wp:effectExtent l="19050" t="0" r="5080" b="0"/>
              <wp:docPr id="8"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9"/>
                      <pic:cNvPicPr>
                        <a:picLocks noChangeAspect="1" noChangeArrowheads="1"/>
                      </pic:cNvPicPr>
                    </pic:nvPicPr>
                    <pic:blipFill>
                      <a:blip r:embed="rId33" cstate="print"/>
                      <a:srcRect/>
                      <a:stretch>
                        <a:fillRect/>
                      </a:stretch>
                    </pic:blipFill>
                    <pic:spPr bwMode="auto">
                      <a:xfrm>
                        <a:off x="0" y="0"/>
                        <a:ext cx="4433570" cy="3296285"/>
                      </a:xfrm>
                      <a:prstGeom prst="rect">
                        <a:avLst/>
                      </a:prstGeom>
                      <a:noFill/>
                      <a:ln w="9525">
                        <a:noFill/>
                        <a:miter lim="800000"/>
                        <a:headEnd/>
                        <a:tailEnd/>
                      </a:ln>
                    </pic:spPr>
                  </pic:pic>
                </a:graphicData>
              </a:graphic>
            </wp:inline>
          </w:drawing>
        </w:r>
      </w:ins>
    </w:p>
    <w:p w14:paraId="0BF4E2B8" w14:textId="77777777" w:rsidR="003824DB" w:rsidRDefault="009F1CEC" w:rsidP="002932B3">
      <w:pPr>
        <w:spacing w:afterLines="50" w:after="180"/>
        <w:jc w:val="center"/>
      </w:pPr>
      <w:r w:rsidRPr="00EF2118">
        <w:rPr>
          <w:rFonts w:hAnsi="MS UI Gothic" w:cs="Tahoma" w:hint="eastAsia"/>
        </w:rPr>
        <w:t>図B-2-⑥　モバイル環境における接続形態（公衆網経由）</w:t>
      </w:r>
    </w:p>
    <w:p w14:paraId="4CAA5827" w14:textId="77777777" w:rsidR="009F1CEC" w:rsidRPr="00EF2118" w:rsidRDefault="009F1CEC" w:rsidP="009C25BB">
      <w:pPr>
        <w:pStyle w:val="33"/>
      </w:pPr>
      <w:r w:rsidRPr="00EF2118">
        <w:rPr>
          <w:rFonts w:hint="eastAsia"/>
        </w:rPr>
        <w:t>①は自宅やホテル</w:t>
      </w:r>
      <w:r w:rsidR="0085184E">
        <w:rPr>
          <w:rFonts w:hint="eastAsia"/>
        </w:rPr>
        <w:t>等</w:t>
      </w:r>
      <w:r w:rsidRPr="00EF2118">
        <w:rPr>
          <w:rFonts w:hint="eastAsia"/>
        </w:rPr>
        <w:t>、通常の電話回線のある場所で、モバイル端末を電話線に接続し、医療機関</w:t>
      </w:r>
      <w:r w:rsidR="00E54EC6">
        <w:rPr>
          <w:rFonts w:hint="eastAsia"/>
        </w:rPr>
        <w:t>等</w:t>
      </w:r>
      <w:r w:rsidRPr="00EF2118">
        <w:rPr>
          <w:rFonts w:hint="eastAsia"/>
        </w:rPr>
        <w:t>内に設けられたアクセスポイントに直接ダイアルアップするケースである。</w:t>
      </w:r>
    </w:p>
    <w:p w14:paraId="3E04A98F" w14:textId="77777777" w:rsidR="009F1CEC" w:rsidRPr="00EF2118" w:rsidRDefault="009F1CEC" w:rsidP="009C25BB">
      <w:pPr>
        <w:pStyle w:val="33"/>
      </w:pPr>
      <w:r w:rsidRPr="00EF2118">
        <w:rPr>
          <w:rFonts w:hint="eastAsia"/>
        </w:rPr>
        <w:t>②は①における電話回線の代わりに、携帯電話・PHSやその搬送波を利用する通信用カード</w:t>
      </w:r>
      <w:r w:rsidR="0085184E">
        <w:rPr>
          <w:rFonts w:hint="eastAsia"/>
        </w:rPr>
        <w:t>等</w:t>
      </w:r>
      <w:r w:rsidRPr="00EF2118">
        <w:rPr>
          <w:rFonts w:hint="eastAsia"/>
        </w:rPr>
        <w:t>をモバイル端末に装着して携帯電話・PHS網に接続</w:t>
      </w:r>
      <w:ins w:id="2952" w:author="作成者">
        <w:r w:rsidR="00AE12BE">
          <w:rPr>
            <w:rFonts w:hint="eastAsia"/>
          </w:rPr>
          <w:t>する</w:t>
        </w:r>
      </w:ins>
      <w:r w:rsidRPr="00EF2118">
        <w:rPr>
          <w:rFonts w:hint="eastAsia"/>
        </w:rPr>
        <w:t>ケースである。①と②は携帯電話・PHS網を経由するかどうかの違いがある。</w:t>
      </w:r>
    </w:p>
    <w:p w14:paraId="53E9A12C" w14:textId="08312904" w:rsidR="009F1CEC" w:rsidRPr="00EF2118" w:rsidRDefault="009F1CEC" w:rsidP="009C25BB">
      <w:pPr>
        <w:pStyle w:val="33"/>
      </w:pPr>
      <w:del w:id="2953" w:author="作成者">
        <w:r w:rsidRPr="00EF2118">
          <w:rPr>
            <w:rFonts w:hint="eastAsia"/>
          </w:rPr>
          <w:delText xml:space="preserve">　</w:delText>
        </w:r>
      </w:del>
      <w:r w:rsidRPr="00EF2118">
        <w:rPr>
          <w:rFonts w:hint="eastAsia"/>
        </w:rPr>
        <w:t>いずれも「Ⅰ．クローズドなネットワークで接続する場合」における「②公衆網で接続されている場合」に相当するため、セキュリティ</w:t>
      </w:r>
      <w:r w:rsidR="00621BF3">
        <w:rPr>
          <w:rFonts w:hint="eastAsia"/>
        </w:rPr>
        <w:t>上の</w:t>
      </w:r>
      <w:r w:rsidRPr="00EF2118">
        <w:rPr>
          <w:rFonts w:hint="eastAsia"/>
        </w:rPr>
        <w:t>要件は、そこでの記述を適用する</w:t>
      </w:r>
      <w:r w:rsidR="008160D1">
        <w:rPr>
          <w:rFonts w:hint="eastAsia"/>
        </w:rPr>
        <w:t>必要がある</w:t>
      </w:r>
      <w:r w:rsidRPr="00EF2118">
        <w:rPr>
          <w:rFonts w:hint="eastAsia"/>
        </w:rPr>
        <w:t>。</w:t>
      </w:r>
      <w:r w:rsidR="000D6891">
        <w:rPr>
          <w:rFonts w:hint="eastAsia"/>
        </w:rPr>
        <w:t>全</w:t>
      </w:r>
      <w:r w:rsidRPr="00EF2118">
        <w:rPr>
          <w:rFonts w:hint="eastAsia"/>
        </w:rPr>
        <w:t>てクローズなネットワークを経由するため、比較的安全性は高い。</w:t>
      </w:r>
    </w:p>
    <w:p w14:paraId="117D3F6C" w14:textId="116F2325" w:rsidR="00893F8F" w:rsidRDefault="00893F8F">
      <w:pPr>
        <w:widowControl/>
        <w:jc w:val="left"/>
      </w:pPr>
    </w:p>
    <w:p w14:paraId="60FF3945" w14:textId="77777777" w:rsidR="009F1CEC" w:rsidRPr="00EF2118" w:rsidRDefault="009F1CEC" w:rsidP="009F1CEC">
      <w:pPr>
        <w:rPr>
          <w:del w:id="2954" w:author="作成者"/>
        </w:rPr>
      </w:pPr>
    </w:p>
    <w:p w14:paraId="3A44FC76" w14:textId="77777777" w:rsidR="009F1CEC" w:rsidRPr="00EF2118" w:rsidRDefault="009F1CEC" w:rsidP="009F1CEC">
      <w:pPr>
        <w:rPr>
          <w:del w:id="2955" w:author="作成者"/>
        </w:rPr>
      </w:pPr>
    </w:p>
    <w:p w14:paraId="03960008" w14:textId="77777777" w:rsidR="00893F8F" w:rsidRDefault="00893F8F">
      <w:pPr>
        <w:widowControl/>
        <w:jc w:val="left"/>
        <w:rPr>
          <w:del w:id="2956" w:author="作成者"/>
        </w:rPr>
      </w:pPr>
      <w:del w:id="2957" w:author="作成者">
        <w:r>
          <w:br w:type="page"/>
        </w:r>
      </w:del>
    </w:p>
    <w:p w14:paraId="0CF6C184" w14:textId="77777777" w:rsidR="003824DB" w:rsidRPr="00893F8F" w:rsidRDefault="00ED400A" w:rsidP="009C25BB">
      <w:pPr>
        <w:pStyle w:val="afff"/>
      </w:pPr>
      <w:r w:rsidRPr="00893F8F">
        <w:rPr>
          <w:rFonts w:hint="eastAsia"/>
        </w:rPr>
        <w:lastRenderedPageBreak/>
        <w:t>2</w:t>
      </w:r>
      <w:r w:rsidR="009F1CEC" w:rsidRPr="00893F8F">
        <w:rPr>
          <w:rFonts w:hint="eastAsia"/>
        </w:rPr>
        <w:t>）インターネットを経由して接続する場合</w:t>
      </w:r>
      <w:ins w:id="2958" w:author="作成者">
        <w:r w:rsidR="00660811">
          <w:rPr>
            <w:rFonts w:hint="eastAsia"/>
          </w:rPr>
          <w:t>（</w:t>
        </w:r>
        <w:r w:rsidR="00660811" w:rsidRPr="00660811">
          <w:rPr>
            <w:rFonts w:hint="eastAsia"/>
          </w:rPr>
          <w:t>図</w:t>
        </w:r>
        <w:r w:rsidR="00660811" w:rsidRPr="00660811">
          <w:t>B-2-⑦</w:t>
        </w:r>
        <w:r w:rsidR="00660811">
          <w:rPr>
            <w:rFonts w:hint="eastAsia"/>
          </w:rPr>
          <w:t>）</w:t>
        </w:r>
      </w:ins>
    </w:p>
    <w:p w14:paraId="2C8BD91F" w14:textId="1F9248AB" w:rsidR="009F1CEC" w:rsidRPr="00EF2118" w:rsidRDefault="009F1CEC" w:rsidP="009F1CEC">
      <w:pPr>
        <w:ind w:firstLineChars="100" w:firstLine="210"/>
        <w:jc w:val="center"/>
        <w:rPr>
          <w:del w:id="2959" w:author="作成者"/>
        </w:rPr>
      </w:pPr>
    </w:p>
    <w:p w14:paraId="716AB007" w14:textId="77777777" w:rsidR="009F1CEC" w:rsidRPr="00EF2118" w:rsidRDefault="00CB0D5A" w:rsidP="009F1CEC">
      <w:pPr>
        <w:ind w:firstLineChars="100" w:firstLine="210"/>
        <w:jc w:val="center"/>
        <w:rPr>
          <w:ins w:id="2960" w:author="作成者"/>
        </w:rPr>
      </w:pPr>
      <w:ins w:id="2961" w:author="作成者">
        <w:r>
          <w:rPr>
            <w:noProof/>
          </w:rPr>
          <w:drawing>
            <wp:inline distT="0" distB="0" distL="0" distR="0" wp14:anchorId="2DF0ED87" wp14:editId="0ED52C76">
              <wp:extent cx="4253230" cy="3126105"/>
              <wp:effectExtent l="19050" t="0" r="0" b="0"/>
              <wp:docPr id="9"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0"/>
                      <pic:cNvPicPr>
                        <a:picLocks noChangeAspect="1" noChangeArrowheads="1"/>
                      </pic:cNvPicPr>
                    </pic:nvPicPr>
                    <pic:blipFill>
                      <a:blip r:embed="rId34" cstate="print"/>
                      <a:srcRect/>
                      <a:stretch>
                        <a:fillRect/>
                      </a:stretch>
                    </pic:blipFill>
                    <pic:spPr bwMode="auto">
                      <a:xfrm>
                        <a:off x="0" y="0"/>
                        <a:ext cx="4253230" cy="3126105"/>
                      </a:xfrm>
                      <a:prstGeom prst="rect">
                        <a:avLst/>
                      </a:prstGeom>
                      <a:noFill/>
                      <a:ln w="9525">
                        <a:noFill/>
                        <a:miter lim="800000"/>
                        <a:headEnd/>
                        <a:tailEnd/>
                      </a:ln>
                    </pic:spPr>
                  </pic:pic>
                </a:graphicData>
              </a:graphic>
            </wp:inline>
          </w:drawing>
        </w:r>
      </w:ins>
    </w:p>
    <w:p w14:paraId="24EFFCE6" w14:textId="77777777" w:rsidR="003824DB" w:rsidRDefault="009F1CEC" w:rsidP="002932B3">
      <w:pPr>
        <w:spacing w:afterLines="50" w:after="180"/>
        <w:jc w:val="center"/>
      </w:pPr>
      <w:r w:rsidRPr="00EF2118">
        <w:rPr>
          <w:rFonts w:hAnsi="MS UI Gothic" w:cs="Tahoma" w:hint="eastAsia"/>
        </w:rPr>
        <w:t>図B-2-⑦　モバイル環境における接続形態（インターネット経由）</w:t>
      </w:r>
    </w:p>
    <w:p w14:paraId="25C5BCE0" w14:textId="33E7D7A0" w:rsidR="009F1CEC" w:rsidRPr="00EF2118" w:rsidRDefault="009F1CEC" w:rsidP="009C25BB">
      <w:pPr>
        <w:pStyle w:val="33"/>
      </w:pPr>
      <w:del w:id="2962" w:author="作成者">
        <w:r w:rsidRPr="00EF2118">
          <w:rPr>
            <w:rFonts w:hint="eastAsia"/>
          </w:rPr>
          <w:delText xml:space="preserve">　</w:delText>
        </w:r>
      </w:del>
      <w:r w:rsidRPr="00EF2118">
        <w:rPr>
          <w:rFonts w:hint="eastAsia"/>
        </w:rPr>
        <w:t>③は自宅やホテル</w:t>
      </w:r>
      <w:r w:rsidR="0085184E">
        <w:rPr>
          <w:rFonts w:hint="eastAsia"/>
        </w:rPr>
        <w:t>等</w:t>
      </w:r>
      <w:r w:rsidRPr="00EF2118">
        <w:rPr>
          <w:rFonts w:hint="eastAsia"/>
        </w:rPr>
        <w:t>、通常の電話回線のある場所で、モバイル端末を電話線に接続してインターネットのサービスプロバイダのアクセスポイントにダイアルアップし、インターネット経由で医療機関</w:t>
      </w:r>
      <w:r w:rsidR="00E54EC6">
        <w:rPr>
          <w:rFonts w:hint="eastAsia"/>
        </w:rPr>
        <w:t>等</w:t>
      </w:r>
      <w:r w:rsidRPr="00EF2118">
        <w:rPr>
          <w:rFonts w:hint="eastAsia"/>
        </w:rPr>
        <w:t>のアクセスポイント</w:t>
      </w:r>
      <w:ins w:id="2963" w:author="作成者">
        <w:r w:rsidR="00AE12BE">
          <w:rPr>
            <w:rFonts w:hint="eastAsia"/>
          </w:rPr>
          <w:t>に</w:t>
        </w:r>
      </w:ins>
      <w:r w:rsidRPr="00EF2118">
        <w:rPr>
          <w:rFonts w:hint="eastAsia"/>
        </w:rPr>
        <w:t>接続するケースである。</w:t>
      </w:r>
    </w:p>
    <w:p w14:paraId="2DEBB57E" w14:textId="77777777" w:rsidR="009F1CEC" w:rsidRPr="00EF2118" w:rsidRDefault="009F1CEC" w:rsidP="009C25BB">
      <w:pPr>
        <w:pStyle w:val="33"/>
      </w:pPr>
      <w:r w:rsidRPr="00EF2118">
        <w:rPr>
          <w:rFonts w:hint="eastAsia"/>
        </w:rPr>
        <w:t>④は③における電話回線の代わりに、自宅やホテル</w:t>
      </w:r>
      <w:r w:rsidR="0085184E">
        <w:rPr>
          <w:rFonts w:hint="eastAsia"/>
        </w:rPr>
        <w:t>等</w:t>
      </w:r>
      <w:r w:rsidRPr="00EF2118">
        <w:rPr>
          <w:rFonts w:hint="eastAsia"/>
        </w:rPr>
        <w:t>インターネットへの接続インタフェースのあるところでLANを使って接続するケースである。LANとして有線のLANの代わりに無線LANを利用するケースもある。いわゆる公衆無線LANを利用した接続もこの形態に含まれる。</w:t>
      </w:r>
    </w:p>
    <w:p w14:paraId="469E6DA0" w14:textId="6047EA64" w:rsidR="009F1CEC" w:rsidRPr="00EF2118" w:rsidRDefault="009F1CEC" w:rsidP="009C25BB">
      <w:pPr>
        <w:pStyle w:val="33"/>
      </w:pPr>
      <w:r w:rsidRPr="00EF2118">
        <w:rPr>
          <w:rFonts w:hint="eastAsia"/>
        </w:rPr>
        <w:t>⑤は携帯電話・PHS網を経由して、</w:t>
      </w:r>
      <w:del w:id="2964" w:author="作成者">
        <w:r w:rsidRPr="00EF2118">
          <w:rPr>
            <w:rFonts w:hint="eastAsia"/>
          </w:rPr>
          <w:delText>携帯電話・PHS等のサービス提供会社</w:delText>
        </w:r>
      </w:del>
      <w:ins w:id="2965" w:author="作成者">
        <w:r w:rsidR="00FE455A">
          <w:rPr>
            <w:rFonts w:hint="eastAsia"/>
          </w:rPr>
          <w:t>電気通信事業者</w:t>
        </w:r>
      </w:ins>
      <w:r w:rsidRPr="00EF2118">
        <w:rPr>
          <w:rFonts w:hint="eastAsia"/>
        </w:rPr>
        <w:t>の提供するサービスを利用してインターネットへ接続するケースである。</w:t>
      </w:r>
    </w:p>
    <w:p w14:paraId="46E07E92" w14:textId="603D4C7A" w:rsidR="009F1CEC" w:rsidRPr="00EF2118" w:rsidRDefault="009F1CEC" w:rsidP="009C25BB">
      <w:pPr>
        <w:pStyle w:val="33"/>
      </w:pPr>
      <w:del w:id="2966" w:author="作成者">
        <w:r w:rsidRPr="00EF2118">
          <w:rPr>
            <w:rFonts w:hint="eastAsia"/>
          </w:rPr>
          <w:delText xml:space="preserve">　</w:delText>
        </w:r>
      </w:del>
      <w:r w:rsidRPr="00EF2118">
        <w:rPr>
          <w:rFonts w:hint="eastAsia"/>
        </w:rPr>
        <w:t>③から⑤のいずれのケースも「Ⅱ．オープンなネットワークで接続されている場合」に相当する。</w:t>
      </w:r>
      <w:del w:id="2967" w:author="作成者">
        <w:r w:rsidRPr="00EF2118">
          <w:rPr>
            <w:rFonts w:hint="eastAsia"/>
          </w:rPr>
          <w:delText>従</w:delText>
        </w:r>
      </w:del>
      <w:ins w:id="2968" w:author="作成者">
        <w:r w:rsidR="005226FF">
          <w:rPr>
            <w:rFonts w:hint="eastAsia"/>
          </w:rPr>
          <w:t>したが</w:t>
        </w:r>
      </w:ins>
      <w:r w:rsidRPr="00EF2118">
        <w:rPr>
          <w:rFonts w:hint="eastAsia"/>
        </w:rPr>
        <w:t>って、セキュリティ</w:t>
      </w:r>
      <w:r w:rsidR="00621BF3">
        <w:rPr>
          <w:rFonts w:hint="eastAsia"/>
        </w:rPr>
        <w:t>上の</w:t>
      </w:r>
      <w:r w:rsidRPr="00EF2118">
        <w:rPr>
          <w:rFonts w:hint="eastAsia"/>
        </w:rPr>
        <w:t>要件は、そこでの記述を適用する</w:t>
      </w:r>
      <w:r w:rsidR="008160D1">
        <w:rPr>
          <w:rFonts w:hint="eastAsia"/>
        </w:rPr>
        <w:t>必要がある</w:t>
      </w:r>
      <w:r w:rsidRPr="00EF2118">
        <w:rPr>
          <w:rFonts w:hint="eastAsia"/>
        </w:rPr>
        <w:t>。オープンなネットワークを経由するので、「B-1　医療機関等における留意事項」で述べたオブジェクト・セキュリティとチャネル・セキュリティを担保するための対策が必要である。</w:t>
      </w:r>
    </w:p>
    <w:p w14:paraId="2D649303" w14:textId="2AABC20F" w:rsidR="009F1CEC" w:rsidRPr="00EF2118" w:rsidRDefault="009F1CEC" w:rsidP="009C25BB">
      <w:pPr>
        <w:pStyle w:val="33"/>
      </w:pPr>
      <w:del w:id="2969" w:author="作成者">
        <w:r w:rsidRPr="00EF2118">
          <w:rPr>
            <w:rFonts w:hint="eastAsia"/>
          </w:rPr>
          <w:delText xml:space="preserve">　</w:delText>
        </w:r>
      </w:del>
      <w:r w:rsidRPr="00EF2118">
        <w:rPr>
          <w:rFonts w:hint="eastAsia"/>
        </w:rPr>
        <w:t>なお、これらのケースは、いずれも操作者が自分のモバイル端末を用いて接続することを想定しているが、いわゆるネットカフェ等の備え付けの端末を利用して医療機関</w:t>
      </w:r>
      <w:r w:rsidR="00E54EC6">
        <w:rPr>
          <w:rFonts w:hint="eastAsia"/>
        </w:rPr>
        <w:t>等</w:t>
      </w:r>
      <w:r w:rsidRPr="00EF2118">
        <w:rPr>
          <w:rFonts w:hint="eastAsia"/>
        </w:rPr>
        <w:t>内の情報にアクセスするケースも考えられる。このようなアクセス方法はリスクが大きい。</w:t>
      </w:r>
    </w:p>
    <w:p w14:paraId="46852079" w14:textId="2E38A81F" w:rsidR="005D1CAE" w:rsidRDefault="009F1CEC" w:rsidP="009C25BB">
      <w:pPr>
        <w:pStyle w:val="33"/>
      </w:pPr>
      <w:r w:rsidRPr="00EF2118">
        <w:rPr>
          <w:rFonts w:hint="eastAsia"/>
        </w:rPr>
        <w:t>医療機関</w:t>
      </w:r>
      <w:r w:rsidR="00E54EC6">
        <w:rPr>
          <w:rFonts w:hint="eastAsia"/>
        </w:rPr>
        <w:t>等</w:t>
      </w:r>
      <w:r w:rsidRPr="00EF2118">
        <w:rPr>
          <w:rFonts w:hint="eastAsia"/>
        </w:rPr>
        <w:t>が組織の方針として、このようなアクセス形態を認めるかどうかについて</w:t>
      </w:r>
      <w:r w:rsidRPr="00EF2118">
        <w:rPr>
          <w:rFonts w:hint="eastAsia"/>
        </w:rPr>
        <w:lastRenderedPageBreak/>
        <w:t>は、慎重な検討が必要である。</w:t>
      </w:r>
    </w:p>
    <w:p w14:paraId="480F5AEB" w14:textId="1A4075D8" w:rsidR="005D1CAE" w:rsidRPr="00EF2118" w:rsidRDefault="00893F8F" w:rsidP="009C25BB">
      <w:pPr>
        <w:pStyle w:val="17"/>
      </w:pPr>
      <w:del w:id="2970" w:author="作成者">
        <w:r>
          <w:br w:type="page"/>
        </w:r>
      </w:del>
    </w:p>
    <w:p w14:paraId="216A5911" w14:textId="77777777" w:rsidR="003824DB" w:rsidRDefault="00ED400A" w:rsidP="009C25BB">
      <w:pPr>
        <w:pStyle w:val="afff"/>
      </w:pPr>
      <w:r>
        <w:rPr>
          <w:rFonts w:hint="eastAsia"/>
        </w:rPr>
        <w:lastRenderedPageBreak/>
        <w:t>3</w:t>
      </w:r>
      <w:r w:rsidR="009F1CEC" w:rsidRPr="00EF2118">
        <w:rPr>
          <w:rFonts w:hint="eastAsia"/>
        </w:rPr>
        <w:t>）閉域ネットワークを経由して接続する場合</w:t>
      </w:r>
      <w:ins w:id="2971" w:author="作成者">
        <w:r w:rsidR="00660811">
          <w:rPr>
            <w:rFonts w:hint="eastAsia"/>
          </w:rPr>
          <w:t>（</w:t>
        </w:r>
        <w:r w:rsidR="00660811" w:rsidRPr="00660811">
          <w:rPr>
            <w:rFonts w:hint="eastAsia"/>
          </w:rPr>
          <w:t>図</w:t>
        </w:r>
        <w:r w:rsidR="00660811" w:rsidRPr="00660811">
          <w:t>B-2-⑧</w:t>
        </w:r>
        <w:r w:rsidR="00660811">
          <w:rPr>
            <w:rFonts w:hint="eastAsia"/>
          </w:rPr>
          <w:t>）</w:t>
        </w:r>
      </w:ins>
    </w:p>
    <w:p w14:paraId="35F5A261" w14:textId="77777777" w:rsidR="009F1CEC" w:rsidRPr="00EF2118" w:rsidRDefault="00CB0D5A" w:rsidP="009F1CEC">
      <w:pPr>
        <w:ind w:firstLineChars="100" w:firstLine="210"/>
        <w:rPr>
          <w:del w:id="2972" w:author="作成者"/>
        </w:rPr>
      </w:pPr>
      <w:del w:id="2973" w:author="作成者">
        <w:r>
          <w:rPr>
            <w:noProof/>
          </w:rPr>
          <w:drawing>
            <wp:inline distT="0" distB="0" distL="0" distR="0" wp14:anchorId="2B6344F2" wp14:editId="1A58CC5C">
              <wp:extent cx="4274185" cy="3147060"/>
              <wp:effectExtent l="19050" t="0" r="0" b="0"/>
              <wp:docPr id="112"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3"/>
                      <pic:cNvPicPr>
                        <a:picLocks noChangeAspect="1" noChangeArrowheads="1"/>
                      </pic:cNvPicPr>
                    </pic:nvPicPr>
                    <pic:blipFill>
                      <a:blip r:embed="rId35" cstate="print"/>
                      <a:srcRect/>
                      <a:stretch>
                        <a:fillRect/>
                      </a:stretch>
                    </pic:blipFill>
                    <pic:spPr bwMode="auto">
                      <a:xfrm>
                        <a:off x="0" y="0"/>
                        <a:ext cx="4274185" cy="3147060"/>
                      </a:xfrm>
                      <a:prstGeom prst="rect">
                        <a:avLst/>
                      </a:prstGeom>
                      <a:noFill/>
                      <a:ln w="9525">
                        <a:noFill/>
                        <a:miter lim="800000"/>
                        <a:headEnd/>
                        <a:tailEnd/>
                      </a:ln>
                    </pic:spPr>
                  </pic:pic>
                </a:graphicData>
              </a:graphic>
            </wp:inline>
          </w:drawing>
        </w:r>
      </w:del>
    </w:p>
    <w:p w14:paraId="07E7A4D7" w14:textId="77777777" w:rsidR="009F1CEC" w:rsidRPr="00EF2118" w:rsidRDefault="00CB0D5A" w:rsidP="009F1CEC">
      <w:pPr>
        <w:ind w:firstLineChars="100" w:firstLine="210"/>
        <w:rPr>
          <w:ins w:id="2974" w:author="作成者"/>
        </w:rPr>
      </w:pPr>
      <w:ins w:id="2975" w:author="作成者">
        <w:r>
          <w:rPr>
            <w:noProof/>
          </w:rPr>
          <w:drawing>
            <wp:inline distT="0" distB="0" distL="0" distR="0" wp14:anchorId="23176B3C" wp14:editId="54799165">
              <wp:extent cx="4274185" cy="3147060"/>
              <wp:effectExtent l="19050" t="0" r="0" b="0"/>
              <wp:docPr id="10"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3"/>
                      <pic:cNvPicPr>
                        <a:picLocks noChangeAspect="1" noChangeArrowheads="1"/>
                      </pic:cNvPicPr>
                    </pic:nvPicPr>
                    <pic:blipFill>
                      <a:blip r:embed="rId36" cstate="print"/>
                      <a:srcRect/>
                      <a:stretch>
                        <a:fillRect/>
                      </a:stretch>
                    </pic:blipFill>
                    <pic:spPr bwMode="auto">
                      <a:xfrm>
                        <a:off x="0" y="0"/>
                        <a:ext cx="4274185" cy="3147060"/>
                      </a:xfrm>
                      <a:prstGeom prst="rect">
                        <a:avLst/>
                      </a:prstGeom>
                      <a:noFill/>
                      <a:ln w="9525">
                        <a:noFill/>
                        <a:miter lim="800000"/>
                        <a:headEnd/>
                        <a:tailEnd/>
                      </a:ln>
                    </pic:spPr>
                  </pic:pic>
                </a:graphicData>
              </a:graphic>
            </wp:inline>
          </w:drawing>
        </w:r>
      </w:ins>
    </w:p>
    <w:p w14:paraId="5CAB8067" w14:textId="77777777" w:rsidR="003824DB" w:rsidRDefault="009F1CEC" w:rsidP="002932B3">
      <w:pPr>
        <w:spacing w:afterLines="50" w:after="180"/>
        <w:jc w:val="center"/>
      </w:pPr>
      <w:r w:rsidRPr="00EF2118">
        <w:rPr>
          <w:rFonts w:hAnsi="MS UI Gothic" w:cs="Tahoma" w:hint="eastAsia"/>
        </w:rPr>
        <w:t>図B-2-⑧　モバイル環境における接続形態（閉域ネットワーク経由）</w:t>
      </w:r>
    </w:p>
    <w:p w14:paraId="3A69E761" w14:textId="5BA4B418" w:rsidR="009F1CEC" w:rsidRPr="00EF2118" w:rsidRDefault="009F1CEC" w:rsidP="009C25BB">
      <w:pPr>
        <w:pStyle w:val="33"/>
      </w:pPr>
      <w:del w:id="2976" w:author="作成者">
        <w:r w:rsidRPr="00EF2118">
          <w:rPr>
            <w:rFonts w:hint="eastAsia"/>
          </w:rPr>
          <w:delText xml:space="preserve">　</w:delText>
        </w:r>
      </w:del>
      <w:r w:rsidRPr="00EF2118">
        <w:rPr>
          <w:rFonts w:hint="eastAsia"/>
        </w:rPr>
        <w:t>⑥と⑦はいずれも自宅やホテル</w:t>
      </w:r>
      <w:r w:rsidR="0085184E">
        <w:rPr>
          <w:rFonts w:hint="eastAsia"/>
        </w:rPr>
        <w:t>等</w:t>
      </w:r>
      <w:r w:rsidRPr="00EF2118">
        <w:rPr>
          <w:rFonts w:hint="eastAsia"/>
        </w:rPr>
        <w:t>、通常の電話回線のある場所で、モバイル端末を電話線に接続して閉域ネットワークのサービスプロバイダのアクセスポイントにダイアルアップし、閉域ネットワーク経由で医療機関</w:t>
      </w:r>
      <w:r w:rsidR="00E54EC6">
        <w:rPr>
          <w:rFonts w:hint="eastAsia"/>
        </w:rPr>
        <w:t>等</w:t>
      </w:r>
      <w:r w:rsidRPr="00EF2118">
        <w:rPr>
          <w:rFonts w:hint="eastAsia"/>
        </w:rPr>
        <w:t>のアクセスポイント</w:t>
      </w:r>
      <w:r w:rsidR="00F65F9E">
        <w:rPr>
          <w:rFonts w:hint="eastAsia"/>
        </w:rPr>
        <w:t>に</w:t>
      </w:r>
      <w:r w:rsidRPr="00EF2118">
        <w:rPr>
          <w:rFonts w:hint="eastAsia"/>
        </w:rPr>
        <w:t>接続するケースである。</w:t>
      </w:r>
    </w:p>
    <w:p w14:paraId="0BDE46AA" w14:textId="77777777" w:rsidR="009F1CEC" w:rsidRPr="00EF2118" w:rsidRDefault="009F1CEC" w:rsidP="009C25BB">
      <w:pPr>
        <w:pStyle w:val="33"/>
      </w:pPr>
      <w:r w:rsidRPr="00EF2118">
        <w:rPr>
          <w:rFonts w:hint="eastAsia"/>
        </w:rPr>
        <w:t>⑥は⑦とよく似ているが、⑥がダイアルアップする際に一度オープンなネットワーク（インターネット）を提供するプロバイダを経由するのに対して、⑦では閉域ネット</w:t>
      </w:r>
      <w:r w:rsidRPr="00EF2118">
        <w:rPr>
          <w:rFonts w:hint="eastAsia"/>
        </w:rPr>
        <w:lastRenderedPageBreak/>
        <w:t>ワークを提供するプロバイダに直接ダイアルアップするという違いがある。</w:t>
      </w:r>
    </w:p>
    <w:p w14:paraId="694993BD" w14:textId="77777777" w:rsidR="009F1CEC" w:rsidRPr="00EF2118" w:rsidRDefault="009F1CEC" w:rsidP="009C25BB">
      <w:pPr>
        <w:pStyle w:val="33"/>
      </w:pPr>
      <w:r w:rsidRPr="00EF2118">
        <w:rPr>
          <w:rFonts w:hint="eastAsia"/>
        </w:rPr>
        <w:t>⑧は⑥における電話回線の代わりに、自宅やホテル</w:t>
      </w:r>
      <w:r w:rsidR="0085184E">
        <w:rPr>
          <w:rFonts w:hint="eastAsia"/>
        </w:rPr>
        <w:t>等</w:t>
      </w:r>
      <w:r w:rsidRPr="00EF2118">
        <w:rPr>
          <w:rFonts w:hint="eastAsia"/>
        </w:rPr>
        <w:t>インターネットへの接続インタフェースのあるところでLANを使って接続するケースである。このケースのバリエーションとして、LANとして有線のLANの代わりに無線LANを利用するケースもあり、いわゆる公衆無線LAN</w:t>
      </w:r>
      <w:r w:rsidR="0085184E">
        <w:rPr>
          <w:rFonts w:hint="eastAsia"/>
        </w:rPr>
        <w:t>等</w:t>
      </w:r>
      <w:r w:rsidRPr="00EF2118">
        <w:rPr>
          <w:rFonts w:hint="eastAsia"/>
        </w:rPr>
        <w:t>もこのケースに含まれる。</w:t>
      </w:r>
    </w:p>
    <w:p w14:paraId="46B5AB67" w14:textId="589DF248" w:rsidR="009F1CEC" w:rsidRPr="00EF2118" w:rsidRDefault="009F1CEC" w:rsidP="009C25BB">
      <w:pPr>
        <w:pStyle w:val="33"/>
      </w:pPr>
      <w:r w:rsidRPr="00EF2118">
        <w:rPr>
          <w:rFonts w:hint="eastAsia"/>
        </w:rPr>
        <w:t>⑨は携帯電話・PHS網を経由して、閉域ネットワークへ接続するケースである。この場合の携帯電話・PHS網から閉域ネットワークへの接続は、</w:t>
      </w:r>
      <w:del w:id="2977" w:author="作成者">
        <w:r w:rsidRPr="00EF2118">
          <w:rPr>
            <w:rFonts w:hint="eastAsia"/>
          </w:rPr>
          <w:delText>携帯電話・PHSサービス提供会社</w:delText>
        </w:r>
      </w:del>
      <w:ins w:id="2978" w:author="作成者">
        <w:r w:rsidR="00FE455A">
          <w:rPr>
            <w:rFonts w:hint="eastAsia"/>
          </w:rPr>
          <w:t>電気通信事業者</w:t>
        </w:r>
      </w:ins>
      <w:r w:rsidRPr="00EF2118">
        <w:rPr>
          <w:rFonts w:hint="eastAsia"/>
        </w:rPr>
        <w:t>によって提供されるサービスである。</w:t>
      </w:r>
    </w:p>
    <w:p w14:paraId="427D5DEB" w14:textId="77777777" w:rsidR="009F1CEC" w:rsidRPr="00EF2118" w:rsidRDefault="009F1CEC" w:rsidP="009C25BB">
      <w:pPr>
        <w:pStyle w:val="33"/>
      </w:pPr>
      <w:r w:rsidRPr="00EF2118">
        <w:rPr>
          <w:rFonts w:hint="eastAsia"/>
        </w:rPr>
        <w:t>いずれも「Ⅰ．クローズドなネットワークで接続する場合」における「③閉域IP通信網で接続されている場合」に相当するため、セキュリティ</w:t>
      </w:r>
      <w:r w:rsidR="00621BF3">
        <w:rPr>
          <w:rFonts w:hint="eastAsia"/>
        </w:rPr>
        <w:t>上の</w:t>
      </w:r>
      <w:r w:rsidRPr="00EF2118">
        <w:rPr>
          <w:rFonts w:hint="eastAsia"/>
        </w:rPr>
        <w:t>要件は、そこでの記述を適用する</w:t>
      </w:r>
      <w:r w:rsidR="008160D1">
        <w:rPr>
          <w:rFonts w:hint="eastAsia"/>
        </w:rPr>
        <w:t>必要がある</w:t>
      </w:r>
      <w:r w:rsidRPr="00EF2118">
        <w:rPr>
          <w:rFonts w:hint="eastAsia"/>
        </w:rPr>
        <w:t>。クローズなネットワークを経由するため、比較的安全性は高い。</w:t>
      </w:r>
    </w:p>
    <w:p w14:paraId="5E88CF7E" w14:textId="3E648DC5" w:rsidR="009F1CEC" w:rsidRPr="00EF2118" w:rsidRDefault="009F1CEC" w:rsidP="009C25BB">
      <w:pPr>
        <w:pStyle w:val="33"/>
      </w:pPr>
      <w:del w:id="2979" w:author="作成者">
        <w:r w:rsidRPr="00EF2118">
          <w:rPr>
            <w:rFonts w:hint="eastAsia"/>
          </w:rPr>
          <w:delText xml:space="preserve">　</w:delText>
        </w:r>
      </w:del>
      <w:r w:rsidRPr="00EF2118">
        <w:rPr>
          <w:rFonts w:hint="eastAsia"/>
        </w:rPr>
        <w:t>ただし、⑥と⑧のケースでは、閉域ネットワークに到達するまでにオープンなネットワーク（インターネット）を経由するため、サービス提供者によってはこの間でのチャネル・セキュリティが確保されないこともあり</w:t>
      </w:r>
      <w:r w:rsidR="00A177F7">
        <w:rPr>
          <w:rFonts w:hint="eastAsia"/>
        </w:rPr>
        <w:t>得</w:t>
      </w:r>
      <w:r w:rsidRPr="00EF2118">
        <w:rPr>
          <w:rFonts w:hint="eastAsia"/>
        </w:rPr>
        <w:t>る。チャネル・セキュリティの確保を閉域ネットワークの採用に期待してネットワークを構成する場合には、事前にサービス提供者との契約をよく確認して、チャネル・セキュリティが確実に確保されるようにしておく必要がある。</w:t>
      </w:r>
    </w:p>
    <w:p w14:paraId="418D0DC8" w14:textId="329FA1B3" w:rsidR="009F1CEC" w:rsidRPr="00EF2118" w:rsidRDefault="009F1CEC" w:rsidP="009C25BB">
      <w:pPr>
        <w:pStyle w:val="33"/>
      </w:pPr>
      <w:del w:id="2980" w:author="作成者">
        <w:r w:rsidRPr="00EF2118">
          <w:rPr>
            <w:rFonts w:hint="eastAsia"/>
          </w:rPr>
          <w:delText xml:space="preserve">　</w:delText>
        </w:r>
      </w:del>
      <w:r w:rsidRPr="00EF2118">
        <w:rPr>
          <w:rFonts w:hint="eastAsia"/>
        </w:rPr>
        <w:t>なお、ここで述べたようなモバイル接続形態に関連するセキュリティ要件に加え、医療機関</w:t>
      </w:r>
      <w:r w:rsidR="00E54EC6">
        <w:rPr>
          <w:rFonts w:hint="eastAsia"/>
        </w:rPr>
        <w:t>等</w:t>
      </w:r>
      <w:r w:rsidRPr="00EF2118">
        <w:rPr>
          <w:rFonts w:hint="eastAsia"/>
        </w:rPr>
        <w:t>の外部で情報にアクセスするという行為自体に特有のリスクが存在する。</w:t>
      </w:r>
    </w:p>
    <w:p w14:paraId="5B5698E8" w14:textId="77777777" w:rsidR="009F1CEC" w:rsidRPr="00EF2118" w:rsidRDefault="009F1CEC" w:rsidP="009C25BB">
      <w:pPr>
        <w:pStyle w:val="33"/>
      </w:pPr>
      <w:r w:rsidRPr="00EF2118">
        <w:rPr>
          <w:rFonts w:hint="eastAsia"/>
        </w:rPr>
        <w:t>例えば、機密情報が格納されたモバイル端末の盗難や紛失</w:t>
      </w:r>
      <w:r w:rsidR="0085184E">
        <w:rPr>
          <w:rFonts w:hint="eastAsia"/>
        </w:rPr>
        <w:t>等</w:t>
      </w:r>
      <w:r w:rsidRPr="00EF2118">
        <w:rPr>
          <w:rFonts w:hint="eastAsia"/>
        </w:rPr>
        <w:t>の管理面のリスク、さらには公共の場所で情報を閲覧することによる他者からの</w:t>
      </w:r>
      <w:r w:rsidR="00C779E2">
        <w:rPr>
          <w:rFonts w:hint="eastAsia"/>
        </w:rPr>
        <w:t>覗き見</w:t>
      </w:r>
      <w:r w:rsidRPr="00EF2118">
        <w:rPr>
          <w:rFonts w:hint="eastAsia"/>
        </w:rPr>
        <w:t>等による機密</w:t>
      </w:r>
      <w:r>
        <w:rPr>
          <w:rFonts w:hint="eastAsia"/>
        </w:rPr>
        <w:t>漏えい</w:t>
      </w:r>
      <w:r w:rsidRPr="00EF2118">
        <w:rPr>
          <w:rFonts w:hint="eastAsia"/>
        </w:rPr>
        <w:t>のリスク</w:t>
      </w:r>
      <w:r w:rsidR="0085184E">
        <w:rPr>
          <w:rFonts w:hint="eastAsia"/>
        </w:rPr>
        <w:t>等</w:t>
      </w:r>
      <w:r w:rsidRPr="00EF2118">
        <w:rPr>
          <w:rFonts w:hint="eastAsia"/>
        </w:rPr>
        <w:t>である。</w:t>
      </w:r>
    </w:p>
    <w:p w14:paraId="2434E1A9" w14:textId="105B48FA" w:rsidR="009F1CEC" w:rsidRPr="00EF2118" w:rsidRDefault="009F1CEC" w:rsidP="009C25BB">
      <w:pPr>
        <w:pStyle w:val="33"/>
      </w:pPr>
      <w:r w:rsidRPr="00EF2118">
        <w:rPr>
          <w:rFonts w:hint="eastAsia"/>
        </w:rPr>
        <w:t>これについては</w:t>
      </w:r>
      <w:del w:id="2981" w:author="作成者">
        <w:r w:rsidRPr="00EF2118">
          <w:rPr>
            <w:rFonts w:hint="eastAsia"/>
          </w:rPr>
          <w:delText>「</w:delText>
        </w:r>
      </w:del>
      <w:r w:rsidRPr="00EF2118">
        <w:rPr>
          <w:rFonts w:hint="eastAsia"/>
        </w:rPr>
        <w:t>6.9</w:t>
      </w:r>
      <w:del w:id="2982" w:author="作成者">
        <w:r w:rsidRPr="00EF2118">
          <w:rPr>
            <w:rFonts w:hint="eastAsia"/>
          </w:rPr>
          <w:delText xml:space="preserve">　情報</w:delText>
        </w:r>
        <w:r w:rsidR="00DD7241">
          <w:rPr>
            <w:rFonts w:hint="eastAsia"/>
          </w:rPr>
          <w:delText>及び</w:delText>
        </w:r>
        <w:r w:rsidRPr="00EF2118">
          <w:rPr>
            <w:rFonts w:hint="eastAsia"/>
          </w:rPr>
          <w:delText>情報機器の持ち出しについて」</w:delText>
        </w:r>
      </w:del>
      <w:ins w:id="2983" w:author="作成者">
        <w:r w:rsidR="004D72C0">
          <w:rPr>
            <w:rFonts w:hint="eastAsia"/>
          </w:rPr>
          <w:t>章</w:t>
        </w:r>
      </w:ins>
      <w:r w:rsidRPr="00EF2118">
        <w:rPr>
          <w:rFonts w:hint="eastAsia"/>
        </w:rPr>
        <w:t>に詳細を記述したので、参照</w:t>
      </w:r>
      <w:r w:rsidR="008160D1">
        <w:rPr>
          <w:rFonts w:hint="eastAsia"/>
        </w:rPr>
        <w:t>されたい</w:t>
      </w:r>
      <w:r w:rsidRPr="00EF2118">
        <w:rPr>
          <w:rFonts w:hint="eastAsia"/>
        </w:rPr>
        <w:t>。</w:t>
      </w:r>
    </w:p>
    <w:p w14:paraId="1BC1E105" w14:textId="77777777" w:rsidR="009F1CEC" w:rsidRDefault="009F1CEC" w:rsidP="009F1CEC"/>
    <w:p w14:paraId="77E2415F" w14:textId="77777777" w:rsidR="00A76BD5" w:rsidRPr="00A76BD5" w:rsidRDefault="00906F3F" w:rsidP="009C25BB">
      <w:pPr>
        <w:pStyle w:val="affc"/>
      </w:pPr>
      <w:r w:rsidRPr="00906F3F">
        <w:t xml:space="preserve">B-3 </w:t>
      </w:r>
      <w:r w:rsidRPr="00906F3F">
        <w:rPr>
          <w:rFonts w:hint="eastAsia"/>
        </w:rPr>
        <w:t>従業者による外部からのアクセスに関する考え方</w:t>
      </w:r>
    </w:p>
    <w:p w14:paraId="3DF2E16F" w14:textId="75527D8D" w:rsidR="009328C0" w:rsidRDefault="007B7F9E" w:rsidP="009C25BB">
      <w:pPr>
        <w:pStyle w:val="17"/>
      </w:pPr>
      <w:del w:id="2984" w:author="作成者">
        <w:r>
          <w:rPr>
            <w:rFonts w:hint="eastAsia"/>
          </w:rPr>
          <w:delText xml:space="preserve">　</w:delText>
        </w:r>
      </w:del>
      <w:r>
        <w:rPr>
          <w:rFonts w:hint="eastAsia"/>
        </w:rPr>
        <w:t>医療機関等の職員がテレワークを含めて自宅等から医療情報システムへのアクセスすることを許可することもあり得る。このような場合のネットワークに関わる安全管理の要件は</w:t>
      </w:r>
      <w:r w:rsidR="00406A62">
        <w:rPr>
          <w:rFonts w:hint="eastAsia"/>
        </w:rPr>
        <w:t>既</w:t>
      </w:r>
      <w:r>
        <w:rPr>
          <w:rFonts w:hint="eastAsia"/>
        </w:rPr>
        <w:t>に述べたが、アクセスに用いるPC等の機器の安全管理も重要であ</w:t>
      </w:r>
      <w:r w:rsidR="00CE34E0">
        <w:rPr>
          <w:rFonts w:hint="eastAsia"/>
        </w:rPr>
        <w:t>り、私物のPCのような非管理端末であっても、一定の安全管理が可能な技術的対策を講じられなければならない。</w:t>
      </w:r>
      <w:r w:rsidR="00690A7C">
        <w:rPr>
          <w:rFonts w:hint="eastAsia"/>
        </w:rPr>
        <w:t>加えて、</w:t>
      </w:r>
      <w:r w:rsidR="00664AB9">
        <w:rPr>
          <w:rFonts w:hint="eastAsia"/>
        </w:rPr>
        <w:t>外部からのアクセスに用いる機器の安全管理を運用管理規程で定めること</w:t>
      </w:r>
      <w:del w:id="2985" w:author="作成者">
        <w:r w:rsidR="00664AB9">
          <w:rPr>
            <w:rFonts w:hint="eastAsia"/>
          </w:rPr>
          <w:delText>は</w:delText>
        </w:r>
      </w:del>
      <w:ins w:id="2986" w:author="作成者">
        <w:r w:rsidR="005226FF">
          <w:rPr>
            <w:rFonts w:hint="eastAsia"/>
          </w:rPr>
          <w:t>が</w:t>
        </w:r>
      </w:ins>
      <w:r w:rsidR="00664AB9">
        <w:rPr>
          <w:rFonts w:hint="eastAsia"/>
        </w:rPr>
        <w:t>重要ではあるが、</w:t>
      </w:r>
      <w:ins w:id="2987" w:author="作成者">
        <w:r w:rsidR="005226FF">
          <w:rPr>
            <w:rFonts w:hint="eastAsia"/>
          </w:rPr>
          <w:t>その場合に</w:t>
        </w:r>
      </w:ins>
      <w:r w:rsidR="00664AB9">
        <w:rPr>
          <w:rFonts w:hint="eastAsia"/>
        </w:rPr>
        <w:t>考慮すべき</w:t>
      </w:r>
      <w:del w:id="2988" w:author="作成者">
        <w:r w:rsidR="00664AB9">
          <w:rPr>
            <w:rFonts w:hint="eastAsia"/>
          </w:rPr>
          <w:delText>こと</w:delText>
        </w:r>
      </w:del>
      <w:ins w:id="2989" w:author="作成者">
        <w:r w:rsidR="005226FF">
          <w:rPr>
            <w:rFonts w:hint="eastAsia"/>
          </w:rPr>
          <w:t>点</w:t>
        </w:r>
      </w:ins>
      <w:r w:rsidR="00664AB9">
        <w:rPr>
          <w:rFonts w:hint="eastAsia"/>
        </w:rPr>
        <w:t>が</w:t>
      </w:r>
      <w:r w:rsidR="00EB16C9">
        <w:rPr>
          <w:rFonts w:hint="eastAsia"/>
        </w:rPr>
        <w:t>3</w:t>
      </w:r>
      <w:del w:id="2990" w:author="作成者">
        <w:r w:rsidR="00664AB9">
          <w:rPr>
            <w:rFonts w:hint="eastAsia"/>
          </w:rPr>
          <w:delText>点</w:delText>
        </w:r>
      </w:del>
      <w:ins w:id="2991" w:author="作成者">
        <w:r w:rsidR="005226FF">
          <w:rPr>
            <w:rFonts w:hint="eastAsia"/>
          </w:rPr>
          <w:t>つ</w:t>
        </w:r>
      </w:ins>
      <w:r w:rsidR="00664AB9">
        <w:rPr>
          <w:rFonts w:hint="eastAsia"/>
        </w:rPr>
        <w:t>ある。</w:t>
      </w:r>
    </w:p>
    <w:p w14:paraId="29BF25FC" w14:textId="77777777" w:rsidR="009328C0" w:rsidRDefault="009328C0"/>
    <w:p w14:paraId="2520F30A" w14:textId="77777777" w:rsidR="009328C0" w:rsidRDefault="00664AB9" w:rsidP="009C25BB">
      <w:pPr>
        <w:pStyle w:val="a6"/>
      </w:pPr>
      <w:r>
        <w:rPr>
          <w:rFonts w:hint="eastAsia"/>
        </w:rPr>
        <w:t>PC等と</w:t>
      </w:r>
      <w:r w:rsidR="00FA63C0">
        <w:rPr>
          <w:rFonts w:hint="eastAsia"/>
        </w:rPr>
        <w:t>い</w:t>
      </w:r>
      <w:r>
        <w:rPr>
          <w:rFonts w:hint="eastAsia"/>
        </w:rPr>
        <w:t>っても</w:t>
      </w:r>
      <w:r w:rsidR="00621BF3">
        <w:rPr>
          <w:rFonts w:hint="eastAsia"/>
        </w:rPr>
        <w:t>、</w:t>
      </w:r>
      <w:r>
        <w:rPr>
          <w:rFonts w:hint="eastAsia"/>
        </w:rPr>
        <w:t>その安全管理対策を確認するためには一定の知識と技能が必要で、職員にその知識と技能を要求することは難しい。</w:t>
      </w:r>
    </w:p>
    <w:p w14:paraId="7C188CD6" w14:textId="77777777" w:rsidR="009328C0" w:rsidRDefault="00664AB9" w:rsidP="009C25BB">
      <w:pPr>
        <w:pStyle w:val="a6"/>
      </w:pPr>
      <w:r>
        <w:rPr>
          <w:rFonts w:hint="eastAsia"/>
        </w:rPr>
        <w:t>運用管理規程で定めたことが確実に実施されていることを説明するためには適切な</w:t>
      </w:r>
      <w:r>
        <w:rPr>
          <w:rFonts w:hint="eastAsia"/>
        </w:rPr>
        <w:lastRenderedPageBreak/>
        <w:t>運用の点検と監査が必要であるが、外部からのアクセスの状況を点検、監査することは通常は困難</w:t>
      </w:r>
      <w:r w:rsidR="008160D1">
        <w:rPr>
          <w:rFonts w:hint="eastAsia"/>
        </w:rPr>
        <w:t>である</w:t>
      </w:r>
      <w:r>
        <w:rPr>
          <w:rFonts w:hint="eastAsia"/>
        </w:rPr>
        <w:t>。</w:t>
      </w:r>
    </w:p>
    <w:p w14:paraId="54DFF583" w14:textId="77777777" w:rsidR="009328C0" w:rsidRDefault="007B7F9E" w:rsidP="009C25BB">
      <w:pPr>
        <w:pStyle w:val="a6"/>
      </w:pPr>
      <w:r>
        <w:rPr>
          <w:rFonts w:hint="eastAsia"/>
        </w:rPr>
        <w:t>医療機関等の管理が及ばない私物のPCや</w:t>
      </w:r>
      <w:r w:rsidR="00AA32F2">
        <w:rPr>
          <w:rFonts w:hint="eastAsia"/>
        </w:rPr>
        <w:t>、極端な場合は不特定多数の人が使用するPCを使用する場合</w:t>
      </w:r>
      <w:r w:rsidR="00EB16C9">
        <w:rPr>
          <w:rFonts w:hint="eastAsia"/>
        </w:rPr>
        <w:t>はもちろん、医療機関等の管理下にある機器を必要に応じて使用する場合であっても、</w:t>
      </w:r>
      <w:r w:rsidR="00C05A6D">
        <w:rPr>
          <w:rFonts w:hint="eastAsia"/>
        </w:rPr>
        <w:t>異なる</w:t>
      </w:r>
      <w:r w:rsidR="00AA32F2">
        <w:rPr>
          <w:rFonts w:hint="eastAsia"/>
        </w:rPr>
        <w:t>環境で使用していれば想定外の影響を受ける</w:t>
      </w:r>
      <w:r w:rsidR="00C05A6D">
        <w:rPr>
          <w:rFonts w:hint="eastAsia"/>
        </w:rPr>
        <w:t>可能性がある</w:t>
      </w:r>
      <w:r w:rsidR="00AA32F2">
        <w:rPr>
          <w:rFonts w:hint="eastAsia"/>
        </w:rPr>
        <w:t>。</w:t>
      </w:r>
    </w:p>
    <w:p w14:paraId="2EDA8186" w14:textId="77777777" w:rsidR="009328C0" w:rsidRDefault="009328C0">
      <w:pPr>
        <w:ind w:firstLineChars="100" w:firstLine="210"/>
      </w:pPr>
    </w:p>
    <w:p w14:paraId="0FA7D0D8" w14:textId="77C1D43E" w:rsidR="009328C0" w:rsidRDefault="001812E5" w:rsidP="009C25BB">
      <w:pPr>
        <w:pStyle w:val="17"/>
      </w:pPr>
      <w:del w:id="2992" w:author="作成者">
        <w:r>
          <w:rPr>
            <w:rFonts w:hint="eastAsia"/>
          </w:rPr>
          <w:delText>従</w:delText>
        </w:r>
      </w:del>
      <w:ins w:id="2993" w:author="作成者">
        <w:r w:rsidR="005226FF">
          <w:rPr>
            <w:rFonts w:hint="eastAsia"/>
          </w:rPr>
          <w:t>したが</w:t>
        </w:r>
      </w:ins>
      <w:r>
        <w:rPr>
          <w:rFonts w:hint="eastAsia"/>
        </w:rPr>
        <w:t>って、通常は行うべきではないが、</w:t>
      </w:r>
      <w:r w:rsidR="00B5240E">
        <w:rPr>
          <w:rFonts w:hint="eastAsia"/>
        </w:rPr>
        <w:t>医師不足等に伴う</w:t>
      </w:r>
      <w:r>
        <w:rPr>
          <w:rFonts w:hint="eastAsia"/>
        </w:rPr>
        <w:t>医療従事者の過剰労働等に対応するために、やむを得ず行う場合は、</w:t>
      </w:r>
      <w:r w:rsidR="00E5034A">
        <w:rPr>
          <w:rFonts w:hint="eastAsia"/>
        </w:rPr>
        <w:t>PCの作業環境内に仮想的に安全管理された環境をVPN技術と組み合わせて実現する仮想デスクトップのような技術</w:t>
      </w:r>
      <w:del w:id="2994" w:author="作成者">
        <w:r w:rsidR="00E5034A">
          <w:rPr>
            <w:rFonts w:hint="eastAsia"/>
          </w:rPr>
          <w:delText>が普及しており、これら</w:delText>
        </w:r>
      </w:del>
      <w:r w:rsidR="00E5034A">
        <w:rPr>
          <w:rFonts w:hint="eastAsia"/>
        </w:rPr>
        <w:t>の導入を検討</w:t>
      </w:r>
      <w:del w:id="2995" w:author="作成者">
        <w:r w:rsidR="00E5034A">
          <w:rPr>
            <w:rFonts w:hint="eastAsia"/>
          </w:rPr>
          <w:delText>すること</w:delText>
        </w:r>
        <w:r w:rsidR="00CE34E0">
          <w:rPr>
            <w:rFonts w:hint="eastAsia"/>
          </w:rPr>
          <w:delText>が</w:delText>
        </w:r>
        <w:r w:rsidR="00E5034A">
          <w:rPr>
            <w:rFonts w:hint="eastAsia"/>
          </w:rPr>
          <w:delText>重要である</w:delText>
        </w:r>
        <w:r w:rsidR="00CE34E0">
          <w:rPr>
            <w:rFonts w:hint="eastAsia"/>
          </w:rPr>
          <w:delText>と</w:delText>
        </w:r>
        <w:r w:rsidR="00592EE8">
          <w:rPr>
            <w:rFonts w:hint="eastAsia"/>
          </w:rPr>
          <w:delText>ともに</w:delText>
        </w:r>
      </w:del>
      <w:ins w:id="2996" w:author="作成者">
        <w:r w:rsidR="00E5034A">
          <w:rPr>
            <w:rFonts w:hint="eastAsia"/>
          </w:rPr>
          <w:t>する</w:t>
        </w:r>
        <w:r w:rsidR="00CE34E0">
          <w:rPr>
            <w:rFonts w:hint="eastAsia"/>
          </w:rPr>
          <w:t>と</w:t>
        </w:r>
        <w:r w:rsidR="00592EE8">
          <w:rPr>
            <w:rFonts w:hint="eastAsia"/>
          </w:rPr>
          <w:t>ともに</w:t>
        </w:r>
      </w:ins>
      <w:r w:rsidR="00CE34E0">
        <w:rPr>
          <w:rFonts w:hint="eastAsia"/>
        </w:rPr>
        <w:t>、運用等の要件にも相当な厳しさが求められる</w:t>
      </w:r>
      <w:r w:rsidR="00E5034A">
        <w:rPr>
          <w:rFonts w:hint="eastAsia"/>
        </w:rPr>
        <w:t>。</w:t>
      </w:r>
    </w:p>
    <w:p w14:paraId="340395CF" w14:textId="77777777" w:rsidR="00492C31" w:rsidRDefault="00492C31">
      <w:pPr>
        <w:ind w:firstLineChars="100" w:firstLine="210"/>
      </w:pPr>
    </w:p>
    <w:p w14:paraId="0896E78A" w14:textId="77777777" w:rsidR="009F1CEC" w:rsidRPr="00766392" w:rsidRDefault="009F1CEC" w:rsidP="009C25BB">
      <w:pPr>
        <w:pStyle w:val="affc"/>
      </w:pPr>
      <w:r w:rsidRPr="00766392">
        <w:t>B-</w:t>
      </w:r>
      <w:r w:rsidR="00A76BD5">
        <w:rPr>
          <w:rFonts w:hint="eastAsia"/>
        </w:rPr>
        <w:t>4</w:t>
      </w:r>
      <w:r w:rsidRPr="00766392">
        <w:t>.患者等に診療情報等を提供する場合のネットワークに関する考え方</w:t>
      </w:r>
    </w:p>
    <w:p w14:paraId="203D5B99" w14:textId="61F83C37" w:rsidR="009F1CEC" w:rsidRPr="00EF2118" w:rsidRDefault="009F1CEC" w:rsidP="009C25BB">
      <w:pPr>
        <w:pStyle w:val="17"/>
      </w:pPr>
      <w:r w:rsidRPr="00EF2118">
        <w:rPr>
          <w:rFonts w:hint="eastAsia"/>
        </w:rPr>
        <w:t>診療情報等の開示が進む中、ネットワークを介して患者（</w:t>
      </w:r>
      <w:r w:rsidR="009C6E2D">
        <w:rPr>
          <w:rFonts w:hint="eastAsia"/>
        </w:rPr>
        <w:t>又</w:t>
      </w:r>
      <w:r w:rsidRPr="00EF2118">
        <w:rPr>
          <w:rFonts w:hint="eastAsia"/>
        </w:rPr>
        <w:t>は家族等）に診療情報等を提供</w:t>
      </w:r>
      <w:del w:id="2997" w:author="作成者">
        <w:r w:rsidRPr="00EF2118">
          <w:rPr>
            <w:rFonts w:hint="eastAsia"/>
          </w:rPr>
          <w:delText>する、</w:delText>
        </w:r>
        <w:r w:rsidR="00422823">
          <w:rPr>
            <w:rFonts w:hint="eastAsia"/>
          </w:rPr>
          <w:delText>若</w:delText>
        </w:r>
        <w:r w:rsidRPr="00EF2118">
          <w:rPr>
            <w:rFonts w:hint="eastAsia"/>
          </w:rPr>
          <w:delText>しくは</w:delText>
        </w:r>
      </w:del>
      <w:ins w:id="2998" w:author="作成者">
        <w:r w:rsidR="007A0A39">
          <w:rPr>
            <w:rFonts w:hint="eastAsia"/>
          </w:rPr>
          <w:t>したり、</w:t>
        </w:r>
      </w:ins>
      <w:r w:rsidRPr="00EF2118">
        <w:rPr>
          <w:rFonts w:hint="eastAsia"/>
        </w:rPr>
        <w:t>医療機関内の診療情報等を閲覧</w:t>
      </w:r>
      <w:r w:rsidR="002E7D15">
        <w:rPr>
          <w:rFonts w:hint="eastAsia"/>
        </w:rPr>
        <w:t>させる</w:t>
      </w:r>
      <w:r w:rsidRPr="00EF2118">
        <w:rPr>
          <w:rFonts w:hint="eastAsia"/>
        </w:rPr>
        <w:t>可能性も出てきた。本ガイドラインは、医療機関等の間における</w:t>
      </w:r>
      <w:r w:rsidR="002E7D15">
        <w:rPr>
          <w:rFonts w:hint="eastAsia"/>
        </w:rPr>
        <w:t>医療</w:t>
      </w:r>
      <w:r w:rsidRPr="00EF2118">
        <w:rPr>
          <w:rFonts w:hint="eastAsia"/>
        </w:rPr>
        <w:t>情報の</w:t>
      </w:r>
      <w:r w:rsidR="002E7D15">
        <w:rPr>
          <w:rFonts w:hint="eastAsia"/>
        </w:rPr>
        <w:t>交換</w:t>
      </w:r>
      <w:r w:rsidRPr="00EF2118">
        <w:rPr>
          <w:rFonts w:hint="eastAsia"/>
        </w:rPr>
        <w:t>を想定しているが、患者</w:t>
      </w:r>
      <w:ins w:id="2999" w:author="作成者">
        <w:r w:rsidR="005D1CAE">
          <w:rPr>
            <w:rFonts w:hint="eastAsia"/>
          </w:rPr>
          <w:t>等</w:t>
        </w:r>
      </w:ins>
      <w:r w:rsidRPr="00EF2118">
        <w:rPr>
          <w:rFonts w:hint="eastAsia"/>
        </w:rPr>
        <w:t>に対する</w:t>
      </w:r>
      <w:ins w:id="3000" w:author="作成者">
        <w:r w:rsidR="0077056B" w:rsidRPr="00766392">
          <w:t>診療</w:t>
        </w:r>
      </w:ins>
      <w:r w:rsidR="0077056B" w:rsidRPr="00766392">
        <w:t>情報</w:t>
      </w:r>
      <w:ins w:id="3001" w:author="作成者">
        <w:r w:rsidR="0077056B" w:rsidRPr="00766392">
          <w:t>等</w:t>
        </w:r>
        <w:r w:rsidR="0077056B">
          <w:rPr>
            <w:rFonts w:hint="eastAsia"/>
          </w:rPr>
          <w:t>の</w:t>
        </w:r>
      </w:ins>
      <w:r w:rsidRPr="00EF2118">
        <w:rPr>
          <w:rFonts w:hint="eastAsia"/>
        </w:rPr>
        <w:t>提供も十分想定される状況にある。ここで</w:t>
      </w:r>
      <w:r w:rsidR="002E7D15">
        <w:rPr>
          <w:rFonts w:hint="eastAsia"/>
        </w:rPr>
        <w:t>は</w:t>
      </w:r>
      <w:r w:rsidRPr="00EF2118">
        <w:rPr>
          <w:rFonts w:hint="eastAsia"/>
        </w:rPr>
        <w:t>その際の考え方について触れる。</w:t>
      </w:r>
    </w:p>
    <w:p w14:paraId="6CEFB47A" w14:textId="2B507EB3" w:rsidR="009F1CEC" w:rsidRPr="00EF2118" w:rsidRDefault="002E7D15" w:rsidP="009C25BB">
      <w:pPr>
        <w:pStyle w:val="17"/>
      </w:pPr>
      <w:r>
        <w:rPr>
          <w:rFonts w:hint="eastAsia"/>
        </w:rPr>
        <w:t>ここでの</w:t>
      </w:r>
      <w:r w:rsidR="009F1CEC" w:rsidRPr="00EF2118">
        <w:rPr>
          <w:rFonts w:hint="eastAsia"/>
        </w:rPr>
        <w:t>考え方の原則は、医療機関等が患者</w:t>
      </w:r>
      <w:ins w:id="3002" w:author="作成者">
        <w:r w:rsidR="005D1CAE">
          <w:rPr>
            <w:rFonts w:hint="eastAsia"/>
          </w:rPr>
          <w:t>等</w:t>
        </w:r>
      </w:ins>
      <w:r w:rsidR="009F1CEC" w:rsidRPr="00EF2118">
        <w:rPr>
          <w:rFonts w:hint="eastAsia"/>
        </w:rPr>
        <w:t>との同意の上で、自ら実施して患者等に</w:t>
      </w:r>
      <w:ins w:id="3003" w:author="作成者">
        <w:r w:rsidR="0077056B" w:rsidRPr="00766392">
          <w:t>診療</w:t>
        </w:r>
      </w:ins>
      <w:r w:rsidR="0077056B" w:rsidRPr="00766392">
        <w:t>情報</w:t>
      </w:r>
      <w:ins w:id="3004" w:author="作成者">
        <w:r w:rsidR="0077056B" w:rsidRPr="00766392">
          <w:t>等</w:t>
        </w:r>
      </w:ins>
      <w:r w:rsidR="009F1CEC" w:rsidRPr="00EF2118">
        <w:rPr>
          <w:rFonts w:hint="eastAsia"/>
        </w:rPr>
        <w:t>を提供する場合であり、診療録及び診療諸記録</w:t>
      </w:r>
      <w:r>
        <w:rPr>
          <w:rFonts w:hint="eastAsia"/>
        </w:rPr>
        <w:t>の</w:t>
      </w:r>
      <w:r w:rsidR="009F1CEC" w:rsidRPr="00EF2118">
        <w:rPr>
          <w:rFonts w:hint="eastAsia"/>
        </w:rPr>
        <w:t>外部保存</w:t>
      </w:r>
      <w:r>
        <w:rPr>
          <w:rFonts w:hint="eastAsia"/>
        </w:rPr>
        <w:t>を</w:t>
      </w:r>
      <w:r w:rsidR="009F1CEC">
        <w:rPr>
          <w:rFonts w:hint="eastAsia"/>
        </w:rPr>
        <w:t>受託する事業者</w:t>
      </w:r>
      <w:r w:rsidR="009F1CEC" w:rsidRPr="00EF2118">
        <w:rPr>
          <w:rFonts w:hint="eastAsia"/>
        </w:rPr>
        <w:t>が独自に</w:t>
      </w:r>
      <w:ins w:id="3005" w:author="作成者">
        <w:r w:rsidR="0077056B" w:rsidRPr="00766392">
          <w:t>診療</w:t>
        </w:r>
      </w:ins>
      <w:r w:rsidR="0077056B" w:rsidRPr="00766392">
        <w:t>情報</w:t>
      </w:r>
      <w:ins w:id="3006" w:author="作成者">
        <w:r w:rsidR="0077056B" w:rsidRPr="00766392">
          <w:t>等</w:t>
        </w:r>
        <w:r w:rsidR="0077056B">
          <w:rPr>
            <w:rFonts w:hint="eastAsia"/>
          </w:rPr>
          <w:t>の</w:t>
        </w:r>
      </w:ins>
      <w:r w:rsidR="009F1CEC" w:rsidRPr="00EF2118">
        <w:rPr>
          <w:rFonts w:hint="eastAsia"/>
        </w:rPr>
        <w:t>提供を行うことはあってはならない。</w:t>
      </w:r>
    </w:p>
    <w:p w14:paraId="42EB997E" w14:textId="0B2B0730" w:rsidR="009F1CEC" w:rsidRPr="00EF2118" w:rsidRDefault="009F1CEC" w:rsidP="009C25BB">
      <w:pPr>
        <w:pStyle w:val="17"/>
      </w:pPr>
      <w:r w:rsidRPr="00EF2118">
        <w:rPr>
          <w:rFonts w:hint="eastAsia"/>
        </w:rPr>
        <w:t>ネットワークを介して患者等に診療情報等を提供する場合、第一に意識しておかなければならないことは、</w:t>
      </w:r>
      <w:ins w:id="3007" w:author="作成者">
        <w:r w:rsidR="0077056B" w:rsidRPr="00766392">
          <w:t>診療</w:t>
        </w:r>
      </w:ins>
      <w:r w:rsidR="0077056B" w:rsidRPr="00766392">
        <w:t>情報</w:t>
      </w:r>
      <w:ins w:id="3008" w:author="作成者">
        <w:r w:rsidR="0077056B" w:rsidRPr="00766392">
          <w:t>等</w:t>
        </w:r>
      </w:ins>
      <w:r w:rsidRPr="00EF2118">
        <w:rPr>
          <w:rFonts w:hint="eastAsia"/>
        </w:rPr>
        <w:t>を閲覧する患者等のセキュリティ知識と環境に大きな差があるということである。また、一旦</w:t>
      </w:r>
      <w:ins w:id="3009" w:author="作成者">
        <w:r w:rsidR="0077056B" w:rsidRPr="00766392">
          <w:t>診療</w:t>
        </w:r>
      </w:ins>
      <w:r w:rsidR="0077056B" w:rsidRPr="00766392">
        <w:t>情報</w:t>
      </w:r>
      <w:ins w:id="3010" w:author="作成者">
        <w:r w:rsidR="0077056B" w:rsidRPr="00766392">
          <w:t>等</w:t>
        </w:r>
      </w:ins>
      <w:r w:rsidRPr="00EF2118">
        <w:rPr>
          <w:rFonts w:hint="eastAsia"/>
        </w:rPr>
        <w:t>を提供すれば、その</w:t>
      </w:r>
      <w:ins w:id="3011" w:author="作成者">
        <w:r w:rsidR="005E1983">
          <w:rPr>
            <w:rFonts w:hint="eastAsia"/>
          </w:rPr>
          <w:t>情報保護の</w:t>
        </w:r>
      </w:ins>
      <w:r w:rsidRPr="00EF2118">
        <w:rPr>
          <w:rFonts w:hint="eastAsia"/>
        </w:rPr>
        <w:t>責任</w:t>
      </w:r>
      <w:del w:id="3012" w:author="作成者">
        <w:r w:rsidRPr="00EF2118">
          <w:rPr>
            <w:rFonts w:hint="eastAsia"/>
          </w:rPr>
          <w:delText>の所在</w:delText>
        </w:r>
      </w:del>
      <w:r w:rsidRPr="00EF2118">
        <w:rPr>
          <w:rFonts w:hint="eastAsia"/>
        </w:rPr>
        <w:t>は医療機関等ではなく、患者等にも発生する。しかし、セキュリティ知識に大きな差がある以上、</w:t>
      </w:r>
      <w:ins w:id="3013" w:author="作成者">
        <w:r w:rsidR="0077056B" w:rsidRPr="00766392">
          <w:t>診療</w:t>
        </w:r>
      </w:ins>
      <w:r w:rsidR="0077056B" w:rsidRPr="00766392">
        <w:t>情報</w:t>
      </w:r>
      <w:ins w:id="3014" w:author="作成者">
        <w:r w:rsidR="0077056B" w:rsidRPr="00766392">
          <w:t>等</w:t>
        </w:r>
      </w:ins>
      <w:r w:rsidRPr="00EF2118">
        <w:rPr>
          <w:rFonts w:hint="eastAsia"/>
        </w:rPr>
        <w:t>を提供する医療機関等が患者等の納得</w:t>
      </w:r>
      <w:r w:rsidR="00893F8F">
        <w:rPr>
          <w:rFonts w:hint="eastAsia"/>
        </w:rPr>
        <w:t>のい</w:t>
      </w:r>
      <w:r w:rsidRPr="00EF2118">
        <w:rPr>
          <w:rFonts w:hint="eastAsia"/>
        </w:rPr>
        <w:t>くまで十分に危険性を説明し、その提供の目的を明確にする責任があ</w:t>
      </w:r>
      <w:r w:rsidR="00893F8F">
        <w:rPr>
          <w:rFonts w:hint="eastAsia"/>
        </w:rPr>
        <w:t>る。また</w:t>
      </w:r>
      <w:r w:rsidRPr="00EF2118">
        <w:rPr>
          <w:rFonts w:hint="eastAsia"/>
        </w:rPr>
        <w:t>、説明が不足している中で万一情報漏えい等の事故が起きた場合は、その責任を逃れることはできないことを認識しなくてはならない。</w:t>
      </w:r>
    </w:p>
    <w:p w14:paraId="636C4346" w14:textId="4A4BBCF2" w:rsidR="009F1CEC" w:rsidRPr="00EF2118" w:rsidRDefault="009F1CEC" w:rsidP="009C25BB">
      <w:pPr>
        <w:pStyle w:val="17"/>
      </w:pPr>
      <w:r w:rsidRPr="00EF2118">
        <w:rPr>
          <w:rFonts w:hint="eastAsia"/>
        </w:rPr>
        <w:t>今まで述べてきたような専用線等のネットワーク接続形態で患者等に</w:t>
      </w:r>
      <w:ins w:id="3015" w:author="作成者">
        <w:r w:rsidR="0077056B" w:rsidRPr="00766392">
          <w:t>診療</w:t>
        </w:r>
      </w:ins>
      <w:r w:rsidR="0077056B" w:rsidRPr="00766392">
        <w:t>情報</w:t>
      </w:r>
      <w:ins w:id="3016" w:author="作成者">
        <w:r w:rsidR="0077056B" w:rsidRPr="00766392">
          <w:t>等</w:t>
        </w:r>
      </w:ins>
      <w:r w:rsidRPr="00EF2118">
        <w:rPr>
          <w:rFonts w:hint="eastAsia"/>
        </w:rPr>
        <w:t>を提供することは、患者等が自宅に専用線を敷設する必要が生じるため現実的ではなく、提供に用いるネットワークとしては、一般的にはオープン</w:t>
      </w:r>
      <w:r w:rsidR="002E7D15">
        <w:rPr>
          <w:rFonts w:hint="eastAsia"/>
        </w:rPr>
        <w:t>な</w:t>
      </w:r>
      <w:r w:rsidRPr="00EF2118">
        <w:rPr>
          <w:rFonts w:hint="eastAsia"/>
        </w:rPr>
        <w:t>ネットワークを介することになる。この場合、盗聴等の危険性は極めて高く、かつ、その危険を回避する術を患者等に付託することも難しい。</w:t>
      </w:r>
    </w:p>
    <w:p w14:paraId="4B5DBFBA" w14:textId="2A34B327" w:rsidR="009F1CEC" w:rsidRDefault="009F1CEC" w:rsidP="009C25BB">
      <w:pPr>
        <w:pStyle w:val="17"/>
      </w:pPr>
      <w:r w:rsidRPr="00EF2118">
        <w:rPr>
          <w:rFonts w:hint="eastAsia"/>
        </w:rPr>
        <w:t>医療機関等における基本的な留意事項は、既に4章やB-1で述べ</w:t>
      </w:r>
      <w:del w:id="3017" w:author="作成者">
        <w:r w:rsidRPr="00EF2118">
          <w:rPr>
            <w:rFonts w:hint="eastAsia"/>
          </w:rPr>
          <w:delText>られ</w:delText>
        </w:r>
      </w:del>
      <w:r w:rsidRPr="00EF2118">
        <w:rPr>
          <w:rFonts w:hint="eastAsia"/>
        </w:rPr>
        <w:t>ているが、オープン</w:t>
      </w:r>
      <w:r w:rsidR="002E7D15">
        <w:rPr>
          <w:rFonts w:hint="eastAsia"/>
        </w:rPr>
        <w:t>な</w:t>
      </w:r>
      <w:r w:rsidRPr="00EF2118">
        <w:rPr>
          <w:rFonts w:hint="eastAsia"/>
        </w:rPr>
        <w:t>ネットワーク接続であるため</w:t>
      </w:r>
      <w:ins w:id="3018" w:author="作成者">
        <w:r w:rsidR="005E1983">
          <w:rPr>
            <w:rFonts w:hint="eastAsia"/>
          </w:rPr>
          <w:t>、</w:t>
        </w:r>
      </w:ins>
      <w:r w:rsidRPr="00EF2118">
        <w:rPr>
          <w:rFonts w:hint="eastAsia"/>
        </w:rPr>
        <w:t>利活用と</w:t>
      </w:r>
      <w:del w:id="3019" w:author="作成者">
        <w:r w:rsidRPr="00EF2118">
          <w:rPr>
            <w:rFonts w:hint="eastAsia"/>
          </w:rPr>
          <w:delText>安全面両者</w:delText>
        </w:r>
      </w:del>
      <w:ins w:id="3020" w:author="作成者">
        <w:r w:rsidRPr="00EF2118">
          <w:rPr>
            <w:rFonts w:hint="eastAsia"/>
          </w:rPr>
          <w:t>安全</w:t>
        </w:r>
        <w:r w:rsidR="005E1983">
          <w:rPr>
            <w:rFonts w:hint="eastAsia"/>
          </w:rPr>
          <w:t>確保の両面</w:t>
        </w:r>
      </w:ins>
      <w:r w:rsidRPr="00EF2118">
        <w:rPr>
          <w:rFonts w:hint="eastAsia"/>
        </w:rPr>
        <w:t>を考慮したセキュリティ対策が必須である。特に、患者等に情報を公開しているコンピュータシステムを通じ</w:t>
      </w:r>
      <w:r w:rsidRPr="00EF2118">
        <w:rPr>
          <w:rFonts w:hint="eastAsia"/>
        </w:rPr>
        <w:lastRenderedPageBreak/>
        <w:t>て、医療機関等の内部のシステムに不正な侵入等が起こらないように、システムやアプリケーションを切り分けしておく必要がある。そのため、ファイアウォール、アクセス監視、通信の</w:t>
      </w:r>
      <w:r w:rsidR="00F65F9E">
        <w:rPr>
          <w:rFonts w:hint="eastAsia"/>
        </w:rPr>
        <w:t>TLS</w:t>
      </w:r>
      <w:r w:rsidRPr="00EF2118">
        <w:rPr>
          <w:rFonts w:hint="eastAsia"/>
        </w:rPr>
        <w:t>暗号化、PKI個人認証等の技術を用いる必要がある。</w:t>
      </w:r>
    </w:p>
    <w:p w14:paraId="2EE6B3E5" w14:textId="2E3BD3E1" w:rsidR="0063324C" w:rsidRPr="00EF2118" w:rsidRDefault="00745FB5" w:rsidP="009C25BB">
      <w:pPr>
        <w:pStyle w:val="17"/>
        <w:rPr>
          <w:ins w:id="3021" w:author="作成者"/>
        </w:rPr>
      </w:pPr>
      <w:ins w:id="3022" w:author="作成者">
        <w:r w:rsidRPr="00745FB5">
          <w:rPr>
            <w:rFonts w:hint="eastAsia"/>
          </w:rPr>
          <w:t>また、患者の委託先に</w:t>
        </w:r>
        <w:r w:rsidR="0077056B" w:rsidRPr="00766392">
          <w:t>診療情報等</w:t>
        </w:r>
        <w:r w:rsidRPr="00745FB5">
          <w:rPr>
            <w:rFonts w:hint="eastAsia"/>
          </w:rPr>
          <w:t>を送付する</w:t>
        </w:r>
        <w:r w:rsidRPr="00745FB5">
          <w:t>(クラウドサービスへのアップロード含む)際、外部の事業者に対して送付するよう、患者から依頼を受ける場合も想定される。この場合、患者の委託先への送付であることから、第三者提供には当たらないものの、</w:t>
        </w:r>
        <w:r w:rsidR="00275334" w:rsidRPr="00766392">
          <w:t>診療情報等</w:t>
        </w:r>
        <w:r w:rsidRPr="00745FB5">
          <w:t>の流出などに対する留意が求められる。送信先／アップロード先についての安全性等を確認し、疑義が生じた場合に患者からの依頼を断るなどのほか、送信等を行うに当たっては、患者との関係で責任分界についても取り決めておくことが求められる</w:t>
        </w:r>
        <w:r w:rsidR="00432489">
          <w:rPr>
            <w:rFonts w:hint="eastAsia"/>
          </w:rPr>
          <w:t>。</w:t>
        </w:r>
      </w:ins>
    </w:p>
    <w:p w14:paraId="6691209A" w14:textId="5B2958C9" w:rsidR="009F1CEC" w:rsidRPr="00EF2118" w:rsidRDefault="009F1CEC" w:rsidP="009C25BB">
      <w:pPr>
        <w:pStyle w:val="17"/>
      </w:pPr>
      <w:r w:rsidRPr="00EF2118">
        <w:rPr>
          <w:rFonts w:hint="eastAsia"/>
        </w:rPr>
        <w:t>このように、患者等に</w:t>
      </w:r>
      <w:ins w:id="3023" w:author="作成者">
        <w:r w:rsidR="0077056B" w:rsidRPr="00766392">
          <w:t>診療</w:t>
        </w:r>
      </w:ins>
      <w:r w:rsidR="0077056B" w:rsidRPr="00766392">
        <w:t>情報</w:t>
      </w:r>
      <w:ins w:id="3024" w:author="作成者">
        <w:r w:rsidR="0077056B" w:rsidRPr="00766392">
          <w:t>等</w:t>
        </w:r>
      </w:ins>
      <w:r w:rsidRPr="00EF2118">
        <w:rPr>
          <w:rFonts w:hint="eastAsia"/>
        </w:rPr>
        <w:t>を提供する場合には、ネットワークのセキュリティ対策のみならず、医療機関等内部の</w:t>
      </w:r>
      <w:ins w:id="3025" w:author="作成者">
        <w:r w:rsidR="001B16F1">
          <w:rPr>
            <w:rFonts w:hint="eastAsia"/>
          </w:rPr>
          <w:t>医療</w:t>
        </w:r>
      </w:ins>
      <w:r w:rsidRPr="00EF2118">
        <w:rPr>
          <w:rFonts w:hint="eastAsia"/>
        </w:rPr>
        <w:t>情報システムのセキュリティ対策、</w:t>
      </w:r>
      <w:ins w:id="3026" w:author="作成者">
        <w:r w:rsidR="0077056B" w:rsidRPr="00766392">
          <w:t>診療</w:t>
        </w:r>
      </w:ins>
      <w:r w:rsidR="0077056B" w:rsidRPr="00766392">
        <w:t>情報</w:t>
      </w:r>
      <w:ins w:id="3027" w:author="作成者">
        <w:r w:rsidR="0077056B" w:rsidRPr="00766392">
          <w:t>等</w:t>
        </w:r>
      </w:ins>
      <w:r w:rsidRPr="00EF2118">
        <w:rPr>
          <w:rFonts w:hint="eastAsia"/>
        </w:rPr>
        <w:t>の主体者となる患者等へ危険性や提供目的の納得できる説明、また非ITに</w:t>
      </w:r>
      <w:r w:rsidR="004A7571">
        <w:rPr>
          <w:rFonts w:hint="eastAsia"/>
        </w:rPr>
        <w:t>関わる</w:t>
      </w:r>
      <w:r w:rsidRPr="00EF2118">
        <w:rPr>
          <w:rFonts w:hint="eastAsia"/>
        </w:rPr>
        <w:t>各種の法的根拠等も含めた幅広い対策を立て、それぞれの責任を明確にした上で実施しなくてはならない。</w:t>
      </w:r>
    </w:p>
    <w:p w14:paraId="689CB292" w14:textId="77777777" w:rsidR="009F1CEC" w:rsidRPr="00EF2118" w:rsidRDefault="009F1CEC" w:rsidP="009F1CEC"/>
    <w:p w14:paraId="5E7B8A31" w14:textId="77777777" w:rsidR="009F1CEC" w:rsidRPr="00EF2118" w:rsidRDefault="004C7701" w:rsidP="009C25BB">
      <w:pPr>
        <w:pStyle w:val="ABCD"/>
      </w:pPr>
      <w:r>
        <w:rPr>
          <w:noProof/>
        </w:rPr>
        <mc:AlternateContent>
          <mc:Choice Requires="wps">
            <w:drawing>
              <wp:anchor distT="0" distB="0" distL="114300" distR="114300" simplePos="0" relativeHeight="251631616" behindDoc="1" locked="0" layoutInCell="1" allowOverlap="1" wp14:anchorId="56CBBD29" wp14:editId="6124B631">
                <wp:simplePos x="0" y="0"/>
                <wp:positionH relativeFrom="column">
                  <wp:align>center</wp:align>
                </wp:positionH>
                <wp:positionV relativeFrom="paragraph">
                  <wp:posOffset>3810</wp:posOffset>
                </wp:positionV>
                <wp:extent cx="5395595" cy="214630"/>
                <wp:effectExtent l="9525" t="13335" r="5080" b="10160"/>
                <wp:wrapNone/>
                <wp:docPr id="7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E1FAA" id="Rectangle 21" o:spid="_x0000_s1026" style="position:absolute;left:0;text-align:left;margin-left:0;margin-top:.3pt;width:424.85pt;height:16.9pt;z-index:-251684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" fillcolor="#f8f8f8">
                <v:textbox inset="5.85pt,.7pt,5.85pt,.7pt"/>
              </v:rect>
            </w:pict>
          </mc:Fallback>
        </mc:AlternateContent>
      </w:r>
      <w:r w:rsidR="009F1CEC" w:rsidRPr="00EF2118">
        <w:rPr>
          <w:rFonts w:hint="eastAsia"/>
        </w:rPr>
        <w:t xml:space="preserve">　</w:t>
      </w:r>
      <w:r w:rsidR="009F1CEC" w:rsidRPr="00EF2118">
        <w:t>C</w:t>
      </w:r>
      <w:r w:rsidR="009F1CEC" w:rsidRPr="00EF2118">
        <w:t>．最低限のガイドライン</w:t>
      </w:r>
    </w:p>
    <w:p w14:paraId="4BCEE14F" w14:textId="77777777" w:rsidR="009F1CEC" w:rsidRPr="00EF2118" w:rsidRDefault="009F1CEC" w:rsidP="00CD347E">
      <w:pPr>
        <w:numPr>
          <w:ilvl w:val="0"/>
          <w:numId w:val="122"/>
        </w:numPr>
        <w:tabs>
          <w:tab w:val="clear" w:pos="780"/>
          <w:tab w:val="num" w:pos="851"/>
        </w:tabs>
        <w:ind w:left="851" w:hanging="431"/>
        <w:rPr>
          <w:del w:id="3028" w:author="作成者"/>
        </w:rPr>
      </w:pPr>
      <w:r w:rsidRPr="00EF2118">
        <w:rPr>
          <w:rFonts w:hint="eastAsia"/>
        </w:rPr>
        <w:t>ネットワーク経路でのメッセージ挿入、</w:t>
      </w:r>
      <w:ins w:id="3029" w:author="作成者">
        <w:r w:rsidR="005B378F">
          <w:rPr>
            <w:rFonts w:hint="eastAsia"/>
          </w:rPr>
          <w:t>コンピュータ</w:t>
        </w:r>
      </w:ins>
      <w:r w:rsidR="00C11F23">
        <w:rPr>
          <w:rFonts w:hint="eastAsia"/>
        </w:rPr>
        <w:t>ウイルス</w:t>
      </w:r>
      <w:r w:rsidRPr="00EF2118">
        <w:rPr>
          <w:rFonts w:hint="eastAsia"/>
        </w:rPr>
        <w:t>混入</w:t>
      </w:r>
      <w:r w:rsidR="0085184E">
        <w:rPr>
          <w:rFonts w:hint="eastAsia"/>
        </w:rPr>
        <w:t>等</w:t>
      </w:r>
      <w:r w:rsidRPr="00EF2118">
        <w:rPr>
          <w:rFonts w:hint="eastAsia"/>
        </w:rPr>
        <w:t>の改ざん</w:t>
      </w:r>
      <w:ins w:id="3030" w:author="作成者">
        <w:r w:rsidR="00432489">
          <w:rPr>
            <w:rFonts w:hint="eastAsia"/>
          </w:rPr>
          <w:t>及び</w:t>
        </w:r>
        <w:r w:rsidR="00BC7221">
          <w:rPr>
            <w:rFonts w:hint="eastAsia"/>
          </w:rPr>
          <w:t>中間者攻撃等</w:t>
        </w:r>
      </w:ins>
      <w:r w:rsidRPr="00EF2118">
        <w:rPr>
          <w:rFonts w:hint="eastAsia"/>
        </w:rPr>
        <w:t>を防止する対策を</w:t>
      </w:r>
      <w:del w:id="3031" w:author="作成者">
        <w:r w:rsidR="00B92672">
          <w:rPr>
            <w:rFonts w:hint="eastAsia"/>
          </w:rPr>
          <w:delText>行う</w:delText>
        </w:r>
      </w:del>
      <w:ins w:id="3032" w:author="作成者">
        <w:r w:rsidR="007F5A82">
          <w:rPr>
            <w:rFonts w:hint="eastAsia"/>
          </w:rPr>
          <w:t>実施する</w:t>
        </w:r>
      </w:ins>
      <w:r w:rsidRPr="00EF2118">
        <w:rPr>
          <w:rFonts w:hint="eastAsia"/>
        </w:rPr>
        <w:t>こと。</w:t>
      </w:r>
    </w:p>
    <w:p w14:paraId="70A97F56" w14:textId="77777777" w:rsidR="009F1CEC" w:rsidRPr="00EF2118" w:rsidRDefault="009F1CEC" w:rsidP="009F1CEC">
      <w:pPr>
        <w:tabs>
          <w:tab w:val="num" w:pos="284"/>
          <w:tab w:val="num" w:pos="851"/>
        </w:tabs>
        <w:ind w:left="851" w:hanging="431"/>
        <w:rPr>
          <w:del w:id="3033" w:author="作成者"/>
        </w:rPr>
      </w:pPr>
      <w:del w:id="3034" w:author="作成者">
        <w:r w:rsidRPr="00EF2118">
          <w:rPr>
            <w:rFonts w:hint="eastAsia"/>
          </w:rPr>
          <w:tab/>
        </w:r>
      </w:del>
      <w:ins w:id="3035" w:author="作成者">
        <w:r w:rsidR="00CE519E">
          <w:br/>
        </w:r>
      </w:ins>
      <w:r w:rsidRPr="00EF2118">
        <w:rPr>
          <w:rFonts w:hint="eastAsia"/>
        </w:rPr>
        <w:t>施設間の経路上においてクラッカーによるパスワード盗聴、本文の盗聴を防止する対策を</w:t>
      </w:r>
      <w:del w:id="3036" w:author="作成者">
        <w:r w:rsidR="00B92672">
          <w:rPr>
            <w:rFonts w:hint="eastAsia"/>
          </w:rPr>
          <w:delText>行う</w:delText>
        </w:r>
      </w:del>
      <w:ins w:id="3037" w:author="作成者">
        <w:r w:rsidR="007F5A82">
          <w:rPr>
            <w:rFonts w:hint="eastAsia"/>
          </w:rPr>
          <w:t>実施する</w:t>
        </w:r>
      </w:ins>
      <w:r w:rsidRPr="00EF2118">
        <w:rPr>
          <w:rFonts w:hint="eastAsia"/>
        </w:rPr>
        <w:t>こと。</w:t>
      </w:r>
    </w:p>
    <w:p w14:paraId="50DA0CBD" w14:textId="77777777" w:rsidR="009F1CEC" w:rsidRPr="00EF2118" w:rsidRDefault="009F1CEC" w:rsidP="009F1CEC">
      <w:pPr>
        <w:tabs>
          <w:tab w:val="num" w:pos="284"/>
          <w:tab w:val="num" w:pos="851"/>
        </w:tabs>
        <w:ind w:left="851" w:hanging="431"/>
        <w:rPr>
          <w:del w:id="3038" w:author="作成者"/>
        </w:rPr>
      </w:pPr>
      <w:del w:id="3039" w:author="作成者">
        <w:r w:rsidRPr="00EF2118">
          <w:rPr>
            <w:rFonts w:hint="eastAsia"/>
          </w:rPr>
          <w:tab/>
        </w:r>
      </w:del>
      <w:ins w:id="3040" w:author="作成者">
        <w:r w:rsidR="00A83F7E">
          <w:br/>
        </w:r>
      </w:ins>
      <w:r w:rsidRPr="00EF2118">
        <w:rPr>
          <w:rFonts w:hint="eastAsia"/>
        </w:rPr>
        <w:t>セッション乗っ取り、IPアドレス詐称</w:t>
      </w:r>
      <w:r w:rsidR="0085184E">
        <w:rPr>
          <w:rFonts w:hint="eastAsia"/>
        </w:rPr>
        <w:t>等</w:t>
      </w:r>
      <w:r w:rsidRPr="00EF2118">
        <w:rPr>
          <w:rFonts w:hint="eastAsia"/>
        </w:rPr>
        <w:t>のなりすましを防止する対策を</w:t>
      </w:r>
      <w:del w:id="3041" w:author="作成者">
        <w:r w:rsidR="00B92672">
          <w:rPr>
            <w:rFonts w:hint="eastAsia"/>
          </w:rPr>
          <w:delText>行う</w:delText>
        </w:r>
      </w:del>
      <w:ins w:id="3042" w:author="作成者">
        <w:r w:rsidR="007F5A82">
          <w:rPr>
            <w:rFonts w:hint="eastAsia"/>
          </w:rPr>
          <w:t>実施する</w:t>
        </w:r>
      </w:ins>
      <w:r w:rsidRPr="00EF2118">
        <w:rPr>
          <w:rFonts w:hint="eastAsia"/>
        </w:rPr>
        <w:t>こと。</w:t>
      </w:r>
    </w:p>
    <w:p w14:paraId="2D997CD9" w14:textId="77777777" w:rsidR="009F1CEC" w:rsidRPr="00EF2118" w:rsidRDefault="009F1CEC" w:rsidP="009F1CEC">
      <w:pPr>
        <w:tabs>
          <w:tab w:val="num" w:pos="284"/>
          <w:tab w:val="num" w:pos="851"/>
        </w:tabs>
        <w:ind w:left="851" w:hanging="431"/>
        <w:rPr>
          <w:del w:id="3043" w:author="作成者"/>
        </w:rPr>
      </w:pPr>
      <w:del w:id="3044" w:author="作成者">
        <w:r w:rsidRPr="00EF2118">
          <w:rPr>
            <w:rFonts w:hint="eastAsia"/>
          </w:rPr>
          <w:tab/>
        </w:r>
      </w:del>
      <w:ins w:id="3045" w:author="作成者">
        <w:r w:rsidR="00A83F7E">
          <w:br/>
        </w:r>
      </w:ins>
      <w:r w:rsidRPr="00EF2118">
        <w:rPr>
          <w:rFonts w:hint="eastAsia"/>
        </w:rPr>
        <w:t>上記を満たす対策として、例えば</w:t>
      </w:r>
      <w:r w:rsidR="00411106">
        <w:rPr>
          <w:rFonts w:hint="eastAsia"/>
        </w:rPr>
        <w:t>IPsec</w:t>
      </w:r>
      <w:r w:rsidRPr="00EF2118">
        <w:rPr>
          <w:rFonts w:hint="eastAsia"/>
        </w:rPr>
        <w:t>とIKEを利用</w:t>
      </w:r>
      <w:del w:id="3046" w:author="作成者">
        <w:r w:rsidRPr="00EF2118">
          <w:rPr>
            <w:rFonts w:hint="eastAsia"/>
          </w:rPr>
          <w:delText>することにより</w:delText>
        </w:r>
      </w:del>
      <w:ins w:id="3047" w:author="作成者">
        <w:r w:rsidR="007F5A82">
          <w:rPr>
            <w:rFonts w:hint="eastAsia"/>
          </w:rPr>
          <w:t>して</w:t>
        </w:r>
      </w:ins>
      <w:r w:rsidRPr="00EF2118">
        <w:rPr>
          <w:rFonts w:hint="eastAsia"/>
        </w:rPr>
        <w:t>セキュアな通信路を確保することが</w:t>
      </w:r>
      <w:r w:rsidR="00E05134">
        <w:rPr>
          <w:rFonts w:hint="eastAsia"/>
        </w:rPr>
        <w:t>挙</w:t>
      </w:r>
      <w:r w:rsidRPr="00EF2118">
        <w:rPr>
          <w:rFonts w:hint="eastAsia"/>
        </w:rPr>
        <w:t>げられる。</w:t>
      </w:r>
    </w:p>
    <w:p w14:paraId="7C89BCB6" w14:textId="5A14F277" w:rsidR="009F1CEC" w:rsidRPr="00EF2118" w:rsidRDefault="009F1CEC" w:rsidP="00A83F7E">
      <w:pPr>
        <w:pStyle w:val="11"/>
        <w:numPr>
          <w:ilvl w:val="0"/>
          <w:numId w:val="240"/>
        </w:numPr>
      </w:pPr>
      <w:del w:id="3048" w:author="作成者">
        <w:r w:rsidRPr="00EF2118">
          <w:rPr>
            <w:rFonts w:hint="eastAsia"/>
          </w:rPr>
          <w:tab/>
        </w:r>
      </w:del>
      <w:ins w:id="3049" w:author="作成者">
        <w:r w:rsidR="00A83F7E">
          <w:br/>
        </w:r>
      </w:ins>
      <w:r w:rsidRPr="00EF2118">
        <w:rPr>
          <w:rFonts w:hint="eastAsia"/>
        </w:rPr>
        <w:t>チャネル・セキュリティの確保を閉域ネットワーク</w:t>
      </w:r>
      <w:del w:id="3050" w:author="作成者">
        <w:r w:rsidRPr="00EF2118">
          <w:rPr>
            <w:rFonts w:hint="eastAsia"/>
          </w:rPr>
          <w:delText>の採用</w:delText>
        </w:r>
      </w:del>
      <w:r w:rsidRPr="00EF2118">
        <w:rPr>
          <w:rFonts w:hint="eastAsia"/>
        </w:rPr>
        <w:t>に期待してネットワークを構成する場合には、選択するサービスの閉域性の範囲を</w:t>
      </w:r>
      <w:del w:id="3051" w:author="作成者">
        <w:r w:rsidRPr="00EF2118">
          <w:rPr>
            <w:rFonts w:hint="eastAsia"/>
          </w:rPr>
          <w:delText>事</w:delText>
        </w:r>
      </w:del>
      <w:ins w:id="3052" w:author="作成者">
        <w:r w:rsidR="006847C0">
          <w:rPr>
            <w:rFonts w:hint="eastAsia"/>
          </w:rPr>
          <w:t>電気</w:t>
        </w:r>
        <w:r w:rsidR="007F5A82">
          <w:rPr>
            <w:rFonts w:hint="eastAsia"/>
          </w:rPr>
          <w:t>通信</w:t>
        </w:r>
        <w:r w:rsidRPr="00EF2118">
          <w:rPr>
            <w:rFonts w:hint="eastAsia"/>
          </w:rPr>
          <w:t>事</w:t>
        </w:r>
      </w:ins>
      <w:r w:rsidRPr="00EF2118">
        <w:rPr>
          <w:rFonts w:hint="eastAsia"/>
        </w:rPr>
        <w:t>業者に確認すること。</w:t>
      </w:r>
    </w:p>
    <w:p w14:paraId="4B197F23" w14:textId="59453CAC" w:rsidR="009F1CEC" w:rsidRPr="00EF2118" w:rsidRDefault="009F1CEC" w:rsidP="009E6AE4">
      <w:pPr>
        <w:pStyle w:val="11"/>
      </w:pPr>
      <w:r w:rsidRPr="00EF2118">
        <w:rPr>
          <w:rFonts w:hint="eastAsia"/>
        </w:rPr>
        <w:t>データ送信元と送信先での、拠点の出入り口・使用機器・使用機器上の機能単位・利用者</w:t>
      </w:r>
      <w:r w:rsidR="00973F77">
        <w:rPr>
          <w:rFonts w:hint="eastAsia"/>
        </w:rPr>
        <w:t>等</w:t>
      </w:r>
      <w:r w:rsidRPr="00EF2118">
        <w:rPr>
          <w:rFonts w:hint="eastAsia"/>
        </w:rPr>
        <w:t>の必要な単位で、相手の確認を行う必要がある。採用する通信方式や</w:t>
      </w:r>
      <w:r>
        <w:rPr>
          <w:rFonts w:hint="eastAsia"/>
        </w:rPr>
        <w:t>運用管理規程</w:t>
      </w:r>
      <w:r w:rsidRPr="00EF2118">
        <w:rPr>
          <w:rFonts w:hint="eastAsia"/>
        </w:rPr>
        <w:t>により、採用する認証手段を決めること。</w:t>
      </w:r>
      <w:ins w:id="3053" w:author="作成者">
        <w:r w:rsidR="007F5A82">
          <w:rPr>
            <w:rFonts w:hint="eastAsia"/>
          </w:rPr>
          <w:t>採用する</w:t>
        </w:r>
      </w:ins>
      <w:r w:rsidRPr="00EF2118">
        <w:rPr>
          <w:rFonts w:hint="eastAsia"/>
        </w:rPr>
        <w:t>認証手段</w:t>
      </w:r>
      <w:del w:id="3054" w:author="作成者">
        <w:r w:rsidRPr="00EF2118">
          <w:rPr>
            <w:rFonts w:hint="eastAsia"/>
          </w:rPr>
          <w:delText>として</w:delText>
        </w:r>
      </w:del>
      <w:r w:rsidRPr="00EF2118">
        <w:rPr>
          <w:rFonts w:hint="eastAsia"/>
        </w:rPr>
        <w:t>は</w:t>
      </w:r>
      <w:ins w:id="3055" w:author="作成者">
        <w:r w:rsidR="007F5A82">
          <w:rPr>
            <w:rFonts w:hint="eastAsia"/>
          </w:rPr>
          <w:t>、</w:t>
        </w:r>
      </w:ins>
      <w:r w:rsidRPr="00EF2118">
        <w:rPr>
          <w:rFonts w:hint="eastAsia"/>
        </w:rPr>
        <w:t>PKIによる認証、Kerberosのような鍵配布、事前配布された共通鍵の利用、ワンタイムパスワード</w:t>
      </w:r>
      <w:r w:rsidR="0085184E">
        <w:rPr>
          <w:rFonts w:hint="eastAsia"/>
        </w:rPr>
        <w:t>等</w:t>
      </w:r>
      <w:del w:id="3056" w:author="作成者">
        <w:r w:rsidRPr="00EF2118">
          <w:rPr>
            <w:rFonts w:hint="eastAsia"/>
          </w:rPr>
          <w:delText>の</w:delText>
        </w:r>
      </w:del>
      <w:ins w:id="3057" w:author="作成者">
        <w:r w:rsidR="007F5A82">
          <w:rPr>
            <w:rFonts w:hint="eastAsia"/>
          </w:rPr>
          <w:t>、</w:t>
        </w:r>
      </w:ins>
      <w:r w:rsidRPr="00EF2118">
        <w:rPr>
          <w:rFonts w:hint="eastAsia"/>
        </w:rPr>
        <w:t>容易に解読されない方法</w:t>
      </w:r>
      <w:del w:id="3058" w:author="作成者">
        <w:r w:rsidRPr="00EF2118">
          <w:rPr>
            <w:rFonts w:hint="eastAsia"/>
          </w:rPr>
          <w:delText>を用いるの</w:delText>
        </w:r>
      </w:del>
      <w:r w:rsidR="007F5A82">
        <w:rPr>
          <w:rFonts w:hint="eastAsia"/>
        </w:rPr>
        <w:t>が</w:t>
      </w:r>
      <w:r w:rsidRPr="00EF2118">
        <w:rPr>
          <w:rFonts w:hint="eastAsia"/>
        </w:rPr>
        <w:t>望ましい。</w:t>
      </w:r>
    </w:p>
    <w:p w14:paraId="2C2F46A5" w14:textId="30E1EBC7" w:rsidR="009F1CEC" w:rsidRPr="00EF2118" w:rsidRDefault="009F1CEC" w:rsidP="009E6AE4">
      <w:pPr>
        <w:pStyle w:val="11"/>
      </w:pPr>
      <w:r w:rsidRPr="00EF2118">
        <w:rPr>
          <w:rFonts w:hint="eastAsia"/>
        </w:rPr>
        <w:t>施設内において、正規利用者へのなりすまし、許可機器へのなりすましを防ぐ対策を</w:t>
      </w:r>
      <w:del w:id="3059" w:author="作成者">
        <w:r w:rsidR="00B92672">
          <w:rPr>
            <w:rFonts w:hint="eastAsia"/>
          </w:rPr>
          <w:delText>行</w:delText>
        </w:r>
        <w:r w:rsidR="00B92672">
          <w:rPr>
            <w:rFonts w:hint="eastAsia"/>
          </w:rPr>
          <w:lastRenderedPageBreak/>
          <w:delText>う</w:delText>
        </w:r>
      </w:del>
      <w:ins w:id="3060" w:author="作成者">
        <w:r w:rsidR="007F5A82">
          <w:rPr>
            <w:rFonts w:hint="eastAsia"/>
          </w:rPr>
          <w:t>実施する</w:t>
        </w:r>
      </w:ins>
      <w:r w:rsidRPr="00EF2118">
        <w:rPr>
          <w:rFonts w:hint="eastAsia"/>
        </w:rPr>
        <w:t>こと。これに関しては、</w:t>
      </w:r>
      <w:del w:id="3061" w:author="作成者">
        <w:r w:rsidRPr="00EF2118">
          <w:rPr>
            <w:rFonts w:hint="eastAsia"/>
          </w:rPr>
          <w:delText>「6.5技術的安全対策」</w:delText>
        </w:r>
      </w:del>
      <w:ins w:id="3062" w:author="作成者">
        <w:r w:rsidRPr="00EF2118">
          <w:rPr>
            <w:rFonts w:hint="eastAsia"/>
          </w:rPr>
          <w:t>6.5</w:t>
        </w:r>
        <w:r w:rsidR="004D72C0">
          <w:rPr>
            <w:rFonts w:hint="eastAsia"/>
          </w:rPr>
          <w:t>章</w:t>
        </w:r>
      </w:ins>
      <w:r w:rsidRPr="00EF2118">
        <w:rPr>
          <w:rFonts w:hint="eastAsia"/>
        </w:rPr>
        <w:t>で包括的に述べているので、それを参照すること。</w:t>
      </w:r>
    </w:p>
    <w:p w14:paraId="2CB5F51E" w14:textId="1B8CB743" w:rsidR="009F1CEC" w:rsidRPr="00EF2118" w:rsidRDefault="009F1CEC" w:rsidP="00DA21E8">
      <w:pPr>
        <w:pStyle w:val="11"/>
        <w:jc w:val="left"/>
        <w:rPr>
          <w:szCs w:val="21"/>
        </w:rPr>
      </w:pPr>
      <w:r w:rsidRPr="00EF2118">
        <w:rPr>
          <w:rFonts w:hint="eastAsia"/>
          <w:szCs w:val="21"/>
        </w:rPr>
        <w:t>ルータ</w:t>
      </w:r>
      <w:r w:rsidR="0085184E">
        <w:rPr>
          <w:rFonts w:hint="eastAsia"/>
          <w:szCs w:val="21"/>
        </w:rPr>
        <w:t>等</w:t>
      </w:r>
      <w:r w:rsidRPr="00EF2118">
        <w:rPr>
          <w:rFonts w:hint="eastAsia"/>
          <w:szCs w:val="21"/>
        </w:rPr>
        <w:t>のネットワーク機器は、安全性が確認できる機器を利用し、施設内のルータを経由して異なる施設間を結ぶ</w:t>
      </w:r>
      <w:r w:rsidRPr="00EF2118">
        <w:rPr>
          <w:szCs w:val="21"/>
        </w:rPr>
        <w:t>VPN</w:t>
      </w:r>
      <w:r w:rsidRPr="00EF2118">
        <w:rPr>
          <w:rFonts w:hint="eastAsia"/>
          <w:szCs w:val="21"/>
        </w:rPr>
        <w:t>の間で送受信ができないように経路</w:t>
      </w:r>
      <w:ins w:id="3063" w:author="作成者">
        <w:r w:rsidR="007F5A82">
          <w:rPr>
            <w:rFonts w:hint="eastAsia"/>
            <w:szCs w:val="21"/>
          </w:rPr>
          <w:t>を</w:t>
        </w:r>
      </w:ins>
      <w:r w:rsidRPr="00EF2118">
        <w:rPr>
          <w:rFonts w:hint="eastAsia"/>
          <w:szCs w:val="21"/>
        </w:rPr>
        <w:t>設定</w:t>
      </w:r>
      <w:del w:id="3064" w:author="作成者">
        <w:r w:rsidRPr="00EF2118">
          <w:rPr>
            <w:rFonts w:hint="eastAsia"/>
            <w:szCs w:val="21"/>
          </w:rPr>
          <w:delText>されている</w:delText>
        </w:r>
      </w:del>
      <w:ins w:id="3065" w:author="作成者">
        <w:r w:rsidR="007F5A82">
          <w:rPr>
            <w:rFonts w:hint="eastAsia"/>
            <w:szCs w:val="21"/>
          </w:rPr>
          <w:t>する</w:t>
        </w:r>
      </w:ins>
      <w:r w:rsidRPr="00EF2118">
        <w:rPr>
          <w:rFonts w:hint="eastAsia"/>
          <w:szCs w:val="21"/>
        </w:rPr>
        <w:t>こと。安全性が確認できる機器とは、例えば、</w:t>
      </w:r>
      <w:del w:id="3066" w:author="作成者">
        <w:r w:rsidRPr="00EF2118">
          <w:rPr>
            <w:szCs w:val="21"/>
          </w:rPr>
          <w:delText>ISO15408</w:delText>
        </w:r>
      </w:del>
      <w:ins w:id="3067" w:author="作成者">
        <w:r w:rsidRPr="00EF2118">
          <w:rPr>
            <w:szCs w:val="21"/>
          </w:rPr>
          <w:t>ISO</w:t>
        </w:r>
        <w:r w:rsidR="00532BB1">
          <w:rPr>
            <w:szCs w:val="21"/>
          </w:rPr>
          <w:t xml:space="preserve"> </w:t>
        </w:r>
        <w:r w:rsidRPr="00EF2118">
          <w:rPr>
            <w:szCs w:val="21"/>
          </w:rPr>
          <w:t>15408</w:t>
        </w:r>
      </w:ins>
      <w:r w:rsidRPr="00EF2118">
        <w:rPr>
          <w:rFonts w:hint="eastAsia"/>
          <w:szCs w:val="21"/>
        </w:rPr>
        <w:t>で規定されるセキュリティターゲット</w:t>
      </w:r>
      <w:del w:id="3068" w:author="作成者">
        <w:r w:rsidR="00EB1C5F">
          <w:rPr>
            <w:rFonts w:hint="eastAsia"/>
            <w:szCs w:val="21"/>
          </w:rPr>
          <w:delText>若</w:delText>
        </w:r>
        <w:r w:rsidRPr="00EF2118">
          <w:rPr>
            <w:rFonts w:hint="eastAsia"/>
            <w:szCs w:val="21"/>
          </w:rPr>
          <w:delText>しく</w:delText>
        </w:r>
      </w:del>
      <w:ins w:id="3069" w:author="作成者">
        <w:r w:rsidR="007F5A82">
          <w:rPr>
            <w:rFonts w:hint="eastAsia"/>
            <w:szCs w:val="21"/>
          </w:rPr>
          <w:t>又</w:t>
        </w:r>
      </w:ins>
      <w:r w:rsidR="007F5A82">
        <w:rPr>
          <w:rFonts w:hint="eastAsia"/>
          <w:szCs w:val="21"/>
        </w:rPr>
        <w:t>は</w:t>
      </w:r>
      <w:r w:rsidRPr="00EF2118">
        <w:rPr>
          <w:rFonts w:hint="eastAsia"/>
          <w:szCs w:val="21"/>
        </w:rPr>
        <w:t>それに類するセキュリティ対策が規定された文書が本ガイドラインに適合していることを確認できるものをいう。</w:t>
      </w:r>
    </w:p>
    <w:p w14:paraId="5B895D2F" w14:textId="005F56A4" w:rsidR="009F1CEC" w:rsidRPr="00EF2118" w:rsidRDefault="009F1CEC" w:rsidP="009E6AE4">
      <w:pPr>
        <w:pStyle w:val="11"/>
      </w:pPr>
      <w:r w:rsidRPr="00EF2118">
        <w:rPr>
          <w:rFonts w:hint="eastAsia"/>
        </w:rPr>
        <w:t>送信元と相手先の当事者間で当該情報そのものに対する暗号化</w:t>
      </w:r>
      <w:r w:rsidR="0085184E">
        <w:rPr>
          <w:rFonts w:hint="eastAsia"/>
        </w:rPr>
        <w:t>等</w:t>
      </w:r>
      <w:r w:rsidRPr="00EF2118">
        <w:rPr>
          <w:rFonts w:hint="eastAsia"/>
        </w:rPr>
        <w:t>のセキュリティ対策を実施すること。</w:t>
      </w:r>
      <w:r w:rsidR="00AF0BEE">
        <w:rPr>
          <w:rFonts w:hint="eastAsia"/>
        </w:rPr>
        <w:t>例</w:t>
      </w:r>
      <w:r w:rsidRPr="00EF2118">
        <w:rPr>
          <w:rFonts w:hint="eastAsia"/>
        </w:rPr>
        <w:t>えば</w:t>
      </w:r>
      <w:del w:id="3070" w:author="作成者">
        <w:r w:rsidRPr="00EF2118">
          <w:rPr>
            <w:rFonts w:hint="eastAsia"/>
          </w:rPr>
          <w:delText>、SSL/TLSの利用</w:delText>
        </w:r>
      </w:del>
      <w:r w:rsidRPr="00EF2118">
        <w:rPr>
          <w:rFonts w:hint="eastAsia"/>
        </w:rPr>
        <w:t>、S/MIMEの利用、ファイルに対する暗号化</w:t>
      </w:r>
      <w:r w:rsidR="0085184E">
        <w:rPr>
          <w:rFonts w:hint="eastAsia"/>
        </w:rPr>
        <w:t>等</w:t>
      </w:r>
      <w:r w:rsidRPr="00EF2118">
        <w:rPr>
          <w:rFonts w:hint="eastAsia"/>
        </w:rPr>
        <w:t>の対策が考えられる。その際、暗号化の鍵については電子政府推奨暗号のものを使用すること。</w:t>
      </w:r>
    </w:p>
    <w:p w14:paraId="3FC8B362" w14:textId="57F21675" w:rsidR="009F1CEC" w:rsidRPr="00EF2118" w:rsidRDefault="009F1CEC" w:rsidP="009E6AE4">
      <w:pPr>
        <w:pStyle w:val="11"/>
      </w:pPr>
      <w:r w:rsidRPr="00EF2118">
        <w:rPr>
          <w:rFonts w:hint="eastAsia"/>
        </w:rPr>
        <w:t>医療機関等の間の情報通信には、医療機関等だけでなく、</w:t>
      </w:r>
      <w:ins w:id="3071" w:author="作成者">
        <w:r w:rsidR="006847C0">
          <w:rPr>
            <w:rFonts w:hint="eastAsia"/>
          </w:rPr>
          <w:t>電気</w:t>
        </w:r>
      </w:ins>
      <w:r w:rsidRPr="00EF2118">
        <w:rPr>
          <w:rFonts w:hint="eastAsia"/>
        </w:rPr>
        <w:t>通信事業者やシステムインテグレータ、運用</w:t>
      </w:r>
      <w:del w:id="3072" w:author="作成者">
        <w:r w:rsidRPr="00EF2118">
          <w:rPr>
            <w:rFonts w:hint="eastAsia"/>
          </w:rPr>
          <w:delText>委託事</w:delText>
        </w:r>
      </w:del>
      <w:ins w:id="3073" w:author="作成者">
        <w:r w:rsidR="007F5A82">
          <w:rPr>
            <w:rFonts w:hint="eastAsia"/>
          </w:rPr>
          <w:t>を受託する</w:t>
        </w:r>
        <w:r w:rsidRPr="00EF2118">
          <w:rPr>
            <w:rFonts w:hint="eastAsia"/>
          </w:rPr>
          <w:t>事</w:t>
        </w:r>
      </w:ins>
      <w:r w:rsidRPr="00EF2118">
        <w:rPr>
          <w:rFonts w:hint="eastAsia"/>
        </w:rPr>
        <w:t>業者、遠隔保守を行う機器保守会社</w:t>
      </w:r>
      <w:r w:rsidR="0085184E">
        <w:rPr>
          <w:rFonts w:hint="eastAsia"/>
        </w:rPr>
        <w:t>等</w:t>
      </w:r>
      <w:r w:rsidR="00E05134">
        <w:rPr>
          <w:rFonts w:hint="eastAsia"/>
        </w:rPr>
        <w:t>の</w:t>
      </w:r>
      <w:r w:rsidRPr="00EF2118">
        <w:rPr>
          <w:rFonts w:hint="eastAsia"/>
        </w:rPr>
        <w:t>多くの組織が関連する。そのため、次</w:t>
      </w:r>
      <w:del w:id="3074" w:author="作成者">
        <w:r w:rsidRPr="00EF2118">
          <w:rPr>
            <w:rFonts w:hint="eastAsia"/>
          </w:rPr>
          <w:delText>の</w:delText>
        </w:r>
      </w:del>
      <w:ins w:id="3075" w:author="作成者">
        <w:r w:rsidR="00A026DF">
          <w:rPr>
            <w:rFonts w:hint="eastAsia"/>
          </w:rPr>
          <w:t>に掲げる</w:t>
        </w:r>
      </w:ins>
      <w:r w:rsidRPr="00EF2118">
        <w:rPr>
          <w:rFonts w:hint="eastAsia"/>
        </w:rPr>
        <w:t>事項について、これら関連組織の責任分界点、責任の所在を契約書等で明確にすること。</w:t>
      </w:r>
    </w:p>
    <w:p w14:paraId="1196923E" w14:textId="7D545EC4" w:rsidR="009F1CEC" w:rsidRPr="00EF2118" w:rsidRDefault="009F1CEC" w:rsidP="00E133C3">
      <w:pPr>
        <w:pStyle w:val="34"/>
        <w:ind w:left="1001"/>
      </w:pPr>
      <w:del w:id="3076" w:author="作成者">
        <w:r w:rsidRPr="00EF2118">
          <w:rPr>
            <w:rFonts w:hint="eastAsia"/>
          </w:rPr>
          <w:delText>診療情報</w:delText>
        </w:r>
      </w:del>
      <w:ins w:id="3077" w:author="作成者">
        <w:r w:rsidRPr="00EF2118">
          <w:rPr>
            <w:rFonts w:hint="eastAsia"/>
          </w:rPr>
          <w:t>診療</w:t>
        </w:r>
        <w:r w:rsidR="00A026DF">
          <w:rPr>
            <w:rFonts w:hint="eastAsia"/>
          </w:rPr>
          <w:t>録</w:t>
        </w:r>
      </w:ins>
      <w:r w:rsidRPr="00EF2118">
        <w:rPr>
          <w:rFonts w:hint="eastAsia"/>
        </w:rPr>
        <w:t>等を含む医療情報を、送信先の医療機関等に送信するタイミングと一連の情報交換に</w:t>
      </w:r>
      <w:r w:rsidR="004A7571">
        <w:rPr>
          <w:rFonts w:hint="eastAsia"/>
        </w:rPr>
        <w:t>関わる</w:t>
      </w:r>
      <w:r w:rsidRPr="00EF2118">
        <w:rPr>
          <w:rFonts w:hint="eastAsia"/>
        </w:rPr>
        <w:t>操作を開始する動作の決定</w:t>
      </w:r>
    </w:p>
    <w:p w14:paraId="58750D9E" w14:textId="77777777" w:rsidR="009F1CEC" w:rsidRPr="00EF2118" w:rsidRDefault="009F1CEC" w:rsidP="00E133C3">
      <w:pPr>
        <w:pStyle w:val="34"/>
        <w:ind w:left="1001"/>
      </w:pPr>
      <w:r w:rsidRPr="00EF2118">
        <w:rPr>
          <w:rFonts w:hint="eastAsia"/>
        </w:rPr>
        <w:t>送信元の医療機関等がネットワークに接続できない場合の対処</w:t>
      </w:r>
    </w:p>
    <w:p w14:paraId="1D984FFA" w14:textId="77777777" w:rsidR="009F1CEC" w:rsidRPr="00EF2118" w:rsidRDefault="009F1CEC" w:rsidP="00E133C3">
      <w:pPr>
        <w:pStyle w:val="34"/>
        <w:ind w:left="1001"/>
      </w:pPr>
      <w:r w:rsidRPr="00EF2118">
        <w:rPr>
          <w:rFonts w:hint="eastAsia"/>
        </w:rPr>
        <w:t>送信先の医療機関等がネットワークに接続できなかった場合の対処</w:t>
      </w:r>
    </w:p>
    <w:p w14:paraId="7740DAAC" w14:textId="28C4845C" w:rsidR="009F1CEC" w:rsidRPr="00EF2118" w:rsidRDefault="009F1CEC" w:rsidP="00E133C3">
      <w:pPr>
        <w:pStyle w:val="34"/>
        <w:ind w:left="1001"/>
      </w:pPr>
      <w:r w:rsidRPr="00EF2118">
        <w:rPr>
          <w:rFonts w:hint="eastAsia"/>
        </w:rPr>
        <w:t>ネットワークの経路途中が不通</w:t>
      </w:r>
      <w:ins w:id="3078" w:author="作成者">
        <w:r w:rsidR="00A026DF">
          <w:rPr>
            <w:rFonts w:hint="eastAsia"/>
          </w:rPr>
          <w:t>の場合</w:t>
        </w:r>
      </w:ins>
      <w:r w:rsidR="009C6E2D">
        <w:rPr>
          <w:rFonts w:hint="eastAsia"/>
        </w:rPr>
        <w:t>又</w:t>
      </w:r>
      <w:r w:rsidRPr="00EF2118">
        <w:rPr>
          <w:rFonts w:hint="eastAsia"/>
        </w:rPr>
        <w:t>は著しい遅延</w:t>
      </w:r>
      <w:del w:id="3079" w:author="作成者">
        <w:r w:rsidRPr="00EF2118">
          <w:rPr>
            <w:rFonts w:hint="eastAsia"/>
          </w:rPr>
          <w:delText>の</w:delText>
        </w:r>
      </w:del>
      <w:ins w:id="3080" w:author="作成者">
        <w:r w:rsidR="00A026DF">
          <w:rPr>
            <w:rFonts w:hint="eastAsia"/>
          </w:rPr>
          <w:t>が発生している</w:t>
        </w:r>
      </w:ins>
      <w:r w:rsidRPr="00EF2118">
        <w:rPr>
          <w:rFonts w:hint="eastAsia"/>
        </w:rPr>
        <w:t>場合の対処</w:t>
      </w:r>
    </w:p>
    <w:p w14:paraId="0E11E2D0" w14:textId="77777777" w:rsidR="009F1CEC" w:rsidRPr="00EF2118" w:rsidRDefault="009F1CEC" w:rsidP="00E133C3">
      <w:pPr>
        <w:pStyle w:val="34"/>
        <w:ind w:left="1001"/>
      </w:pPr>
      <w:r w:rsidRPr="00EF2118">
        <w:rPr>
          <w:rFonts w:hint="eastAsia"/>
        </w:rPr>
        <w:t>送信先の医療機関等が受け取った保存情報を正しく受信できなかった場合の対処</w:t>
      </w:r>
    </w:p>
    <w:p w14:paraId="5F36EF72" w14:textId="77777777" w:rsidR="009F1CEC" w:rsidRPr="00EF2118" w:rsidRDefault="009F1CEC" w:rsidP="00E133C3">
      <w:pPr>
        <w:pStyle w:val="34"/>
        <w:ind w:left="1001"/>
      </w:pPr>
      <w:r w:rsidRPr="00EF2118">
        <w:rPr>
          <w:rFonts w:hint="eastAsia"/>
        </w:rPr>
        <w:t>伝送情報の暗号化に不具合があった場合の対処</w:t>
      </w:r>
    </w:p>
    <w:p w14:paraId="598CD6DB" w14:textId="77777777" w:rsidR="009F1CEC" w:rsidRPr="00EF2118" w:rsidRDefault="009F1CEC" w:rsidP="00E133C3">
      <w:pPr>
        <w:pStyle w:val="34"/>
        <w:ind w:left="1001"/>
      </w:pPr>
      <w:r w:rsidRPr="00EF2118">
        <w:rPr>
          <w:rFonts w:hint="eastAsia"/>
        </w:rPr>
        <w:t>送信元の医療機関等と送信先の医療機関等の認証に不具合があった場合の対処</w:t>
      </w:r>
    </w:p>
    <w:p w14:paraId="0B1B85B9" w14:textId="77777777" w:rsidR="009F1CEC" w:rsidRPr="00EF2118" w:rsidRDefault="009F1CEC" w:rsidP="00E133C3">
      <w:pPr>
        <w:pStyle w:val="34"/>
        <w:ind w:left="1001"/>
      </w:pPr>
      <w:r w:rsidRPr="00EF2118">
        <w:rPr>
          <w:rFonts w:hint="eastAsia"/>
        </w:rPr>
        <w:t>障害が起こった場合に障害部位を切り分ける責任</w:t>
      </w:r>
    </w:p>
    <w:p w14:paraId="403CF6A1" w14:textId="4848FC05" w:rsidR="009F1CEC" w:rsidRPr="00EF2118" w:rsidRDefault="009F1CEC" w:rsidP="009E6AE4">
      <w:pPr>
        <w:pStyle w:val="34"/>
        <w:tabs>
          <w:tab w:val="num" w:pos="1134"/>
        </w:tabs>
        <w:ind w:left="1001"/>
      </w:pPr>
      <w:r w:rsidRPr="00EF2118">
        <w:rPr>
          <w:rFonts w:hint="eastAsia"/>
        </w:rPr>
        <w:t>送信元の医療機関等</w:t>
      </w:r>
      <w:r w:rsidR="009C6E2D">
        <w:rPr>
          <w:rFonts w:hint="eastAsia"/>
        </w:rPr>
        <w:t>又</w:t>
      </w:r>
      <w:r w:rsidRPr="00EF2118">
        <w:rPr>
          <w:rFonts w:hint="eastAsia"/>
        </w:rPr>
        <w:t>は送信先の医療機関等が情報交換を中止する場合の対処</w:t>
      </w:r>
    </w:p>
    <w:p w14:paraId="16167A57" w14:textId="77777777" w:rsidR="009F1CEC" w:rsidRPr="00EF2118" w:rsidRDefault="009F1CEC" w:rsidP="009F1CEC">
      <w:pPr>
        <w:tabs>
          <w:tab w:val="num" w:pos="1134"/>
        </w:tabs>
        <w:ind w:left="1134" w:hanging="283"/>
        <w:rPr>
          <w:del w:id="3081" w:author="作成者"/>
        </w:rPr>
      </w:pPr>
    </w:p>
    <w:p w14:paraId="7DCE673C" w14:textId="41F299B7" w:rsidR="009F1CEC" w:rsidRPr="00EF2118" w:rsidRDefault="009F1CEC" w:rsidP="009E6AE4">
      <w:pPr>
        <w:pStyle w:val="11"/>
        <w:numPr>
          <w:ilvl w:val="0"/>
          <w:numId w:val="0"/>
        </w:numPr>
        <w:ind w:left="420"/>
      </w:pPr>
      <w:r w:rsidRPr="00EF2118">
        <w:rPr>
          <w:rFonts w:hint="eastAsia"/>
        </w:rPr>
        <w:t>また、医療</w:t>
      </w:r>
      <w:del w:id="3082" w:author="作成者">
        <w:r w:rsidRPr="00EF2118">
          <w:rPr>
            <w:rFonts w:hint="eastAsia"/>
          </w:rPr>
          <w:delText>機関内</w:delText>
        </w:r>
      </w:del>
      <w:ins w:id="3083" w:author="作成者">
        <w:r w:rsidRPr="00EF2118">
          <w:rPr>
            <w:rFonts w:hint="eastAsia"/>
          </w:rPr>
          <w:t>機関</w:t>
        </w:r>
        <w:r w:rsidR="00A026DF">
          <w:rPr>
            <w:rFonts w:hint="eastAsia"/>
          </w:rPr>
          <w:t>等</w:t>
        </w:r>
        <w:r w:rsidRPr="00EF2118">
          <w:rPr>
            <w:rFonts w:hint="eastAsia"/>
          </w:rPr>
          <w:t>内</w:t>
        </w:r>
      </w:ins>
      <w:r w:rsidRPr="00EF2118">
        <w:rPr>
          <w:rFonts w:hint="eastAsia"/>
        </w:rPr>
        <w:t>においても</w:t>
      </w:r>
      <w:ins w:id="3084" w:author="作成者">
        <w:r w:rsidR="00A026DF">
          <w:rPr>
            <w:rFonts w:hint="eastAsia"/>
          </w:rPr>
          <w:t>、</w:t>
        </w:r>
      </w:ins>
      <w:r w:rsidRPr="00EF2118">
        <w:rPr>
          <w:rFonts w:hint="eastAsia"/>
        </w:rPr>
        <w:t>次</w:t>
      </w:r>
      <w:del w:id="3085" w:author="作成者">
        <w:r w:rsidRPr="00EF2118">
          <w:rPr>
            <w:rFonts w:hint="eastAsia"/>
          </w:rPr>
          <w:delText>の</w:delText>
        </w:r>
      </w:del>
      <w:ins w:id="3086" w:author="作成者">
        <w:r w:rsidR="00A026DF">
          <w:rPr>
            <w:rFonts w:hint="eastAsia"/>
          </w:rPr>
          <w:t>に掲げる</w:t>
        </w:r>
      </w:ins>
      <w:r w:rsidRPr="00EF2118">
        <w:rPr>
          <w:rFonts w:hint="eastAsia"/>
        </w:rPr>
        <w:t>事項</w:t>
      </w:r>
      <w:del w:id="3087" w:author="作成者">
        <w:r w:rsidRPr="00EF2118">
          <w:rPr>
            <w:rFonts w:hint="eastAsia"/>
          </w:rPr>
          <w:delText>において</w:delText>
        </w:r>
      </w:del>
      <w:ins w:id="3088" w:author="作成者">
        <w:r w:rsidR="00A026DF">
          <w:rPr>
            <w:rFonts w:hint="eastAsia"/>
          </w:rPr>
          <w:t>を</w:t>
        </w:r>
      </w:ins>
      <w:r w:rsidRPr="00EF2118">
        <w:rPr>
          <w:rFonts w:hint="eastAsia"/>
        </w:rPr>
        <w:t>契約や運用管理規程等で定めておくこと。</w:t>
      </w:r>
    </w:p>
    <w:p w14:paraId="725B6673" w14:textId="12FFE4D7" w:rsidR="009F1CEC" w:rsidRPr="00EF2118" w:rsidRDefault="009F1CEC" w:rsidP="009E6AE4">
      <w:pPr>
        <w:pStyle w:val="34"/>
        <w:ind w:left="1001"/>
      </w:pPr>
      <w:r w:rsidRPr="00EF2118">
        <w:rPr>
          <w:rFonts w:hint="eastAsia"/>
        </w:rPr>
        <w:t>通信機器、暗号化装置、認証装置等の管理責任</w:t>
      </w:r>
      <w:del w:id="3089" w:author="作成者">
        <w:r w:rsidRPr="00EF2118">
          <w:rPr>
            <w:rFonts w:hint="eastAsia"/>
          </w:rPr>
          <w:delText>の明確化</w:delText>
        </w:r>
      </w:del>
      <w:r w:rsidR="00893F8F">
        <w:rPr>
          <w:rFonts w:hint="eastAsia"/>
        </w:rPr>
        <w:t>（</w:t>
      </w:r>
      <w:r w:rsidRPr="00EF2118">
        <w:rPr>
          <w:rFonts w:hint="eastAsia"/>
        </w:rPr>
        <w:t>外部事業者へ管理を委託する場合は、責任分界点も含めた整理と契約の締結</w:t>
      </w:r>
      <w:r w:rsidR="00893F8F">
        <w:rPr>
          <w:rFonts w:hint="eastAsia"/>
        </w:rPr>
        <w:t>）</w:t>
      </w:r>
    </w:p>
    <w:p w14:paraId="37763B25" w14:textId="7DFABA08" w:rsidR="009F1CEC" w:rsidRPr="00EF2118" w:rsidRDefault="009F1CEC" w:rsidP="009E6AE4">
      <w:pPr>
        <w:pStyle w:val="34"/>
        <w:ind w:left="1001"/>
      </w:pPr>
      <w:r w:rsidRPr="00EF2118">
        <w:rPr>
          <w:rFonts w:hint="eastAsia"/>
        </w:rPr>
        <w:t>患者等に対する説明責任</w:t>
      </w:r>
      <w:del w:id="3090" w:author="作成者">
        <w:r w:rsidRPr="00EF2118">
          <w:rPr>
            <w:rFonts w:hint="eastAsia"/>
          </w:rPr>
          <w:delText>の明確化</w:delText>
        </w:r>
      </w:del>
    </w:p>
    <w:p w14:paraId="4DC7CD89" w14:textId="77777777" w:rsidR="009F1CEC" w:rsidRPr="00EF2118" w:rsidRDefault="009F1CEC" w:rsidP="009E6AE4">
      <w:pPr>
        <w:pStyle w:val="34"/>
        <w:ind w:left="1001"/>
      </w:pPr>
      <w:r w:rsidRPr="00EF2118">
        <w:rPr>
          <w:rFonts w:hint="eastAsia"/>
        </w:rPr>
        <w:t>事故発生時における復旧作業・他施設や</w:t>
      </w:r>
      <w:r w:rsidR="00FF34E0" w:rsidRPr="00EF2118">
        <w:rPr>
          <w:rFonts w:hint="eastAsia"/>
        </w:rPr>
        <w:t>ベンダ</w:t>
      </w:r>
      <w:r w:rsidRPr="00EF2118">
        <w:rPr>
          <w:rFonts w:hint="eastAsia"/>
        </w:rPr>
        <w:t>との連絡に当たる専任の管理者の設置</w:t>
      </w:r>
    </w:p>
    <w:p w14:paraId="0524EB79" w14:textId="16BFD260" w:rsidR="00E05134" w:rsidRPr="00EF2118" w:rsidRDefault="009F1CEC" w:rsidP="009E6AE4">
      <w:pPr>
        <w:pStyle w:val="34"/>
        <w:ind w:left="1001"/>
      </w:pPr>
      <w:r w:rsidRPr="00EF2118">
        <w:rPr>
          <w:rFonts w:hint="eastAsia"/>
        </w:rPr>
        <w:t>交換した医療情報等に対する</w:t>
      </w:r>
      <w:r w:rsidRPr="007550AC">
        <w:rPr>
          <w:rFonts w:hint="eastAsia"/>
        </w:rPr>
        <w:t>管理責任</w:t>
      </w:r>
      <w:r w:rsidR="00DD7241">
        <w:rPr>
          <w:rFonts w:hint="eastAsia"/>
        </w:rPr>
        <w:t>及び</w:t>
      </w:r>
      <w:r w:rsidRPr="007550AC">
        <w:rPr>
          <w:rFonts w:hint="eastAsia"/>
        </w:rPr>
        <w:t>事後責任</w:t>
      </w:r>
      <w:del w:id="3091" w:author="作成者">
        <w:r w:rsidRPr="00EF2118">
          <w:rPr>
            <w:rFonts w:hint="eastAsia"/>
          </w:rPr>
          <w:delText>の明確化</w:delText>
        </w:r>
      </w:del>
      <w:r w:rsidR="00893F8F">
        <w:rPr>
          <w:rFonts w:hint="eastAsia"/>
        </w:rPr>
        <w:t>（</w:t>
      </w:r>
      <w:r w:rsidRPr="00EF2118">
        <w:rPr>
          <w:rFonts w:hint="eastAsia"/>
        </w:rPr>
        <w:t>個人情報の取扱い</w:t>
      </w:r>
      <w:r w:rsidRPr="00EF2118">
        <w:rPr>
          <w:rFonts w:hint="eastAsia"/>
        </w:rPr>
        <w:lastRenderedPageBreak/>
        <w:t>に関して患者から照会等があった場合の送信元、送信先双方の医療機関等への連絡に関する事項、またその場合の個人情報の取扱いに関する秘密事項</w:t>
      </w:r>
      <w:r w:rsidR="00893F8F">
        <w:rPr>
          <w:rFonts w:hint="eastAsia"/>
        </w:rPr>
        <w:t>）</w:t>
      </w:r>
    </w:p>
    <w:p w14:paraId="746A273E" w14:textId="57F65DF4" w:rsidR="009F1CEC" w:rsidRPr="00EF2118" w:rsidRDefault="009F1CEC" w:rsidP="009E6AE4">
      <w:pPr>
        <w:pStyle w:val="11"/>
      </w:pPr>
      <w:r w:rsidRPr="00EF2118">
        <w:rPr>
          <w:rFonts w:hint="eastAsia"/>
        </w:rPr>
        <w:t>リモートメンテナンスを実施する場合は、必要に応じて</w:t>
      </w:r>
      <w:ins w:id="3092" w:author="作成者">
        <w:r w:rsidR="00A026DF">
          <w:rPr>
            <w:rFonts w:hint="eastAsia"/>
          </w:rPr>
          <w:t>、</w:t>
        </w:r>
      </w:ins>
      <w:r w:rsidRPr="00EF2118">
        <w:rPr>
          <w:rFonts w:hint="eastAsia"/>
        </w:rPr>
        <w:t>適切なアクセスポイントの設定、プロトコルの限定、アクセス権限管理等</w:t>
      </w:r>
      <w:del w:id="3093" w:author="作成者">
        <w:r w:rsidRPr="00EF2118">
          <w:rPr>
            <w:rFonts w:hint="eastAsia"/>
          </w:rPr>
          <w:delText>を行って</w:delText>
        </w:r>
      </w:del>
      <w:ins w:id="3094" w:author="作成者">
        <w:r w:rsidR="00A026DF">
          <w:rPr>
            <w:rFonts w:hint="eastAsia"/>
          </w:rPr>
          <w:t>、</w:t>
        </w:r>
      </w:ins>
      <w:r w:rsidRPr="00EF2118">
        <w:rPr>
          <w:rFonts w:hint="eastAsia"/>
        </w:rPr>
        <w:t>不必要なログインを防止</w:t>
      </w:r>
      <w:ins w:id="3095" w:author="作成者">
        <w:r w:rsidRPr="00EF2118">
          <w:rPr>
            <w:rFonts w:hint="eastAsia"/>
          </w:rPr>
          <w:t>する</w:t>
        </w:r>
        <w:r w:rsidR="00A026DF">
          <w:rPr>
            <w:rFonts w:hint="eastAsia"/>
          </w:rPr>
          <w:t>ための対策を実施</w:t>
        </w:r>
      </w:ins>
      <w:r w:rsidR="00A026DF">
        <w:rPr>
          <w:rFonts w:hint="eastAsia"/>
        </w:rPr>
        <w:t>する</w:t>
      </w:r>
      <w:r w:rsidRPr="00EF2118">
        <w:rPr>
          <w:rFonts w:hint="eastAsia"/>
        </w:rPr>
        <w:t>こと。</w:t>
      </w:r>
    </w:p>
    <w:p w14:paraId="27706EC2" w14:textId="41E766DF" w:rsidR="009F1CEC" w:rsidRPr="00EF2118" w:rsidRDefault="005B3B0E" w:rsidP="00E133C3">
      <w:pPr>
        <w:pStyle w:val="11"/>
        <w:numPr>
          <w:ilvl w:val="0"/>
          <w:numId w:val="0"/>
        </w:numPr>
        <w:ind w:left="420"/>
      </w:pPr>
      <w:del w:id="3096" w:author="作成者">
        <w:r>
          <w:rPr>
            <w:rFonts w:hint="eastAsia"/>
          </w:rPr>
          <w:tab/>
        </w:r>
      </w:del>
      <w:r w:rsidR="009F1CEC" w:rsidRPr="00EF2118">
        <w:rPr>
          <w:rFonts w:hint="eastAsia"/>
        </w:rPr>
        <w:t>また、メンテナンス自体は</w:t>
      </w:r>
      <w:del w:id="3097" w:author="作成者">
        <w:r w:rsidR="009F1CEC" w:rsidRPr="00EF2118">
          <w:rPr>
            <w:rFonts w:hint="eastAsia"/>
          </w:rPr>
          <w:delText>「</w:delText>
        </w:r>
      </w:del>
      <w:r w:rsidR="009F1CEC" w:rsidRPr="00EF2118">
        <w:rPr>
          <w:rFonts w:hint="eastAsia"/>
        </w:rPr>
        <w:t>6.8</w:t>
      </w:r>
      <w:del w:id="3098" w:author="作成者">
        <w:r w:rsidR="009F1CEC" w:rsidRPr="00EF2118">
          <w:rPr>
            <w:rFonts w:hint="eastAsia"/>
          </w:rPr>
          <w:delText xml:space="preserve">　情報システムの改造と保守」</w:delText>
        </w:r>
      </w:del>
      <w:ins w:id="3099" w:author="作成者">
        <w:r w:rsidR="001B16F1">
          <w:rPr>
            <w:rFonts w:hint="eastAsia"/>
          </w:rPr>
          <w:t>章</w:t>
        </w:r>
      </w:ins>
      <w:r w:rsidR="009F1CEC" w:rsidRPr="00EF2118">
        <w:rPr>
          <w:rFonts w:hint="eastAsia"/>
        </w:rPr>
        <w:t>を参照すること。</w:t>
      </w:r>
    </w:p>
    <w:p w14:paraId="1F55DE6C" w14:textId="0598E353" w:rsidR="009F1CEC" w:rsidRPr="00EF2118" w:rsidRDefault="009F1CEC" w:rsidP="009E6AE4">
      <w:pPr>
        <w:pStyle w:val="11"/>
      </w:pPr>
      <w:del w:id="3100" w:author="作成者">
        <w:r w:rsidRPr="00EF2118">
          <w:rPr>
            <w:rFonts w:hint="eastAsia"/>
          </w:rPr>
          <w:delText>回線事</w:delText>
        </w:r>
      </w:del>
      <w:ins w:id="3101" w:author="作成者">
        <w:r w:rsidR="006847C0">
          <w:rPr>
            <w:rFonts w:hint="eastAsia"/>
          </w:rPr>
          <w:t>電気</w:t>
        </w:r>
        <w:r w:rsidR="00A026DF">
          <w:rPr>
            <w:rFonts w:hint="eastAsia"/>
          </w:rPr>
          <w:t>通信</w:t>
        </w:r>
        <w:r w:rsidRPr="00EF2118">
          <w:rPr>
            <w:rFonts w:hint="eastAsia"/>
          </w:rPr>
          <w:t>事</w:t>
        </w:r>
      </w:ins>
      <w:r w:rsidRPr="00EF2118">
        <w:rPr>
          <w:rFonts w:hint="eastAsia"/>
        </w:rPr>
        <w:t>業者やオンラインサービス提供事業者と契約を締結する際には、脅威に対する管理責任の範囲や回</w:t>
      </w:r>
      <w:r w:rsidRPr="00C36EA2">
        <w:rPr>
          <w:rFonts w:hint="eastAsia"/>
        </w:rPr>
        <w:t>線の可用性</w:t>
      </w:r>
      <w:r w:rsidRPr="00EF2118">
        <w:rPr>
          <w:rFonts w:hint="eastAsia"/>
        </w:rPr>
        <w:t>等の品質</w:t>
      </w:r>
      <w:del w:id="3102" w:author="作成者">
        <w:r w:rsidRPr="00EF2118">
          <w:rPr>
            <w:rFonts w:hint="eastAsia"/>
          </w:rPr>
          <w:delText>に関して問題がないか</w:delText>
        </w:r>
      </w:del>
      <w:ins w:id="3103" w:author="作成者">
        <w:r w:rsidR="00A026DF">
          <w:rPr>
            <w:rFonts w:hint="eastAsia"/>
          </w:rPr>
          <w:t>を</w:t>
        </w:r>
      </w:ins>
      <w:r w:rsidRPr="00EF2118">
        <w:rPr>
          <w:rFonts w:hint="eastAsia"/>
        </w:rPr>
        <w:t>確認すること。また</w:t>
      </w:r>
      <w:r w:rsidR="00F65F9E">
        <w:rPr>
          <w:rFonts w:hint="eastAsia"/>
        </w:rPr>
        <w:t>、</w:t>
      </w:r>
      <w:r w:rsidRPr="00EF2118">
        <w:rPr>
          <w:rFonts w:hint="eastAsia"/>
        </w:rPr>
        <w:t>上記1</w:t>
      </w:r>
      <w:r w:rsidR="00DD7241">
        <w:rPr>
          <w:rFonts w:hint="eastAsia"/>
        </w:rPr>
        <w:t>及び</w:t>
      </w:r>
      <w:r w:rsidRPr="00EF2118">
        <w:rPr>
          <w:rFonts w:hint="eastAsia"/>
        </w:rPr>
        <w:t>4を満たしていることを確認すること。</w:t>
      </w:r>
    </w:p>
    <w:p w14:paraId="3C4295D3" w14:textId="55558C17" w:rsidR="00F65F9E" w:rsidRDefault="009F1CEC" w:rsidP="009E6AE4">
      <w:pPr>
        <w:pStyle w:val="11"/>
      </w:pPr>
      <w:r w:rsidRPr="00EF2118">
        <w:rPr>
          <w:rFonts w:hint="eastAsia"/>
        </w:rPr>
        <w:t>患者</w:t>
      </w:r>
      <w:ins w:id="3104" w:author="作成者">
        <w:r w:rsidR="00A026DF">
          <w:rPr>
            <w:rFonts w:hint="eastAsia"/>
          </w:rPr>
          <w:t>等</w:t>
        </w:r>
      </w:ins>
      <w:r w:rsidRPr="00EF2118">
        <w:rPr>
          <w:rFonts w:hint="eastAsia"/>
        </w:rPr>
        <w:t>に情報を閲覧させる場合、情報を公開しているコンピュータシステムを通じて、医療機関等の内部のシステムに不正な侵入等が起こらないように、システムやアプリケーションを切り分けし、ファイアウォール、アクセス監視、通信の</w:t>
      </w:r>
      <w:r w:rsidR="00F65F9E">
        <w:rPr>
          <w:rFonts w:hint="eastAsia"/>
        </w:rPr>
        <w:t>TLS</w:t>
      </w:r>
      <w:r w:rsidRPr="00EF2118">
        <w:rPr>
          <w:rFonts w:hint="eastAsia"/>
        </w:rPr>
        <w:t>暗号化、PKI個人認証等の</w:t>
      </w:r>
      <w:del w:id="3105" w:author="作成者">
        <w:r w:rsidRPr="00EF2118">
          <w:rPr>
            <w:rFonts w:hint="eastAsia"/>
          </w:rPr>
          <w:delText>技術を用いた</w:delText>
        </w:r>
      </w:del>
      <w:r w:rsidRPr="00EF2118">
        <w:rPr>
          <w:rFonts w:hint="eastAsia"/>
        </w:rPr>
        <w:t>対策を実施すること。</w:t>
      </w:r>
      <w:r w:rsidR="00F65F9E" w:rsidRPr="00EF2118">
        <w:rPr>
          <w:rFonts w:hint="eastAsia"/>
        </w:rPr>
        <w:t>また、情報の主体者となる患者等へ危険性や提供目的</w:t>
      </w:r>
      <w:r w:rsidR="00775DAC">
        <w:rPr>
          <w:rFonts w:hint="eastAsia"/>
        </w:rPr>
        <w:t>について</w:t>
      </w:r>
      <w:r w:rsidR="00F65F9E" w:rsidRPr="00EF2118">
        <w:rPr>
          <w:rFonts w:hint="eastAsia"/>
        </w:rPr>
        <w:t>の納得できる説明を</w:t>
      </w:r>
      <w:r w:rsidR="00E05134">
        <w:rPr>
          <w:rFonts w:hint="eastAsia"/>
        </w:rPr>
        <w:t>行い</w:t>
      </w:r>
      <w:r w:rsidR="00F65F9E" w:rsidRPr="00EF2118">
        <w:rPr>
          <w:rFonts w:hint="eastAsia"/>
        </w:rPr>
        <w:t>、ITに係る以外の法的根拠等も含めた幅広い対策を立て、それぞれの責任を明確にすること。</w:t>
      </w:r>
    </w:p>
    <w:p w14:paraId="2DB87C94" w14:textId="0E399F49" w:rsidR="00A3247C" w:rsidRPr="00116C80" w:rsidRDefault="00F65F9E" w:rsidP="00A3247C">
      <w:pPr>
        <w:pStyle w:val="11"/>
      </w:pPr>
      <w:r w:rsidRPr="005776E2">
        <w:rPr>
          <w:rFonts w:hint="eastAsia"/>
        </w:rPr>
        <w:t>オープンなネットワーク</w:t>
      </w:r>
      <w:del w:id="3106" w:author="作成者">
        <w:r w:rsidRPr="005776E2">
          <w:rPr>
            <w:rFonts w:hint="eastAsia"/>
          </w:rPr>
          <w:delText>を介して</w:delText>
        </w:r>
        <w:r w:rsidRPr="005776E2">
          <w:delText>HTTPS</w:delText>
        </w:r>
        <w:r w:rsidRPr="005776E2">
          <w:rPr>
            <w:rFonts w:hint="eastAsia"/>
          </w:rPr>
          <w:delText>を</w:delText>
        </w:r>
        <w:r>
          <w:rPr>
            <w:rFonts w:hint="eastAsia"/>
          </w:rPr>
          <w:delText>利用した</w:delText>
        </w:r>
        <w:r w:rsidRPr="005776E2">
          <w:rPr>
            <w:rFonts w:hint="eastAsia"/>
          </w:rPr>
          <w:delText>接続を行う際</w:delText>
        </w:r>
      </w:del>
      <w:ins w:id="3107" w:author="作成者">
        <w:r w:rsidR="00A026DF">
          <w:rPr>
            <w:rFonts w:hint="eastAsia"/>
          </w:rPr>
          <w:t>において</w:t>
        </w:r>
      </w:ins>
      <w:r w:rsidR="00A026DF">
        <w:rPr>
          <w:rFonts w:hint="eastAsia"/>
        </w:rPr>
        <w:t>、IPsec</w:t>
      </w:r>
      <w:del w:id="3108" w:author="作成者">
        <w:r>
          <w:rPr>
            <w:rFonts w:hint="eastAsia"/>
          </w:rPr>
          <w:delText>を用いた</w:delText>
        </w:r>
      </w:del>
      <w:ins w:id="3109" w:author="作成者">
        <w:r w:rsidR="00A026DF">
          <w:rPr>
            <w:rFonts w:hint="eastAsia"/>
          </w:rPr>
          <w:t>による</w:t>
        </w:r>
      </w:ins>
      <w:r w:rsidR="00A026DF">
        <w:rPr>
          <w:rFonts w:hint="eastAsia"/>
        </w:rPr>
        <w:t>VPN接続</w:t>
      </w:r>
      <w:r w:rsidR="008631F6">
        <w:rPr>
          <w:rFonts w:hint="eastAsia"/>
        </w:rPr>
        <w:t>等</w:t>
      </w:r>
      <w:del w:id="3110" w:author="作成者">
        <w:r w:rsidRPr="005776E2">
          <w:rPr>
            <w:rFonts w:hint="eastAsia"/>
          </w:rPr>
          <w:delText>によるセキュリティの担保を行っている</w:delText>
        </w:r>
      </w:del>
      <w:ins w:id="3111" w:author="作成者">
        <w:r w:rsidR="00A026DF">
          <w:rPr>
            <w:rFonts w:hint="eastAsia"/>
          </w:rPr>
          <w:t>当を利用せず</w:t>
        </w:r>
        <w:r w:rsidRPr="005776E2">
          <w:t>HTTPS</w:t>
        </w:r>
        <w:r w:rsidRPr="005776E2">
          <w:rPr>
            <w:rFonts w:hint="eastAsia"/>
          </w:rPr>
          <w:t>を</w:t>
        </w:r>
        <w:r>
          <w:rPr>
            <w:rFonts w:hint="eastAsia"/>
          </w:rPr>
          <w:t>利用</w:t>
        </w:r>
        <w:r w:rsidR="00A026DF">
          <w:rPr>
            <w:rFonts w:hint="eastAsia"/>
          </w:rPr>
          <w:t>する</w:t>
        </w:r>
      </w:ins>
      <w:r w:rsidR="00A026DF">
        <w:rPr>
          <w:rFonts w:hint="eastAsia"/>
        </w:rPr>
        <w:t>場合</w:t>
      </w:r>
      <w:del w:id="3112" w:author="作成者">
        <w:r w:rsidRPr="005776E2">
          <w:rPr>
            <w:rFonts w:hint="eastAsia"/>
          </w:rPr>
          <w:delText>を除いては、</w:delText>
        </w:r>
        <w:r>
          <w:rPr>
            <w:rFonts w:hint="eastAsia"/>
          </w:rPr>
          <w:delText>SSL/</w:delText>
        </w:r>
      </w:del>
      <w:ins w:id="3113" w:author="作成者">
        <w:r w:rsidRPr="005776E2">
          <w:rPr>
            <w:rFonts w:hint="eastAsia"/>
          </w:rPr>
          <w:t>、</w:t>
        </w:r>
      </w:ins>
      <w:r>
        <w:rPr>
          <w:rFonts w:hint="eastAsia"/>
        </w:rPr>
        <w:t>TLSのプロトコルバージョンをTLS1.</w:t>
      </w:r>
      <w:del w:id="3114" w:author="作成者">
        <w:r>
          <w:rPr>
            <w:rFonts w:hint="eastAsia"/>
          </w:rPr>
          <w:delText>2のみ</w:delText>
        </w:r>
      </w:del>
      <w:ins w:id="3115" w:author="作成者">
        <w:r w:rsidR="002C74A2">
          <w:rPr>
            <w:rFonts w:hint="eastAsia"/>
          </w:rPr>
          <w:t>3</w:t>
        </w:r>
        <w:r w:rsidR="00FA6E4E">
          <w:rPr>
            <w:rFonts w:hint="eastAsia"/>
          </w:rPr>
          <w:t>以上</w:t>
        </w:r>
      </w:ins>
      <w:r>
        <w:rPr>
          <w:rFonts w:hint="eastAsia"/>
        </w:rPr>
        <w:t>に限定した上で、クライアント証明書を利用したTLSクライアント認証を実施すること。</w:t>
      </w:r>
      <w:ins w:id="3116" w:author="作成者">
        <w:r w:rsidR="00674203" w:rsidRPr="00674203">
          <w:t>ただし</w:t>
        </w:r>
        <w:r w:rsidR="001F152C">
          <w:rPr>
            <w:rFonts w:hint="eastAsia"/>
          </w:rPr>
          <w:t>システム・サービス等の対応が困難</w:t>
        </w:r>
        <w:r w:rsidR="008F235A">
          <w:rPr>
            <w:rFonts w:hint="eastAsia"/>
          </w:rPr>
          <w:t>な</w:t>
        </w:r>
        <w:r w:rsidR="001F152C">
          <w:rPr>
            <w:rFonts w:hint="eastAsia"/>
          </w:rPr>
          <w:t>場合にはTLS1.2の設定によることも可能とする</w:t>
        </w:r>
        <w:r>
          <w:rPr>
            <w:rFonts w:hint="eastAsia"/>
          </w:rPr>
          <w:t>。</w:t>
        </w:r>
      </w:ins>
      <w:r>
        <w:rPr>
          <w:rFonts w:hint="eastAsia"/>
        </w:rPr>
        <w:t>その際、TLSの設定はサーバ/クライアントともに「</w:t>
      </w:r>
      <w:del w:id="3117" w:author="作成者">
        <w:r>
          <w:rPr>
            <w:rFonts w:hint="eastAsia"/>
          </w:rPr>
          <w:delText>SSL/</w:delText>
        </w:r>
      </w:del>
      <w:r>
        <w:rPr>
          <w:rFonts w:hint="eastAsia"/>
        </w:rPr>
        <w:t>TLS暗号設定ガイドライン</w:t>
      </w:r>
      <w:ins w:id="3118" w:author="作成者">
        <w:r w:rsidR="002C74A2">
          <w:rPr>
            <w:rFonts w:hint="eastAsia"/>
          </w:rPr>
          <w:t>3.0</w:t>
        </w:r>
        <w:r w:rsidR="00F30790">
          <w:rPr>
            <w:rFonts w:hint="eastAsia"/>
          </w:rPr>
          <w:t>.</w:t>
        </w:r>
        <w:r w:rsidR="002C74A2">
          <w:rPr>
            <w:rFonts w:hint="eastAsia"/>
          </w:rPr>
          <w:t>1版</w:t>
        </w:r>
      </w:ins>
      <w:r>
        <w:rPr>
          <w:rFonts w:hint="eastAsia"/>
        </w:rPr>
        <w:t>」に規定される最も安全性水</w:t>
      </w:r>
      <w:r w:rsidR="007C2B34">
        <w:rPr>
          <w:rFonts w:hint="eastAsia"/>
        </w:rPr>
        <w:t>準の高い「高セキュリティ型」に準じた適切な設定を行うこと。</w:t>
      </w:r>
      <w:ins w:id="3119" w:author="作成者">
        <w:r w:rsidR="00A026DF">
          <w:rPr>
            <w:rFonts w:hint="eastAsia"/>
          </w:rPr>
          <w:t>なお、</w:t>
        </w:r>
      </w:ins>
      <w:r>
        <w:rPr>
          <w:rFonts w:hint="eastAsia"/>
        </w:rPr>
        <w:t>いわゆるSSL-VPNは偽サーバへの対策が不十分なものが多いため、原則として使用しないこと。</w:t>
      </w:r>
      <w:r w:rsidR="007C2B34">
        <w:rPr>
          <w:rFonts w:hint="eastAsia"/>
        </w:rPr>
        <w:t>また、</w:t>
      </w:r>
      <w:r w:rsidR="00A57AF1">
        <w:rPr>
          <w:rFonts w:hint="eastAsia"/>
        </w:rPr>
        <w:t>ソフトウェア型のIPsec</w:t>
      </w:r>
      <w:del w:id="3120" w:author="作成者">
        <w:r w:rsidR="00A57AF1">
          <w:rPr>
            <w:rFonts w:hint="eastAsia"/>
          </w:rPr>
          <w:delText>若しく</w:delText>
        </w:r>
      </w:del>
      <w:ins w:id="3121" w:author="作成者">
        <w:r w:rsidR="00A026DF">
          <w:rPr>
            <w:rFonts w:hint="eastAsia"/>
          </w:rPr>
          <w:t>又</w:t>
        </w:r>
      </w:ins>
      <w:r w:rsidR="00A026DF">
        <w:rPr>
          <w:rFonts w:hint="eastAsia"/>
        </w:rPr>
        <w:t>は</w:t>
      </w:r>
      <w:r w:rsidR="00A57AF1">
        <w:rPr>
          <w:rFonts w:hint="eastAsia"/>
        </w:rPr>
        <w:t>TLS1.2</w:t>
      </w:r>
      <w:ins w:id="3122" w:author="作成者">
        <w:r w:rsidR="00FA6E4E">
          <w:rPr>
            <w:rFonts w:hint="eastAsia"/>
          </w:rPr>
          <w:t>以上</w:t>
        </w:r>
      </w:ins>
      <w:r w:rsidR="00A57AF1">
        <w:rPr>
          <w:rFonts w:hint="eastAsia"/>
        </w:rPr>
        <w:t>により接続する場合、</w:t>
      </w:r>
      <w:r w:rsidR="007C2B34" w:rsidRPr="007C2B34">
        <w:rPr>
          <w:rFonts w:asciiTheme="minorEastAsia" w:eastAsiaTheme="minorEastAsia" w:hAnsiTheme="minorEastAsia" w:hint="eastAsia"/>
        </w:rPr>
        <w:t>セッション間の回り込み（</w:t>
      </w:r>
      <w:r w:rsidR="00F625A2">
        <w:rPr>
          <w:rFonts w:asciiTheme="minorEastAsia" w:eastAsiaTheme="minorEastAsia" w:hAnsiTheme="minorEastAsia" w:hint="eastAsia"/>
        </w:rPr>
        <w:t>正規のルートではないクローズドセッションへのアクセス</w:t>
      </w:r>
      <w:r w:rsidR="007C2B34" w:rsidRPr="007C2B34">
        <w:rPr>
          <w:rFonts w:asciiTheme="minorEastAsia" w:eastAsiaTheme="minorEastAsia" w:hAnsiTheme="minorEastAsia" w:hint="eastAsia"/>
        </w:rPr>
        <w:t>）等による攻撃</w:t>
      </w:r>
      <w:del w:id="3123" w:author="作成者">
        <w:r w:rsidR="007C2B34" w:rsidRPr="007C2B34">
          <w:rPr>
            <w:rFonts w:asciiTheme="minorEastAsia" w:eastAsiaTheme="minorEastAsia" w:hAnsiTheme="minorEastAsia" w:hint="eastAsia"/>
          </w:rPr>
          <w:delText>から</w:delText>
        </w:r>
      </w:del>
      <w:ins w:id="3124" w:author="作成者">
        <w:r w:rsidR="00A026DF">
          <w:rPr>
            <w:rFonts w:asciiTheme="minorEastAsia" w:eastAsiaTheme="minorEastAsia" w:hAnsiTheme="minorEastAsia" w:hint="eastAsia"/>
          </w:rPr>
          <w:t>へ</w:t>
        </w:r>
      </w:ins>
      <w:r w:rsidR="00A026DF">
        <w:rPr>
          <w:rFonts w:asciiTheme="minorEastAsia" w:eastAsiaTheme="minorEastAsia" w:hAnsiTheme="minorEastAsia" w:hint="eastAsia"/>
        </w:rPr>
        <w:t>の</w:t>
      </w:r>
      <w:del w:id="3125" w:author="作成者">
        <w:r w:rsidR="007C2B34" w:rsidRPr="007C2B34">
          <w:rPr>
            <w:rFonts w:asciiTheme="minorEastAsia" w:eastAsiaTheme="minorEastAsia" w:hAnsiTheme="minorEastAsia" w:hint="eastAsia"/>
          </w:rPr>
          <w:delText>防護について、</w:delText>
        </w:r>
      </w:del>
      <w:r w:rsidR="007C2B34" w:rsidRPr="007C2B34">
        <w:rPr>
          <w:rFonts w:asciiTheme="minorEastAsia" w:eastAsiaTheme="minorEastAsia" w:hAnsiTheme="minorEastAsia" w:hint="eastAsia"/>
        </w:rPr>
        <w:t>適切な対策を実施すること。</w:t>
      </w:r>
    </w:p>
    <w:p w14:paraId="53A05CB8" w14:textId="77777777" w:rsidR="009328C0" w:rsidRDefault="009328C0">
      <w:pPr>
        <w:rPr>
          <w:del w:id="3126" w:author="作成者"/>
        </w:rPr>
      </w:pPr>
    </w:p>
    <w:p w14:paraId="51037C52" w14:textId="3122B75E" w:rsidR="00FF3718" w:rsidRDefault="00FF3718" w:rsidP="00FF3718">
      <w:pPr>
        <w:pStyle w:val="11"/>
        <w:rPr>
          <w:ins w:id="3127" w:author="作成者"/>
        </w:rPr>
      </w:pPr>
      <w:ins w:id="3128" w:author="作成者">
        <w:r w:rsidRPr="00FF3718">
          <w:rPr>
            <w:rFonts w:hint="eastAsia"/>
          </w:rPr>
          <w:t>クローズドなネットワークで接続する場合でも、内部トラフィックにおける脅威の拡散等を防止するために、コンピュータウイルス対策ソフトのパターンファイルや</w:t>
        </w:r>
        <w:r w:rsidRPr="00FF3718">
          <w:t>OSのセキュリティ・パッチ等、リスクに対してセキュリティ対策を適切に適用すること。</w:t>
        </w:r>
      </w:ins>
    </w:p>
    <w:p w14:paraId="643D27BA" w14:textId="15C84475" w:rsidR="00FF3718" w:rsidRDefault="00FF3718" w:rsidP="00FF3718">
      <w:pPr>
        <w:pStyle w:val="11"/>
        <w:rPr>
          <w:ins w:id="3129" w:author="作成者"/>
        </w:rPr>
      </w:pPr>
      <w:ins w:id="3130" w:author="作成者">
        <w:r w:rsidRPr="00FF3718">
          <w:rPr>
            <w:rFonts w:hint="eastAsia"/>
          </w:rPr>
          <w:t>電子署名に用いる秘密鍵の管理は、認証局が定める「証明書ポリシー」（</w:t>
        </w:r>
        <w:r w:rsidRPr="00FF3718">
          <w:t>CP）等で定める鍵管理の要件を満たして行うこと</w:t>
        </w:r>
        <w:r>
          <w:rPr>
            <w:rFonts w:hint="eastAsia"/>
          </w:rPr>
          <w:t>。</w:t>
        </w:r>
      </w:ins>
    </w:p>
    <w:p w14:paraId="7574EAA3" w14:textId="77777777" w:rsidR="006766F1" w:rsidRDefault="006766F1"/>
    <w:p w14:paraId="215A5EDC" w14:textId="77777777" w:rsidR="009328C0" w:rsidRDefault="004C7701" w:rsidP="009C25BB">
      <w:pPr>
        <w:pStyle w:val="ABCD"/>
      </w:pPr>
      <w:r>
        <w:rPr>
          <w:noProof/>
        </w:rPr>
        <mc:AlternateContent>
          <mc:Choice Requires="wps">
            <w:drawing>
              <wp:anchor distT="0" distB="0" distL="114300" distR="114300" simplePos="0" relativeHeight="251698176" behindDoc="1" locked="0" layoutInCell="1" allowOverlap="1" wp14:anchorId="586E7002" wp14:editId="1FCBE062">
                <wp:simplePos x="0" y="0"/>
                <wp:positionH relativeFrom="column">
                  <wp:posOffset>3175</wp:posOffset>
                </wp:positionH>
                <wp:positionV relativeFrom="paragraph">
                  <wp:posOffset>14605</wp:posOffset>
                </wp:positionV>
                <wp:extent cx="5395595" cy="214630"/>
                <wp:effectExtent l="12700" t="5080" r="11430" b="8890"/>
                <wp:wrapNone/>
                <wp:docPr id="69"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539F8" id="Rectangle 86" o:spid="_x0000_s1026" style="position:absolute;left:0;text-align:left;margin-left:.25pt;margin-top:1.15pt;width:424.85pt;height:16.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" fillcolor="#f8f8f8">
                <v:textbox inset="5.85pt,.7pt,5.85pt,.7pt"/>
              </v:rect>
            </w:pict>
          </mc:Fallback>
        </mc:AlternateContent>
      </w:r>
      <w:r w:rsidR="00906F3F" w:rsidRPr="00906F3F">
        <w:rPr>
          <w:rFonts w:hint="eastAsia"/>
        </w:rPr>
        <w:t xml:space="preserve">　</w:t>
      </w:r>
      <w:r w:rsidR="00906F3F" w:rsidRPr="00906F3F">
        <w:t>D</w:t>
      </w:r>
      <w:r w:rsidR="00906F3F" w:rsidRPr="00906F3F">
        <w:rPr>
          <w:rFonts w:hint="eastAsia"/>
        </w:rPr>
        <w:t>．推奨されるガイドライン</w:t>
      </w:r>
    </w:p>
    <w:p w14:paraId="08506528" w14:textId="4A11EC0D" w:rsidR="00745FB5" w:rsidRDefault="00007D27" w:rsidP="0019490C">
      <w:pPr>
        <w:pStyle w:val="11"/>
        <w:numPr>
          <w:ilvl w:val="0"/>
          <w:numId w:val="241"/>
        </w:numPr>
      </w:pPr>
      <w:r>
        <w:rPr>
          <w:rFonts w:hint="eastAsia"/>
        </w:rPr>
        <w:t>やむを得ず</w:t>
      </w:r>
      <w:del w:id="3131" w:author="作成者">
        <w:r>
          <w:rPr>
            <w:rFonts w:hint="eastAsia"/>
          </w:rPr>
          <w:delText>、</w:delText>
        </w:r>
      </w:del>
      <w:r>
        <w:rPr>
          <w:rFonts w:hint="eastAsia"/>
        </w:rPr>
        <w:t>従業者による外部からのアクセスを許可する場合は、</w:t>
      </w:r>
      <w:r w:rsidRPr="00007D27">
        <w:rPr>
          <w:rFonts w:hint="eastAsia"/>
        </w:rPr>
        <w:t>PCの作業環境内に</w:t>
      </w:r>
      <w:r w:rsidRPr="00007D27">
        <w:rPr>
          <w:rFonts w:hint="eastAsia"/>
        </w:rPr>
        <w:lastRenderedPageBreak/>
        <w:t>仮想的に安全管理された環境をVPN技術と組み合わせて実現する仮想デスクトップのような技術</w:t>
      </w:r>
      <w:r>
        <w:rPr>
          <w:rFonts w:hint="eastAsia"/>
        </w:rPr>
        <w:t>を用いると</w:t>
      </w:r>
      <w:r w:rsidR="00592EE8">
        <w:rPr>
          <w:rFonts w:hint="eastAsia"/>
        </w:rPr>
        <w:t>ともに</w:t>
      </w:r>
      <w:r w:rsidR="00775DAC">
        <w:rPr>
          <w:rFonts w:hint="eastAsia"/>
        </w:rPr>
        <w:t>、</w:t>
      </w:r>
      <w:r>
        <w:rPr>
          <w:rFonts w:hint="eastAsia"/>
        </w:rPr>
        <w:t>運用等の要件を設定すること。</w:t>
      </w:r>
    </w:p>
    <w:p w14:paraId="2C9991C8" w14:textId="77777777" w:rsidR="009328C0" w:rsidRDefault="009328C0">
      <w:pPr>
        <w:rPr>
          <w:del w:id="3132" w:author="作成者"/>
        </w:rPr>
      </w:pPr>
    </w:p>
    <w:p w14:paraId="549F0148" w14:textId="1A7A5E14" w:rsidR="00CD0377" w:rsidRDefault="009F1CEC" w:rsidP="00CD0377">
      <w:pPr>
        <w:pStyle w:val="11"/>
        <w:numPr>
          <w:ilvl w:val="0"/>
          <w:numId w:val="241"/>
        </w:numPr>
        <w:rPr>
          <w:ins w:id="3133" w:author="作成者"/>
        </w:rPr>
      </w:pPr>
      <w:del w:id="3134" w:author="作成者">
        <w:r w:rsidRPr="00EF2118">
          <w:br w:type="page"/>
        </w:r>
        <w:r w:rsidRPr="00EF2118">
          <w:rPr>
            <w:rFonts w:eastAsia="ＭＳ ゴシック" w:hint="eastAsia"/>
            <w:b/>
            <w:sz w:val="22"/>
            <w:szCs w:val="22"/>
          </w:rPr>
          <w:lastRenderedPageBreak/>
          <w:delText>6.12</w:delText>
        </w:r>
        <w:r w:rsidRPr="00EF2118">
          <w:rPr>
            <w:rFonts w:eastAsia="ＭＳ ゴシック" w:hAnsi="ＭＳ ゴシック"/>
            <w:b/>
            <w:sz w:val="22"/>
            <w:szCs w:val="22"/>
          </w:rPr>
          <w:delText xml:space="preserve">　</w:delText>
        </w:r>
      </w:del>
      <w:ins w:id="3135" w:author="作成者">
        <w:r w:rsidR="003116E5">
          <w:t>共通鍵</w:t>
        </w:r>
        <w:r w:rsidR="006D1724" w:rsidRPr="00A3247C">
          <w:rPr>
            <w:rFonts w:hint="eastAsia"/>
          </w:rPr>
          <w:t>、秘密鍵を格納する機器、媒体については、</w:t>
        </w:r>
        <w:r w:rsidR="006D1724" w:rsidRPr="00A3247C">
          <w:t>FIPS140-2レベル１相当以上の対応を図る</w:t>
        </w:r>
        <w:r w:rsidR="006D1724">
          <w:rPr>
            <w:rFonts w:hint="eastAsia"/>
          </w:rPr>
          <w:t>こと。</w:t>
        </w:r>
      </w:ins>
    </w:p>
    <w:p w14:paraId="4F295CCA" w14:textId="77777777" w:rsidR="009328C0" w:rsidRDefault="009328C0">
      <w:pPr>
        <w:rPr>
          <w:ins w:id="3136" w:author="作成者"/>
        </w:rPr>
      </w:pPr>
    </w:p>
    <w:p w14:paraId="00D997AA" w14:textId="635B0804" w:rsidR="009F1CEC" w:rsidRPr="00EF2118" w:rsidRDefault="009F1CEC" w:rsidP="00E133C3">
      <w:pPr>
        <w:pStyle w:val="20"/>
      </w:pPr>
      <w:ins w:id="3137" w:author="作成者">
        <w:r w:rsidRPr="00EF2118">
          <w:br w:type="page"/>
        </w:r>
      </w:ins>
      <w:bookmarkStart w:id="3138" w:name="_Toc187377225"/>
      <w:bookmarkStart w:id="3139" w:name="_Toc190589025"/>
      <w:bookmarkStart w:id="3140" w:name="_Toc445797034"/>
      <w:r w:rsidRPr="00EF2118">
        <w:rPr>
          <w:rFonts w:hint="eastAsia"/>
        </w:rPr>
        <w:lastRenderedPageBreak/>
        <w:t>法令で定められた記名・押印を電子署名で行うことについて</w:t>
      </w:r>
      <w:bookmarkEnd w:id="3138"/>
      <w:bookmarkEnd w:id="3139"/>
      <w:bookmarkEnd w:id="3140"/>
    </w:p>
    <w:p w14:paraId="369C05E9" w14:textId="77777777" w:rsidR="009F1CEC" w:rsidRPr="00EF2118" w:rsidRDefault="004C7701" w:rsidP="009C25BB">
      <w:pPr>
        <w:pStyle w:val="ABCD"/>
      </w:pPr>
      <w:r>
        <w:rPr>
          <w:noProof/>
        </w:rPr>
        <mc:AlternateContent>
          <mc:Choice Requires="wps">
            <w:drawing>
              <wp:anchor distT="0" distB="0" distL="114300" distR="114300" simplePos="0" relativeHeight="251634688" behindDoc="1" locked="0" layoutInCell="1" allowOverlap="1" wp14:anchorId="6B6BD967" wp14:editId="23804167">
                <wp:simplePos x="0" y="0"/>
                <wp:positionH relativeFrom="column">
                  <wp:posOffset>2540</wp:posOffset>
                </wp:positionH>
                <wp:positionV relativeFrom="paragraph">
                  <wp:posOffset>-17780</wp:posOffset>
                </wp:positionV>
                <wp:extent cx="5395595" cy="214630"/>
                <wp:effectExtent l="12065" t="10795" r="12065" b="12700"/>
                <wp:wrapNone/>
                <wp:docPr id="6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D61FB" id="Rectangle 24" o:spid="_x0000_s1026" style="position:absolute;left:0;text-align:left;margin-left:.2pt;margin-top:-1.4pt;width:424.85pt;height:16.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" fillcolor="#f8f8f8">
                <v:textbox inset="5.85pt,.7pt,5.85pt,.7pt"/>
              </v:rect>
            </w:pict>
          </mc:Fallback>
        </mc:AlternateContent>
      </w:r>
      <w:r w:rsidR="009F1CEC" w:rsidRPr="00EF2118">
        <w:rPr>
          <w:rFonts w:hint="eastAsia"/>
        </w:rPr>
        <w:t xml:space="preserve">　</w:t>
      </w:r>
      <w:r w:rsidR="009F1CEC" w:rsidRPr="00EF2118">
        <w:t>A</w:t>
      </w:r>
      <w:r w:rsidR="009F1CEC" w:rsidRPr="00EF2118">
        <w:t>．</w:t>
      </w:r>
      <w:r w:rsidR="009F1CEC"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9F1CEC" w:rsidRPr="00EF2118" w14:paraId="6D8A1FC6" w14:textId="77777777" w:rsidTr="000A3A21">
        <w:tc>
          <w:tcPr>
            <w:tcW w:w="8505" w:type="dxa"/>
          </w:tcPr>
          <w:p w14:paraId="1A9B9B7B" w14:textId="77777777" w:rsidR="005658D2" w:rsidRDefault="009F1CEC" w:rsidP="005658D2">
            <w:pPr>
              <w:ind w:firstLineChars="100" w:firstLine="210"/>
            </w:pPr>
            <w:r w:rsidRPr="00EF2118">
              <w:rPr>
                <w:rFonts w:hint="eastAsia"/>
              </w:rPr>
              <w:t>「電子署名」とは、電磁的記録（電子的方式、磁気的方式その他人の知覚によっては認識することができない方式で作られる記録であって、電子計算機による情報処理の用に供されるものをいう。以下同じ。）に記録することができる情報について行われる措置であって、次の要件のいずれにも該当するものをいう。</w:t>
            </w:r>
          </w:p>
          <w:p w14:paraId="5EA888D6" w14:textId="77777777" w:rsidR="005658D2" w:rsidRDefault="009F1CEC" w:rsidP="005658D2">
            <w:pPr>
              <w:ind w:leftChars="100" w:left="420" w:hangingChars="100" w:hanging="210"/>
            </w:pPr>
            <w:r w:rsidRPr="00EF2118">
              <w:rPr>
                <w:rFonts w:hint="eastAsia"/>
              </w:rPr>
              <w:t>一　当該情報が当該措置を行った者の作成に係るものであることを示すためのものであること。</w:t>
            </w:r>
          </w:p>
          <w:p w14:paraId="02965AB4" w14:textId="77777777" w:rsidR="005658D2" w:rsidRDefault="009F1CEC" w:rsidP="005658D2">
            <w:pPr>
              <w:ind w:leftChars="100" w:left="420" w:hangingChars="100" w:hanging="210"/>
            </w:pPr>
            <w:r w:rsidRPr="00EF2118">
              <w:rPr>
                <w:rFonts w:hint="eastAsia"/>
              </w:rPr>
              <w:t>二　当該情報について改変が行われていないかどうかを確認することができるものであること。</w:t>
            </w:r>
          </w:p>
          <w:p w14:paraId="5D226083" w14:textId="77777777" w:rsidR="005658D2" w:rsidRDefault="005658D2" w:rsidP="005658D2">
            <w:pPr>
              <w:ind w:left="210" w:hangingChars="100" w:hanging="210"/>
            </w:pPr>
          </w:p>
          <w:p w14:paraId="0ADD797B" w14:textId="6377F67C" w:rsidR="005658D2" w:rsidRDefault="009F1CEC" w:rsidP="005658D2">
            <w:pPr>
              <w:ind w:firstLineChars="100" w:firstLine="210"/>
            </w:pPr>
            <w:r w:rsidRPr="00EF2118">
              <w:rPr>
                <w:rFonts w:hint="eastAsia"/>
              </w:rPr>
              <w:t>（電子署名及び認証業務に関する法律</w:t>
            </w:r>
            <w:r w:rsidR="00195965">
              <w:rPr>
                <w:rFonts w:hint="eastAsia"/>
              </w:rPr>
              <w:t>（平成</w:t>
            </w:r>
            <w:r w:rsidR="005658D2" w:rsidRPr="005658D2">
              <w:t>12</w:t>
            </w:r>
            <w:r w:rsidR="00195965">
              <w:rPr>
                <w:rFonts w:hint="eastAsia"/>
              </w:rPr>
              <w:t>年法律第</w:t>
            </w:r>
            <w:r w:rsidR="005658D2" w:rsidRPr="005658D2">
              <w:t>102</w:t>
            </w:r>
            <w:r w:rsidR="00195965">
              <w:rPr>
                <w:rFonts w:hint="eastAsia"/>
              </w:rPr>
              <w:t>号</w:t>
            </w:r>
            <w:del w:id="3141" w:author="作成者">
              <w:r w:rsidR="00195965">
                <w:rPr>
                  <w:rFonts w:hint="eastAsia"/>
                </w:rPr>
                <w:delText xml:space="preserve">）　</w:delText>
              </w:r>
            </w:del>
            <w:ins w:id="3142" w:author="作成者">
              <w:r w:rsidR="00195965">
                <w:rPr>
                  <w:rFonts w:hint="eastAsia"/>
                </w:rPr>
                <w:t>）</w:t>
              </w:r>
            </w:ins>
            <w:r w:rsidRPr="00EF2118">
              <w:rPr>
                <w:rFonts w:hint="eastAsia"/>
              </w:rPr>
              <w:t>第</w:t>
            </w:r>
            <w:r w:rsidR="005658D2" w:rsidRPr="005658D2">
              <w:t>2</w:t>
            </w:r>
            <w:r w:rsidRPr="00EF2118">
              <w:rPr>
                <w:rFonts w:hint="eastAsia"/>
              </w:rPr>
              <w:t>条</w:t>
            </w:r>
            <w:r w:rsidR="005658D2" w:rsidRPr="005658D2">
              <w:t>1</w:t>
            </w:r>
            <w:r w:rsidRPr="00EF2118">
              <w:rPr>
                <w:rFonts w:hint="eastAsia"/>
              </w:rPr>
              <w:t>項）</w:t>
            </w:r>
          </w:p>
        </w:tc>
      </w:tr>
    </w:tbl>
    <w:p w14:paraId="66F1E2B1" w14:textId="77777777" w:rsidR="009F1CEC" w:rsidRPr="00EF2118" w:rsidRDefault="009F1CEC" w:rsidP="009F1CEC"/>
    <w:p w14:paraId="68929290" w14:textId="77777777" w:rsidR="009F1CEC" w:rsidRPr="00EF2118" w:rsidRDefault="004C7701" w:rsidP="009C25BB">
      <w:pPr>
        <w:pStyle w:val="ABCD"/>
        <w:ind w:firstLineChars="100" w:firstLine="211"/>
      </w:pPr>
      <w:r>
        <w:rPr>
          <w:noProof/>
        </w:rPr>
        <mc:AlternateContent>
          <mc:Choice Requires="wps">
            <w:drawing>
              <wp:anchor distT="0" distB="0" distL="114300" distR="114300" simplePos="0" relativeHeight="251635712" behindDoc="1" locked="0" layoutInCell="1" allowOverlap="1" wp14:anchorId="0A59BF00" wp14:editId="3001076B">
                <wp:simplePos x="0" y="0"/>
                <wp:positionH relativeFrom="column">
                  <wp:posOffset>1270</wp:posOffset>
                </wp:positionH>
                <wp:positionV relativeFrom="paragraph">
                  <wp:posOffset>18415</wp:posOffset>
                </wp:positionV>
                <wp:extent cx="5395595" cy="214630"/>
                <wp:effectExtent l="10795" t="8890" r="13335" b="5080"/>
                <wp:wrapNone/>
                <wp:docPr id="6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FC5C9" id="Rectangle 25" o:spid="_x0000_s1026" style="position:absolute;left:0;text-align:left;margin-left:.1pt;margin-top:1.45pt;width:424.85pt;height:16.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" fillcolor="#f8f8f8">
                <v:textbox inset="5.85pt,.7pt,5.85pt,.7pt"/>
              </v:rect>
            </w:pict>
          </mc:Fallback>
        </mc:AlternateContent>
      </w:r>
      <w:r w:rsidR="009F1CEC" w:rsidRPr="00EF2118">
        <w:t>B</w:t>
      </w:r>
      <w:r w:rsidR="009F1CEC" w:rsidRPr="00EF2118">
        <w:t>．考え方</w:t>
      </w:r>
    </w:p>
    <w:p w14:paraId="5A0D9E97" w14:textId="77777777" w:rsidR="009F1CEC" w:rsidRPr="00EF2118" w:rsidRDefault="009F1CEC" w:rsidP="009C25BB">
      <w:pPr>
        <w:pStyle w:val="17"/>
      </w:pPr>
      <w:r w:rsidRPr="00EF2118">
        <w:rPr>
          <w:rFonts w:hint="eastAsia"/>
        </w:rPr>
        <w:t>平成11年4月の「法令に保存義務が規定されている診療録及び診療諸記録の電子媒体による保存に関する通知」においては、法令で署名</w:t>
      </w:r>
      <w:r w:rsidR="009C6E2D">
        <w:rPr>
          <w:rFonts w:hint="eastAsia"/>
        </w:rPr>
        <w:t>又</w:t>
      </w:r>
      <w:r w:rsidRPr="00EF2118">
        <w:rPr>
          <w:rFonts w:hint="eastAsia"/>
        </w:rPr>
        <w:t>は記名・押印が義務付けられた文書等は、「電子署名及び認証業務に関する法律」（以下「電子署名法」という。）が未整備の状態であったために対象外とされていた。</w:t>
      </w:r>
    </w:p>
    <w:p w14:paraId="5789DF7F" w14:textId="77777777" w:rsidR="009F1CEC" w:rsidRPr="00EF2118" w:rsidRDefault="009F1CEC" w:rsidP="009C25BB">
      <w:pPr>
        <w:pStyle w:val="17"/>
      </w:pPr>
      <w:r w:rsidRPr="00EF2118">
        <w:rPr>
          <w:rFonts w:hint="eastAsia"/>
        </w:rPr>
        <w:t>しかし、平成12年5月に電子署名法が成立し、また、e-文書法の対象範囲となる医療関係文書等として</w:t>
      </w:r>
      <w:r w:rsidR="008F0AC2" w:rsidRPr="00176F5B">
        <w:t>e-</w:t>
      </w:r>
      <w:r w:rsidR="008F0AC2">
        <w:rPr>
          <w:rFonts w:hint="eastAsia"/>
        </w:rPr>
        <w:t>文書法省令</w:t>
      </w:r>
      <w:r w:rsidRPr="00EF2118">
        <w:rPr>
          <w:rFonts w:hint="eastAsia"/>
        </w:rPr>
        <w:t>において指定された文書等においては、「A．制度上の要求事項」に示した電子署名によって、記名・押印に</w:t>
      </w:r>
      <w:r w:rsidR="00141D19">
        <w:rPr>
          <w:rFonts w:hint="eastAsia"/>
        </w:rPr>
        <w:t>代</w:t>
      </w:r>
      <w:r w:rsidRPr="00EF2118">
        <w:rPr>
          <w:rFonts w:hint="eastAsia"/>
        </w:rPr>
        <w:t>わり電子署名を施すことで、作成・保存が可能となった。</w:t>
      </w:r>
    </w:p>
    <w:p w14:paraId="5F4FE067" w14:textId="6BCF2059" w:rsidR="009F1CEC" w:rsidRPr="00A75307" w:rsidRDefault="009F1CEC" w:rsidP="009C25BB">
      <w:pPr>
        <w:pStyle w:val="17"/>
        <w:rPr>
          <w:rFonts w:cs="ＭＳ ゴシック"/>
          <w:color w:val="000000"/>
          <w:kern w:val="0"/>
        </w:rPr>
      </w:pPr>
      <w:r w:rsidRPr="00EF2118">
        <w:rPr>
          <w:rFonts w:hint="eastAsia"/>
        </w:rPr>
        <w:t>ただし、医療に係る文書等では一定期間、信頼性を持って</w:t>
      </w:r>
      <w:r w:rsidR="00775DAC" w:rsidRPr="00EF2118">
        <w:rPr>
          <w:rFonts w:hint="eastAsia"/>
        </w:rPr>
        <w:t>署名を</w:t>
      </w:r>
      <w:r w:rsidRPr="00EF2118">
        <w:rPr>
          <w:rFonts w:hint="eastAsia"/>
        </w:rPr>
        <w:t>検証できることが必要である。電子署名は紙媒体への署名や記名・押印と異なり、「A．制度上の要求事項」の一、二は厳密に検証することが可能である反面、電子証明書等の有効期限が過ぎた</w:t>
      </w:r>
      <w:r>
        <w:rPr>
          <w:rFonts w:hint="eastAsia"/>
        </w:rPr>
        <w:t>り</w:t>
      </w:r>
      <w:ins w:id="3143" w:author="作成者">
        <w:r w:rsidR="005D2E3A">
          <w:rPr>
            <w:rFonts w:hint="eastAsia"/>
          </w:rPr>
          <w:t>、</w:t>
        </w:r>
      </w:ins>
      <w:r>
        <w:rPr>
          <w:rFonts w:hint="eastAsia"/>
        </w:rPr>
        <w:t>失効させた</w:t>
      </w:r>
      <w:r w:rsidRPr="00EF2118">
        <w:rPr>
          <w:rFonts w:hint="eastAsia"/>
        </w:rPr>
        <w:t>場合は検証できないという特徴がある。</w:t>
      </w:r>
      <w:r w:rsidRPr="00A76599">
        <w:rPr>
          <w:rFonts w:hint="eastAsia"/>
          <w:color w:val="000000"/>
          <w:kern w:val="0"/>
        </w:rPr>
        <w:t>さらに、電子署名の技術的な基礎となっている暗</w:t>
      </w:r>
      <w:r w:rsidRPr="00A75307">
        <w:rPr>
          <w:color w:val="000000"/>
          <w:kern w:val="0"/>
        </w:rPr>
        <w:t>号技術は、解読法やコンピュータの演算速度の進歩につれて次第に脆弱化が進み、中長期的にはより強固な暗号アルゴリズムへ移行することも求められる。例えば</w:t>
      </w:r>
      <w:r w:rsidR="00775DAC">
        <w:rPr>
          <w:rFonts w:hint="eastAsia"/>
          <w:color w:val="000000"/>
          <w:kern w:val="0"/>
        </w:rPr>
        <w:t>、</w:t>
      </w:r>
      <w:r w:rsidRPr="00A75307">
        <w:rPr>
          <w:color w:val="000000"/>
          <w:kern w:val="0"/>
        </w:rPr>
        <w:t>現在、電子署名に一般的に用いられている暗号方式の</w:t>
      </w:r>
      <w:r w:rsidR="00A75307" w:rsidRPr="00A75307">
        <w:rPr>
          <w:color w:val="000000"/>
          <w:kern w:val="0"/>
        </w:rPr>
        <w:t>RSA 1024bit</w:t>
      </w:r>
      <w:r w:rsidRPr="00A75307">
        <w:rPr>
          <w:color w:val="000000"/>
          <w:kern w:val="0"/>
        </w:rPr>
        <w:t>やハッシュ関数のSHA1は、政府機関の情報システムからの移行スジュールが決まっており</w:t>
      </w:r>
      <w:r w:rsidR="00A75307" w:rsidRPr="00A75307">
        <w:rPr>
          <w:color w:val="000000"/>
          <w:kern w:val="0"/>
        </w:rPr>
        <w:t>、</w:t>
      </w:r>
      <w:r w:rsidR="00D55D80">
        <w:rPr>
          <w:rFonts w:hint="eastAsia"/>
          <w:color w:val="000000"/>
          <w:kern w:val="0"/>
        </w:rPr>
        <w:t>平成</w:t>
      </w:r>
      <w:r w:rsidR="00A75307" w:rsidRPr="00A75307">
        <w:rPr>
          <w:color w:val="000000"/>
          <w:kern w:val="0"/>
        </w:rPr>
        <w:t>20年4月の情報セキュリティ政策会議が決定した</w:t>
      </w:r>
      <w:r w:rsidR="00A75307" w:rsidRPr="00A75307">
        <w:t>「政府機関の情報システムにおいて使用されている暗号アルゴリズムSHA1及びRSA1024に関わる移行指針」</w:t>
      </w:r>
      <w:r w:rsidR="00D55D80">
        <w:rPr>
          <w:rFonts w:hint="eastAsia"/>
        </w:rPr>
        <w:t>（平成24年10月改定）を基</w:t>
      </w:r>
      <w:r w:rsidR="00A75307" w:rsidRPr="00A75307">
        <w:t>に、</w:t>
      </w:r>
      <w:r w:rsidRPr="00A75307">
        <w:rPr>
          <w:color w:val="000000"/>
          <w:kern w:val="0"/>
        </w:rPr>
        <w:t>2014年度</w:t>
      </w:r>
      <w:r w:rsidRPr="00A75307">
        <w:rPr>
          <w:rFonts w:cs="ＭＳ ゴシック"/>
          <w:color w:val="000000"/>
          <w:kern w:val="0"/>
        </w:rPr>
        <w:t>以降、RSA</w:t>
      </w:r>
      <w:r w:rsidR="00A75307" w:rsidRPr="00A75307">
        <w:rPr>
          <w:rFonts w:cs="ＭＳ ゴシック"/>
          <w:color w:val="000000"/>
          <w:kern w:val="0"/>
        </w:rPr>
        <w:t xml:space="preserve"> </w:t>
      </w:r>
      <w:r w:rsidRPr="00A75307">
        <w:rPr>
          <w:rFonts w:cs="ＭＳ ゴシック"/>
          <w:color w:val="000000"/>
          <w:kern w:val="0"/>
        </w:rPr>
        <w:t>2048bitやSHA2</w:t>
      </w:r>
      <w:r w:rsidR="0085184E">
        <w:rPr>
          <w:rFonts w:cs="ＭＳ ゴシック" w:hint="eastAsia"/>
          <w:color w:val="000000"/>
          <w:kern w:val="0"/>
        </w:rPr>
        <w:t>等</w:t>
      </w:r>
      <w:r w:rsidRPr="00A75307">
        <w:rPr>
          <w:rFonts w:cs="ＭＳ ゴシック"/>
          <w:color w:val="000000"/>
          <w:kern w:val="0"/>
        </w:rPr>
        <w:t>へ</w:t>
      </w:r>
      <w:r w:rsidR="00D55D80">
        <w:rPr>
          <w:rFonts w:cs="ＭＳ ゴシック" w:hint="eastAsia"/>
          <w:color w:val="000000"/>
          <w:kern w:val="0"/>
        </w:rPr>
        <w:t>の</w:t>
      </w:r>
      <w:r w:rsidRPr="00A75307">
        <w:rPr>
          <w:rFonts w:cs="ＭＳ ゴシック"/>
          <w:color w:val="000000"/>
          <w:kern w:val="0"/>
        </w:rPr>
        <w:t>移行</w:t>
      </w:r>
      <w:r w:rsidR="00D55D80">
        <w:rPr>
          <w:rFonts w:cs="ＭＳ ゴシック" w:hint="eastAsia"/>
          <w:color w:val="000000"/>
          <w:kern w:val="0"/>
        </w:rPr>
        <w:t>が進められ</w:t>
      </w:r>
      <w:r w:rsidRPr="00A75307">
        <w:rPr>
          <w:rFonts w:cs="ＭＳ ゴシック"/>
          <w:color w:val="000000"/>
          <w:kern w:val="0"/>
        </w:rPr>
        <w:t>ている。</w:t>
      </w:r>
    </w:p>
    <w:p w14:paraId="1660C462" w14:textId="0C37EF5B" w:rsidR="009F1CEC" w:rsidRPr="00A75307" w:rsidRDefault="009F1CEC" w:rsidP="009C25BB">
      <w:pPr>
        <w:pStyle w:val="17"/>
        <w:rPr>
          <w:color w:val="000000"/>
          <w:kern w:val="0"/>
        </w:rPr>
      </w:pPr>
      <w:del w:id="3144" w:author="作成者">
        <w:r w:rsidRPr="00A75307">
          <w:rPr>
            <w:color w:val="000000"/>
            <w:kern w:val="0"/>
          </w:rPr>
          <w:delText>従</w:delText>
        </w:r>
      </w:del>
      <w:ins w:id="3145" w:author="作成者">
        <w:r w:rsidR="009F4F98">
          <w:rPr>
            <w:rFonts w:hint="eastAsia"/>
            <w:color w:val="000000"/>
            <w:kern w:val="0"/>
          </w:rPr>
          <w:t>したが</w:t>
        </w:r>
      </w:ins>
      <w:r w:rsidRPr="00A75307">
        <w:rPr>
          <w:color w:val="000000"/>
          <w:kern w:val="0"/>
        </w:rPr>
        <w:t>って、電子署名を付与する際はこのような点を考慮し、電子証明書の有効期間や失効、また暗号アルゴリズムの脆弱化の有無によらず、法定保存期間</w:t>
      </w:r>
      <w:r w:rsidR="006A24F2">
        <w:rPr>
          <w:rFonts w:hint="eastAsia"/>
          <w:color w:val="000000"/>
          <w:kern w:val="0"/>
        </w:rPr>
        <w:t>等</w:t>
      </w:r>
      <w:r w:rsidRPr="00A75307">
        <w:rPr>
          <w:color w:val="000000"/>
          <w:kern w:val="0"/>
        </w:rPr>
        <w:t>の一定の期間、電子署名の検証が継続できる必要がある。</w:t>
      </w:r>
      <w:r w:rsidRPr="00A75307">
        <w:t>また、対象文書は行政の監視等の対象であり、施した</w:t>
      </w:r>
      <w:r w:rsidRPr="00A75307">
        <w:lastRenderedPageBreak/>
        <w:t>電子署名が行政機関等によっても検証できる必要がある。</w:t>
      </w:r>
      <w:r w:rsidRPr="00A75307">
        <w:rPr>
          <w:rFonts w:cs="ＭＳ ゴシック"/>
          <w:color w:val="000000"/>
          <w:kern w:val="0"/>
        </w:rPr>
        <w:t>近年、デジタルタイムスタンプ技術を利用した長期署名方式の標準化が進み、長期的な署名検証の継続が可能となり、JIS規格としても制定された</w:t>
      </w:r>
      <w:r w:rsidRPr="00A75307">
        <w:rPr>
          <w:color w:val="000000"/>
          <w:kern w:val="0"/>
        </w:rPr>
        <w:t>（JIS X 5092:2008 CMS利用電子署名(CAdES)の長期署名プロファイル、JIS X 5093:2008 XML署名利用電子署名(XAdES)の長期署名プロファイル）。</w:t>
      </w:r>
    </w:p>
    <w:p w14:paraId="195AABD6" w14:textId="77777777" w:rsidR="009F1CEC" w:rsidRDefault="009F1CEC" w:rsidP="009C25BB">
      <w:pPr>
        <w:pStyle w:val="17"/>
        <w:rPr>
          <w:color w:val="000000"/>
          <w:kern w:val="0"/>
        </w:rPr>
      </w:pPr>
      <w:r w:rsidRPr="00A75307">
        <w:rPr>
          <w:color w:val="000000"/>
          <w:kern w:val="0"/>
        </w:rPr>
        <w:t>長期署名方式では、下記により、署名検証の継続を可能としている。</w:t>
      </w:r>
    </w:p>
    <w:p w14:paraId="467EE81D" w14:textId="77777777" w:rsidR="00A75307" w:rsidRPr="00A75307" w:rsidRDefault="00A75307" w:rsidP="009C25BB">
      <w:pPr>
        <w:pStyle w:val="17"/>
        <w:rPr>
          <w:color w:val="000000"/>
          <w:kern w:val="0"/>
        </w:rPr>
      </w:pPr>
    </w:p>
    <w:p w14:paraId="0D9B834B" w14:textId="77777777" w:rsidR="00A75307" w:rsidRPr="00A75307" w:rsidRDefault="009F1CEC" w:rsidP="009C25BB">
      <w:pPr>
        <w:pStyle w:val="a6"/>
        <w:rPr>
          <w:color w:val="000000"/>
          <w:kern w:val="0"/>
        </w:rPr>
      </w:pPr>
      <w:r w:rsidRPr="00A75307">
        <w:rPr>
          <w:color w:val="000000"/>
          <w:kern w:val="0"/>
        </w:rPr>
        <w:t>署名に</w:t>
      </w:r>
      <w:r w:rsidRPr="00A75307">
        <w:t>付与するタイムスタンプにより署名時刻を担保する</w:t>
      </w:r>
      <w:r w:rsidR="00A75307" w:rsidRPr="00A75307">
        <w:rPr>
          <w:rFonts w:hint="eastAsia"/>
        </w:rPr>
        <w:t>（</w:t>
      </w:r>
      <w:r w:rsidR="00A75307">
        <w:rPr>
          <w:rFonts w:hint="eastAsia"/>
        </w:rPr>
        <w:t>署名に付与したタイムスタンプ時刻以前にその署名が存在していたことを証明すること</w:t>
      </w:r>
      <w:r w:rsidR="00A75307" w:rsidRPr="00A75307">
        <w:rPr>
          <w:rFonts w:hint="eastAsia"/>
        </w:rPr>
        <w:t>）</w:t>
      </w:r>
      <w:r w:rsidR="00A75307">
        <w:rPr>
          <w:rFonts w:hint="eastAsia"/>
        </w:rPr>
        <w:t>。</w:t>
      </w:r>
    </w:p>
    <w:p w14:paraId="22089729" w14:textId="77777777" w:rsidR="009F1CEC" w:rsidRPr="00A75307" w:rsidRDefault="009F1CEC" w:rsidP="009C25BB">
      <w:pPr>
        <w:pStyle w:val="a6"/>
      </w:pPr>
      <w:r w:rsidRPr="00A75307">
        <w:t>署名当時の検証情報（関連する証明書や失効情報</w:t>
      </w:r>
      <w:r w:rsidR="006A24F2">
        <w:rPr>
          <w:rFonts w:hint="eastAsia"/>
        </w:rPr>
        <w:t>等</w:t>
      </w:r>
      <w:r w:rsidRPr="00A75307">
        <w:t>）を保管する</w:t>
      </w:r>
      <w:r w:rsidR="00A75307">
        <w:rPr>
          <w:rFonts w:hint="eastAsia"/>
        </w:rPr>
        <w:t>。</w:t>
      </w:r>
    </w:p>
    <w:p w14:paraId="3E9BBB3D" w14:textId="77777777" w:rsidR="009F1CEC" w:rsidRPr="00A75307" w:rsidRDefault="009F1CEC" w:rsidP="009C25BB">
      <w:pPr>
        <w:pStyle w:val="a6"/>
      </w:pPr>
      <w:r w:rsidRPr="00A75307">
        <w:t>署名対象データ、署名値、検証情報の全体にタイムスタンプを付し、より強固な暗号アルゴリズムで全体を保護する。</w:t>
      </w:r>
    </w:p>
    <w:p w14:paraId="776AE79A" w14:textId="77777777" w:rsidR="00A75307" w:rsidRDefault="00A75307" w:rsidP="009C25BB">
      <w:pPr>
        <w:pStyle w:val="17"/>
      </w:pPr>
    </w:p>
    <w:p w14:paraId="5B43F3FB" w14:textId="12CB47D0" w:rsidR="00D55D80" w:rsidRDefault="009F1CEC" w:rsidP="009C25BB">
      <w:pPr>
        <w:pStyle w:val="17"/>
      </w:pPr>
      <w:r w:rsidRPr="00A75307">
        <w:t>医療情報の保存期間は</w:t>
      </w:r>
      <w:r w:rsidR="00AB3021">
        <w:rPr>
          <w:rFonts w:hint="eastAsia"/>
        </w:rPr>
        <w:t>5</w:t>
      </w:r>
      <w:r w:rsidRPr="00A75307">
        <w:t>年以上の長期に</w:t>
      </w:r>
      <w:r w:rsidR="00855074">
        <w:rPr>
          <w:rFonts w:hint="eastAsia"/>
        </w:rPr>
        <w:t>わた</w:t>
      </w:r>
      <w:r w:rsidRPr="00A75307">
        <w:t>るものも有り、システム</w:t>
      </w:r>
      <w:r w:rsidR="00DD6327">
        <w:rPr>
          <w:rFonts w:hint="eastAsia"/>
        </w:rPr>
        <w:t>更新</w:t>
      </w:r>
      <w:r w:rsidRPr="00A75307">
        <w:t>や検証システムの互換性</w:t>
      </w:r>
      <w:r w:rsidR="006A24F2">
        <w:rPr>
          <w:rFonts w:hint="eastAsia"/>
        </w:rPr>
        <w:t>等</w:t>
      </w:r>
      <w:r w:rsidRPr="00A75307">
        <w:t>の観点からも、標準技術を用いることが望ましい。</w:t>
      </w:r>
      <w:del w:id="3146" w:author="作成者">
        <w:r w:rsidRPr="00A75307">
          <w:rPr>
            <w:rFonts w:cs="ＭＳ ゴシック"/>
            <w:color w:val="000000"/>
            <w:kern w:val="0"/>
          </w:rPr>
          <w:delText>従</w:delText>
        </w:r>
      </w:del>
      <w:ins w:id="3147" w:author="作成者">
        <w:r w:rsidR="009F4F98">
          <w:rPr>
            <w:rFonts w:hint="eastAsia"/>
          </w:rPr>
          <w:t>したが</w:t>
        </w:r>
      </w:ins>
      <w:r w:rsidRPr="00A75307">
        <w:t>って、例えば、</w:t>
      </w:r>
      <w:r w:rsidR="00DD6327">
        <w:rPr>
          <w:rFonts w:hint="eastAsia"/>
        </w:rPr>
        <w:t>前述の</w:t>
      </w:r>
      <w:r w:rsidRPr="00A75307">
        <w:t>標準技術を用い、必要な期間、電子署名の検証を継続して行うことが</w:t>
      </w:r>
      <w:del w:id="3148" w:author="作成者">
        <w:r w:rsidRPr="00A75307">
          <w:rPr>
            <w:rFonts w:cs="ＭＳ ゴシック"/>
            <w:color w:val="000000"/>
            <w:kern w:val="0"/>
          </w:rPr>
          <w:delText>出来る</w:delText>
        </w:r>
      </w:del>
      <w:ins w:id="3149" w:author="作成者">
        <w:r w:rsidR="000E4450">
          <w:t>でき</w:t>
        </w:r>
        <w:r w:rsidRPr="00A75307">
          <w:t>る</w:t>
        </w:r>
      </w:ins>
      <w:r w:rsidRPr="00A75307">
        <w:t>ようにすることが重要である。</w:t>
      </w:r>
    </w:p>
    <w:p w14:paraId="58F3D9E5" w14:textId="77777777" w:rsidR="00412829" w:rsidRDefault="00412829" w:rsidP="009C25BB">
      <w:pPr>
        <w:pStyle w:val="17"/>
      </w:pPr>
    </w:p>
    <w:p w14:paraId="1DFB0DBF" w14:textId="77777777" w:rsidR="00412829" w:rsidRPr="00A75307" w:rsidRDefault="006349BD" w:rsidP="009C25BB">
      <w:pPr>
        <w:pStyle w:val="17"/>
      </w:pPr>
      <w:r>
        <w:rPr>
          <w:rFonts w:hint="eastAsia"/>
        </w:rPr>
        <w:t>さら</w:t>
      </w:r>
      <w:r w:rsidR="00412829">
        <w:rPr>
          <w:rFonts w:hint="eastAsia"/>
        </w:rPr>
        <w:t>に、医療に係る文書等に関しては、署名の正当性のみならず、処方</w:t>
      </w:r>
      <w:r w:rsidR="00F93C20">
        <w:rPr>
          <w:rFonts w:hint="eastAsia"/>
        </w:rPr>
        <w:t>せん</w:t>
      </w:r>
      <w:r w:rsidR="00412829">
        <w:rPr>
          <w:rFonts w:hint="eastAsia"/>
        </w:rPr>
        <w:t>のように、医師等の国家資格が</w:t>
      </w:r>
      <w:r w:rsidR="00BF45A9">
        <w:rPr>
          <w:rFonts w:hint="eastAsia"/>
        </w:rPr>
        <w:t>確認</w:t>
      </w:r>
      <w:r w:rsidR="00412829">
        <w:rPr>
          <w:rFonts w:hint="eastAsia"/>
        </w:rPr>
        <w:t>できなくてはならない文書も存在する。その場合は、保健医療福祉分野における国家資格の</w:t>
      </w:r>
      <w:r w:rsidR="00BF45A9">
        <w:rPr>
          <w:rFonts w:hint="eastAsia"/>
        </w:rPr>
        <w:t>確認</w:t>
      </w:r>
      <w:r w:rsidR="00412829">
        <w:rPr>
          <w:rFonts w:hint="eastAsia"/>
        </w:rPr>
        <w:t>も</w:t>
      </w:r>
      <w:r w:rsidR="00BF45A9">
        <w:rPr>
          <w:rFonts w:hint="eastAsia"/>
        </w:rPr>
        <w:t>必要で</w:t>
      </w:r>
      <w:r w:rsidR="00412829">
        <w:rPr>
          <w:rFonts w:hint="eastAsia"/>
        </w:rPr>
        <w:t>ある。</w:t>
      </w:r>
    </w:p>
    <w:p w14:paraId="434B0CE9" w14:textId="77777777" w:rsidR="009F1CEC" w:rsidRPr="00EF2118" w:rsidRDefault="009F1CEC" w:rsidP="009C25BB">
      <w:pPr>
        <w:pStyle w:val="17"/>
      </w:pPr>
    </w:p>
    <w:p w14:paraId="313B2D26" w14:textId="77777777" w:rsidR="009F1CEC" w:rsidRPr="00EF2118" w:rsidRDefault="004C7701" w:rsidP="009C25BB">
      <w:pPr>
        <w:pStyle w:val="ABCD"/>
        <w:ind w:firstLineChars="100" w:firstLine="211"/>
      </w:pPr>
      <w:r>
        <w:rPr>
          <w:noProof/>
        </w:rPr>
        <mc:AlternateContent>
          <mc:Choice Requires="wps">
            <w:drawing>
              <wp:anchor distT="0" distB="0" distL="114300" distR="114300" simplePos="0" relativeHeight="251636736" behindDoc="1" locked="0" layoutInCell="1" allowOverlap="1" wp14:anchorId="328651FD" wp14:editId="6173FC17">
                <wp:simplePos x="0" y="0"/>
                <wp:positionH relativeFrom="column">
                  <wp:posOffset>1270</wp:posOffset>
                </wp:positionH>
                <wp:positionV relativeFrom="paragraph">
                  <wp:posOffset>13970</wp:posOffset>
                </wp:positionV>
                <wp:extent cx="5395595" cy="214630"/>
                <wp:effectExtent l="10795" t="13970" r="13335" b="9525"/>
                <wp:wrapNone/>
                <wp:docPr id="6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48E61" id="Rectangle 26" o:spid="_x0000_s1026" style="position:absolute;left:0;text-align:left;margin-left:.1pt;margin-top:1.1pt;width:424.85pt;height:16.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" fillcolor="#f8f8f8">
                <v:textbox inset="5.85pt,.7pt,5.85pt,.7pt"/>
              </v:rect>
            </w:pict>
          </mc:Fallback>
        </mc:AlternateContent>
      </w:r>
      <w:r w:rsidR="009F1CEC" w:rsidRPr="00EF2118">
        <w:t>C</w:t>
      </w:r>
      <w:r w:rsidR="009F1CEC" w:rsidRPr="00EF2118">
        <w:t>．最低限のガイドライン</w:t>
      </w:r>
    </w:p>
    <w:p w14:paraId="463FD0DD" w14:textId="77777777" w:rsidR="009F1CEC" w:rsidRPr="00EF2118" w:rsidRDefault="009F1CEC" w:rsidP="00E133C3">
      <w:pPr>
        <w:pStyle w:val="17"/>
      </w:pPr>
      <w:r w:rsidRPr="00EF2118">
        <w:rPr>
          <w:rFonts w:hint="eastAsia"/>
        </w:rPr>
        <w:t>法令で署名</w:t>
      </w:r>
      <w:r w:rsidR="009C6E2D">
        <w:rPr>
          <w:rFonts w:hint="eastAsia"/>
        </w:rPr>
        <w:t>又</w:t>
      </w:r>
      <w:r w:rsidRPr="00EF2118">
        <w:rPr>
          <w:rFonts w:hint="eastAsia"/>
        </w:rPr>
        <w:t>は記名・押印が義務付けられた文書等において、記名・押印を電子署名に代える場合、以下の条件を満たす電子署名を行う必要がある。</w:t>
      </w:r>
    </w:p>
    <w:p w14:paraId="193C81C2" w14:textId="77777777" w:rsidR="009F1CEC" w:rsidRPr="00EF2118" w:rsidRDefault="009F1CEC" w:rsidP="009F1CEC"/>
    <w:p w14:paraId="414AB04A" w14:textId="1B8EB14F" w:rsidR="009F1CEC" w:rsidRPr="00EF2118" w:rsidRDefault="009F1CEC" w:rsidP="00B632A7">
      <w:pPr>
        <w:pStyle w:val="11"/>
        <w:numPr>
          <w:ilvl w:val="0"/>
          <w:numId w:val="242"/>
        </w:numPr>
      </w:pPr>
      <w:r w:rsidRPr="00EF2118">
        <w:rPr>
          <w:rFonts w:hint="eastAsia"/>
        </w:rPr>
        <w:t>厚生労働省の定める準拠性監査基準を満たす保健医療福祉分野PKI認証局</w:t>
      </w:r>
      <w:del w:id="3150" w:author="作成者">
        <w:r w:rsidR="00EB1C5F">
          <w:rPr>
            <w:rFonts w:eastAsia="ＭＳ ゴシック" w:hAnsi="ＭＳ ゴシック" w:hint="eastAsia"/>
            <w:b/>
          </w:rPr>
          <w:delText>若</w:delText>
        </w:r>
        <w:r w:rsidRPr="00EF2118">
          <w:rPr>
            <w:rFonts w:eastAsia="ＭＳ ゴシック" w:hAnsi="ＭＳ ゴシック" w:hint="eastAsia"/>
            <w:b/>
          </w:rPr>
          <w:delText>しく</w:delText>
        </w:r>
      </w:del>
      <w:ins w:id="3151" w:author="作成者">
        <w:r w:rsidR="00A026DF">
          <w:rPr>
            <w:rFonts w:hint="eastAsia"/>
          </w:rPr>
          <w:t>又</w:t>
        </w:r>
      </w:ins>
      <w:r w:rsidR="00A026DF">
        <w:rPr>
          <w:rFonts w:hint="eastAsia"/>
        </w:rPr>
        <w:t>は</w:t>
      </w:r>
      <w:r w:rsidRPr="00EF2118">
        <w:rPr>
          <w:rFonts w:hint="eastAsia"/>
        </w:rPr>
        <w:t>認定特定認証事業者等の発行する電子証明書を用いて電子署名を施すこと</w:t>
      </w:r>
    </w:p>
    <w:p w14:paraId="6959E54A" w14:textId="4C34E6C2" w:rsidR="009F1CEC" w:rsidRPr="00EF2118" w:rsidRDefault="009F1CEC" w:rsidP="00B632A7">
      <w:pPr>
        <w:pStyle w:val="12"/>
      </w:pPr>
      <w:r w:rsidRPr="00EF2118">
        <w:rPr>
          <w:rFonts w:hint="eastAsia"/>
        </w:rPr>
        <w:t>保健医療福祉分野PKI認証局は、電子証明書内に医師等の保健医療福祉に係る資格</w:t>
      </w:r>
      <w:r w:rsidR="00412829">
        <w:rPr>
          <w:rFonts w:hint="eastAsia"/>
        </w:rPr>
        <w:t>を</w:t>
      </w:r>
      <w:r w:rsidRPr="00EF2118">
        <w:rPr>
          <w:rFonts w:hint="eastAsia"/>
        </w:rPr>
        <w:t>格納</w:t>
      </w:r>
      <w:r w:rsidR="00412829">
        <w:rPr>
          <w:rFonts w:hint="eastAsia"/>
        </w:rPr>
        <w:t>しており、その資格を証明する</w:t>
      </w:r>
      <w:r w:rsidRPr="00EF2118">
        <w:rPr>
          <w:rFonts w:hint="eastAsia"/>
        </w:rPr>
        <w:t>認証基盤として構築され</w:t>
      </w:r>
      <w:r w:rsidR="00412829">
        <w:rPr>
          <w:rFonts w:hint="eastAsia"/>
        </w:rPr>
        <w:t>ている</w:t>
      </w:r>
      <w:r w:rsidRPr="00EF2118">
        <w:rPr>
          <w:rFonts w:hint="eastAsia"/>
        </w:rPr>
        <w:t>。</w:t>
      </w:r>
      <w:del w:id="3152" w:author="作成者">
        <w:r w:rsidR="00412829">
          <w:rPr>
            <w:rFonts w:hint="eastAsia"/>
          </w:rPr>
          <w:delText>従って</w:delText>
        </w:r>
      </w:del>
      <w:ins w:id="3153" w:author="作成者">
        <w:r w:rsidR="00A026DF">
          <w:rPr>
            <w:rFonts w:hint="eastAsia"/>
          </w:rPr>
          <w:t>したがって、</w:t>
        </w:r>
      </w:ins>
      <w:r w:rsidRPr="00EF2118">
        <w:rPr>
          <w:rFonts w:hint="eastAsia"/>
        </w:rPr>
        <w:t>この保健医療福祉分野PKI認証局の発行する電子署名を活用する</w:t>
      </w:r>
      <w:r w:rsidR="00D55D80">
        <w:rPr>
          <w:rFonts w:hint="eastAsia"/>
        </w:rPr>
        <w:t>こと</w:t>
      </w:r>
      <w:r w:rsidRPr="00EF2118">
        <w:rPr>
          <w:rFonts w:hint="eastAsia"/>
        </w:rPr>
        <w:t>が</w:t>
      </w:r>
      <w:r w:rsidR="00D55D80">
        <w:rPr>
          <w:rFonts w:hint="eastAsia"/>
        </w:rPr>
        <w:t>推奨される</w:t>
      </w:r>
      <w:r w:rsidRPr="00EF2118">
        <w:rPr>
          <w:rFonts w:hint="eastAsia"/>
        </w:rPr>
        <w:t>。</w:t>
      </w:r>
    </w:p>
    <w:p w14:paraId="38BE42FE" w14:textId="77777777" w:rsidR="009F1CEC" w:rsidRPr="00E84E89" w:rsidRDefault="009F1CEC" w:rsidP="00700B96">
      <w:pPr>
        <w:pStyle w:val="12"/>
        <w:numPr>
          <w:ilvl w:val="0"/>
          <w:numId w:val="0"/>
        </w:numPr>
        <w:ind w:left="851"/>
      </w:pPr>
      <w:r w:rsidRPr="00EF2118">
        <w:rPr>
          <w:rFonts w:hint="eastAsia"/>
        </w:rPr>
        <w:t>ただし、当該電子署名を検証しなければならない者</w:t>
      </w:r>
      <w:r w:rsidR="000D6891">
        <w:rPr>
          <w:rFonts w:hint="eastAsia"/>
        </w:rPr>
        <w:t>の全</w:t>
      </w:r>
      <w:r w:rsidRPr="00EF2118">
        <w:rPr>
          <w:rFonts w:hint="eastAsia"/>
        </w:rPr>
        <w:t>てが、国家資格を含めた電子署名の検証が正しくできることが必要である。</w:t>
      </w:r>
    </w:p>
    <w:p w14:paraId="761CCE75" w14:textId="77777777" w:rsidR="009F1CEC" w:rsidRPr="00EF2118" w:rsidRDefault="009F1CEC" w:rsidP="00B632A7">
      <w:pPr>
        <w:pStyle w:val="12"/>
      </w:pPr>
      <w:r w:rsidRPr="00EF2118">
        <w:rPr>
          <w:rFonts w:hint="eastAsia"/>
        </w:rPr>
        <w:t>電子署名法の規定に基づく認定特定認証事業者の発行する電子証明書を用いなくても</w:t>
      </w:r>
      <w:r w:rsidR="00734D8A" w:rsidRPr="00EF2118">
        <w:rPr>
          <w:rFonts w:hint="eastAsia"/>
        </w:rPr>
        <w:t>A</w:t>
      </w:r>
      <w:ins w:id="3154" w:author="作成者">
        <w:r w:rsidR="00AE12BE">
          <w:rPr>
            <w:rFonts w:hint="eastAsia"/>
          </w:rPr>
          <w:t>項</w:t>
        </w:r>
      </w:ins>
      <w:r w:rsidRPr="00EF2118">
        <w:rPr>
          <w:rFonts w:hint="eastAsia"/>
        </w:rPr>
        <w:t>の要件を満たすことは可能であるが、</w:t>
      </w:r>
      <w:r w:rsidR="00F91B97">
        <w:rPr>
          <w:rFonts w:hint="eastAsia"/>
        </w:rPr>
        <w:t>同等</w:t>
      </w:r>
      <w:r w:rsidRPr="00EF2118">
        <w:rPr>
          <w:rFonts w:hint="eastAsia"/>
        </w:rPr>
        <w:t>の厳密さで本人確認を行い、さらに監視等を行う行政機関等が電子署名を検証可能である必要がある。</w:t>
      </w:r>
    </w:p>
    <w:p w14:paraId="4A294395" w14:textId="77777777" w:rsidR="009F1CEC" w:rsidRPr="00EF2118" w:rsidRDefault="009F1CEC" w:rsidP="00B632A7">
      <w:pPr>
        <w:pStyle w:val="12"/>
      </w:pPr>
      <w:r w:rsidRPr="00EF2118">
        <w:rPr>
          <w:rFonts w:hint="eastAsia"/>
        </w:rPr>
        <w:lastRenderedPageBreak/>
        <w:t>「電子署名</w:t>
      </w:r>
      <w:r w:rsidR="00306CA9">
        <w:rPr>
          <w:rFonts w:hint="eastAsia"/>
        </w:rPr>
        <w:t>等</w:t>
      </w:r>
      <w:r w:rsidRPr="00EF2118">
        <w:rPr>
          <w:rFonts w:hint="eastAsia"/>
        </w:rPr>
        <w:t>に係る地方公共団体</w:t>
      </w:r>
      <w:r w:rsidR="00306CA9">
        <w:rPr>
          <w:rFonts w:hint="eastAsia"/>
        </w:rPr>
        <w:t>情報システム機構</w:t>
      </w:r>
      <w:r w:rsidRPr="00EF2118">
        <w:rPr>
          <w:rFonts w:hint="eastAsia"/>
        </w:rPr>
        <w:t>の認証業務に関する法律」（</w:t>
      </w:r>
      <w:r w:rsidRPr="00A75307">
        <w:t>平成</w:t>
      </w:r>
      <w:r w:rsidR="00A75307" w:rsidRPr="00A75307">
        <w:t>14</w:t>
      </w:r>
      <w:r w:rsidRPr="00A75307">
        <w:t>年法律第</w:t>
      </w:r>
      <w:r w:rsidR="00A75307" w:rsidRPr="00A75307">
        <w:t>153</w:t>
      </w:r>
      <w:r w:rsidRPr="00A75307">
        <w:t>号）に基づき、平成16年</w:t>
      </w:r>
      <w:r w:rsidR="00AB3021">
        <w:rPr>
          <w:rFonts w:hint="eastAsia"/>
        </w:rPr>
        <w:t>1</w:t>
      </w:r>
      <w:r w:rsidRPr="00A75307">
        <w:t>月29日</w:t>
      </w:r>
      <w:r w:rsidRPr="00EF2118">
        <w:rPr>
          <w:rFonts w:hint="eastAsia"/>
        </w:rPr>
        <w:t>から開始されている公的個人認証サービスを用いることも可能であるが、その場合、行政機関以外に当該電子署名を検証しなければならない者が</w:t>
      </w:r>
      <w:r w:rsidR="000D6891">
        <w:rPr>
          <w:rFonts w:hint="eastAsia"/>
        </w:rPr>
        <w:t>全</w:t>
      </w:r>
      <w:r w:rsidRPr="00EF2118">
        <w:rPr>
          <w:rFonts w:hint="eastAsia"/>
        </w:rPr>
        <w:t>て公的個人認証サービスを用いた電子署名を検証できることが必要である。</w:t>
      </w:r>
    </w:p>
    <w:p w14:paraId="2485901F" w14:textId="77777777" w:rsidR="009F1CEC" w:rsidRPr="00EF2118" w:rsidRDefault="009F1CEC" w:rsidP="009F1CEC">
      <w:pPr>
        <w:rPr>
          <w:del w:id="3155" w:author="作成者"/>
        </w:rPr>
      </w:pPr>
    </w:p>
    <w:p w14:paraId="5DB7AD70" w14:textId="77777777" w:rsidR="009F1CEC" w:rsidRPr="00EF2118" w:rsidRDefault="009F1CEC" w:rsidP="00B632A7">
      <w:pPr>
        <w:pStyle w:val="11"/>
      </w:pPr>
      <w:r w:rsidRPr="00EF2118">
        <w:rPr>
          <w:rFonts w:hint="eastAsia"/>
        </w:rPr>
        <w:t>電子署名を含む文書全体にタイムスタンプを付与すること</w:t>
      </w:r>
    </w:p>
    <w:p w14:paraId="6A857D9F" w14:textId="3F68C1A8" w:rsidR="009F1CEC" w:rsidRPr="00EF2118" w:rsidRDefault="009F1CEC" w:rsidP="00B632A7">
      <w:pPr>
        <w:pStyle w:val="12"/>
      </w:pPr>
      <w:r w:rsidRPr="00EF2118">
        <w:rPr>
          <w:rFonts w:hint="eastAsia"/>
        </w:rPr>
        <w:t>タイ</w:t>
      </w:r>
      <w:r w:rsidR="00224591">
        <w:rPr>
          <w:rFonts w:hint="eastAsia"/>
        </w:rPr>
        <w:t>ム</w:t>
      </w:r>
      <w:r w:rsidRPr="00EF2118">
        <w:rPr>
          <w:rFonts w:hint="eastAsia"/>
        </w:rPr>
        <w:t>スタンプは、</w:t>
      </w:r>
      <w:ins w:id="3156" w:author="作成者">
        <w:r w:rsidR="00A026DF">
          <w:rPr>
            <w:rFonts w:hint="eastAsia"/>
          </w:rPr>
          <w:t>第三者による検証を可能にするため、</w:t>
        </w:r>
      </w:ins>
      <w:r w:rsidRPr="00EF2118">
        <w:rPr>
          <w:rFonts w:hint="eastAsia"/>
        </w:rPr>
        <w:t>「タイムビジネスに係る指針－ネットワークの安心な利用と電子データの</w:t>
      </w:r>
      <w:del w:id="3157" w:author="作成者">
        <w:r w:rsidRPr="00EF2118">
          <w:rPr>
            <w:rFonts w:hint="eastAsia"/>
          </w:rPr>
          <w:delText xml:space="preserve"> </w:delText>
        </w:r>
      </w:del>
      <w:r w:rsidRPr="00EF2118">
        <w:rPr>
          <w:rFonts w:hint="eastAsia"/>
        </w:rPr>
        <w:t>安全な長期保存のために－」（総務省、</w:t>
      </w:r>
      <w:r w:rsidRPr="00EB5D8F">
        <w:t>平成16年11月</w:t>
      </w:r>
      <w:r w:rsidRPr="00EF2118">
        <w:rPr>
          <w:rFonts w:hint="eastAsia"/>
        </w:rPr>
        <w:t>）等で示されている時刻認証業務の基準に準拠し、</w:t>
      </w:r>
      <w:r w:rsidR="00893F8F">
        <w:rPr>
          <w:rFonts w:hint="eastAsia"/>
        </w:rPr>
        <w:t>一般</w:t>
      </w:r>
      <w:r w:rsidRPr="00EF2118">
        <w:rPr>
          <w:rFonts w:hint="eastAsia"/>
        </w:rPr>
        <w:t>財団法人日本データ通信協会が認定した時刻認証事業者のものを使用</w:t>
      </w:r>
      <w:del w:id="3158" w:author="作成者">
        <w:r w:rsidRPr="00EF2118">
          <w:rPr>
            <w:rFonts w:hint="eastAsia"/>
          </w:rPr>
          <w:delText>し、第三者がタイムスタンプを検証することが可能である</w:delText>
        </w:r>
      </w:del>
      <w:ins w:id="3159" w:author="作成者">
        <w:r w:rsidR="00A026DF">
          <w:rPr>
            <w:rFonts w:hint="eastAsia"/>
          </w:rPr>
          <w:t>する</w:t>
        </w:r>
      </w:ins>
      <w:r w:rsidR="009E42B0">
        <w:rPr>
          <w:rFonts w:hint="eastAsia"/>
        </w:rPr>
        <w:t>こと</w:t>
      </w:r>
      <w:r w:rsidRPr="00EF2118">
        <w:rPr>
          <w:rFonts w:hint="eastAsia"/>
        </w:rPr>
        <w:t>。</w:t>
      </w:r>
    </w:p>
    <w:p w14:paraId="1E313819" w14:textId="330DBBC5" w:rsidR="009F1CEC" w:rsidRPr="00EF2118" w:rsidRDefault="009F1CEC" w:rsidP="00B632A7">
      <w:pPr>
        <w:pStyle w:val="12"/>
      </w:pPr>
      <w:r w:rsidRPr="00EF2118">
        <w:rPr>
          <w:rFonts w:hint="eastAsia"/>
        </w:rPr>
        <w:t>法定保存期間中</w:t>
      </w:r>
      <w:del w:id="3160" w:author="作成者">
        <w:r w:rsidRPr="00EF2118">
          <w:rPr>
            <w:rFonts w:hint="eastAsia"/>
          </w:rPr>
          <w:delText>の</w:delText>
        </w:r>
      </w:del>
      <w:ins w:id="3161" w:author="作成者">
        <w:r w:rsidR="00A026DF">
          <w:rPr>
            <w:rFonts w:hint="eastAsia"/>
          </w:rPr>
          <w:t>、</w:t>
        </w:r>
      </w:ins>
      <w:r w:rsidRPr="00EF2118">
        <w:rPr>
          <w:rFonts w:hint="eastAsia"/>
        </w:rPr>
        <w:t>タイムスタンプの有効性を継続できるよう</w:t>
      </w:r>
      <w:del w:id="3162" w:author="作成者">
        <w:r w:rsidRPr="00EF2118">
          <w:rPr>
            <w:rFonts w:hint="eastAsia"/>
          </w:rPr>
          <w:delText>、</w:delText>
        </w:r>
      </w:del>
      <w:ins w:id="3163" w:author="作成者">
        <w:r w:rsidR="00A026DF">
          <w:rPr>
            <w:rFonts w:hint="eastAsia"/>
          </w:rPr>
          <w:t>にするための</w:t>
        </w:r>
      </w:ins>
      <w:r w:rsidRPr="00EF2118">
        <w:rPr>
          <w:rFonts w:hint="eastAsia"/>
        </w:rPr>
        <w:t>対策を</w:t>
      </w:r>
      <w:del w:id="3164" w:author="作成者">
        <w:r w:rsidRPr="00EF2118">
          <w:rPr>
            <w:rFonts w:hint="eastAsia"/>
          </w:rPr>
          <w:delText>講じる</w:delText>
        </w:r>
      </w:del>
      <w:ins w:id="3165" w:author="作成者">
        <w:r w:rsidR="00A026DF">
          <w:rPr>
            <w:rFonts w:hint="eastAsia"/>
          </w:rPr>
          <w:t>実施する</w:t>
        </w:r>
      </w:ins>
      <w:r w:rsidRPr="00EF2118">
        <w:rPr>
          <w:rFonts w:hint="eastAsia"/>
        </w:rPr>
        <w:t>こと。</w:t>
      </w:r>
    </w:p>
    <w:p w14:paraId="6141C9CF" w14:textId="30E9371B" w:rsidR="009F1CEC" w:rsidRPr="00EF2118" w:rsidRDefault="009F1CEC" w:rsidP="00B632A7">
      <w:pPr>
        <w:pStyle w:val="12"/>
      </w:pPr>
      <w:r w:rsidRPr="00EF2118">
        <w:rPr>
          <w:rFonts w:hint="eastAsia"/>
        </w:rPr>
        <w:t>タイムスタンプの利用や長期保存に関しては、今後も、関係府省の通知や指針の内容や標準技術、関係ガイドラインに留意しながら適切に対策を</w:t>
      </w:r>
      <w:del w:id="3166" w:author="作成者">
        <w:r w:rsidRPr="00EF2118">
          <w:rPr>
            <w:rFonts w:hint="eastAsia"/>
          </w:rPr>
          <w:delText>講じる必要がある</w:delText>
        </w:r>
      </w:del>
      <w:ins w:id="3167" w:author="作成者">
        <w:r w:rsidR="00A026DF">
          <w:rPr>
            <w:rFonts w:hint="eastAsia"/>
          </w:rPr>
          <w:t>実施すること</w:t>
        </w:r>
      </w:ins>
      <w:r w:rsidRPr="00EF2118">
        <w:rPr>
          <w:rFonts w:hint="eastAsia"/>
        </w:rPr>
        <w:t>。</w:t>
      </w:r>
    </w:p>
    <w:p w14:paraId="7DF3C5AC" w14:textId="77777777" w:rsidR="009F1CEC" w:rsidRPr="00EF2118" w:rsidRDefault="009F1CEC" w:rsidP="009F1CEC">
      <w:pPr>
        <w:ind w:left="480"/>
        <w:rPr>
          <w:del w:id="3168" w:author="作成者"/>
        </w:rPr>
      </w:pPr>
    </w:p>
    <w:p w14:paraId="61F9073E" w14:textId="0BF3408A" w:rsidR="009F1CEC" w:rsidRPr="00EF2118" w:rsidRDefault="009F1CEC" w:rsidP="00B632A7">
      <w:pPr>
        <w:pStyle w:val="11"/>
      </w:pPr>
      <w:del w:id="3169" w:author="作成者">
        <w:r w:rsidRPr="00EF2118">
          <w:rPr>
            <w:rFonts w:eastAsia="ＭＳ ゴシック" w:hAnsi="ＭＳ ゴシック" w:hint="eastAsia"/>
            <w:b/>
          </w:rPr>
          <w:delText>上記</w:delText>
        </w:r>
      </w:del>
      <w:r w:rsidRPr="00EF2118">
        <w:rPr>
          <w:rFonts w:hint="eastAsia"/>
        </w:rPr>
        <w:t>タイムスタンプを付与する時点で有効な電子証明書を用いること</w:t>
      </w:r>
    </w:p>
    <w:p w14:paraId="2997C65E" w14:textId="0DFF94B9" w:rsidR="009F1CEC" w:rsidRPr="00E84E89" w:rsidRDefault="009F1CEC" w:rsidP="00B632A7">
      <w:pPr>
        <w:pStyle w:val="12"/>
      </w:pPr>
      <w:r w:rsidRPr="00E96890">
        <w:rPr>
          <w:rFonts w:hint="eastAsia"/>
        </w:rPr>
        <w:t>当然ではあるが、有効な電子証明書を用いて電子署名を行わなければならない。本来</w:t>
      </w:r>
      <w:del w:id="3170" w:author="作成者">
        <w:r w:rsidRPr="00E96890">
          <w:rPr>
            <w:rFonts w:hint="eastAsia"/>
          </w:rPr>
          <w:delText>法的な</w:delText>
        </w:r>
      </w:del>
      <w:ins w:id="3171" w:author="作成者">
        <w:r w:rsidR="00A026DF">
          <w:rPr>
            <w:rFonts w:hint="eastAsia"/>
          </w:rPr>
          <w:t>法定</w:t>
        </w:r>
      </w:ins>
      <w:r w:rsidRPr="00E96890">
        <w:rPr>
          <w:rFonts w:hint="eastAsia"/>
        </w:rPr>
        <w:t>保存期間は電子署名自体が検証可能であることが求められるが、タイムスタンプが検証可能であれば電子署名を含めて改変の事実がないことが証明されるため、タイムスタンプ付与時点で電子署名が検証可能であれば、電子署名付与時点での有効性を検証することが可能である。具体的には、電子署名が有効である間に、電子署名の検証に必要となる情報（関連する電子証明書や失効情報</w:t>
      </w:r>
      <w:r w:rsidR="006A24F2">
        <w:rPr>
          <w:rFonts w:hint="eastAsia"/>
        </w:rPr>
        <w:t>等</w:t>
      </w:r>
      <w:r w:rsidRPr="00E96890">
        <w:rPr>
          <w:rFonts w:hint="eastAsia"/>
        </w:rPr>
        <w:t>）を収集し、署名対象文書と署名値と</w:t>
      </w:r>
      <w:r w:rsidR="00592EE8">
        <w:rPr>
          <w:rFonts w:hint="eastAsia"/>
        </w:rPr>
        <w:t>ともに</w:t>
      </w:r>
      <w:r w:rsidRPr="00E96890">
        <w:rPr>
          <w:rFonts w:hint="eastAsia"/>
        </w:rPr>
        <w:t>その全体に対してタイムスタンプを付与する</w:t>
      </w:r>
      <w:r w:rsidR="006A24F2">
        <w:rPr>
          <w:rFonts w:hint="eastAsia"/>
        </w:rPr>
        <w:t>等</w:t>
      </w:r>
      <w:r w:rsidRPr="00E96890">
        <w:rPr>
          <w:rFonts w:hint="eastAsia"/>
        </w:rPr>
        <w:t>の対策が必要である。</w:t>
      </w:r>
    </w:p>
    <w:p w14:paraId="3EA1CCC1" w14:textId="77777777" w:rsidR="00766392" w:rsidRPr="009F1CEC" w:rsidRDefault="00766392" w:rsidP="00E133C3">
      <w:pPr>
        <w:pStyle w:val="12"/>
        <w:rPr>
          <w:rFonts w:eastAsia="ＭＳ ゴシック" w:hAnsi="ＭＳ ゴシック"/>
          <w:b/>
          <w:sz w:val="24"/>
        </w:rPr>
        <w:sectPr w:rsidR="00766392" w:rsidRPr="009F1CEC">
          <w:footerReference w:type="default" r:id="rId37"/>
          <w:pgSz w:w="11906" w:h="16838"/>
          <w:pgMar w:top="1985" w:right="1701" w:bottom="1701" w:left="1701" w:header="851" w:footer="992" w:gutter="0"/>
          <w:cols w:space="425"/>
          <w:docGrid w:type="lines" w:linePitch="360"/>
        </w:sectPr>
      </w:pPr>
    </w:p>
    <w:p w14:paraId="6038E253" w14:textId="76358CC6" w:rsidR="00434603" w:rsidRPr="00EF2118" w:rsidRDefault="00434603" w:rsidP="00D76D0F">
      <w:pPr>
        <w:pStyle w:val="13"/>
      </w:pPr>
      <w:bookmarkStart w:id="3172" w:name="_Toc190589026"/>
      <w:bookmarkStart w:id="3173" w:name="_Toc445797035"/>
      <w:bookmarkEnd w:id="1306"/>
      <w:bookmarkEnd w:id="1307"/>
      <w:bookmarkEnd w:id="1308"/>
      <w:del w:id="3174" w:author="作成者">
        <w:r w:rsidRPr="00EF2118">
          <w:rPr>
            <w:rFonts w:eastAsia="ＭＳ ゴシック" w:hAnsi="ＭＳ ゴシック" w:hint="eastAsia"/>
          </w:rPr>
          <w:lastRenderedPageBreak/>
          <w:delText xml:space="preserve">7　</w:delText>
        </w:r>
      </w:del>
      <w:r w:rsidRPr="00EF2118">
        <w:t>電子保存の要求事項について</w:t>
      </w:r>
      <w:bookmarkEnd w:id="3172"/>
      <w:bookmarkEnd w:id="3173"/>
    </w:p>
    <w:p w14:paraId="014F7EAC" w14:textId="77777777" w:rsidR="00434603" w:rsidRDefault="00434603" w:rsidP="00434603">
      <w:bookmarkStart w:id="3175" w:name="_Toc92857818"/>
    </w:p>
    <w:p w14:paraId="61BB2AE7" w14:textId="1EBB60C6" w:rsidR="00840006" w:rsidRPr="00840006" w:rsidRDefault="00840006" w:rsidP="009C25BB">
      <w:pPr>
        <w:pStyle w:val="17"/>
      </w:pPr>
      <w:del w:id="3176" w:author="作成者">
        <w:r>
          <w:rPr>
            <w:rFonts w:hint="eastAsia"/>
          </w:rPr>
          <w:delText>※</w:delText>
        </w:r>
      </w:del>
      <w:r>
        <w:rPr>
          <w:rFonts w:hint="eastAsia"/>
        </w:rPr>
        <w:t>本章の規定は、</w:t>
      </w:r>
      <w:del w:id="3177" w:author="作成者">
        <w:r w:rsidR="00761E93">
          <w:rPr>
            <w:rFonts w:hint="eastAsia"/>
          </w:rPr>
          <w:delText>「</w:delText>
        </w:r>
        <w:r w:rsidR="00761E93" w:rsidRPr="00C97D12">
          <w:delText>3.1　7章及び9章の対象となる文書について</w:delText>
        </w:r>
        <w:r w:rsidR="00761E93">
          <w:rPr>
            <w:rFonts w:hint="eastAsia"/>
          </w:rPr>
          <w:delText>」</w:delText>
        </w:r>
      </w:del>
      <w:ins w:id="3178" w:author="作成者">
        <w:r w:rsidR="00761E93" w:rsidRPr="00C97D12">
          <w:t>3.1</w:t>
        </w:r>
        <w:r w:rsidR="004D72C0">
          <w:rPr>
            <w:rFonts w:hint="eastAsia"/>
          </w:rPr>
          <w:t>章</w:t>
        </w:r>
      </w:ins>
      <w:r w:rsidR="00761E93">
        <w:rPr>
          <w:rFonts w:hint="eastAsia"/>
        </w:rPr>
        <w:t>において、7</w:t>
      </w:r>
      <w:r w:rsidR="00761E93" w:rsidRPr="00EF2118">
        <w:rPr>
          <w:rFonts w:hint="eastAsia"/>
        </w:rPr>
        <w:t>章及び</w:t>
      </w:r>
      <w:r w:rsidR="00761E93">
        <w:rPr>
          <w:rFonts w:hint="eastAsia"/>
        </w:rPr>
        <w:t>9</w:t>
      </w:r>
      <w:r w:rsidR="00761E93" w:rsidRPr="00EF2118">
        <w:rPr>
          <w:rFonts w:hint="eastAsia"/>
        </w:rPr>
        <w:t>章の対象</w:t>
      </w:r>
      <w:r w:rsidR="00761E93">
        <w:rPr>
          <w:rFonts w:hint="eastAsia"/>
        </w:rPr>
        <w:t>として挙げられている文書等</w:t>
      </w:r>
      <w:r>
        <w:rPr>
          <w:rFonts w:hint="eastAsia"/>
        </w:rPr>
        <w:t>を電子保存する場合に適用される。</w:t>
      </w:r>
    </w:p>
    <w:p w14:paraId="157C4F98" w14:textId="77777777" w:rsidR="00840006" w:rsidRDefault="00840006" w:rsidP="00434603">
      <w:pPr>
        <w:rPr>
          <w:del w:id="3179" w:author="作成者"/>
        </w:rPr>
      </w:pPr>
    </w:p>
    <w:p w14:paraId="4B523336" w14:textId="3E3F646E" w:rsidR="00434603" w:rsidRDefault="00434603" w:rsidP="009C25BB">
      <w:pPr>
        <w:pStyle w:val="17"/>
      </w:pPr>
      <w:del w:id="3180" w:author="作成者">
        <w:r>
          <w:rPr>
            <w:rFonts w:hint="eastAsia"/>
          </w:rPr>
          <w:delText xml:space="preserve">　</w:delText>
        </w:r>
      </w:del>
      <w:r w:rsidRPr="0026757B">
        <w:rPr>
          <w:rFonts w:hint="eastAsia"/>
        </w:rPr>
        <w:t>法的に保存義務のある</w:t>
      </w:r>
      <w:r>
        <w:rPr>
          <w:rFonts w:hint="eastAsia"/>
        </w:rPr>
        <w:t>文書</w:t>
      </w:r>
      <w:r w:rsidRPr="0026757B">
        <w:rPr>
          <w:rFonts w:hint="eastAsia"/>
        </w:rPr>
        <w:t>等</w:t>
      </w:r>
      <w:r>
        <w:rPr>
          <w:rFonts w:hint="eastAsia"/>
        </w:rPr>
        <w:t>を電子的に保存するためには、日常の診療や監査等において、電子化した文書を支障なく取り扱えることが当然担保されなければならないことに加え、その内容の正確さについても訴訟等に</w:t>
      </w:r>
      <w:r w:rsidR="00B5240E">
        <w:rPr>
          <w:rFonts w:hint="eastAsia"/>
        </w:rPr>
        <w:t>おける証拠能力を有する程度の</w:t>
      </w:r>
      <w:r>
        <w:rPr>
          <w:rFonts w:hint="eastAsia"/>
        </w:rPr>
        <w:t>レベル</w:t>
      </w:r>
      <w:ins w:id="3181" w:author="作成者">
        <w:r w:rsidR="009F4F98">
          <w:rPr>
            <w:rFonts w:hint="eastAsia"/>
          </w:rPr>
          <w:t>を担保すること</w:t>
        </w:r>
      </w:ins>
      <w:r>
        <w:rPr>
          <w:rFonts w:hint="eastAsia"/>
        </w:rPr>
        <w:t>が要求される。誤った診療情報は、患者の生死に関わることであるので、電子化した診療情報の正確さの確保には最大限の努力が必要である。また、診療に係る文書等の保存期間について</w:t>
      </w:r>
      <w:del w:id="3182" w:author="作成者">
        <w:r>
          <w:rPr>
            <w:rFonts w:hint="eastAsia"/>
          </w:rPr>
          <w:delText>は</w:delText>
        </w:r>
      </w:del>
      <w:r>
        <w:rPr>
          <w:rFonts w:hint="eastAsia"/>
        </w:rPr>
        <w:t>各種の法令に規定されて</w:t>
      </w:r>
      <w:del w:id="3183" w:author="作成者">
        <w:r>
          <w:rPr>
            <w:rFonts w:hint="eastAsia"/>
          </w:rPr>
          <w:delText>おり</w:delText>
        </w:r>
      </w:del>
      <w:ins w:id="3184" w:author="作成者">
        <w:r w:rsidR="00C55718">
          <w:rPr>
            <w:rFonts w:hint="eastAsia"/>
          </w:rPr>
          <w:t>いるため</w:t>
        </w:r>
      </w:ins>
      <w:r>
        <w:rPr>
          <w:rFonts w:hint="eastAsia"/>
        </w:rPr>
        <w:t>、所定の期間において安全に保存されていなくてはならない。</w:t>
      </w:r>
    </w:p>
    <w:p w14:paraId="2B836EA4" w14:textId="6303DAC3" w:rsidR="00434603" w:rsidRDefault="00434603" w:rsidP="009C25BB">
      <w:pPr>
        <w:pStyle w:val="17"/>
      </w:pPr>
      <w:del w:id="3185" w:author="作成者">
        <w:r>
          <w:rPr>
            <w:rFonts w:hint="eastAsia"/>
          </w:rPr>
          <w:delText xml:space="preserve">　</w:delText>
        </w:r>
      </w:del>
      <w:r>
        <w:rPr>
          <w:rFonts w:hint="eastAsia"/>
        </w:rPr>
        <w:t>これら法的に保存義務のある文書等の電子保存の要件として、真正性、見読性及び保存性の確保の</w:t>
      </w:r>
      <w:r w:rsidR="00AB3021">
        <w:rPr>
          <w:rFonts w:hint="eastAsia"/>
        </w:rPr>
        <w:t>3</w:t>
      </w:r>
      <w:r>
        <w:rPr>
          <w:rFonts w:hint="eastAsia"/>
        </w:rPr>
        <w:t>つの基準が示されている。それらの要件に</w:t>
      </w:r>
      <w:r w:rsidRPr="00EF2118">
        <w:rPr>
          <w:rFonts w:hint="eastAsia"/>
        </w:rPr>
        <w:t>対する対応は運用面と技術面の両方で行う必要がある。運用面、技術面のどちらかに偏重すると</w:t>
      </w:r>
      <w:r>
        <w:rPr>
          <w:rFonts w:hint="eastAsia"/>
        </w:rPr>
        <w:t>、</w:t>
      </w:r>
      <w:r w:rsidRPr="00EF2118">
        <w:rPr>
          <w:rFonts w:hint="eastAsia"/>
        </w:rPr>
        <w:t>高コストの割に要求事項が充分満たされな</w:t>
      </w:r>
      <w:r>
        <w:rPr>
          <w:rFonts w:hint="eastAsia"/>
        </w:rPr>
        <w:t>か</w:t>
      </w:r>
      <w:r w:rsidR="00E13CC9">
        <w:rPr>
          <w:rFonts w:hint="eastAsia"/>
        </w:rPr>
        <w:t>っ</w:t>
      </w:r>
      <w:r>
        <w:rPr>
          <w:rFonts w:hint="eastAsia"/>
        </w:rPr>
        <w:t>たり、煩わしさばかりが</w:t>
      </w:r>
      <w:del w:id="3186" w:author="作成者">
        <w:r>
          <w:rPr>
            <w:rFonts w:hint="eastAsia"/>
          </w:rPr>
          <w:delText>募ったり</w:delText>
        </w:r>
      </w:del>
      <w:ins w:id="3187" w:author="作成者">
        <w:r w:rsidR="001E77DC">
          <w:rPr>
            <w:rFonts w:hint="eastAsia"/>
          </w:rPr>
          <w:t>大きくな</w:t>
        </w:r>
        <w:r>
          <w:rPr>
            <w:rFonts w:hint="eastAsia"/>
          </w:rPr>
          <w:t>ったり</w:t>
        </w:r>
      </w:ins>
      <w:r>
        <w:rPr>
          <w:rFonts w:hint="eastAsia"/>
        </w:rPr>
        <w:t>する</w:t>
      </w:r>
      <w:r w:rsidR="00424416">
        <w:rPr>
          <w:rFonts w:hint="eastAsia"/>
        </w:rPr>
        <w:t>ことが</w:t>
      </w:r>
      <w:r w:rsidRPr="00EF2118">
        <w:rPr>
          <w:rFonts w:hint="eastAsia"/>
        </w:rPr>
        <w:t>想定</w:t>
      </w:r>
      <w:del w:id="3188" w:author="作成者">
        <w:r w:rsidRPr="00EF2118">
          <w:rPr>
            <w:rFonts w:hint="eastAsia"/>
          </w:rPr>
          <w:delText>され</w:delText>
        </w:r>
      </w:del>
      <w:ins w:id="3189" w:author="作成者">
        <w:r w:rsidRPr="00EF2118">
          <w:rPr>
            <w:rFonts w:hint="eastAsia"/>
          </w:rPr>
          <w:t>され</w:t>
        </w:r>
        <w:r w:rsidR="009F4F98">
          <w:rPr>
            <w:rFonts w:hint="eastAsia"/>
          </w:rPr>
          <w:t>るため</w:t>
        </w:r>
      </w:ins>
      <w:r w:rsidRPr="00EF2118">
        <w:rPr>
          <w:rFonts w:hint="eastAsia"/>
        </w:rPr>
        <w:t>、両者のバランスが取れた総合的な対策が重要</w:t>
      </w:r>
      <w:r>
        <w:rPr>
          <w:rFonts w:hint="eastAsia"/>
        </w:rPr>
        <w:t>であ</w:t>
      </w:r>
      <w:r w:rsidRPr="00EF2118">
        <w:rPr>
          <w:rFonts w:hint="eastAsia"/>
        </w:rPr>
        <w:t>る。各医療機関等は、自</w:t>
      </w:r>
      <w:r>
        <w:rPr>
          <w:rFonts w:hint="eastAsia"/>
        </w:rPr>
        <w:t>らの</w:t>
      </w:r>
      <w:r w:rsidRPr="00EF2118">
        <w:rPr>
          <w:rFonts w:hint="eastAsia"/>
        </w:rPr>
        <w:t>機関の規模や各部門システム、既存システムの特性を良く見極めた上で、最も効果的に要求を満たす</w:t>
      </w:r>
      <w:ins w:id="3190" w:author="作成者">
        <w:r w:rsidR="001E77DC">
          <w:rPr>
            <w:rFonts w:hint="eastAsia"/>
          </w:rPr>
          <w:t>よう、</w:t>
        </w:r>
      </w:ins>
      <w:r w:rsidRPr="00EF2118">
        <w:rPr>
          <w:rFonts w:hint="eastAsia"/>
        </w:rPr>
        <w:t>運用面と技術面の対応を検討されたい。</w:t>
      </w:r>
    </w:p>
    <w:p w14:paraId="6C38631D" w14:textId="77777777" w:rsidR="00434603" w:rsidRPr="00EF2118" w:rsidRDefault="00434603" w:rsidP="009C25BB">
      <w:pPr>
        <w:pStyle w:val="17"/>
      </w:pPr>
    </w:p>
    <w:bookmarkStart w:id="3191" w:name="_Toc157588046"/>
    <w:bookmarkStart w:id="3192" w:name="_Toc445797036"/>
    <w:p w14:paraId="7C2D2B1A" w14:textId="20A49602" w:rsidR="00750074" w:rsidRPr="00EF2118" w:rsidRDefault="004C7701" w:rsidP="009C25BB">
      <w:pPr>
        <w:pStyle w:val="20"/>
        <w:rPr>
          <w:rFonts w:eastAsia="ＭＳ ゴシック"/>
        </w:rPr>
      </w:pPr>
      <w:r>
        <w:rPr>
          <w:noProof/>
        </w:rPr>
        <mc:AlternateContent>
          <mc:Choice Requires="wps">
            <w:drawing>
              <wp:anchor distT="0" distB="0" distL="114300" distR="114300" simplePos="0" relativeHeight="251686912" behindDoc="1" locked="0" layoutInCell="1" allowOverlap="1" wp14:anchorId="4765033A" wp14:editId="49A858F2">
                <wp:simplePos x="0" y="0"/>
                <wp:positionH relativeFrom="column">
                  <wp:posOffset>2540</wp:posOffset>
                </wp:positionH>
                <wp:positionV relativeFrom="paragraph">
                  <wp:posOffset>215900</wp:posOffset>
                </wp:positionV>
                <wp:extent cx="5395595" cy="214630"/>
                <wp:effectExtent l="12065" t="6350" r="12065" b="7620"/>
                <wp:wrapNone/>
                <wp:docPr id="6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854DA" id="Rectangle 75" o:spid="_x0000_s1026" style="position:absolute;left:0;text-align:left;margin-left:.2pt;margin-top:17pt;width:424.85pt;height:16.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" fillcolor="#f8f8f8">
                <v:textbox inset="5.85pt,.7pt,5.85pt,.7pt"/>
              </v:rect>
            </w:pict>
          </mc:Fallback>
        </mc:AlternateContent>
      </w:r>
      <w:bookmarkStart w:id="3193" w:name="_Toc190589027"/>
      <w:del w:id="3194" w:author="作成者">
        <w:r w:rsidR="00434603" w:rsidRPr="00EF2118">
          <w:rPr>
            <w:rFonts w:eastAsia="ＭＳ ゴシック"/>
            <w:szCs w:val="22"/>
          </w:rPr>
          <w:delText>7.1</w:delText>
        </w:r>
        <w:r w:rsidR="00434603" w:rsidRPr="00EF2118">
          <w:rPr>
            <w:rFonts w:eastAsia="ＭＳ ゴシック" w:hAnsi="ＭＳ ゴシック"/>
            <w:szCs w:val="22"/>
          </w:rPr>
          <w:delText xml:space="preserve">　</w:delText>
        </w:r>
      </w:del>
      <w:r w:rsidR="00434603" w:rsidRPr="009C25BB">
        <w:t>真正性の確保について</w:t>
      </w:r>
      <w:bookmarkEnd w:id="3175"/>
      <w:bookmarkEnd w:id="3191"/>
      <w:bookmarkEnd w:id="3192"/>
      <w:bookmarkEnd w:id="3193"/>
    </w:p>
    <w:p w14:paraId="7A3BF378" w14:textId="77777777" w:rsidR="00434603" w:rsidRPr="00EF2118" w:rsidRDefault="00434603" w:rsidP="009C25BB">
      <w:pPr>
        <w:pStyle w:val="ABCD"/>
      </w:pPr>
      <w:r w:rsidRPr="00EF2118">
        <w:rPr>
          <w:rFonts w:hint="eastAsia"/>
        </w:rPr>
        <w:t xml:space="preserve">　</w:t>
      </w:r>
      <w:r w:rsidRPr="00EF2118">
        <w:t>A</w:t>
      </w:r>
      <w:r w:rsidRPr="00EF2118">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434603" w:rsidRPr="00EF2118" w14:paraId="19EBAF49" w14:textId="77777777" w:rsidTr="004F21EE">
        <w:tc>
          <w:tcPr>
            <w:tcW w:w="8505" w:type="dxa"/>
          </w:tcPr>
          <w:p w14:paraId="68F8439E" w14:textId="78384929" w:rsidR="005658D2" w:rsidRDefault="000F6845" w:rsidP="005658D2">
            <w:pPr>
              <w:ind w:firstLineChars="100" w:firstLine="210"/>
            </w:pPr>
            <w:r w:rsidRPr="00EF2118">
              <w:rPr>
                <w:rFonts w:hint="eastAsia"/>
              </w:rPr>
              <w:t>電磁的記録に記録された事項について、保存すべき期間中における当該事項の改変又は消去の事実の有無及びその内容を確認することができる措置を講じ、かつ、当該電磁的記録の作成に係る責任の所在を明らかにしていること。</w:t>
            </w:r>
            <w:del w:id="3195" w:author="作成者">
              <w:r w:rsidRPr="00EF2118">
                <w:rPr>
                  <w:rFonts w:hint="eastAsia"/>
                </w:rPr>
                <w:delText xml:space="preserve"> </w:delText>
              </w:r>
            </w:del>
          </w:p>
          <w:p w14:paraId="1746FC83" w14:textId="77777777" w:rsidR="006E7EDF" w:rsidRDefault="000F6845">
            <w:pPr>
              <w:ind w:firstLineChars="100" w:firstLine="210"/>
            </w:pPr>
            <w:r w:rsidRPr="00EF2118">
              <w:rPr>
                <w:rFonts w:hint="eastAsia"/>
              </w:rPr>
              <w:t>（</w:t>
            </w:r>
            <w:r w:rsidR="00F04C3A">
              <w:rPr>
                <w:rFonts w:hint="eastAsia"/>
              </w:rPr>
              <w:t>e-文書法</w:t>
            </w:r>
            <w:r w:rsidRPr="00EF2118">
              <w:rPr>
                <w:rFonts w:hint="eastAsia"/>
              </w:rPr>
              <w:t>省令　第4条第4項第</w:t>
            </w:r>
            <w:r w:rsidR="00F04C3A">
              <w:rPr>
                <w:rFonts w:hint="eastAsia"/>
              </w:rPr>
              <w:t>2</w:t>
            </w:r>
            <w:r w:rsidRPr="00EF2118">
              <w:rPr>
                <w:rFonts w:hint="eastAsia"/>
              </w:rPr>
              <w:t>号）</w:t>
            </w:r>
          </w:p>
          <w:p w14:paraId="1951E796" w14:textId="77777777" w:rsidR="000F6845" w:rsidRDefault="000F6845" w:rsidP="004F21EE"/>
          <w:p w14:paraId="762E2F98" w14:textId="77777777" w:rsidR="00290BBA" w:rsidRDefault="00290BBA" w:rsidP="00290BBA">
            <w:r>
              <w:rPr>
                <w:rFonts w:hint="eastAsia"/>
              </w:rPr>
              <w:t>②　真正性の確保</w:t>
            </w:r>
          </w:p>
          <w:p w14:paraId="64E4CCB5" w14:textId="77777777" w:rsidR="005658D2" w:rsidRDefault="00290BBA" w:rsidP="005658D2">
            <w:pPr>
              <w:ind w:firstLineChars="100" w:firstLine="210"/>
            </w:pPr>
            <w:r>
              <w:rPr>
                <w:rFonts w:hint="eastAsia"/>
              </w:rPr>
              <w:t>電磁的記録に記録された事項について、保存すべき期間中における当該事項の改変又は消去の事実の有無及びその内容を確認することができる措置を講じ、かつ、当該電磁的記録の作成に係る責任の所在を明らかにしていること。</w:t>
            </w:r>
          </w:p>
          <w:p w14:paraId="388E2A93" w14:textId="77777777" w:rsidR="00290BBA" w:rsidRDefault="00290BBA" w:rsidP="00A559F7">
            <w:pPr>
              <w:ind w:firstLineChars="100" w:firstLine="210"/>
            </w:pPr>
            <w:r>
              <w:rPr>
                <w:rFonts w:hint="eastAsia"/>
              </w:rPr>
              <w:t>(ア)　故意または過失による虚偽入力、書換え、消去及び混同を防止すること。</w:t>
            </w:r>
          </w:p>
          <w:p w14:paraId="410415AE" w14:textId="77777777" w:rsidR="00434603" w:rsidRDefault="00290BBA" w:rsidP="00A559F7">
            <w:pPr>
              <w:ind w:firstLineChars="100" w:firstLine="210"/>
            </w:pPr>
            <w:r>
              <w:rPr>
                <w:rFonts w:hint="eastAsia"/>
              </w:rPr>
              <w:t>(イ)　作成の責任の所在を明確にすること。</w:t>
            </w:r>
          </w:p>
          <w:p w14:paraId="54C08A9A" w14:textId="77777777" w:rsidR="006E7EDF" w:rsidRDefault="00434603">
            <w:pPr>
              <w:ind w:firstLineChars="100" w:firstLine="210"/>
            </w:pPr>
            <w:r>
              <w:rPr>
                <w:rFonts w:hint="eastAsia"/>
              </w:rPr>
              <w:t>（</w:t>
            </w:r>
            <w:r w:rsidR="000F6845">
              <w:rPr>
                <w:rFonts w:hint="eastAsia"/>
                <w:bCs/>
              </w:rPr>
              <w:t>施行通知</w:t>
            </w:r>
            <w:r w:rsidR="00290BBA">
              <w:rPr>
                <w:rFonts w:hint="eastAsia"/>
                <w:bCs/>
              </w:rPr>
              <w:t xml:space="preserve">　第2　</w:t>
            </w:r>
            <w:r w:rsidR="005C72B1">
              <w:rPr>
                <w:rFonts w:hint="eastAsia"/>
                <w:bCs/>
              </w:rPr>
              <w:t>2</w:t>
            </w:r>
            <w:r w:rsidR="00290BBA">
              <w:rPr>
                <w:rFonts w:hint="eastAsia"/>
                <w:bCs/>
              </w:rPr>
              <w:t>（3）</w:t>
            </w:r>
            <w:r w:rsidR="00A71B5C">
              <w:rPr>
                <w:rFonts w:hint="eastAsia"/>
                <w:bCs/>
              </w:rPr>
              <w:t>②</w:t>
            </w:r>
            <w:r>
              <w:rPr>
                <w:rFonts w:hint="eastAsia"/>
              </w:rPr>
              <w:t>）</w:t>
            </w:r>
          </w:p>
          <w:p w14:paraId="79922057" w14:textId="77777777" w:rsidR="00434603" w:rsidRPr="005C72B1" w:rsidRDefault="00434603" w:rsidP="004F21EE"/>
          <w:p w14:paraId="75EFA71B" w14:textId="77777777" w:rsidR="005658D2" w:rsidRDefault="00434603" w:rsidP="005658D2">
            <w:pPr>
              <w:ind w:firstLineChars="100" w:firstLine="210"/>
              <w:rPr>
                <w:rFonts w:ascii="ＭＳ ゴシック" w:hAnsi="ＭＳ ゴシック"/>
              </w:rPr>
            </w:pPr>
            <w:r w:rsidRPr="00EF2118">
              <w:rPr>
                <w:rFonts w:hAnsi="ＭＳ ゴシック"/>
              </w:rPr>
              <w:t>「</w:t>
            </w:r>
            <w:r w:rsidRPr="00EF2118">
              <w:rPr>
                <w:rFonts w:ascii="ＭＳ ゴシック" w:hAnsi="ＭＳ ゴシック" w:hint="eastAsia"/>
              </w:rPr>
              <w:t>診療録等の</w:t>
            </w:r>
            <w:r w:rsidRPr="00EF2118">
              <w:rPr>
                <w:rFonts w:ascii="ＭＳ ゴシック" w:hAnsi="ＭＳ ゴシック"/>
              </w:rPr>
              <w:t>記録の真正性、見読性及び保存性の確保</w:t>
            </w:r>
            <w:r w:rsidRPr="00EF2118">
              <w:rPr>
                <w:rFonts w:ascii="ＭＳ ゴシック" w:hAnsi="ＭＳ ゴシック" w:hint="eastAsia"/>
              </w:rPr>
              <w:t>の基準</w:t>
            </w:r>
            <w:r w:rsidRPr="00EF2118">
              <w:rPr>
                <w:rFonts w:ascii="ＭＳ ゴシック" w:hAnsi="ＭＳ ゴシック"/>
              </w:rPr>
              <w:t>を満たさなければならな</w:t>
            </w:r>
            <w:r w:rsidRPr="00EF2118">
              <w:rPr>
                <w:rFonts w:ascii="ＭＳ ゴシック" w:hAnsi="ＭＳ ゴシック"/>
              </w:rPr>
              <w:lastRenderedPageBreak/>
              <w:t>いこと。」</w:t>
            </w:r>
          </w:p>
          <w:p w14:paraId="05EAC09B" w14:textId="77777777" w:rsidR="006E7EDF" w:rsidRDefault="00290BBA">
            <w:pPr>
              <w:ind w:firstLineChars="100" w:firstLine="210"/>
            </w:pPr>
            <w:r>
              <w:rPr>
                <w:rFonts w:ascii="ＭＳ ゴシック" w:hAnsi="ＭＳ ゴシック" w:hint="eastAsia"/>
              </w:rPr>
              <w:t xml:space="preserve">（外部保存改正通知　</w:t>
            </w:r>
            <w:r w:rsidRPr="00290BBA">
              <w:rPr>
                <w:rFonts w:hAnsi="ＭＳ ゴシック"/>
              </w:rPr>
              <w:t>第</w:t>
            </w:r>
            <w:r w:rsidRPr="00290BBA">
              <w:t>2</w:t>
            </w:r>
            <w:r w:rsidR="00434603" w:rsidRPr="00290BBA">
              <w:rPr>
                <w:rFonts w:hAnsi="ＭＳ ゴシック"/>
              </w:rPr>
              <w:t xml:space="preserve">　</w:t>
            </w:r>
            <w:r w:rsidR="001E4380">
              <w:rPr>
                <w:rFonts w:hAnsiTheme="minorHAnsi" w:hint="eastAsia"/>
              </w:rPr>
              <w:t>1</w:t>
            </w:r>
            <w:r w:rsidR="00434603" w:rsidRPr="00290BBA">
              <w:rPr>
                <w:rFonts w:hAnsi="ＭＳ ゴシック"/>
              </w:rPr>
              <w:t>（</w:t>
            </w:r>
            <w:r w:rsidRPr="00290BBA">
              <w:t>1</w:t>
            </w:r>
            <w:r w:rsidR="00434603" w:rsidRPr="00290BBA">
              <w:rPr>
                <w:rFonts w:hAnsi="ＭＳ ゴシック"/>
              </w:rPr>
              <w:t>））</w:t>
            </w:r>
          </w:p>
        </w:tc>
      </w:tr>
    </w:tbl>
    <w:p w14:paraId="01B0471C" w14:textId="77777777" w:rsidR="00F50F60" w:rsidRDefault="00F50F60" w:rsidP="00434603">
      <w:pPr>
        <w:rPr>
          <w:rFonts w:eastAsia="ＭＳ ゴシック"/>
          <w:b/>
        </w:rPr>
      </w:pPr>
    </w:p>
    <w:p w14:paraId="62A4AA80" w14:textId="77777777" w:rsidR="00434603" w:rsidRPr="00EF2118" w:rsidRDefault="004C7701" w:rsidP="009C25BB">
      <w:pPr>
        <w:pStyle w:val="ABCD"/>
      </w:pPr>
      <w:r>
        <w:rPr>
          <w:noProof/>
        </w:rPr>
        <mc:AlternateContent>
          <mc:Choice Requires="wps">
            <w:drawing>
              <wp:anchor distT="0" distB="0" distL="114300" distR="114300" simplePos="0" relativeHeight="251687936" behindDoc="1" locked="0" layoutInCell="1" allowOverlap="1" wp14:anchorId="0380D3C2" wp14:editId="00487B1E">
                <wp:simplePos x="0" y="0"/>
                <wp:positionH relativeFrom="column">
                  <wp:align>center</wp:align>
                </wp:positionH>
                <wp:positionV relativeFrom="paragraph">
                  <wp:posOffset>1270</wp:posOffset>
                </wp:positionV>
                <wp:extent cx="5395595" cy="214630"/>
                <wp:effectExtent l="9525" t="10795" r="5080" b="12700"/>
                <wp:wrapNone/>
                <wp:docPr id="64"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4D39E" id="Rectangle 76" o:spid="_x0000_s1026" style="position:absolute;left:0;text-align:left;margin-left:0;margin-top:.1pt;width:424.85pt;height:16.9pt;z-index:-2516285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" fillcolor="#f8f8f8">
                <v:textbox inset="5.85pt,.7pt,5.85pt,.7pt"/>
              </v:rect>
            </w:pict>
          </mc:Fallback>
        </mc:AlternateContent>
      </w:r>
      <w:r w:rsidR="00434603" w:rsidRPr="00EF2118">
        <w:rPr>
          <w:rFonts w:hint="eastAsia"/>
        </w:rPr>
        <w:t xml:space="preserve">　</w:t>
      </w:r>
      <w:r w:rsidR="00434603" w:rsidRPr="00EF2118">
        <w:t>B</w:t>
      </w:r>
      <w:r w:rsidR="00434603" w:rsidRPr="00EF2118">
        <w:rPr>
          <w:rFonts w:hAnsi="ＭＳ ゴシック"/>
        </w:rPr>
        <w:t>．考え方</w:t>
      </w:r>
    </w:p>
    <w:p w14:paraId="622DEC95" w14:textId="225B9126" w:rsidR="00434603" w:rsidRDefault="00434603" w:rsidP="009C25BB">
      <w:pPr>
        <w:pStyle w:val="17"/>
      </w:pPr>
      <w:r w:rsidRPr="00EF2118">
        <w:rPr>
          <w:rFonts w:hint="eastAsia"/>
        </w:rPr>
        <w:t>真正性とは、正当な</w:t>
      </w:r>
      <w:r w:rsidR="00D935E3">
        <w:rPr>
          <w:rFonts w:hint="eastAsia"/>
        </w:rPr>
        <w:t>権限</w:t>
      </w:r>
      <w:del w:id="3196" w:author="作成者">
        <w:r w:rsidR="00D935E3">
          <w:rPr>
            <w:rFonts w:hint="eastAsia"/>
          </w:rPr>
          <w:delText>において</w:delText>
        </w:r>
      </w:del>
      <w:ins w:id="3197" w:author="作成者">
        <w:r w:rsidR="00C55718">
          <w:rPr>
            <w:rFonts w:hint="eastAsia"/>
          </w:rPr>
          <w:t>で</w:t>
        </w:r>
      </w:ins>
      <w:r w:rsidR="00D935E3">
        <w:rPr>
          <w:rFonts w:hint="eastAsia"/>
        </w:rPr>
        <w:t>作成された</w:t>
      </w:r>
      <w:r w:rsidRPr="00EF2118">
        <w:rPr>
          <w:rFonts w:hint="eastAsia"/>
        </w:rPr>
        <w:t>記録</w:t>
      </w:r>
      <w:r w:rsidR="00D935E3">
        <w:rPr>
          <w:rFonts w:hint="eastAsia"/>
        </w:rPr>
        <w:t>に対し</w:t>
      </w:r>
      <w:r>
        <w:rPr>
          <w:rFonts w:hint="eastAsia"/>
        </w:rPr>
        <w:t>、</w:t>
      </w:r>
      <w:r w:rsidRPr="00EF2118">
        <w:rPr>
          <w:rFonts w:hint="eastAsia"/>
        </w:rPr>
        <w:t>虚偽入力、書換え、消去及び混同が防止されて</w:t>
      </w:r>
      <w:r>
        <w:rPr>
          <w:rFonts w:hint="eastAsia"/>
        </w:rPr>
        <w:t>おり、かつ、</w:t>
      </w:r>
      <w:r w:rsidRPr="00EF2118">
        <w:rPr>
          <w:rFonts w:hint="eastAsia"/>
        </w:rPr>
        <w:t>第三者から見て作成の責任の所在が明確であることである。なお、混同とは、患者を取り違えた記録がなされたり、記録された情報間での関連性を誤ったりすることをいう。</w:t>
      </w:r>
    </w:p>
    <w:p w14:paraId="16D9F92E" w14:textId="77777777" w:rsidR="00434603" w:rsidRPr="00E24780" w:rsidRDefault="00434603" w:rsidP="009C25BB">
      <w:pPr>
        <w:pStyle w:val="17"/>
      </w:pPr>
      <w:r>
        <w:rPr>
          <w:rFonts w:hint="eastAsia"/>
        </w:rPr>
        <w:t>ま</w:t>
      </w:r>
      <w:r w:rsidRPr="00E24780">
        <w:rPr>
          <w:rFonts w:hint="eastAsia"/>
        </w:rPr>
        <w:t>た、ネットワークを通じて外部に保存を行う場合、委託元の医療機関</w:t>
      </w:r>
      <w:r w:rsidR="00E54EC6" w:rsidRPr="00E24780">
        <w:rPr>
          <w:rFonts w:hint="eastAsia"/>
        </w:rPr>
        <w:t>等</w:t>
      </w:r>
      <w:r w:rsidRPr="00E24780">
        <w:rPr>
          <w:rFonts w:hint="eastAsia"/>
        </w:rPr>
        <w:t>から委託先の外部保存施設への転送途中で、診療録等が書換えや消去されないように、また他の情報との混同が発生しないよう、注意する必要がある。</w:t>
      </w:r>
    </w:p>
    <w:p w14:paraId="43392683" w14:textId="2DDC1DF8" w:rsidR="00434603" w:rsidRPr="00E24780" w:rsidRDefault="00434603" w:rsidP="009C25BB">
      <w:pPr>
        <w:pStyle w:val="17"/>
      </w:pPr>
      <w:del w:id="3198" w:author="作成者">
        <w:r w:rsidRPr="00E24780">
          <w:rPr>
            <w:rFonts w:hint="eastAsia"/>
          </w:rPr>
          <w:delText>従</w:delText>
        </w:r>
      </w:del>
      <w:ins w:id="3199" w:author="作成者">
        <w:r w:rsidR="001E77DC">
          <w:rPr>
            <w:rFonts w:hint="eastAsia"/>
          </w:rPr>
          <w:t>したが</w:t>
        </w:r>
      </w:ins>
      <w:r w:rsidRPr="00E24780">
        <w:rPr>
          <w:rFonts w:hint="eastAsia"/>
        </w:rPr>
        <w:t>って、ネットワークを通じて医療機関</w:t>
      </w:r>
      <w:r w:rsidR="00E54EC6" w:rsidRPr="00E24780">
        <w:rPr>
          <w:rFonts w:hint="eastAsia"/>
        </w:rPr>
        <w:t>等</w:t>
      </w:r>
      <w:r w:rsidRPr="00E24780">
        <w:rPr>
          <w:rFonts w:hint="eastAsia"/>
        </w:rPr>
        <w:t>の外部に保存する場合は、医療機関等に保存する場合の真正性の確保に加えて、ネットワーク特有のリスクにも留意しなくてはならない。</w:t>
      </w:r>
    </w:p>
    <w:p w14:paraId="02875067" w14:textId="77777777" w:rsidR="00CA13A9" w:rsidRPr="00E24780" w:rsidRDefault="00CA13A9" w:rsidP="009C25BB">
      <w:pPr>
        <w:pStyle w:val="17"/>
      </w:pPr>
    </w:p>
    <w:p w14:paraId="1C24269C" w14:textId="77777777" w:rsidR="00434603" w:rsidRPr="00E24780" w:rsidRDefault="00434603" w:rsidP="009C25BB">
      <w:pPr>
        <w:pStyle w:val="affc"/>
      </w:pPr>
      <w:r w:rsidRPr="00E24780">
        <w:t>B</w:t>
      </w:r>
      <w:r w:rsidRPr="00E24780">
        <w:rPr>
          <w:rFonts w:hint="eastAsia"/>
        </w:rPr>
        <w:t>-</w:t>
      </w:r>
      <w:r w:rsidRPr="00E24780">
        <w:t>1．虚偽入力、書換え、消去及び混同を防止すること</w:t>
      </w:r>
    </w:p>
    <w:p w14:paraId="31E9E214" w14:textId="1D9AB6B7" w:rsidR="00434603" w:rsidRDefault="00434603" w:rsidP="009C25BB">
      <w:pPr>
        <w:pStyle w:val="17"/>
      </w:pPr>
      <w:r w:rsidRPr="00E24780">
        <w:rPr>
          <w:rFonts w:hint="eastAsia"/>
        </w:rPr>
        <w:t>保</w:t>
      </w:r>
      <w:r w:rsidRPr="004E1A9E">
        <w:rPr>
          <w:rFonts w:hint="eastAsia"/>
        </w:rPr>
        <w:t>存義務のある文書等の電子保存に際して、電子保存を実施する</w:t>
      </w:r>
      <w:ins w:id="3200" w:author="作成者">
        <w:r w:rsidR="00AC253F">
          <w:rPr>
            <w:rFonts w:hint="eastAsia"/>
          </w:rPr>
          <w:t>医療</w:t>
        </w:r>
        <w:r w:rsidR="001E77DC" w:rsidRPr="00B3115B">
          <w:rPr>
            <w:rFonts w:hint="eastAsia"/>
          </w:rPr>
          <w:t>情報</w:t>
        </w:r>
      </w:ins>
      <w:r w:rsidRPr="00D82B19">
        <w:rPr>
          <w:rFonts w:hint="eastAsia"/>
        </w:rPr>
        <w:t>システム</w:t>
      </w:r>
      <w:del w:id="3201" w:author="作成者">
        <w:r w:rsidRPr="00E24780">
          <w:rPr>
            <w:rFonts w:hint="eastAsia"/>
          </w:rPr>
          <w:delText>管理者</w:delText>
        </w:r>
      </w:del>
      <w:ins w:id="3202" w:author="作成者">
        <w:r w:rsidR="001E77DC" w:rsidRPr="00C557F5">
          <w:rPr>
            <w:rFonts w:hint="eastAsia"/>
          </w:rPr>
          <w:t>安全</w:t>
        </w:r>
        <w:r w:rsidRPr="00C557F5">
          <w:rPr>
            <w:rFonts w:hint="eastAsia"/>
          </w:rPr>
          <w:t>管理</w:t>
        </w:r>
        <w:r w:rsidR="001E77DC" w:rsidRPr="00E40435">
          <w:rPr>
            <w:rFonts w:hint="eastAsia"/>
          </w:rPr>
          <w:t>責任</w:t>
        </w:r>
        <w:r w:rsidRPr="003B4927">
          <w:rPr>
            <w:rFonts w:hint="eastAsia"/>
          </w:rPr>
          <w:t>者</w:t>
        </w:r>
      </w:ins>
      <w:r w:rsidRPr="003B4927">
        <w:rPr>
          <w:rFonts w:hint="eastAsia"/>
        </w:rPr>
        <w:t>は、正当な手続を経ずに、あるいは過失により、電子化した診療情報等が誤入力、書換え・消去及び混同されたりすることを防止する対策を講じる必要がある。また、</w:t>
      </w:r>
      <w:r w:rsidR="00CA13A9" w:rsidRPr="00750074">
        <w:rPr>
          <w:rFonts w:hint="eastAsia"/>
        </w:rPr>
        <w:t>システムで診療録等の</w:t>
      </w:r>
      <w:r w:rsidRPr="008651D6">
        <w:rPr>
          <w:rFonts w:hint="eastAsia"/>
        </w:rPr>
        <w:t>情報</w:t>
      </w:r>
      <w:r w:rsidR="00CA13A9" w:rsidRPr="008651D6">
        <w:rPr>
          <w:rFonts w:hint="eastAsia"/>
        </w:rPr>
        <w:t>の</w:t>
      </w:r>
      <w:r w:rsidRPr="00FC5C72">
        <w:rPr>
          <w:rFonts w:hint="eastAsia"/>
        </w:rPr>
        <w:t>作成、書換え、消去</w:t>
      </w:r>
      <w:r w:rsidR="00587685" w:rsidRPr="00FC5C72">
        <w:rPr>
          <w:rFonts w:hint="eastAsia"/>
        </w:rPr>
        <w:t>等の作業</w:t>
      </w:r>
      <w:r w:rsidR="00CA13A9" w:rsidRPr="00BF59CD">
        <w:rPr>
          <w:rFonts w:hint="eastAsia"/>
        </w:rPr>
        <w:t>を</w:t>
      </w:r>
      <w:r w:rsidRPr="00FB6734">
        <w:rPr>
          <w:rFonts w:hint="eastAsia"/>
        </w:rPr>
        <w:t>する</w:t>
      </w:r>
      <w:r w:rsidR="00CA13A9" w:rsidRPr="00FB6734">
        <w:rPr>
          <w:rFonts w:hint="eastAsia"/>
        </w:rPr>
        <w:t>入力</w:t>
      </w:r>
      <w:r w:rsidRPr="00FB6734">
        <w:rPr>
          <w:rFonts w:hint="eastAsia"/>
        </w:rPr>
        <w:t>者</w:t>
      </w:r>
      <w:r w:rsidR="003C362D" w:rsidRPr="00544FE7">
        <w:rPr>
          <w:rFonts w:hint="eastAsia"/>
        </w:rPr>
        <w:t>（以下「入力者」という。）、記録の確定</w:t>
      </w:r>
      <w:del w:id="3203" w:author="作成者">
        <w:r w:rsidR="003C362D">
          <w:rPr>
            <w:rFonts w:hint="eastAsia"/>
          </w:rPr>
          <w:delText>※</w:delText>
        </w:r>
      </w:del>
      <w:ins w:id="3204" w:author="作成者">
        <w:r w:rsidR="001E77DC" w:rsidRPr="00544FE7">
          <w:rPr>
            <w:rFonts w:hint="eastAsia"/>
          </w:rPr>
          <w:t>（</w:t>
        </w:r>
        <w:r w:rsidR="003C362D" w:rsidRPr="00544FE7">
          <w:rPr>
            <w:rFonts w:hint="eastAsia"/>
          </w:rPr>
          <w:t>※</w:t>
        </w:r>
        <w:r w:rsidR="001E77DC" w:rsidRPr="007733B2">
          <w:rPr>
            <w:rFonts w:hint="eastAsia"/>
          </w:rPr>
          <w:t>）</w:t>
        </w:r>
      </w:ins>
      <w:r w:rsidR="003C362D" w:rsidRPr="00C55718">
        <w:rPr>
          <w:rFonts w:hint="eastAsia"/>
        </w:rPr>
        <w:t>を実施する権限を有する確定者（以下「確定者」という。）</w:t>
      </w:r>
      <w:r w:rsidRPr="00C55718">
        <w:rPr>
          <w:rFonts w:hint="eastAsia"/>
        </w:rPr>
        <w:t>は、情報の保存を行う前に情報が正しく入力されており、過失による書換え</w:t>
      </w:r>
      <w:del w:id="3205" w:author="作成者">
        <w:r w:rsidRPr="00E24780">
          <w:rPr>
            <w:rFonts w:hint="eastAsia"/>
          </w:rPr>
          <w:delText>・</w:delText>
        </w:r>
      </w:del>
      <w:ins w:id="3206" w:author="作成者">
        <w:r w:rsidR="001E77DC" w:rsidRPr="00C55718">
          <w:rPr>
            <w:rFonts w:hint="eastAsia"/>
          </w:rPr>
          <w:t>、</w:t>
        </w:r>
      </w:ins>
      <w:r w:rsidRPr="00C55718">
        <w:rPr>
          <w:rFonts w:hint="eastAsia"/>
        </w:rPr>
        <w:t>消去及び混同がないことを確認する義務</w:t>
      </w:r>
      <w:r w:rsidRPr="00E24780">
        <w:rPr>
          <w:rFonts w:hint="eastAsia"/>
        </w:rPr>
        <w:t>がある。</w:t>
      </w:r>
    </w:p>
    <w:p w14:paraId="7492D49B" w14:textId="310CF0F5" w:rsidR="003C362D" w:rsidRDefault="003C362D" w:rsidP="009C25BB">
      <w:pPr>
        <w:pStyle w:val="a5"/>
      </w:pPr>
      <w:del w:id="3207" w:author="作成者">
        <w:r>
          <w:rPr>
            <w:rFonts w:hint="eastAsia"/>
          </w:rPr>
          <w:delText>※</w:delText>
        </w:r>
      </w:del>
      <w:r w:rsidRPr="00E24780">
        <w:rPr>
          <w:rFonts w:hint="eastAsia"/>
        </w:rPr>
        <w:t>記録の確定とは、入力者により入力された情報に対して、確定を実施する権限</w:t>
      </w:r>
      <w:r>
        <w:rPr>
          <w:rFonts w:hint="eastAsia"/>
        </w:rPr>
        <w:t>を有する</w:t>
      </w:r>
      <w:r w:rsidRPr="00E24780">
        <w:rPr>
          <w:rFonts w:hint="eastAsia"/>
        </w:rPr>
        <w:t>確定者によって入力の完了が確認されることや、検査、測定機器による出力結果の取</w:t>
      </w:r>
      <w:del w:id="3208" w:author="作成者">
        <w:r w:rsidRPr="00E24780">
          <w:rPr>
            <w:rFonts w:hint="eastAsia"/>
          </w:rPr>
          <w:delText>り</w:delText>
        </w:r>
      </w:del>
      <w:r w:rsidRPr="00E24780">
        <w:rPr>
          <w:rFonts w:hint="eastAsia"/>
        </w:rPr>
        <w:t>込みが完了することをいう。</w:t>
      </w:r>
    </w:p>
    <w:p w14:paraId="3FF3391E" w14:textId="77777777" w:rsidR="00D1548F" w:rsidRPr="003C362D" w:rsidRDefault="00D1548F" w:rsidP="003C362D">
      <w:pPr>
        <w:tabs>
          <w:tab w:val="left" w:pos="851"/>
        </w:tabs>
        <w:ind w:left="210" w:hangingChars="100" w:hanging="210"/>
      </w:pPr>
    </w:p>
    <w:p w14:paraId="70E302A5" w14:textId="5884B993" w:rsidR="00434603" w:rsidRPr="00E24780" w:rsidRDefault="00434603" w:rsidP="009C25BB">
      <w:pPr>
        <w:pStyle w:val="17"/>
      </w:pPr>
      <w:del w:id="3209" w:author="作成者">
        <w:r w:rsidRPr="00E24780">
          <w:rPr>
            <w:rFonts w:hint="eastAsia"/>
          </w:rPr>
          <w:delText>故意</w:delText>
        </w:r>
        <w:r w:rsidR="009C6E2D" w:rsidRPr="00E24780">
          <w:rPr>
            <w:rFonts w:hint="eastAsia"/>
          </w:rPr>
          <w:delText>又</w:delText>
        </w:r>
        <w:r w:rsidRPr="00E24780">
          <w:rPr>
            <w:rFonts w:hint="eastAsia"/>
          </w:rPr>
          <w:delText>は過失による</w:delText>
        </w:r>
      </w:del>
      <w:r w:rsidRPr="00E24780">
        <w:rPr>
          <w:rFonts w:hint="eastAsia"/>
        </w:rPr>
        <w:t>虚偽入力、書換え、消去及び混同に関しては、入力者等の故意</w:t>
      </w:r>
      <w:r w:rsidR="00B5240E" w:rsidRPr="00E24780">
        <w:rPr>
          <w:rFonts w:hint="eastAsia"/>
        </w:rPr>
        <w:t>又は</w:t>
      </w:r>
      <w:r w:rsidRPr="00E24780">
        <w:rPr>
          <w:rFonts w:hint="eastAsia"/>
        </w:rPr>
        <w:t>過失に起因するものと、使用する機器、ソフトウェアに起因するものの2つに分けることができる。</w:t>
      </w:r>
    </w:p>
    <w:p w14:paraId="4FE97079" w14:textId="76D01CAF" w:rsidR="00434603" w:rsidRPr="00E24780" w:rsidRDefault="00434603" w:rsidP="009C25BB">
      <w:pPr>
        <w:pStyle w:val="17"/>
      </w:pPr>
      <w:r w:rsidRPr="00E24780">
        <w:rPr>
          <w:rFonts w:hint="eastAsia"/>
        </w:rPr>
        <w:t>前者は、例えば、入力者が故意に診療録等の情報を改ざんする場合</w:t>
      </w:r>
      <w:del w:id="3210" w:author="作成者">
        <w:r w:rsidRPr="00E24780">
          <w:rPr>
            <w:rFonts w:hint="eastAsia"/>
          </w:rPr>
          <w:delText>、あるいは</w:delText>
        </w:r>
      </w:del>
      <w:ins w:id="3211" w:author="作成者">
        <w:r w:rsidR="001E77DC">
          <w:rPr>
            <w:rFonts w:hint="eastAsia"/>
          </w:rPr>
          <w:t>や</w:t>
        </w:r>
        <w:r w:rsidRPr="00E24780">
          <w:rPr>
            <w:rFonts w:hint="eastAsia"/>
          </w:rPr>
          <w:t>、</w:t>
        </w:r>
      </w:ins>
      <w:r w:rsidRPr="00E24780">
        <w:rPr>
          <w:rFonts w:hint="eastAsia"/>
        </w:rPr>
        <w:t>入力ミス等の過失により誤った情報が入力されてしまう場合等が考えられる。</w:t>
      </w:r>
    </w:p>
    <w:p w14:paraId="498CA79A" w14:textId="28E94F13" w:rsidR="00434603" w:rsidRPr="00E24780" w:rsidRDefault="00434603" w:rsidP="009C25BB">
      <w:pPr>
        <w:pStyle w:val="17"/>
      </w:pPr>
      <w:del w:id="3212" w:author="作成者">
        <w:r w:rsidRPr="00E24780">
          <w:rPr>
            <w:rFonts w:hint="eastAsia"/>
          </w:rPr>
          <w:delText xml:space="preserve">　</w:delText>
        </w:r>
      </w:del>
      <w:r w:rsidRPr="00E24780">
        <w:rPr>
          <w:rFonts w:hint="eastAsia"/>
        </w:rPr>
        <w:t>後者は、例えば、入力者は正しく情報を操作しているが、使用している機器やソフトウェアの誤動作やバグ等により、入力者の入力した情報が正しくシステムに保存されない場合等が考えられる。</w:t>
      </w:r>
    </w:p>
    <w:p w14:paraId="34068A06" w14:textId="77777777" w:rsidR="00434603" w:rsidRPr="00E24780" w:rsidRDefault="00434603" w:rsidP="009C25BB">
      <w:pPr>
        <w:pStyle w:val="17"/>
      </w:pPr>
      <w:r w:rsidRPr="00E24780">
        <w:rPr>
          <w:rFonts w:hint="eastAsia"/>
        </w:rPr>
        <w:t>これらの虚偽入力、書換え、消去及び混同の防止は、機器やソフトウェアにおける技術的</w:t>
      </w:r>
      <w:r w:rsidRPr="00E24780">
        <w:rPr>
          <w:rFonts w:hint="eastAsia"/>
        </w:rPr>
        <w:lastRenderedPageBreak/>
        <w:t>な対策だけで防止することが困難なため、運用的な対策も含めて防止策を検討する必要がある。</w:t>
      </w:r>
    </w:p>
    <w:p w14:paraId="79E9E22A" w14:textId="77777777" w:rsidR="00434603" w:rsidRPr="00E24780" w:rsidRDefault="00434603" w:rsidP="00434603">
      <w:pPr>
        <w:ind w:firstLineChars="100" w:firstLine="210"/>
      </w:pPr>
    </w:p>
    <w:p w14:paraId="1C966B3B" w14:textId="57867F25" w:rsidR="00434603" w:rsidRPr="00E24780" w:rsidRDefault="006A1166" w:rsidP="009C25BB">
      <w:pPr>
        <w:pStyle w:val="affc"/>
      </w:pPr>
      <w:ins w:id="3213" w:author="作成者">
        <w:r>
          <w:rPr>
            <w:rFonts w:hint="eastAsia"/>
          </w:rPr>
          <w:t xml:space="preserve">(1) </w:t>
        </w:r>
      </w:ins>
      <w:r w:rsidR="00434603" w:rsidRPr="00E24780">
        <w:t>故意</w:t>
      </w:r>
      <w:r w:rsidR="009C6E2D" w:rsidRPr="00E24780">
        <w:rPr>
          <w:rFonts w:hint="eastAsia"/>
        </w:rPr>
        <w:t>又</w:t>
      </w:r>
      <w:r w:rsidR="00434603" w:rsidRPr="00E24780">
        <w:t>は過失による虚偽入力、書換え、消去</w:t>
      </w:r>
      <w:r w:rsidR="00434603" w:rsidRPr="00E24780">
        <w:rPr>
          <w:rFonts w:hint="eastAsia"/>
        </w:rPr>
        <w:t>及び</w:t>
      </w:r>
      <w:r w:rsidR="00434603" w:rsidRPr="00E24780">
        <w:t>混同の防止</w:t>
      </w:r>
    </w:p>
    <w:p w14:paraId="519C8795" w14:textId="77777777" w:rsidR="00434603" w:rsidRPr="00E24780" w:rsidRDefault="00434603" w:rsidP="009C25BB">
      <w:pPr>
        <w:pStyle w:val="17"/>
      </w:pPr>
      <w:r w:rsidRPr="00E24780">
        <w:rPr>
          <w:rFonts w:hint="eastAsia"/>
        </w:rPr>
        <w:t>故意による虚偽入力、書換え、消去及び混同はそもそも違法行為であるが、それを防止するためには、以下が守られなければならない。</w:t>
      </w:r>
    </w:p>
    <w:p w14:paraId="7D0A2E1A" w14:textId="77777777" w:rsidR="00434603" w:rsidRPr="00E24780" w:rsidRDefault="00434603" w:rsidP="00434603"/>
    <w:p w14:paraId="0A978685" w14:textId="77777777" w:rsidR="00752768" w:rsidRPr="00E24780" w:rsidRDefault="00752768" w:rsidP="009C25BB">
      <w:pPr>
        <w:pStyle w:val="a6"/>
      </w:pPr>
      <w:r w:rsidRPr="00E24780">
        <w:rPr>
          <w:rFonts w:hint="eastAsia"/>
        </w:rPr>
        <w:t>情報の入力や記録の確定に係る作業の手順等を運用管理規程に記載すること。</w:t>
      </w:r>
    </w:p>
    <w:p w14:paraId="72106585" w14:textId="77777777" w:rsidR="00434603" w:rsidRPr="00E24780" w:rsidRDefault="00434603" w:rsidP="009C25BB">
      <w:pPr>
        <w:pStyle w:val="a6"/>
      </w:pPr>
      <w:r w:rsidRPr="00E24780">
        <w:rPr>
          <w:rFonts w:hint="eastAsia"/>
        </w:rPr>
        <w:t>情報の</w:t>
      </w:r>
      <w:r w:rsidR="00CA13A9" w:rsidRPr="00E24780">
        <w:rPr>
          <w:rFonts w:hint="eastAsia"/>
        </w:rPr>
        <w:t>入力</w:t>
      </w:r>
      <w:r w:rsidRPr="00E24780">
        <w:rPr>
          <w:rFonts w:hint="eastAsia"/>
        </w:rPr>
        <w:t>者</w:t>
      </w:r>
      <w:r w:rsidR="001F5AA0" w:rsidRPr="00E24780">
        <w:rPr>
          <w:rFonts w:hint="eastAsia"/>
        </w:rPr>
        <w:t>、及び入力者と確定</w:t>
      </w:r>
      <w:r w:rsidR="00752768" w:rsidRPr="00E24780">
        <w:rPr>
          <w:rFonts w:hint="eastAsia"/>
        </w:rPr>
        <w:t>者が異なる場合はその両者</w:t>
      </w:r>
      <w:r w:rsidR="00E71B43" w:rsidRPr="00E24780">
        <w:rPr>
          <w:rFonts w:hint="eastAsia"/>
        </w:rPr>
        <w:t>（以下「入力者</w:t>
      </w:r>
      <w:r w:rsidR="00C25A58">
        <w:rPr>
          <w:rFonts w:hint="eastAsia"/>
        </w:rPr>
        <w:t>及び</w:t>
      </w:r>
      <w:r w:rsidR="001F5AA0" w:rsidRPr="00E24780">
        <w:rPr>
          <w:rFonts w:hint="eastAsia"/>
        </w:rPr>
        <w:t>確定</w:t>
      </w:r>
      <w:r w:rsidR="00E71B43" w:rsidRPr="00E24780">
        <w:rPr>
          <w:rFonts w:hint="eastAsia"/>
        </w:rPr>
        <w:t>者」という。）</w:t>
      </w:r>
      <w:r w:rsidRPr="00E24780">
        <w:rPr>
          <w:rFonts w:hint="eastAsia"/>
        </w:rPr>
        <w:t>が明確で、いつでも確認できること</w:t>
      </w:r>
      <w:r w:rsidR="00D935E3" w:rsidRPr="00E24780">
        <w:rPr>
          <w:rFonts w:hint="eastAsia"/>
        </w:rPr>
        <w:t>。</w:t>
      </w:r>
    </w:p>
    <w:p w14:paraId="7A138AE9" w14:textId="77777777" w:rsidR="00434603" w:rsidRPr="00E24780" w:rsidRDefault="00CA13A9" w:rsidP="009C25BB">
      <w:pPr>
        <w:pStyle w:val="a6"/>
      </w:pPr>
      <w:r w:rsidRPr="00E24780">
        <w:rPr>
          <w:rFonts w:hint="eastAsia"/>
        </w:rPr>
        <w:t>入力</w:t>
      </w:r>
      <w:r w:rsidR="00434603" w:rsidRPr="00E24780">
        <w:rPr>
          <w:rFonts w:hint="eastAsia"/>
        </w:rPr>
        <w:t>者</w:t>
      </w:r>
      <w:r w:rsidR="00DD4009">
        <w:rPr>
          <w:rFonts w:hint="eastAsia"/>
        </w:rPr>
        <w:t>及び</w:t>
      </w:r>
      <w:r w:rsidR="001F5AA0" w:rsidRPr="00E24780">
        <w:rPr>
          <w:rFonts w:hint="eastAsia"/>
        </w:rPr>
        <w:t>確定</w:t>
      </w:r>
      <w:r w:rsidR="00E71B43" w:rsidRPr="00E24780">
        <w:rPr>
          <w:rFonts w:hint="eastAsia"/>
        </w:rPr>
        <w:t>者</w:t>
      </w:r>
      <w:r w:rsidR="00434603" w:rsidRPr="00E24780">
        <w:rPr>
          <w:rFonts w:hint="eastAsia"/>
        </w:rPr>
        <w:t>の識別・認証を確実に行うこと。すなわち、なりすまし等が行えないような運用操作環境を整備すること</w:t>
      </w:r>
      <w:r w:rsidR="00D935E3" w:rsidRPr="00E24780">
        <w:rPr>
          <w:rFonts w:hint="eastAsia"/>
        </w:rPr>
        <w:t>。</w:t>
      </w:r>
    </w:p>
    <w:p w14:paraId="5AC5068D" w14:textId="77777777" w:rsidR="00434603" w:rsidRPr="00E24780" w:rsidRDefault="00CA13A9" w:rsidP="009C25BB">
      <w:pPr>
        <w:pStyle w:val="a6"/>
      </w:pPr>
      <w:r w:rsidRPr="00E24780">
        <w:rPr>
          <w:rFonts w:hint="eastAsia"/>
        </w:rPr>
        <w:t>入力者やシステムを</w:t>
      </w:r>
      <w:r w:rsidR="00434603" w:rsidRPr="00E24780">
        <w:rPr>
          <w:rFonts w:hint="eastAsia"/>
        </w:rPr>
        <w:t>操作</w:t>
      </w:r>
      <w:r w:rsidRPr="00E24780">
        <w:rPr>
          <w:rFonts w:hint="eastAsia"/>
        </w:rPr>
        <w:t>できる</w:t>
      </w:r>
      <w:r w:rsidR="00434603" w:rsidRPr="00E24780">
        <w:rPr>
          <w:rFonts w:hint="eastAsia"/>
        </w:rPr>
        <w:t>者の権限に応じてアクセスできる情報を制限すること。</w:t>
      </w:r>
    </w:p>
    <w:p w14:paraId="53993D71" w14:textId="77777777" w:rsidR="00434603" w:rsidRPr="00E24780" w:rsidRDefault="00CA13A9" w:rsidP="009C25BB">
      <w:pPr>
        <w:pStyle w:val="a6"/>
      </w:pPr>
      <w:r w:rsidRPr="00E24780">
        <w:rPr>
          <w:rFonts w:hint="eastAsia"/>
        </w:rPr>
        <w:t>入力</w:t>
      </w:r>
      <w:r w:rsidR="00434603" w:rsidRPr="00E24780">
        <w:rPr>
          <w:rFonts w:hint="eastAsia"/>
        </w:rPr>
        <w:t>者</w:t>
      </w:r>
      <w:r w:rsidR="00DD4009">
        <w:rPr>
          <w:rFonts w:hint="eastAsia"/>
        </w:rPr>
        <w:t>及び</w:t>
      </w:r>
      <w:r w:rsidR="001F5AA0" w:rsidRPr="00E24780">
        <w:rPr>
          <w:rFonts w:hint="eastAsia"/>
        </w:rPr>
        <w:t>確定</w:t>
      </w:r>
      <w:r w:rsidR="00FF2A05" w:rsidRPr="00E24780">
        <w:rPr>
          <w:rFonts w:hint="eastAsia"/>
        </w:rPr>
        <w:t>者</w:t>
      </w:r>
      <w:r w:rsidR="00434603" w:rsidRPr="00E24780">
        <w:rPr>
          <w:rFonts w:hint="eastAsia"/>
        </w:rPr>
        <w:t>が行った操作に関して、いつ、誰が、どこで、どの情報に対して、どんな操作を行ったのかが記録され、必要に応じて、操作記録に対して</w:t>
      </w:r>
      <w:r w:rsidRPr="00E24780">
        <w:rPr>
          <w:rFonts w:hint="eastAsia"/>
        </w:rPr>
        <w:t>医療機関等が定めた</w:t>
      </w:r>
      <w:r w:rsidRPr="00E24780">
        <w:rPr>
          <w:rFonts w:hint="eastAsia"/>
          <w:kern w:val="0"/>
        </w:rPr>
        <w:t>運用管理規程に準拠した</w:t>
      </w:r>
      <w:r w:rsidR="00434603" w:rsidRPr="00E24780">
        <w:rPr>
          <w:rFonts w:hint="eastAsia"/>
        </w:rPr>
        <w:t>適正な利用であることが監査されること</w:t>
      </w:r>
      <w:r w:rsidR="00D935E3" w:rsidRPr="00E24780">
        <w:rPr>
          <w:rFonts w:hint="eastAsia"/>
        </w:rPr>
        <w:t>。</w:t>
      </w:r>
    </w:p>
    <w:p w14:paraId="38D6F94F" w14:textId="77777777" w:rsidR="00CA13A9" w:rsidRPr="00E24780" w:rsidRDefault="00CA13A9" w:rsidP="009C25BB">
      <w:pPr>
        <w:pStyle w:val="a6"/>
      </w:pPr>
      <w:r w:rsidRPr="00E24780">
        <w:rPr>
          <w:rFonts w:hint="eastAsia"/>
        </w:rPr>
        <w:t>確定された情報は、確定者によって</w:t>
      </w:r>
      <w:r w:rsidR="00F93C20" w:rsidRPr="00E24780">
        <w:rPr>
          <w:rFonts w:hint="eastAsia"/>
        </w:rPr>
        <w:t>確定操作が</w:t>
      </w:r>
      <w:r w:rsidRPr="00E24780">
        <w:rPr>
          <w:rFonts w:hint="eastAsia"/>
        </w:rPr>
        <w:t>実施されたことが医療機関等で定めた</w:t>
      </w:r>
      <w:r w:rsidRPr="00E24780">
        <w:rPr>
          <w:rFonts w:hint="eastAsia"/>
          <w:kern w:val="0"/>
        </w:rPr>
        <w:t>運用管理規程に準拠して</w:t>
      </w:r>
      <w:r w:rsidRPr="00E24780">
        <w:rPr>
          <w:rFonts w:hint="eastAsia"/>
        </w:rPr>
        <w:t>監査できること。</w:t>
      </w:r>
    </w:p>
    <w:p w14:paraId="2A271CB3" w14:textId="77777777" w:rsidR="00434603" w:rsidRPr="00E24780" w:rsidRDefault="00434603" w:rsidP="009C25BB">
      <w:pPr>
        <w:pStyle w:val="a6"/>
      </w:pPr>
      <w:r w:rsidRPr="00E24780">
        <w:rPr>
          <w:rFonts w:hint="eastAsia"/>
        </w:rPr>
        <w:t>確定され保存された情報は、運用管理規程で定めた保存期間内は履歴を残さないで改変、消去ができないようにすること。</w:t>
      </w:r>
    </w:p>
    <w:p w14:paraId="3984C011" w14:textId="125B0C41" w:rsidR="00434603" w:rsidRPr="00E24780" w:rsidRDefault="00434603" w:rsidP="009C25BB">
      <w:pPr>
        <w:pStyle w:val="a6"/>
      </w:pPr>
      <w:r w:rsidRPr="00E24780">
        <w:rPr>
          <w:rFonts w:hint="eastAsia"/>
        </w:rPr>
        <w:t>システムの改造や保守等で診療録等にアクセスされる可能性がある場合には、真正性確保に留意し、</w:t>
      </w:r>
      <w:del w:id="3214" w:author="作成者">
        <w:r w:rsidRPr="00E24780">
          <w:rPr>
            <w:rFonts w:hint="eastAsia"/>
          </w:rPr>
          <w:delText>「6.8　情報システムの改造と保守」</w:delText>
        </w:r>
      </w:del>
      <w:ins w:id="3215" w:author="作成者">
        <w:r w:rsidRPr="00E24780">
          <w:rPr>
            <w:rFonts w:hint="eastAsia"/>
          </w:rPr>
          <w:t>6.8</w:t>
        </w:r>
        <w:r w:rsidR="004D72C0">
          <w:rPr>
            <w:rFonts w:hint="eastAsia"/>
          </w:rPr>
          <w:t>章</w:t>
        </w:r>
      </w:ins>
      <w:r w:rsidRPr="00E24780">
        <w:rPr>
          <w:rFonts w:hint="eastAsia"/>
        </w:rPr>
        <w:t>に記載された手続きに従う</w:t>
      </w:r>
      <w:del w:id="3216" w:author="作成者">
        <w:r w:rsidRPr="00E24780">
          <w:rPr>
            <w:rFonts w:hint="eastAsia"/>
          </w:rPr>
          <w:delText>必要がある</w:delText>
        </w:r>
      </w:del>
      <w:ins w:id="3217" w:author="作成者">
        <w:r w:rsidR="00C55718">
          <w:rPr>
            <w:rFonts w:hint="eastAsia"/>
          </w:rPr>
          <w:t>こと</w:t>
        </w:r>
      </w:ins>
      <w:r w:rsidRPr="00E24780">
        <w:rPr>
          <w:rFonts w:hint="eastAsia"/>
        </w:rPr>
        <w:t>。</w:t>
      </w:r>
    </w:p>
    <w:p w14:paraId="34C91921" w14:textId="77777777" w:rsidR="00CA13A9" w:rsidRPr="00E24780" w:rsidRDefault="00CA13A9" w:rsidP="009C25BB">
      <w:pPr>
        <w:pStyle w:val="17"/>
      </w:pPr>
    </w:p>
    <w:p w14:paraId="21D5CF5F" w14:textId="49F1C30C" w:rsidR="00434603" w:rsidRPr="00E24780" w:rsidRDefault="00434603" w:rsidP="009C25BB">
      <w:pPr>
        <w:pStyle w:val="17"/>
      </w:pPr>
      <w:r w:rsidRPr="00E24780">
        <w:rPr>
          <w:rFonts w:hint="eastAsia"/>
        </w:rPr>
        <w:t>過失による虚偽入力、書換え、消去及び混同は、単純な入力ミス、誤った思い込み、情報の取り違えによって生じる。誤入力等を問題ないレベルにまで低減する技術的方法は存在しないため、入力ミス等は必ず発生するとの認識の下、運用上の対策と技術的対策の両面から誤入力等を防止する対策を講じることが求められる。例えば、情報の確定を行う前に十分に内容の確認を行うことを運用管理規程に定めるとともに十分な教育訓練を行う、あるいは、ヒヤリ・ハット事例に</w:t>
      </w:r>
      <w:r w:rsidR="005014D2" w:rsidRPr="00E24780">
        <w:rPr>
          <w:rFonts w:hint="eastAsia"/>
        </w:rPr>
        <w:t>基づき</w:t>
      </w:r>
      <w:r w:rsidRPr="00E24780">
        <w:rPr>
          <w:rFonts w:hint="eastAsia"/>
        </w:rPr>
        <w:t>誤操作の発生しやすい</w:t>
      </w:r>
      <w:del w:id="3218" w:author="作成者">
        <w:r w:rsidRPr="00E24780">
          <w:rPr>
            <w:rFonts w:hint="eastAsia"/>
          </w:rPr>
          <w:delText>個所</w:delText>
        </w:r>
      </w:del>
      <w:ins w:id="3219" w:author="作成者">
        <w:r w:rsidR="007373E3">
          <w:rPr>
            <w:rFonts w:hint="eastAsia"/>
          </w:rPr>
          <w:t>箇所</w:t>
        </w:r>
      </w:ins>
      <w:r w:rsidRPr="00E24780">
        <w:rPr>
          <w:rFonts w:hint="eastAsia"/>
        </w:rPr>
        <w:t>を色分け表示する等</w:t>
      </w:r>
      <w:r w:rsidR="00893F8F" w:rsidRPr="00E24780">
        <w:rPr>
          <w:rFonts w:hint="eastAsia"/>
        </w:rPr>
        <w:t>、</w:t>
      </w:r>
      <w:r w:rsidRPr="00E24780">
        <w:rPr>
          <w:rFonts w:hint="eastAsia"/>
        </w:rPr>
        <w:t>操作者に注意喚起を行う技術的対策を施すことが望ましい。</w:t>
      </w:r>
    </w:p>
    <w:p w14:paraId="228134D3" w14:textId="77777777" w:rsidR="00434603" w:rsidRPr="00E24780" w:rsidRDefault="00434603" w:rsidP="009C25BB">
      <w:pPr>
        <w:pStyle w:val="17"/>
      </w:pPr>
    </w:p>
    <w:p w14:paraId="51D436CD" w14:textId="57DE4B55" w:rsidR="00434603" w:rsidRPr="00E24780" w:rsidRDefault="006A1166" w:rsidP="009C25BB">
      <w:pPr>
        <w:pStyle w:val="affc"/>
      </w:pPr>
      <w:ins w:id="3220" w:author="作成者">
        <w:r>
          <w:rPr>
            <w:rFonts w:hint="eastAsia"/>
          </w:rPr>
          <w:t xml:space="preserve">(2) </w:t>
        </w:r>
      </w:ins>
      <w:r w:rsidR="00434603" w:rsidRPr="00E24780">
        <w:t>使用する機器、ソフトウェアに起因する虚偽入力、書換え、消去</w:t>
      </w:r>
      <w:r w:rsidR="00434603" w:rsidRPr="00E24780">
        <w:rPr>
          <w:rFonts w:hint="eastAsia"/>
        </w:rPr>
        <w:t>及び</w:t>
      </w:r>
      <w:r w:rsidR="00434603" w:rsidRPr="00E24780">
        <w:t>混同の防止</w:t>
      </w:r>
    </w:p>
    <w:p w14:paraId="5547407F" w14:textId="77777777" w:rsidR="00434603" w:rsidRPr="003B4927" w:rsidRDefault="00434603" w:rsidP="009C25BB">
      <w:pPr>
        <w:pStyle w:val="17"/>
      </w:pPr>
      <w:r w:rsidRPr="00E24780">
        <w:rPr>
          <w:rFonts w:hint="eastAsia"/>
        </w:rPr>
        <w:t>使用</w:t>
      </w:r>
      <w:r w:rsidRPr="00750074">
        <w:rPr>
          <w:rFonts w:hint="eastAsia"/>
        </w:rPr>
        <w:t>する機器、ソフトウェアに起因する虚偽入力、書換え、消去及び混同とは、</w:t>
      </w:r>
      <w:r w:rsidR="00EA75BE" w:rsidRPr="008651D6">
        <w:rPr>
          <w:rFonts w:hint="eastAsia"/>
        </w:rPr>
        <w:t>入力</w:t>
      </w:r>
      <w:r w:rsidRPr="008651D6">
        <w:rPr>
          <w:rFonts w:hint="eastAsia"/>
        </w:rPr>
        <w:t>者が正当に入力したにも</w:t>
      </w:r>
      <w:r w:rsidR="00F9027F" w:rsidRPr="008651D6">
        <w:rPr>
          <w:rFonts w:hint="eastAsia"/>
        </w:rPr>
        <w:t>関</w:t>
      </w:r>
      <w:r w:rsidRPr="00FC5C72">
        <w:rPr>
          <w:rFonts w:hint="eastAsia"/>
        </w:rPr>
        <w:t>わらず、利用しているシステム自体に起因する問題により、結果が</w:t>
      </w:r>
      <w:r w:rsidR="00EA75BE" w:rsidRPr="00FC5C72">
        <w:rPr>
          <w:rFonts w:hint="eastAsia"/>
        </w:rPr>
        <w:t>入</w:t>
      </w:r>
      <w:r w:rsidR="00EA75BE" w:rsidRPr="00FC5C72">
        <w:rPr>
          <w:rFonts w:hint="eastAsia"/>
        </w:rPr>
        <w:lastRenderedPageBreak/>
        <w:t>力</w:t>
      </w:r>
      <w:r w:rsidRPr="00BF59CD">
        <w:rPr>
          <w:rFonts w:hint="eastAsia"/>
        </w:rPr>
        <w:t>者の意図したものと異なる状況となるリスクを指す。このような状況が発生する原因として下記のケース等が考えられる。</w:t>
      </w:r>
    </w:p>
    <w:p w14:paraId="298222CD" w14:textId="77777777" w:rsidR="0022180B" w:rsidRPr="00750074" w:rsidRDefault="0022180B" w:rsidP="009C25BB">
      <w:pPr>
        <w:pStyle w:val="17"/>
      </w:pPr>
    </w:p>
    <w:p w14:paraId="007DE413" w14:textId="77777777" w:rsidR="00434603" w:rsidRPr="00C55718" w:rsidRDefault="00434603" w:rsidP="009C25BB">
      <w:pPr>
        <w:pStyle w:val="a6"/>
      </w:pPr>
      <w:r w:rsidRPr="00C55718">
        <w:rPr>
          <w:rFonts w:hint="eastAsia"/>
        </w:rPr>
        <w:t>システムを構成する機器、ソフトウェア自体に問題がある場合（故障、熱暴走、ソフトウェアのバグ、バージョン不整合等）</w:t>
      </w:r>
    </w:p>
    <w:p w14:paraId="78A358F5" w14:textId="77777777" w:rsidR="00434603" w:rsidRPr="00C55718" w:rsidRDefault="00434603" w:rsidP="009C25BB">
      <w:pPr>
        <w:pStyle w:val="a6"/>
      </w:pPr>
      <w:r w:rsidRPr="00C55718">
        <w:rPr>
          <w:rFonts w:hint="eastAsia"/>
        </w:rPr>
        <w:t>機器、ソフトウェアに問題はないが、正しく設定されていないために所定の機能動作をしない状態になっている場合</w:t>
      </w:r>
    </w:p>
    <w:p w14:paraId="2D98A7B7" w14:textId="77777777" w:rsidR="00434603" w:rsidRPr="005B378F" w:rsidRDefault="00434603" w:rsidP="009C25BB">
      <w:pPr>
        <w:pStyle w:val="a6"/>
      </w:pPr>
      <w:r w:rsidRPr="005B378F">
        <w:rPr>
          <w:rFonts w:hint="eastAsia"/>
        </w:rPr>
        <w:t>正当な機器、ソフトウェアが悪意ある第三者により別のものに置き換えられている場合</w:t>
      </w:r>
    </w:p>
    <w:p w14:paraId="5466EE79" w14:textId="1A6DBBC0" w:rsidR="00434603" w:rsidRPr="005B378F" w:rsidRDefault="005B378F" w:rsidP="009C25BB">
      <w:pPr>
        <w:pStyle w:val="a6"/>
      </w:pPr>
      <w:ins w:id="3221" w:author="作成者">
        <w:r>
          <w:rPr>
            <w:rFonts w:hint="eastAsia"/>
          </w:rPr>
          <w:t>コンピュータ</w:t>
        </w:r>
      </w:ins>
      <w:r w:rsidR="00434603" w:rsidRPr="005B378F">
        <w:rPr>
          <w:rFonts w:hint="eastAsia"/>
        </w:rPr>
        <w:t>ウイルス等の不正なソフトウェアに感染し、データの不正な書換え、消去や、ソフトウェアの誤動作が発生している場合</w:t>
      </w:r>
    </w:p>
    <w:p w14:paraId="0BD76D61" w14:textId="77777777" w:rsidR="00434603" w:rsidRPr="00E24780" w:rsidRDefault="00434603" w:rsidP="009C25BB">
      <w:pPr>
        <w:pStyle w:val="17"/>
      </w:pPr>
    </w:p>
    <w:p w14:paraId="628BD869" w14:textId="27662196" w:rsidR="00434603" w:rsidRPr="00E24780" w:rsidRDefault="00434603" w:rsidP="009C25BB">
      <w:pPr>
        <w:pStyle w:val="17"/>
      </w:pPr>
      <w:r w:rsidRPr="00E24780">
        <w:rPr>
          <w:rFonts w:hint="eastAsia"/>
        </w:rPr>
        <w:t>これらの脅威は、システムの導入時に入念な検証を行うとともに、システムの維持と管理を適切に行うことで防止できると</w:t>
      </w:r>
      <w:del w:id="3222" w:author="作成者">
        <w:r w:rsidRPr="00E24780">
          <w:rPr>
            <w:rFonts w:hint="eastAsia"/>
          </w:rPr>
          <w:delText>考えられ</w:delText>
        </w:r>
      </w:del>
      <w:ins w:id="3223" w:author="作成者">
        <w:r w:rsidRPr="00E24780">
          <w:rPr>
            <w:rFonts w:hint="eastAsia"/>
          </w:rPr>
          <w:t>考えられ</w:t>
        </w:r>
        <w:r w:rsidR="001E77DC">
          <w:rPr>
            <w:rFonts w:hint="eastAsia"/>
          </w:rPr>
          <w:t>るため</w:t>
        </w:r>
      </w:ins>
      <w:r w:rsidRPr="00E24780">
        <w:rPr>
          <w:rFonts w:hint="eastAsia"/>
        </w:rPr>
        <w:t>、医療機関等</w:t>
      </w:r>
      <w:r w:rsidR="00EA75BE" w:rsidRPr="00E24780">
        <w:rPr>
          <w:rFonts w:hint="eastAsia"/>
        </w:rPr>
        <w:t>において</w:t>
      </w:r>
      <w:r w:rsidRPr="00E24780">
        <w:rPr>
          <w:rFonts w:hint="eastAsia"/>
        </w:rPr>
        <w:t>システムの品質管理を</w:t>
      </w:r>
      <w:del w:id="3224" w:author="作成者">
        <w:r w:rsidRPr="00E24780">
          <w:rPr>
            <w:rFonts w:hint="eastAsia"/>
          </w:rPr>
          <w:delText>率先して</w:delText>
        </w:r>
      </w:del>
      <w:ins w:id="3225" w:author="作成者">
        <w:r w:rsidR="001E77DC">
          <w:rPr>
            <w:rFonts w:hint="eastAsia"/>
          </w:rPr>
          <w:t>十分に</w:t>
        </w:r>
      </w:ins>
      <w:r w:rsidRPr="00E24780">
        <w:rPr>
          <w:rFonts w:hint="eastAsia"/>
        </w:rPr>
        <w:t>行う姿勢が重要である。具体的な方策については、</w:t>
      </w:r>
      <w:r w:rsidR="0075667A" w:rsidRPr="00E24780">
        <w:rPr>
          <w:rFonts w:hint="eastAsia"/>
        </w:rPr>
        <w:t>「</w:t>
      </w:r>
      <w:r w:rsidRPr="00E24780">
        <w:rPr>
          <w:rFonts w:hint="eastAsia"/>
        </w:rPr>
        <w:t>C</w:t>
      </w:r>
      <w:r w:rsidR="0075667A" w:rsidRPr="00E24780">
        <w:rPr>
          <w:rFonts w:hint="eastAsia"/>
        </w:rPr>
        <w:t>．最低限のガイドライン」</w:t>
      </w:r>
      <w:r w:rsidRPr="00E24780">
        <w:rPr>
          <w:rFonts w:hint="eastAsia"/>
        </w:rPr>
        <w:t>の記述を参照</w:t>
      </w:r>
      <w:r w:rsidR="008160D1" w:rsidRPr="00E24780">
        <w:rPr>
          <w:rFonts w:hint="eastAsia"/>
        </w:rPr>
        <w:t>されたい</w:t>
      </w:r>
      <w:r w:rsidRPr="00E24780">
        <w:rPr>
          <w:rFonts w:hint="eastAsia"/>
        </w:rPr>
        <w:t>。</w:t>
      </w:r>
    </w:p>
    <w:p w14:paraId="29FA1A80" w14:textId="77777777" w:rsidR="00492C31" w:rsidRPr="00E24780" w:rsidRDefault="00492C31" w:rsidP="009C25BB">
      <w:pPr>
        <w:pStyle w:val="17"/>
      </w:pPr>
    </w:p>
    <w:p w14:paraId="7AD7589E" w14:textId="77777777" w:rsidR="00434603" w:rsidRPr="00E24780" w:rsidRDefault="00F06D77" w:rsidP="009C25BB">
      <w:pPr>
        <w:pStyle w:val="affc"/>
      </w:pPr>
      <w:r w:rsidRPr="00E24780">
        <w:t>B</w:t>
      </w:r>
      <w:r w:rsidRPr="00E24780">
        <w:rPr>
          <w:rFonts w:hint="eastAsia"/>
        </w:rPr>
        <w:t>-</w:t>
      </w:r>
      <w:r w:rsidR="00434603" w:rsidRPr="00E24780">
        <w:t>2．作成の責任の所在を明確にすること</w:t>
      </w:r>
    </w:p>
    <w:p w14:paraId="326FA77A" w14:textId="142339E2" w:rsidR="00434603" w:rsidRPr="00E24780" w:rsidRDefault="00434603" w:rsidP="009C25BB">
      <w:pPr>
        <w:pStyle w:val="17"/>
      </w:pPr>
      <w:r w:rsidRPr="00E24780">
        <w:rPr>
          <w:rFonts w:hint="eastAsia"/>
        </w:rPr>
        <w:t>電子保存の対象となる情報は、記録</w:t>
      </w:r>
      <w:r w:rsidR="00B00B42" w:rsidRPr="00E24780">
        <w:rPr>
          <w:rFonts w:hint="eastAsia"/>
        </w:rPr>
        <w:t>を作成するごとに</w:t>
      </w:r>
      <w:r w:rsidR="0075667A" w:rsidRPr="00E24780">
        <w:rPr>
          <w:rFonts w:hint="eastAsia"/>
        </w:rPr>
        <w:t>入力</w:t>
      </w:r>
      <w:r w:rsidR="003C362D">
        <w:rPr>
          <w:rFonts w:hint="eastAsia"/>
        </w:rPr>
        <w:t>者及び</w:t>
      </w:r>
      <w:r w:rsidR="0075667A" w:rsidRPr="00E24780">
        <w:rPr>
          <w:rFonts w:hint="eastAsia"/>
        </w:rPr>
        <w:t>確定</w:t>
      </w:r>
      <w:r w:rsidRPr="00E24780">
        <w:rPr>
          <w:rFonts w:hint="eastAsia"/>
        </w:rPr>
        <w:t>者が明確</w:t>
      </w:r>
      <w:r w:rsidR="00587685">
        <w:rPr>
          <w:rFonts w:hint="eastAsia"/>
        </w:rPr>
        <w:t>に</w:t>
      </w:r>
      <w:r w:rsidR="00FD046E" w:rsidRPr="00E24780">
        <w:rPr>
          <w:rFonts w:hint="eastAsia"/>
        </w:rPr>
        <w:t>なり、作成の責任の所在が明らか</w:t>
      </w:r>
      <w:r w:rsidRPr="00E24780">
        <w:rPr>
          <w:rFonts w:hint="eastAsia"/>
        </w:rPr>
        <w:t>になっている必要がある。また、一旦</w:t>
      </w:r>
      <w:r w:rsidR="00B00B42" w:rsidRPr="00E24780">
        <w:rPr>
          <w:rFonts w:hint="eastAsia"/>
        </w:rPr>
        <w:t>記録</w:t>
      </w:r>
      <w:r w:rsidRPr="00E24780">
        <w:rPr>
          <w:rFonts w:hint="eastAsia"/>
        </w:rPr>
        <w:t>された情報を追記・訂正・消去することも日常的に行われるものと考えられる</w:t>
      </w:r>
      <w:del w:id="3226" w:author="作成者">
        <w:r w:rsidRPr="00E24780">
          <w:rPr>
            <w:rFonts w:hint="eastAsia"/>
          </w:rPr>
          <w:delText>が</w:delText>
        </w:r>
      </w:del>
      <w:ins w:id="3227" w:author="作成者">
        <w:r w:rsidR="00C55718">
          <w:rPr>
            <w:rFonts w:hint="eastAsia"/>
          </w:rPr>
          <w:t>ため</w:t>
        </w:r>
      </w:ins>
      <w:r w:rsidRPr="00E24780">
        <w:rPr>
          <w:rFonts w:hint="eastAsia"/>
        </w:rPr>
        <w:t>、</w:t>
      </w:r>
      <w:r w:rsidR="00851DC0" w:rsidRPr="00E24780">
        <w:rPr>
          <w:rFonts w:hint="eastAsia"/>
        </w:rPr>
        <w:t>追記・訂正・消去するごとに</w:t>
      </w:r>
      <w:r w:rsidR="001F5AA0" w:rsidRPr="00E24780">
        <w:rPr>
          <w:rFonts w:hint="eastAsia"/>
        </w:rPr>
        <w:t>入力</w:t>
      </w:r>
      <w:r w:rsidR="003C362D">
        <w:rPr>
          <w:rFonts w:hint="eastAsia"/>
        </w:rPr>
        <w:t>者及び</w:t>
      </w:r>
      <w:r w:rsidR="00BA42E3" w:rsidRPr="00E24780">
        <w:rPr>
          <w:rFonts w:hint="eastAsia"/>
        </w:rPr>
        <w:t>確定</w:t>
      </w:r>
      <w:r w:rsidR="00851DC0" w:rsidRPr="00E24780">
        <w:rPr>
          <w:rFonts w:hint="eastAsia"/>
        </w:rPr>
        <w:t>者が明確になっている必要がある。</w:t>
      </w:r>
    </w:p>
    <w:p w14:paraId="0078B363" w14:textId="77777777" w:rsidR="00434603" w:rsidRPr="00E24780" w:rsidRDefault="00434603" w:rsidP="009C25BB">
      <w:pPr>
        <w:pStyle w:val="17"/>
      </w:pPr>
      <w:r w:rsidRPr="00E24780">
        <w:rPr>
          <w:rFonts w:hint="eastAsia"/>
        </w:rPr>
        <w:t>医療機関等の規模や管理運営形態により、作成・追記・訂正等の</w:t>
      </w:r>
      <w:r w:rsidR="00BA42E3" w:rsidRPr="00E24780">
        <w:rPr>
          <w:rFonts w:hint="eastAsia"/>
        </w:rPr>
        <w:t>確定</w:t>
      </w:r>
      <w:r w:rsidRPr="00E24780">
        <w:rPr>
          <w:rFonts w:hint="eastAsia"/>
        </w:rPr>
        <w:t>者が自明となる場合も考えられる</w:t>
      </w:r>
      <w:r w:rsidR="00BA42E3" w:rsidRPr="00E24780">
        <w:rPr>
          <w:rFonts w:hint="eastAsia"/>
        </w:rPr>
        <w:t>。</w:t>
      </w:r>
      <w:r w:rsidRPr="00E24780">
        <w:rPr>
          <w:rFonts w:hint="eastAsia"/>
        </w:rPr>
        <w:t>その場合、</w:t>
      </w:r>
      <w:r w:rsidR="007054B9" w:rsidRPr="00E24780">
        <w:rPr>
          <w:rFonts w:hint="eastAsia"/>
        </w:rPr>
        <w:t>確定</w:t>
      </w:r>
      <w:r w:rsidRPr="00E24780">
        <w:rPr>
          <w:rFonts w:hint="eastAsia"/>
        </w:rPr>
        <w:t>者が明確になるよう運用方法を定め、運用管理規程等に明記した上で</w:t>
      </w:r>
      <w:r w:rsidR="00EA75BE" w:rsidRPr="00E24780">
        <w:rPr>
          <w:rFonts w:hint="eastAsia"/>
        </w:rPr>
        <w:t>、入力者が作成や追記・訂正・消去</w:t>
      </w:r>
      <w:r w:rsidR="007054B9" w:rsidRPr="00E24780">
        <w:rPr>
          <w:rFonts w:hint="eastAsia"/>
        </w:rPr>
        <w:t>した内容について確定者が確定した旨の</w:t>
      </w:r>
      <w:r w:rsidR="001F5652" w:rsidRPr="00E24780">
        <w:rPr>
          <w:rFonts w:hint="eastAsia"/>
        </w:rPr>
        <w:t>何らかの</w:t>
      </w:r>
      <w:r w:rsidRPr="00E24780">
        <w:rPr>
          <w:rFonts w:hint="eastAsia"/>
        </w:rPr>
        <w:t>記録を残した</w:t>
      </w:r>
      <w:r w:rsidR="00EA75BE" w:rsidRPr="00E24780">
        <w:rPr>
          <w:rFonts w:hint="eastAsia"/>
        </w:rPr>
        <w:t>形で</w:t>
      </w:r>
      <w:r w:rsidRPr="00E24780">
        <w:rPr>
          <w:rFonts w:hint="eastAsia"/>
        </w:rPr>
        <w:t>運用を実施する</w:t>
      </w:r>
      <w:r w:rsidR="008160D1" w:rsidRPr="00E24780">
        <w:rPr>
          <w:rFonts w:hint="eastAsia"/>
        </w:rPr>
        <w:t>必要がある</w:t>
      </w:r>
      <w:r w:rsidRPr="00E24780">
        <w:rPr>
          <w:rFonts w:hint="eastAsia"/>
        </w:rPr>
        <w:t>。</w:t>
      </w:r>
      <w:r w:rsidR="00EA75BE" w:rsidRPr="00E24780">
        <w:rPr>
          <w:rFonts w:hint="eastAsia"/>
        </w:rPr>
        <w:t>電子保存の対象となる情報の</w:t>
      </w:r>
      <w:r w:rsidRPr="00E24780">
        <w:rPr>
          <w:rFonts w:hint="eastAsia"/>
        </w:rPr>
        <w:t>入力は</w:t>
      </w:r>
      <w:r w:rsidR="0030163F" w:rsidRPr="00E24780">
        <w:rPr>
          <w:rFonts w:hint="eastAsia"/>
        </w:rPr>
        <w:t>、</w:t>
      </w:r>
      <w:r w:rsidRPr="00E24780">
        <w:rPr>
          <w:rFonts w:hint="eastAsia"/>
        </w:rPr>
        <w:t>診療行為</w:t>
      </w:r>
      <w:r w:rsidR="0064782F" w:rsidRPr="00E24780">
        <w:rPr>
          <w:rFonts w:hint="eastAsia"/>
        </w:rPr>
        <w:t>等</w:t>
      </w:r>
      <w:r w:rsidRPr="00E24780">
        <w:rPr>
          <w:rFonts w:hint="eastAsia"/>
        </w:rPr>
        <w:t>の実施者が行うことが原則である</w:t>
      </w:r>
      <w:r w:rsidR="00EA75BE" w:rsidRPr="00E24780">
        <w:rPr>
          <w:rFonts w:hint="eastAsia"/>
        </w:rPr>
        <w:t>。しかし、</w:t>
      </w:r>
      <w:r w:rsidRPr="00E24780">
        <w:rPr>
          <w:rFonts w:hint="eastAsia"/>
        </w:rPr>
        <w:t>例えば</w:t>
      </w:r>
      <w:r w:rsidRPr="00E24780">
        <w:rPr>
          <w:rFonts w:asciiTheme="minorEastAsia" w:eastAsiaTheme="minorEastAsia" w:hAnsiTheme="minorEastAsia" w:hint="eastAsia"/>
        </w:rPr>
        <w:t>外科手術時の経過をカルテに記録する際のように、本来の</w:t>
      </w:r>
      <w:r w:rsidR="00EA75BE" w:rsidRPr="00E24780">
        <w:rPr>
          <w:rFonts w:asciiTheme="minorEastAsia" w:eastAsiaTheme="minorEastAsia" w:hAnsiTheme="minorEastAsia" w:hint="eastAsia"/>
        </w:rPr>
        <w:t>診療行為の実施者</w:t>
      </w:r>
      <w:r w:rsidRPr="00E24780">
        <w:rPr>
          <w:rFonts w:asciiTheme="minorEastAsia" w:eastAsiaTheme="minorEastAsia" w:hAnsiTheme="minorEastAsia" w:hint="eastAsia"/>
        </w:rPr>
        <w:t>である執刀医による入力が物理的に不可能であ</w:t>
      </w:r>
      <w:r w:rsidR="008F0ABB" w:rsidRPr="00E24780">
        <w:rPr>
          <w:rFonts w:asciiTheme="minorEastAsia" w:eastAsiaTheme="minorEastAsia" w:hAnsiTheme="minorEastAsia" w:hint="eastAsia"/>
        </w:rPr>
        <w:t>るため</w:t>
      </w:r>
      <w:r w:rsidRPr="00E24780">
        <w:rPr>
          <w:rFonts w:asciiTheme="minorEastAsia" w:eastAsiaTheme="minorEastAsia" w:hAnsiTheme="minorEastAsia" w:hint="eastAsia"/>
        </w:rPr>
        <w:t>、代行者</w:t>
      </w:r>
      <w:r w:rsidR="008F0ABB" w:rsidRPr="00E24780">
        <w:rPr>
          <w:rFonts w:asciiTheme="minorEastAsia" w:eastAsiaTheme="minorEastAsia" w:hAnsiTheme="minorEastAsia" w:hint="eastAsia"/>
        </w:rPr>
        <w:t>が</w:t>
      </w:r>
      <w:r w:rsidRPr="00E24780">
        <w:rPr>
          <w:rFonts w:asciiTheme="minorEastAsia" w:eastAsiaTheme="minorEastAsia" w:hAnsiTheme="minorEastAsia" w:hint="eastAsia"/>
        </w:rPr>
        <w:t>入力</w:t>
      </w:r>
      <w:r w:rsidR="008F0ABB" w:rsidRPr="00E24780">
        <w:rPr>
          <w:rFonts w:asciiTheme="minorEastAsia" w:eastAsiaTheme="minorEastAsia" w:hAnsiTheme="minorEastAsia" w:hint="eastAsia"/>
        </w:rPr>
        <w:t>する</w:t>
      </w:r>
      <w:r w:rsidRPr="00E24780">
        <w:rPr>
          <w:rFonts w:asciiTheme="minorEastAsia" w:eastAsiaTheme="minorEastAsia" w:hAnsiTheme="minorEastAsia" w:hint="eastAsia"/>
        </w:rPr>
        <w:t>場合も想定される。</w:t>
      </w:r>
      <w:r w:rsidR="00EA75BE" w:rsidRPr="00E24780">
        <w:rPr>
          <w:rFonts w:hint="eastAsia"/>
        </w:rPr>
        <w:t>また、医師事務作業補助者が</w:t>
      </w:r>
      <w:r w:rsidR="008F0ABB" w:rsidRPr="00E24780">
        <w:rPr>
          <w:rFonts w:hint="eastAsia"/>
        </w:rPr>
        <w:t>、医師の指示の下で</w:t>
      </w:r>
      <w:r w:rsidR="00EA75BE" w:rsidRPr="00E24780">
        <w:rPr>
          <w:rFonts w:hint="eastAsia"/>
        </w:rPr>
        <w:t>電子カルテに入力をすることも</w:t>
      </w:r>
      <w:r w:rsidR="008F0ABB" w:rsidRPr="00E24780">
        <w:rPr>
          <w:rFonts w:hint="eastAsia"/>
        </w:rPr>
        <w:t>考えられる</w:t>
      </w:r>
      <w:r w:rsidR="00EA75BE" w:rsidRPr="00E24780">
        <w:rPr>
          <w:rFonts w:hint="eastAsia"/>
        </w:rPr>
        <w:t>。</w:t>
      </w:r>
      <w:r w:rsidR="0016174A" w:rsidRPr="00E24780">
        <w:rPr>
          <w:rFonts w:hint="eastAsia"/>
        </w:rPr>
        <w:t>このよう</w:t>
      </w:r>
      <w:r w:rsidR="0064782F" w:rsidRPr="00E24780">
        <w:rPr>
          <w:rFonts w:hint="eastAsia"/>
        </w:rPr>
        <w:t>に、診療行為</w:t>
      </w:r>
      <w:r w:rsidR="00943F98" w:rsidRPr="00E24780">
        <w:rPr>
          <w:rFonts w:hint="eastAsia"/>
        </w:rPr>
        <w:t>等</w:t>
      </w:r>
      <w:r w:rsidR="0064782F" w:rsidRPr="00E24780">
        <w:rPr>
          <w:rFonts w:hint="eastAsia"/>
        </w:rPr>
        <w:t>の実施者でない者が</w:t>
      </w:r>
      <w:r w:rsidR="00943F98" w:rsidRPr="00E24780">
        <w:rPr>
          <w:rFonts w:hint="eastAsia"/>
        </w:rPr>
        <w:t>、その者に代わって入力を行う</w:t>
      </w:r>
      <w:r w:rsidR="0016174A" w:rsidRPr="00E24780">
        <w:rPr>
          <w:rFonts w:hint="eastAsia"/>
        </w:rPr>
        <w:t>場合は</w:t>
      </w:r>
      <w:r w:rsidRPr="00E24780">
        <w:rPr>
          <w:rFonts w:hint="eastAsia"/>
        </w:rPr>
        <w:t>、代行</w:t>
      </w:r>
      <w:r w:rsidR="0016174A" w:rsidRPr="00E24780">
        <w:rPr>
          <w:rFonts w:hint="eastAsia"/>
        </w:rPr>
        <w:t>入力に関する規定</w:t>
      </w:r>
      <w:r w:rsidRPr="00E24780">
        <w:rPr>
          <w:rFonts w:hint="eastAsia"/>
        </w:rPr>
        <w:t>の策定と、</w:t>
      </w:r>
      <w:r w:rsidR="0016174A" w:rsidRPr="00E24780">
        <w:rPr>
          <w:rFonts w:hint="eastAsia"/>
        </w:rPr>
        <w:t>その実施に関して</w:t>
      </w:r>
      <w:r w:rsidRPr="00E24780">
        <w:rPr>
          <w:rFonts w:hint="eastAsia"/>
        </w:rPr>
        <w:t>記録</w:t>
      </w:r>
      <w:r w:rsidR="0016174A" w:rsidRPr="00E24780">
        <w:rPr>
          <w:rFonts w:hint="eastAsia"/>
        </w:rPr>
        <w:t>を残さなければならない。</w:t>
      </w:r>
    </w:p>
    <w:p w14:paraId="31869C0E" w14:textId="26704408" w:rsidR="00434603" w:rsidRPr="00E24780" w:rsidRDefault="00434603" w:rsidP="009C25BB">
      <w:pPr>
        <w:pStyle w:val="17"/>
      </w:pPr>
      <w:del w:id="3228" w:author="作成者">
        <w:r w:rsidRPr="00E24780">
          <w:rPr>
            <w:rFonts w:hint="eastAsia"/>
          </w:rPr>
          <w:delText xml:space="preserve">　</w:delText>
        </w:r>
      </w:del>
      <w:r w:rsidRPr="00E24780">
        <w:rPr>
          <w:rFonts w:hint="eastAsia"/>
        </w:rPr>
        <w:t>ここでは次の4つを要件として取り上げ、それぞれについての考え方を示す。</w:t>
      </w:r>
    </w:p>
    <w:p w14:paraId="141D9CAE" w14:textId="77777777" w:rsidR="00434603" w:rsidRPr="00E24780" w:rsidRDefault="00434603" w:rsidP="009C25BB">
      <w:pPr>
        <w:pStyle w:val="17"/>
      </w:pPr>
    </w:p>
    <w:p w14:paraId="65E95ADB" w14:textId="4D02B1C7" w:rsidR="007A0A39" w:rsidRPr="00E24780" w:rsidRDefault="008F0ABB" w:rsidP="009C25BB">
      <w:pPr>
        <w:pStyle w:val="10"/>
      </w:pPr>
      <w:r w:rsidRPr="00E24780">
        <w:rPr>
          <w:rFonts w:hint="eastAsia"/>
        </w:rPr>
        <w:t>入力</w:t>
      </w:r>
      <w:r w:rsidR="00434603" w:rsidRPr="00E24780">
        <w:rPr>
          <w:rFonts w:hint="eastAsia"/>
        </w:rPr>
        <w:t>者</w:t>
      </w:r>
      <w:r w:rsidR="00DD4009">
        <w:rPr>
          <w:rFonts w:hint="eastAsia"/>
        </w:rPr>
        <w:t>及び</w:t>
      </w:r>
      <w:r w:rsidR="001F5AA0" w:rsidRPr="00E24780">
        <w:rPr>
          <w:rFonts w:hint="eastAsia"/>
        </w:rPr>
        <w:t>確定</w:t>
      </w:r>
      <w:r w:rsidR="00570E47" w:rsidRPr="00E24780">
        <w:rPr>
          <w:rFonts w:hint="eastAsia"/>
        </w:rPr>
        <w:t>者</w:t>
      </w:r>
      <w:r w:rsidR="00434603" w:rsidRPr="00E24780">
        <w:rPr>
          <w:rFonts w:hint="eastAsia"/>
        </w:rPr>
        <w:t>の識別と認証</w:t>
      </w:r>
    </w:p>
    <w:p w14:paraId="48B72162" w14:textId="77777777" w:rsidR="00434603" w:rsidRPr="00E24780" w:rsidRDefault="00434603" w:rsidP="009C25BB">
      <w:pPr>
        <w:pStyle w:val="10"/>
      </w:pPr>
      <w:r w:rsidRPr="00E24780">
        <w:rPr>
          <w:rFonts w:hint="eastAsia"/>
        </w:rPr>
        <w:t>記録の確定</w:t>
      </w:r>
    </w:p>
    <w:p w14:paraId="34889667" w14:textId="77777777" w:rsidR="00434603" w:rsidRPr="00E24780" w:rsidRDefault="00434603" w:rsidP="009C25BB">
      <w:pPr>
        <w:pStyle w:val="10"/>
      </w:pPr>
      <w:r w:rsidRPr="00E24780">
        <w:rPr>
          <w:rFonts w:hint="eastAsia"/>
        </w:rPr>
        <w:lastRenderedPageBreak/>
        <w:t>識別情報の記録</w:t>
      </w:r>
    </w:p>
    <w:p w14:paraId="76FEB32C" w14:textId="77777777" w:rsidR="00434603" w:rsidRPr="00E24780" w:rsidRDefault="00434603" w:rsidP="009C25BB">
      <w:pPr>
        <w:pStyle w:val="10"/>
      </w:pPr>
      <w:r w:rsidRPr="00E24780">
        <w:rPr>
          <w:rFonts w:hint="eastAsia"/>
        </w:rPr>
        <w:t>更新履歴の保存</w:t>
      </w:r>
    </w:p>
    <w:p w14:paraId="242CA34F" w14:textId="77777777" w:rsidR="00434603" w:rsidRPr="00E24780" w:rsidRDefault="00434603" w:rsidP="00434603"/>
    <w:p w14:paraId="5F81DF25" w14:textId="3BEEB1D6" w:rsidR="00434603" w:rsidRPr="00E24780" w:rsidRDefault="007A0A39" w:rsidP="009C25BB">
      <w:pPr>
        <w:pStyle w:val="affc"/>
      </w:pPr>
      <w:ins w:id="3229" w:author="作成者">
        <w:r>
          <w:rPr>
            <w:rFonts w:hint="eastAsia"/>
          </w:rPr>
          <w:t xml:space="preserve">(1) </w:t>
        </w:r>
      </w:ins>
      <w:r w:rsidR="008F0ABB" w:rsidRPr="00E24780">
        <w:rPr>
          <w:rFonts w:hint="eastAsia"/>
        </w:rPr>
        <w:t>入力</w:t>
      </w:r>
      <w:r w:rsidR="00434603" w:rsidRPr="00E24780">
        <w:t>者</w:t>
      </w:r>
      <w:r w:rsidR="00DD4009">
        <w:rPr>
          <w:rFonts w:hint="eastAsia"/>
        </w:rPr>
        <w:t>及び</w:t>
      </w:r>
      <w:r w:rsidR="001F5AA0" w:rsidRPr="00E24780">
        <w:rPr>
          <w:rFonts w:hint="eastAsia"/>
        </w:rPr>
        <w:t>確定</w:t>
      </w:r>
      <w:r w:rsidR="00752768" w:rsidRPr="00E24780">
        <w:rPr>
          <w:rFonts w:hint="eastAsia"/>
        </w:rPr>
        <w:t>者</w:t>
      </w:r>
      <w:r w:rsidR="00434603" w:rsidRPr="00E24780">
        <w:t>の識別</w:t>
      </w:r>
      <w:del w:id="3230" w:author="作成者">
        <w:r w:rsidR="00434603" w:rsidRPr="00E24780">
          <w:delText>及び</w:delText>
        </w:r>
      </w:del>
      <w:ins w:id="3231" w:author="作成者">
        <w:r w:rsidR="003737E0">
          <w:rPr>
            <w:rFonts w:hint="eastAsia"/>
          </w:rPr>
          <w:t>・</w:t>
        </w:r>
      </w:ins>
      <w:r w:rsidR="00434603" w:rsidRPr="00E24780">
        <w:t>認証</w:t>
      </w:r>
    </w:p>
    <w:p w14:paraId="145A794B" w14:textId="4986DEFB" w:rsidR="000A624C" w:rsidRPr="00E24780" w:rsidRDefault="00AC4630" w:rsidP="009C25BB">
      <w:pPr>
        <w:pStyle w:val="17"/>
      </w:pPr>
      <w:r w:rsidRPr="00E24780">
        <w:rPr>
          <w:rFonts w:hint="eastAsia"/>
        </w:rPr>
        <w:t>真正性を確保する上で、</w:t>
      </w:r>
      <w:r w:rsidR="00081200" w:rsidRPr="00E24780">
        <w:rPr>
          <w:rFonts w:hint="eastAsia"/>
        </w:rPr>
        <w:t>何らアクセス権限を持たない者がシステムを利用することを排除し、自身のIDを持つ適正な入力者に利用を限定しなければならない</w:t>
      </w:r>
      <w:r w:rsidR="000A624C" w:rsidRPr="00E24780">
        <w:rPr>
          <w:rFonts w:hint="eastAsia"/>
        </w:rPr>
        <w:t>。よって、</w:t>
      </w:r>
      <w:r w:rsidR="00081200" w:rsidRPr="00E24780">
        <w:rPr>
          <w:rFonts w:hint="eastAsia"/>
        </w:rPr>
        <w:t>入力</w:t>
      </w:r>
      <w:r w:rsidR="000A624C" w:rsidRPr="00E24780">
        <w:rPr>
          <w:rFonts w:hint="eastAsia"/>
        </w:rPr>
        <w:t>者の識別</w:t>
      </w:r>
      <w:del w:id="3232" w:author="作成者">
        <w:r w:rsidR="000A624C" w:rsidRPr="00E24780">
          <w:rPr>
            <w:rFonts w:hint="eastAsia"/>
          </w:rPr>
          <w:delText>及び</w:delText>
        </w:r>
      </w:del>
      <w:ins w:id="3233" w:author="作成者">
        <w:r w:rsidR="003737E0">
          <w:rPr>
            <w:rFonts w:hint="eastAsia"/>
          </w:rPr>
          <w:t>・</w:t>
        </w:r>
      </w:ins>
      <w:r w:rsidR="000A624C" w:rsidRPr="00E24780">
        <w:rPr>
          <w:rFonts w:hint="eastAsia"/>
        </w:rPr>
        <w:t>認証は必須となる</w:t>
      </w:r>
      <w:r w:rsidR="00A126D5" w:rsidRPr="00E24780">
        <w:rPr>
          <w:rFonts w:hint="eastAsia"/>
        </w:rPr>
        <w:t>。</w:t>
      </w:r>
      <w:r w:rsidR="00541F23" w:rsidRPr="00E24780">
        <w:rPr>
          <w:rFonts w:hint="eastAsia"/>
        </w:rPr>
        <w:t>また、入</w:t>
      </w:r>
      <w:r w:rsidR="001F5AA0" w:rsidRPr="00E24780">
        <w:rPr>
          <w:rFonts w:hint="eastAsia"/>
        </w:rPr>
        <w:t>力者と確定者が異なる場合は、確定</w:t>
      </w:r>
      <w:r w:rsidR="00541F23" w:rsidRPr="00E24780">
        <w:rPr>
          <w:rFonts w:hint="eastAsia"/>
        </w:rPr>
        <w:t>者の識別</w:t>
      </w:r>
      <w:del w:id="3234" w:author="作成者">
        <w:r w:rsidR="00541F23" w:rsidRPr="00E24780">
          <w:rPr>
            <w:rFonts w:hint="eastAsia"/>
          </w:rPr>
          <w:delText>及び</w:delText>
        </w:r>
      </w:del>
      <w:ins w:id="3235" w:author="作成者">
        <w:r w:rsidR="003737E0">
          <w:rPr>
            <w:rFonts w:hint="eastAsia"/>
          </w:rPr>
          <w:t>・</w:t>
        </w:r>
      </w:ins>
      <w:r w:rsidR="00541F23" w:rsidRPr="00E24780">
        <w:rPr>
          <w:rFonts w:hint="eastAsia"/>
        </w:rPr>
        <w:t>認証</w:t>
      </w:r>
      <w:del w:id="3236" w:author="作成者">
        <w:r w:rsidR="00541F23" w:rsidRPr="00E24780">
          <w:rPr>
            <w:rFonts w:hint="eastAsia"/>
          </w:rPr>
          <w:delText>が</w:delText>
        </w:r>
      </w:del>
      <w:ins w:id="3237" w:author="作成者">
        <w:r w:rsidR="001E77DC">
          <w:rPr>
            <w:rFonts w:hint="eastAsia"/>
          </w:rPr>
          <w:t>も</w:t>
        </w:r>
      </w:ins>
      <w:r w:rsidR="00541F23" w:rsidRPr="00E24780">
        <w:rPr>
          <w:rFonts w:hint="eastAsia"/>
        </w:rPr>
        <w:t>必要となる。</w:t>
      </w:r>
    </w:p>
    <w:p w14:paraId="6DEBE678" w14:textId="1B1F160E" w:rsidR="00434603" w:rsidRPr="00E24780" w:rsidRDefault="000A624C" w:rsidP="009C25BB">
      <w:pPr>
        <w:pStyle w:val="17"/>
      </w:pPr>
      <w:r w:rsidRPr="00E24780">
        <w:rPr>
          <w:rFonts w:hint="eastAsia"/>
        </w:rPr>
        <w:t>具体的な対策については、</w:t>
      </w:r>
      <w:del w:id="3238" w:author="作成者">
        <w:r w:rsidR="00434603" w:rsidRPr="00E24780">
          <w:rPr>
            <w:rFonts w:hint="eastAsia"/>
          </w:rPr>
          <w:delText>「6.5　技術的安全対策　（1）</w:delText>
        </w:r>
      </w:del>
      <w:ins w:id="3239" w:author="作成者">
        <w:r w:rsidR="00434603" w:rsidRPr="00E24780">
          <w:rPr>
            <w:rFonts w:hint="eastAsia"/>
          </w:rPr>
          <w:t>6.5</w:t>
        </w:r>
        <w:r w:rsidR="004D72C0">
          <w:rPr>
            <w:rFonts w:hint="eastAsia"/>
          </w:rPr>
          <w:t>章</w:t>
        </w:r>
        <w:r w:rsidR="001E77DC">
          <w:rPr>
            <w:rFonts w:hint="eastAsia"/>
          </w:rPr>
          <w:t>の</w:t>
        </w:r>
      </w:ins>
      <w:r w:rsidR="00434603" w:rsidRPr="00E24780">
        <w:rPr>
          <w:rFonts w:hint="eastAsia"/>
        </w:rPr>
        <w:t>利用者の識別</w:t>
      </w:r>
      <w:del w:id="3240" w:author="作成者">
        <w:r w:rsidR="00434603" w:rsidRPr="00E24780">
          <w:rPr>
            <w:rFonts w:hint="eastAsia"/>
          </w:rPr>
          <w:delText>及び</w:delText>
        </w:r>
      </w:del>
      <w:ins w:id="3241" w:author="作成者">
        <w:r w:rsidR="003737E0">
          <w:rPr>
            <w:rFonts w:hint="eastAsia"/>
          </w:rPr>
          <w:t>・</w:t>
        </w:r>
      </w:ins>
      <w:r w:rsidR="00434603" w:rsidRPr="00E24780">
        <w:rPr>
          <w:rFonts w:hint="eastAsia"/>
        </w:rPr>
        <w:t>認証</w:t>
      </w:r>
      <w:del w:id="3242" w:author="作成者">
        <w:r w:rsidR="00434603" w:rsidRPr="00E24780">
          <w:rPr>
            <w:rFonts w:hint="eastAsia"/>
          </w:rPr>
          <w:delText>」</w:delText>
        </w:r>
      </w:del>
      <w:ins w:id="3243" w:author="作成者">
        <w:r w:rsidR="001E77DC">
          <w:rPr>
            <w:rFonts w:hint="eastAsia"/>
          </w:rPr>
          <w:t>に係る記述</w:t>
        </w:r>
      </w:ins>
      <w:r w:rsidR="00434603" w:rsidRPr="00E24780">
        <w:rPr>
          <w:rFonts w:hint="eastAsia"/>
        </w:rPr>
        <w:t>を参照</w:t>
      </w:r>
      <w:r w:rsidR="008160D1" w:rsidRPr="00E24780">
        <w:rPr>
          <w:rFonts w:hint="eastAsia"/>
        </w:rPr>
        <w:t>されたい</w:t>
      </w:r>
      <w:r w:rsidR="00434603" w:rsidRPr="00E24780">
        <w:rPr>
          <w:rFonts w:hint="eastAsia"/>
        </w:rPr>
        <w:t>。</w:t>
      </w:r>
    </w:p>
    <w:p w14:paraId="0DF57A97" w14:textId="77777777" w:rsidR="00434603" w:rsidRPr="00E24780" w:rsidRDefault="00434603" w:rsidP="009C25BB">
      <w:pPr>
        <w:pStyle w:val="17"/>
      </w:pPr>
    </w:p>
    <w:p w14:paraId="1D6CA309" w14:textId="77777777" w:rsidR="00434603" w:rsidRPr="00E24780" w:rsidRDefault="00434603" w:rsidP="009C25BB">
      <w:pPr>
        <w:pStyle w:val="afff"/>
      </w:pPr>
      <w:r w:rsidRPr="00E24780">
        <w:rPr>
          <w:rFonts w:hint="eastAsia"/>
        </w:rPr>
        <w:t>＜代行入力を行う場合の留意点＞</w:t>
      </w:r>
    </w:p>
    <w:p w14:paraId="6BB7623D" w14:textId="77777777" w:rsidR="00434603" w:rsidRPr="00E24780" w:rsidRDefault="00434603" w:rsidP="009C25BB">
      <w:pPr>
        <w:pStyle w:val="17"/>
      </w:pPr>
      <w:r w:rsidRPr="00E24780">
        <w:rPr>
          <w:rFonts w:hint="eastAsia"/>
        </w:rPr>
        <w:t>医療機関等の運用上、代行入力を</w:t>
      </w:r>
      <w:r w:rsidR="00081200" w:rsidRPr="00E24780">
        <w:rPr>
          <w:rFonts w:hint="eastAsia"/>
        </w:rPr>
        <w:t>実施</w:t>
      </w:r>
      <w:r w:rsidRPr="00E24780">
        <w:rPr>
          <w:rFonts w:hint="eastAsia"/>
        </w:rPr>
        <w:t>する場合には、必ず入力を実施する個人</w:t>
      </w:r>
      <w:r w:rsidR="00141D19" w:rsidRPr="00E24780">
        <w:rPr>
          <w:rFonts w:hint="eastAsia"/>
        </w:rPr>
        <w:t>ごと</w:t>
      </w:r>
      <w:r w:rsidRPr="00E24780">
        <w:rPr>
          <w:rFonts w:hint="eastAsia"/>
        </w:rPr>
        <w:t>にIDを発行し、その</w:t>
      </w:r>
      <w:r w:rsidR="0016174A" w:rsidRPr="00E24780">
        <w:rPr>
          <w:rFonts w:hint="eastAsia"/>
        </w:rPr>
        <w:t>ID</w:t>
      </w:r>
      <w:r w:rsidRPr="00E24780">
        <w:rPr>
          <w:rFonts w:hint="eastAsia"/>
        </w:rPr>
        <w:t>でシステムにアクセスしなければならない。また、日々の運用においてもID、パスワード等を他人に教えたり、他人のIDでシステムにアクセスしたりする</w:t>
      </w:r>
      <w:r w:rsidR="00424416" w:rsidRPr="00E24780">
        <w:rPr>
          <w:rFonts w:hint="eastAsia"/>
        </w:rPr>
        <w:t>ことは</w:t>
      </w:r>
      <w:r w:rsidRPr="00E24780">
        <w:rPr>
          <w:rFonts w:hint="eastAsia"/>
        </w:rPr>
        <w:t>、システムで保存される作業履歴から作業者が特定できなくなるため、禁止しなくてはならない。</w:t>
      </w:r>
    </w:p>
    <w:p w14:paraId="7540B36C" w14:textId="77777777" w:rsidR="00434603" w:rsidRPr="00E24780" w:rsidRDefault="00434603" w:rsidP="00434603">
      <w:pPr>
        <w:ind w:leftChars="270" w:left="567" w:firstLineChars="100" w:firstLine="210"/>
      </w:pPr>
    </w:p>
    <w:p w14:paraId="4E301A6A" w14:textId="0FD9E7A6" w:rsidR="00434603" w:rsidRPr="00E24780" w:rsidRDefault="007A0A39" w:rsidP="009C25BB">
      <w:pPr>
        <w:pStyle w:val="affc"/>
      </w:pPr>
      <w:ins w:id="3244" w:author="作成者">
        <w:r>
          <w:rPr>
            <w:rFonts w:hint="eastAsia"/>
          </w:rPr>
          <w:t xml:space="preserve">(2) </w:t>
        </w:r>
      </w:ins>
      <w:r w:rsidR="00434603" w:rsidRPr="00E24780">
        <w:t>記録の確定</w:t>
      </w:r>
    </w:p>
    <w:p w14:paraId="267228CE" w14:textId="77777777" w:rsidR="00BD24A1" w:rsidRPr="00E24780" w:rsidRDefault="00BD24A1" w:rsidP="009C25BB">
      <w:pPr>
        <w:pStyle w:val="17"/>
      </w:pPr>
      <w:r w:rsidRPr="00E24780">
        <w:rPr>
          <w:rFonts w:hint="eastAsia"/>
        </w:rPr>
        <w:t>記録の確定は、</w:t>
      </w:r>
      <w:r w:rsidR="00F93C20" w:rsidRPr="00E24780">
        <w:rPr>
          <w:rFonts w:hint="eastAsia"/>
        </w:rPr>
        <w:t>当然、</w:t>
      </w:r>
      <w:r w:rsidRPr="00E24780">
        <w:rPr>
          <w:rFonts w:hint="eastAsia"/>
        </w:rPr>
        <w:t>その記録の確定を実施できる権限を持つ</w:t>
      </w:r>
      <w:r w:rsidR="001F5AA0" w:rsidRPr="00E24780">
        <w:rPr>
          <w:rFonts w:hint="eastAsia"/>
        </w:rPr>
        <w:t>確定</w:t>
      </w:r>
      <w:r w:rsidRPr="00E24780">
        <w:rPr>
          <w:rFonts w:hint="eastAsia"/>
        </w:rPr>
        <w:t>者によって実施されなくてはならない。多くの場合は、入力者にその権限があることが想定されるが、入力者にその権限がない場合は、権限を持つ</w:t>
      </w:r>
      <w:r w:rsidR="001F5AA0" w:rsidRPr="00E24780">
        <w:rPr>
          <w:rFonts w:hint="eastAsia"/>
        </w:rPr>
        <w:t>確定</w:t>
      </w:r>
      <w:r w:rsidRPr="00E24780">
        <w:rPr>
          <w:rFonts w:hint="eastAsia"/>
        </w:rPr>
        <w:t>者が記録の確定を実施する必要がある。</w:t>
      </w:r>
    </w:p>
    <w:p w14:paraId="04942794" w14:textId="77777777" w:rsidR="00434603" w:rsidRPr="00E24780" w:rsidRDefault="00F93C20" w:rsidP="009C25BB">
      <w:pPr>
        <w:pStyle w:val="17"/>
      </w:pPr>
      <w:r w:rsidRPr="00E24780">
        <w:rPr>
          <w:rFonts w:hint="eastAsia"/>
        </w:rPr>
        <w:t>記録の確定</w:t>
      </w:r>
      <w:r w:rsidR="00434603" w:rsidRPr="00E24780">
        <w:rPr>
          <w:rFonts w:hint="eastAsia"/>
        </w:rPr>
        <w:t>は、</w:t>
      </w:r>
      <w:r w:rsidR="00BD24A1" w:rsidRPr="00E24780">
        <w:rPr>
          <w:rFonts w:hint="eastAsia"/>
        </w:rPr>
        <w:t>確定された</w:t>
      </w:r>
      <w:r w:rsidR="00434603" w:rsidRPr="00E24780">
        <w:rPr>
          <w:rFonts w:hint="eastAsia"/>
        </w:rPr>
        <w:t>時点から真正性を確保して保存することを明確にするもので、いつ・誰によって</w:t>
      </w:r>
      <w:r w:rsidR="00541F23" w:rsidRPr="00E24780">
        <w:rPr>
          <w:rFonts w:hint="eastAsia"/>
        </w:rPr>
        <w:t>入力</w:t>
      </w:r>
      <w:r w:rsidR="00434603" w:rsidRPr="00E24780">
        <w:rPr>
          <w:rFonts w:hint="eastAsia"/>
        </w:rPr>
        <w:t>され</w:t>
      </w:r>
      <w:r w:rsidR="00BD24A1" w:rsidRPr="00E24780">
        <w:rPr>
          <w:rFonts w:hint="eastAsia"/>
        </w:rPr>
        <w:t>、また確定された</w:t>
      </w:r>
      <w:r w:rsidR="00434603" w:rsidRPr="00E24780">
        <w:rPr>
          <w:rFonts w:hint="eastAsia"/>
        </w:rPr>
        <w:t>かを明確にし</w:t>
      </w:r>
      <w:r w:rsidR="00151F06" w:rsidRPr="00E24780">
        <w:rPr>
          <w:rFonts w:hint="eastAsia"/>
        </w:rPr>
        <w:t>て</w:t>
      </w:r>
      <w:r w:rsidR="00434603" w:rsidRPr="00E24780">
        <w:rPr>
          <w:rFonts w:hint="eastAsia"/>
        </w:rPr>
        <w:t>、その保存情報自体にはいかなる追記、変更及び消去も</w:t>
      </w:r>
      <w:r w:rsidR="0030163F" w:rsidRPr="00E24780">
        <w:rPr>
          <w:rFonts w:hint="eastAsia"/>
        </w:rPr>
        <w:t>行われて</w:t>
      </w:r>
      <w:r w:rsidR="00434603" w:rsidRPr="00E24780">
        <w:rPr>
          <w:rFonts w:hint="eastAsia"/>
        </w:rPr>
        <w:t>ないことを保証</w:t>
      </w:r>
      <w:r w:rsidR="00291CA7" w:rsidRPr="00E24780">
        <w:rPr>
          <w:rFonts w:hint="eastAsia"/>
        </w:rPr>
        <w:t>することを目的とする</w:t>
      </w:r>
      <w:r w:rsidR="00434603" w:rsidRPr="00E24780">
        <w:rPr>
          <w:rFonts w:hint="eastAsia"/>
        </w:rPr>
        <w:t>。なお、確定以降に追記、変更、消去の必要性が生じた場合は、その内容を確定済みの情報に関連</w:t>
      </w:r>
      <w:r w:rsidR="00BA42E3" w:rsidRPr="00E24780">
        <w:rPr>
          <w:rFonts w:hint="eastAsia"/>
        </w:rPr>
        <w:t>付</w:t>
      </w:r>
      <w:r w:rsidR="00434603" w:rsidRPr="00E24780">
        <w:rPr>
          <w:rFonts w:hint="eastAsia"/>
        </w:rPr>
        <w:t>けた新たな記録として作成し、別途</w:t>
      </w:r>
      <w:r w:rsidR="00BA42E3" w:rsidRPr="00E24780">
        <w:rPr>
          <w:rFonts w:hint="eastAsia"/>
        </w:rPr>
        <w:t>、</w:t>
      </w:r>
      <w:r w:rsidR="00434603" w:rsidRPr="00E24780">
        <w:rPr>
          <w:rFonts w:hint="eastAsia"/>
        </w:rPr>
        <w:t>確定保存しなければならない。</w:t>
      </w:r>
    </w:p>
    <w:p w14:paraId="42BF09D8" w14:textId="77777777" w:rsidR="00BA42E3" w:rsidRPr="00E24780" w:rsidRDefault="00434603" w:rsidP="009C25BB">
      <w:pPr>
        <w:pStyle w:val="17"/>
      </w:pPr>
      <w:r w:rsidRPr="00E24780">
        <w:rPr>
          <w:rFonts w:hint="eastAsia"/>
        </w:rPr>
        <w:t>手入力（スキャナやデジタルカメラ等の周辺機器からの情報取込操作を含む</w:t>
      </w:r>
      <w:r w:rsidR="00BA42E3" w:rsidRPr="00E24780">
        <w:rPr>
          <w:rFonts w:hint="eastAsia"/>
        </w:rPr>
        <w:t>。</w:t>
      </w:r>
      <w:r w:rsidRPr="00E24780">
        <w:rPr>
          <w:rFonts w:hint="eastAsia"/>
        </w:rPr>
        <w:t>）により記録</w:t>
      </w:r>
      <w:r w:rsidR="00BD24A1" w:rsidRPr="00E24780">
        <w:rPr>
          <w:rFonts w:hint="eastAsia"/>
        </w:rPr>
        <w:t>が作成される場合</w:t>
      </w:r>
      <w:r w:rsidRPr="00E24780">
        <w:rPr>
          <w:rFonts w:hint="eastAsia"/>
        </w:rPr>
        <w:t>は、</w:t>
      </w:r>
      <w:r w:rsidR="00BD24A1" w:rsidRPr="00E24780">
        <w:rPr>
          <w:rFonts w:hint="eastAsia"/>
        </w:rPr>
        <w:t>入力</w:t>
      </w:r>
      <w:r w:rsidRPr="00E24780">
        <w:rPr>
          <w:rFonts w:hint="eastAsia"/>
        </w:rPr>
        <w:t>者は過失による誤入力や混同の</w:t>
      </w:r>
      <w:r w:rsidR="00D611DF" w:rsidRPr="00E24780">
        <w:rPr>
          <w:rFonts w:hint="eastAsia"/>
        </w:rPr>
        <w:t>な</w:t>
      </w:r>
      <w:r w:rsidRPr="00E24780">
        <w:rPr>
          <w:rFonts w:hint="eastAsia"/>
        </w:rPr>
        <w:t>いことを確認</w:t>
      </w:r>
      <w:r w:rsidR="00BD24A1" w:rsidRPr="00E24780">
        <w:rPr>
          <w:rFonts w:hint="eastAsia"/>
        </w:rPr>
        <w:t>する必要がある。また</w:t>
      </w:r>
      <w:r w:rsidRPr="00E24780">
        <w:rPr>
          <w:rFonts w:hint="eastAsia"/>
        </w:rPr>
        <w:t>、それ以降の情報の追記、書換え及び消去等との区別を明確にするために</w:t>
      </w:r>
      <w:r w:rsidR="00BD24A1" w:rsidRPr="00E24780">
        <w:rPr>
          <w:rFonts w:hint="eastAsia"/>
        </w:rPr>
        <w:t>、確定者により</w:t>
      </w:r>
      <w:r w:rsidRPr="00E24780">
        <w:rPr>
          <w:rFonts w:hint="eastAsia"/>
        </w:rPr>
        <w:t>確定操作が行われ</w:t>
      </w:r>
      <w:r w:rsidR="00595221" w:rsidRPr="00E24780">
        <w:rPr>
          <w:rFonts w:hint="eastAsia"/>
        </w:rPr>
        <w:t>なければならない</w:t>
      </w:r>
      <w:r w:rsidRPr="00E24780">
        <w:rPr>
          <w:rFonts w:hint="eastAsia"/>
        </w:rPr>
        <w:t>。</w:t>
      </w:r>
    </w:p>
    <w:p w14:paraId="35E97C56" w14:textId="129DD295" w:rsidR="00434603" w:rsidRPr="00E24780" w:rsidRDefault="00BD24A1" w:rsidP="009C25BB">
      <w:pPr>
        <w:pStyle w:val="17"/>
      </w:pPr>
      <w:r w:rsidRPr="00E24780">
        <w:rPr>
          <w:rFonts w:hint="eastAsia"/>
        </w:rPr>
        <w:t>なお</w:t>
      </w:r>
      <w:r w:rsidR="00434603" w:rsidRPr="00E24780">
        <w:rPr>
          <w:rFonts w:hint="eastAsia"/>
        </w:rPr>
        <w:t>、明示的な確定操作が行われなくとも、最終入力から一定時間経過</w:t>
      </w:r>
      <w:del w:id="3245" w:author="作成者">
        <w:r w:rsidR="00EB1C5F" w:rsidRPr="00E24780">
          <w:rPr>
            <w:rFonts w:hint="eastAsia"/>
          </w:rPr>
          <w:delText>若</w:delText>
        </w:r>
        <w:r w:rsidR="00434603" w:rsidRPr="00E24780">
          <w:rPr>
            <w:rFonts w:hint="eastAsia"/>
          </w:rPr>
          <w:delText>しく</w:delText>
        </w:r>
      </w:del>
      <w:ins w:id="3246" w:author="作成者">
        <w:r w:rsidR="006D022C">
          <w:rPr>
            <w:rFonts w:hint="eastAsia"/>
          </w:rPr>
          <w:t>又</w:t>
        </w:r>
      </w:ins>
      <w:r w:rsidR="006D022C">
        <w:rPr>
          <w:rFonts w:hint="eastAsia"/>
        </w:rPr>
        <w:t>は</w:t>
      </w:r>
      <w:r w:rsidR="00434603" w:rsidRPr="00E24780">
        <w:rPr>
          <w:rFonts w:hint="eastAsia"/>
        </w:rPr>
        <w:t>特定時刻通過により記録が確定されるとみなして運用される場合においては、</w:t>
      </w:r>
      <w:r w:rsidR="00587685">
        <w:rPr>
          <w:rFonts w:hint="eastAsia"/>
        </w:rPr>
        <w:t>入力者及び</w:t>
      </w:r>
      <w:r w:rsidR="009B396A" w:rsidRPr="00E24780">
        <w:rPr>
          <w:rFonts w:hint="eastAsia"/>
        </w:rPr>
        <w:t>確定</w:t>
      </w:r>
      <w:r w:rsidR="00434603" w:rsidRPr="00E24780">
        <w:rPr>
          <w:rFonts w:hint="eastAsia"/>
        </w:rPr>
        <w:t>者を特定する方法とともに運用方法を定め、運用管理規程に明記する</w:t>
      </w:r>
      <w:r w:rsidR="00595221" w:rsidRPr="00E24780">
        <w:rPr>
          <w:rFonts w:hint="eastAsia"/>
        </w:rPr>
        <w:t>必要がある</w:t>
      </w:r>
      <w:r w:rsidR="00434603" w:rsidRPr="00E24780">
        <w:rPr>
          <w:rFonts w:hint="eastAsia"/>
        </w:rPr>
        <w:t>。</w:t>
      </w:r>
    </w:p>
    <w:p w14:paraId="5953B30D" w14:textId="4BA45A25" w:rsidR="00434603" w:rsidRPr="00E24780" w:rsidRDefault="00434603" w:rsidP="009C25BB">
      <w:pPr>
        <w:pStyle w:val="17"/>
      </w:pPr>
      <w:r w:rsidRPr="00E24780">
        <w:rPr>
          <w:rFonts w:hint="eastAsia"/>
        </w:rPr>
        <w:t>手入力以外に外部機器システムからの情報登録が行われる場合は、取</w:t>
      </w:r>
      <w:del w:id="3247" w:author="作成者">
        <w:r w:rsidR="00893F8F" w:rsidRPr="00E24780">
          <w:rPr>
            <w:rFonts w:hint="eastAsia"/>
          </w:rPr>
          <w:delText>り</w:delText>
        </w:r>
      </w:del>
      <w:r w:rsidRPr="00E24780">
        <w:rPr>
          <w:rFonts w:hint="eastAsia"/>
        </w:rPr>
        <w:t>込</w:t>
      </w:r>
      <w:r w:rsidR="00893F8F" w:rsidRPr="00E24780">
        <w:rPr>
          <w:rFonts w:hint="eastAsia"/>
        </w:rPr>
        <w:t>み</w:t>
      </w:r>
      <w:r w:rsidRPr="00E24780">
        <w:rPr>
          <w:rFonts w:hint="eastAsia"/>
        </w:rPr>
        <w:t>や登録の時点で目的とする情報の精度や正確さが達成されていることを確認して、</w:t>
      </w:r>
      <w:r w:rsidR="00BD24A1" w:rsidRPr="00E24780">
        <w:rPr>
          <w:rFonts w:hint="eastAsia"/>
        </w:rPr>
        <w:t>確定者</w:t>
      </w:r>
      <w:r w:rsidRPr="00E24780">
        <w:rPr>
          <w:rFonts w:hint="eastAsia"/>
        </w:rPr>
        <w:t>による確定</w:t>
      </w:r>
      <w:r w:rsidRPr="00E24780">
        <w:rPr>
          <w:rFonts w:hint="eastAsia"/>
        </w:rPr>
        <w:lastRenderedPageBreak/>
        <w:t>操作が行われることが必要である。</w:t>
      </w:r>
    </w:p>
    <w:p w14:paraId="7B08E252" w14:textId="7B232A3C" w:rsidR="00434603" w:rsidRPr="00E24780" w:rsidRDefault="00434603" w:rsidP="009C25BB">
      <w:pPr>
        <w:pStyle w:val="17"/>
      </w:pPr>
      <w:r w:rsidRPr="00E24780">
        <w:rPr>
          <w:rFonts w:hint="eastAsia"/>
        </w:rPr>
        <w:t>臨床検査システム、医用画像の撮影装置（モダリティ）やファイリングシステム（PACS）等</w:t>
      </w:r>
      <w:r w:rsidR="00BD24A1" w:rsidRPr="00E24780">
        <w:rPr>
          <w:rFonts w:hint="eastAsia"/>
        </w:rPr>
        <w:t>の</w:t>
      </w:r>
      <w:r w:rsidRPr="00E24780">
        <w:rPr>
          <w:rFonts w:hint="eastAsia"/>
        </w:rPr>
        <w:t>特定の装置</w:t>
      </w:r>
      <w:del w:id="3248" w:author="作成者">
        <w:r w:rsidR="00EB1C5F" w:rsidRPr="00E24780">
          <w:rPr>
            <w:rFonts w:hint="eastAsia"/>
          </w:rPr>
          <w:delText>若</w:delText>
        </w:r>
        <w:r w:rsidRPr="00E24780">
          <w:rPr>
            <w:rFonts w:hint="eastAsia"/>
          </w:rPr>
          <w:delText>しく</w:delText>
        </w:r>
      </w:del>
      <w:ins w:id="3249" w:author="作成者">
        <w:r w:rsidR="007A0A39">
          <w:rPr>
            <w:rFonts w:hint="eastAsia"/>
          </w:rPr>
          <w:t>又</w:t>
        </w:r>
      </w:ins>
      <w:r w:rsidR="007A0A39">
        <w:rPr>
          <w:rFonts w:hint="eastAsia"/>
        </w:rPr>
        <w:t>は</w:t>
      </w:r>
      <w:r w:rsidRPr="00E24780">
        <w:rPr>
          <w:rFonts w:hint="eastAsia"/>
        </w:rPr>
        <w:t>システムにより作成される記録では、当該装置からの出力</w:t>
      </w:r>
      <w:r w:rsidR="00F93C20" w:rsidRPr="00E24780">
        <w:rPr>
          <w:rFonts w:hint="eastAsia"/>
        </w:rPr>
        <w:t>結果</w:t>
      </w:r>
      <w:r w:rsidRPr="00E24780">
        <w:rPr>
          <w:rFonts w:hint="eastAsia"/>
        </w:rPr>
        <w:t>を</w:t>
      </w:r>
      <w:r w:rsidR="00BD24A1" w:rsidRPr="00E24780">
        <w:rPr>
          <w:rFonts w:hint="eastAsia"/>
        </w:rPr>
        <w:t>当該装置の管理者の責任において</w:t>
      </w:r>
      <w:r w:rsidRPr="00E24780">
        <w:rPr>
          <w:rFonts w:hint="eastAsia"/>
        </w:rPr>
        <w:t>確定情報として扱い、運用される場合もある。この場合、確定情報は、どの記録が・</w:t>
      </w:r>
      <w:r w:rsidR="005E4E30" w:rsidRPr="00E24780">
        <w:rPr>
          <w:rFonts w:hint="eastAsia"/>
        </w:rPr>
        <w:t>いつ</w:t>
      </w:r>
      <w:r w:rsidRPr="00E24780">
        <w:rPr>
          <w:rFonts w:hint="eastAsia"/>
        </w:rPr>
        <w:t>・誰によって作成されたかが、システム機能と運用の組み合わせにより、明確になっている必要がある。</w:t>
      </w:r>
    </w:p>
    <w:p w14:paraId="1EDF5382" w14:textId="77777777" w:rsidR="00492C31" w:rsidRPr="00E24780" w:rsidRDefault="00492C31" w:rsidP="009C25BB">
      <w:pPr>
        <w:pStyle w:val="17"/>
      </w:pPr>
    </w:p>
    <w:p w14:paraId="78937578" w14:textId="0A5D340C" w:rsidR="00C91DA0" w:rsidRPr="00E24780" w:rsidRDefault="007A0A39" w:rsidP="009C25BB">
      <w:pPr>
        <w:pStyle w:val="affc"/>
      </w:pPr>
      <w:ins w:id="3250" w:author="作成者">
        <w:r>
          <w:rPr>
            <w:rFonts w:hint="eastAsia"/>
          </w:rPr>
          <w:t xml:space="preserve">(3) </w:t>
        </w:r>
      </w:ins>
      <w:r w:rsidR="00C91DA0" w:rsidRPr="00E24780">
        <w:rPr>
          <w:rFonts w:hint="eastAsia"/>
        </w:rPr>
        <w:t>識別情報の記録</w:t>
      </w:r>
    </w:p>
    <w:p w14:paraId="4C0E753A" w14:textId="77777777" w:rsidR="00C91DA0" w:rsidRPr="00E24780" w:rsidRDefault="00C91DA0" w:rsidP="009C25BB">
      <w:pPr>
        <w:pStyle w:val="17"/>
      </w:pPr>
      <w:r w:rsidRPr="00E24780">
        <w:rPr>
          <w:rFonts w:hint="eastAsia"/>
        </w:rPr>
        <w:t>確定された記録は、第三者から見て、いつ・誰が</w:t>
      </w:r>
      <w:r w:rsidR="00DE4C0F" w:rsidRPr="00E24780">
        <w:rPr>
          <w:rFonts w:hint="eastAsia"/>
        </w:rPr>
        <w:t>入力</w:t>
      </w:r>
      <w:r w:rsidRPr="00E24780">
        <w:rPr>
          <w:rFonts w:hint="eastAsia"/>
        </w:rPr>
        <w:t>し</w:t>
      </w:r>
      <w:r w:rsidR="00DE4C0F" w:rsidRPr="00E24780">
        <w:rPr>
          <w:rFonts w:hint="eastAsia"/>
        </w:rPr>
        <w:t>、また確定し</w:t>
      </w:r>
      <w:r w:rsidRPr="00E24780">
        <w:rPr>
          <w:rFonts w:hint="eastAsia"/>
        </w:rPr>
        <w:t>たもの</w:t>
      </w:r>
      <w:r w:rsidR="00DE4C0F" w:rsidRPr="00E24780">
        <w:rPr>
          <w:rFonts w:hint="eastAsia"/>
        </w:rPr>
        <w:t>である</w:t>
      </w:r>
      <w:r w:rsidRPr="00E24780">
        <w:rPr>
          <w:rFonts w:hint="eastAsia"/>
        </w:rPr>
        <w:t>かが明確になっている必要</w:t>
      </w:r>
      <w:r w:rsidR="00727287" w:rsidRPr="00E24780">
        <w:rPr>
          <w:rFonts w:hint="eastAsia"/>
        </w:rPr>
        <w:t>がある。</w:t>
      </w:r>
      <w:r w:rsidR="00BD24A1" w:rsidRPr="00E24780">
        <w:rPr>
          <w:rFonts w:hint="eastAsia"/>
        </w:rPr>
        <w:t>入力</w:t>
      </w:r>
      <w:r w:rsidR="00727287" w:rsidRPr="00E24780">
        <w:rPr>
          <w:rFonts w:hint="eastAsia"/>
        </w:rPr>
        <w:t>者</w:t>
      </w:r>
      <w:r w:rsidR="00DD4009">
        <w:rPr>
          <w:rFonts w:hint="eastAsia"/>
        </w:rPr>
        <w:t>及び</w:t>
      </w:r>
      <w:r w:rsidR="001F5AA0" w:rsidRPr="00E24780">
        <w:rPr>
          <w:rFonts w:hint="eastAsia"/>
        </w:rPr>
        <w:t>確定</w:t>
      </w:r>
      <w:r w:rsidR="00DE4C0F" w:rsidRPr="00E24780">
        <w:rPr>
          <w:rFonts w:hint="eastAsia"/>
        </w:rPr>
        <w:t>者</w:t>
      </w:r>
      <w:r w:rsidR="00727287" w:rsidRPr="00E24780">
        <w:rPr>
          <w:rFonts w:hint="eastAsia"/>
        </w:rPr>
        <w:t>の識別情報には、氏名及び作成された時刻を含むこと</w:t>
      </w:r>
      <w:r w:rsidRPr="00E24780">
        <w:rPr>
          <w:rFonts w:hint="eastAsia"/>
        </w:rPr>
        <w:t>が必要であ</w:t>
      </w:r>
      <w:r w:rsidR="0030163F" w:rsidRPr="00E24780">
        <w:rPr>
          <w:rFonts w:hint="eastAsia"/>
        </w:rPr>
        <w:t>る。</w:t>
      </w:r>
      <w:r w:rsidRPr="00E24780">
        <w:rPr>
          <w:rFonts w:hint="eastAsia"/>
        </w:rPr>
        <w:t>また、</w:t>
      </w:r>
      <w:r w:rsidR="00BD24A1" w:rsidRPr="00E24780">
        <w:rPr>
          <w:rFonts w:hint="eastAsia"/>
        </w:rPr>
        <w:t>入力</w:t>
      </w:r>
      <w:r w:rsidRPr="00E24780">
        <w:rPr>
          <w:rFonts w:hint="eastAsia"/>
        </w:rPr>
        <w:t>者</w:t>
      </w:r>
      <w:r w:rsidR="00DD4009">
        <w:rPr>
          <w:rFonts w:hint="eastAsia"/>
        </w:rPr>
        <w:t>及び</w:t>
      </w:r>
      <w:r w:rsidR="001F5AA0" w:rsidRPr="00E24780">
        <w:rPr>
          <w:rFonts w:hint="eastAsia"/>
        </w:rPr>
        <w:t>確定</w:t>
      </w:r>
      <w:r w:rsidR="00DE4C0F" w:rsidRPr="00E24780">
        <w:rPr>
          <w:rFonts w:hint="eastAsia"/>
        </w:rPr>
        <w:t>者</w:t>
      </w:r>
      <w:r w:rsidRPr="00E24780">
        <w:rPr>
          <w:rFonts w:hint="eastAsia"/>
        </w:rPr>
        <w:t>の識別情報が記録情報に関連付けられ、通常の手段では誤った関連付けができないこと</w:t>
      </w:r>
      <w:r w:rsidR="00295DC9" w:rsidRPr="00E24780">
        <w:rPr>
          <w:rFonts w:hint="eastAsia"/>
        </w:rPr>
        <w:t>、及び</w:t>
      </w:r>
      <w:r w:rsidRPr="00E24780">
        <w:rPr>
          <w:rFonts w:hint="eastAsia"/>
        </w:rPr>
        <w:t>その関連付けの分離・変更</w:t>
      </w:r>
      <w:r w:rsidR="00295DC9" w:rsidRPr="00E24780">
        <w:rPr>
          <w:rFonts w:hint="eastAsia"/>
        </w:rPr>
        <w:t>又は</w:t>
      </w:r>
      <w:r w:rsidRPr="00E24780">
        <w:rPr>
          <w:rFonts w:hint="eastAsia"/>
        </w:rPr>
        <w:t>改ざんができないことが保証されている必要がある。</w:t>
      </w:r>
    </w:p>
    <w:p w14:paraId="61B41CFE" w14:textId="77777777" w:rsidR="00C91DA0" w:rsidRPr="00E24780" w:rsidRDefault="00C91DA0" w:rsidP="009C25BB">
      <w:pPr>
        <w:pStyle w:val="17"/>
      </w:pPr>
      <w:r w:rsidRPr="00E24780">
        <w:rPr>
          <w:rFonts w:hint="eastAsia"/>
        </w:rPr>
        <w:t>識別情報は、</w:t>
      </w:r>
      <w:r w:rsidR="00BD24A1" w:rsidRPr="00E24780">
        <w:rPr>
          <w:rFonts w:hint="eastAsia"/>
        </w:rPr>
        <w:t>入力</w:t>
      </w:r>
      <w:r w:rsidRPr="00E24780">
        <w:rPr>
          <w:rFonts w:hint="eastAsia"/>
        </w:rPr>
        <w:t>者</w:t>
      </w:r>
      <w:r w:rsidR="00DD4009">
        <w:rPr>
          <w:rFonts w:hint="eastAsia"/>
        </w:rPr>
        <w:t>及び</w:t>
      </w:r>
      <w:r w:rsidR="001F5AA0" w:rsidRPr="00E24780">
        <w:rPr>
          <w:rFonts w:hint="eastAsia"/>
        </w:rPr>
        <w:t>確定</w:t>
      </w:r>
      <w:r w:rsidR="00DE4C0F" w:rsidRPr="00E24780">
        <w:rPr>
          <w:rFonts w:hint="eastAsia"/>
        </w:rPr>
        <w:t>者</w:t>
      </w:r>
      <w:r w:rsidRPr="00E24780">
        <w:rPr>
          <w:rFonts w:hint="eastAsia"/>
        </w:rPr>
        <w:t>が責任を持つ個別の行為</w:t>
      </w:r>
      <w:r w:rsidR="00141D19" w:rsidRPr="00E24780">
        <w:rPr>
          <w:rFonts w:hint="eastAsia"/>
        </w:rPr>
        <w:t>ごと</w:t>
      </w:r>
      <w:r w:rsidRPr="00E24780">
        <w:rPr>
          <w:rFonts w:hint="eastAsia"/>
        </w:rPr>
        <w:t>に</w:t>
      </w:r>
      <w:r w:rsidR="002857F7" w:rsidRPr="00E24780">
        <w:rPr>
          <w:rFonts w:hint="eastAsia"/>
        </w:rPr>
        <w:t>、</w:t>
      </w:r>
      <w:r w:rsidRPr="00E24780">
        <w:rPr>
          <w:rFonts w:hint="eastAsia"/>
        </w:rPr>
        <w:t>個々の患者の診療録等に対して記録</w:t>
      </w:r>
      <w:r w:rsidR="009C6E2D" w:rsidRPr="00E24780">
        <w:rPr>
          <w:rFonts w:hint="eastAsia"/>
        </w:rPr>
        <w:t>又</w:t>
      </w:r>
      <w:r w:rsidRPr="00E24780">
        <w:rPr>
          <w:rFonts w:hint="eastAsia"/>
        </w:rPr>
        <w:t>は記載されることを原則とする。初回の診療録等の作成時に</w:t>
      </w:r>
      <w:r w:rsidR="00BD24A1" w:rsidRPr="00E24780">
        <w:rPr>
          <w:rFonts w:hint="eastAsia"/>
        </w:rPr>
        <w:t>入力</w:t>
      </w:r>
      <w:r w:rsidRPr="00E24780">
        <w:rPr>
          <w:rFonts w:hint="eastAsia"/>
        </w:rPr>
        <w:t>者</w:t>
      </w:r>
      <w:r w:rsidR="00DD4009">
        <w:rPr>
          <w:rFonts w:hint="eastAsia"/>
        </w:rPr>
        <w:t>及び</w:t>
      </w:r>
      <w:r w:rsidR="001F5AA0" w:rsidRPr="00E24780">
        <w:rPr>
          <w:rFonts w:hint="eastAsia"/>
        </w:rPr>
        <w:t>確定</w:t>
      </w:r>
      <w:r w:rsidR="00DE4C0F" w:rsidRPr="00E24780">
        <w:rPr>
          <w:rFonts w:hint="eastAsia"/>
        </w:rPr>
        <w:t>者</w:t>
      </w:r>
      <w:r w:rsidRPr="00E24780">
        <w:rPr>
          <w:rFonts w:hint="eastAsia"/>
        </w:rPr>
        <w:t>の識別情報が必要であるが、確定</w:t>
      </w:r>
      <w:r w:rsidR="00893F8F" w:rsidRPr="00E24780">
        <w:rPr>
          <w:rFonts w:hint="eastAsia"/>
        </w:rPr>
        <w:t>の上で</w:t>
      </w:r>
      <w:r w:rsidRPr="00E24780">
        <w:rPr>
          <w:rFonts w:hint="eastAsia"/>
        </w:rPr>
        <w:t>保存された後の追記、修正、削除等を行う場合も</w:t>
      </w:r>
      <w:r w:rsidR="0030163F" w:rsidRPr="00E24780">
        <w:rPr>
          <w:rFonts w:hint="eastAsia"/>
        </w:rPr>
        <w:t>、</w:t>
      </w:r>
      <w:r w:rsidRPr="00E24780">
        <w:rPr>
          <w:rFonts w:hint="eastAsia"/>
        </w:rPr>
        <w:t>該当する診療録等に対してその</w:t>
      </w:r>
      <w:r w:rsidR="00BD24A1" w:rsidRPr="00E24780">
        <w:rPr>
          <w:rFonts w:hint="eastAsia"/>
        </w:rPr>
        <w:t>情報に係る入力</w:t>
      </w:r>
      <w:r w:rsidRPr="00E24780">
        <w:rPr>
          <w:rFonts w:hint="eastAsia"/>
        </w:rPr>
        <w:t>者</w:t>
      </w:r>
      <w:r w:rsidR="00DD4009">
        <w:rPr>
          <w:rFonts w:hint="eastAsia"/>
        </w:rPr>
        <w:t>及び</w:t>
      </w:r>
      <w:r w:rsidR="001F5AA0" w:rsidRPr="00E24780">
        <w:rPr>
          <w:rFonts w:hint="eastAsia"/>
        </w:rPr>
        <w:t>確定</w:t>
      </w:r>
      <w:r w:rsidR="00DE4C0F" w:rsidRPr="00E24780">
        <w:rPr>
          <w:rFonts w:hint="eastAsia"/>
        </w:rPr>
        <w:t>者</w:t>
      </w:r>
      <w:r w:rsidRPr="00E24780">
        <w:rPr>
          <w:rFonts w:hint="eastAsia"/>
        </w:rPr>
        <w:t>の識別情報が必要である。</w:t>
      </w:r>
    </w:p>
    <w:p w14:paraId="55C91DD4" w14:textId="77777777" w:rsidR="00434603" w:rsidRPr="00E24780" w:rsidRDefault="00C91DA0" w:rsidP="009C25BB">
      <w:pPr>
        <w:pStyle w:val="17"/>
      </w:pPr>
      <w:r w:rsidRPr="00E24780">
        <w:rPr>
          <w:rFonts w:hint="eastAsia"/>
        </w:rPr>
        <w:t>また</w:t>
      </w:r>
      <w:r w:rsidR="0030163F" w:rsidRPr="00E24780">
        <w:rPr>
          <w:rFonts w:hint="eastAsia"/>
        </w:rPr>
        <w:t>、</w:t>
      </w:r>
      <w:r w:rsidRPr="00E24780">
        <w:rPr>
          <w:rFonts w:hint="eastAsia"/>
        </w:rPr>
        <w:t>グループ診療</w:t>
      </w:r>
      <w:r w:rsidR="00BD24A1" w:rsidRPr="00E24780">
        <w:rPr>
          <w:rFonts w:hint="eastAsia"/>
        </w:rPr>
        <w:t>のように</w:t>
      </w:r>
      <w:r w:rsidRPr="00E24780">
        <w:rPr>
          <w:rFonts w:hint="eastAsia"/>
        </w:rPr>
        <w:t>、</w:t>
      </w:r>
      <w:r w:rsidR="00BD24A1" w:rsidRPr="00E24780">
        <w:rPr>
          <w:rFonts w:hint="eastAsia"/>
        </w:rPr>
        <w:t>入力</w:t>
      </w:r>
      <w:r w:rsidRPr="00E24780">
        <w:rPr>
          <w:rFonts w:hint="eastAsia"/>
        </w:rPr>
        <w:t>者が</w:t>
      </w:r>
      <w:r w:rsidR="0030163F" w:rsidRPr="00E24780">
        <w:rPr>
          <w:rFonts w:hint="eastAsia"/>
        </w:rPr>
        <w:t>複数</w:t>
      </w:r>
      <w:r w:rsidRPr="00E24780">
        <w:rPr>
          <w:rFonts w:hint="eastAsia"/>
        </w:rPr>
        <w:t>存在する場合</w:t>
      </w:r>
      <w:r w:rsidR="005D77D7" w:rsidRPr="00E24780">
        <w:rPr>
          <w:rFonts w:hint="eastAsia"/>
        </w:rPr>
        <w:t>でも、情報を入力する者は個々人であり、その</w:t>
      </w:r>
      <w:r w:rsidRPr="00E24780">
        <w:rPr>
          <w:rFonts w:hint="eastAsia"/>
        </w:rPr>
        <w:t>複数の個人を</w:t>
      </w:r>
      <w:r w:rsidR="005D77D7" w:rsidRPr="00E24780">
        <w:rPr>
          <w:rFonts w:hint="eastAsia"/>
        </w:rPr>
        <w:t>それぞれ入力</w:t>
      </w:r>
      <w:r w:rsidRPr="00E24780">
        <w:rPr>
          <w:rFonts w:hint="eastAsia"/>
        </w:rPr>
        <w:t>者として記録する。</w:t>
      </w:r>
      <w:r w:rsidR="005D77D7" w:rsidRPr="00E24780">
        <w:rPr>
          <w:rFonts w:hint="eastAsia"/>
        </w:rPr>
        <w:t>かつ、その記録の確定は「（2）記録の確定」に従って実施しなければならない。</w:t>
      </w:r>
    </w:p>
    <w:p w14:paraId="1F8A3AE4" w14:textId="77777777" w:rsidR="00492C31" w:rsidRPr="00E24780" w:rsidRDefault="00492C31" w:rsidP="009C25BB">
      <w:pPr>
        <w:pStyle w:val="17"/>
      </w:pPr>
    </w:p>
    <w:p w14:paraId="1501ED62" w14:textId="04AF4688" w:rsidR="00434603" w:rsidRPr="00E24780" w:rsidRDefault="007A0A39" w:rsidP="009C25BB">
      <w:pPr>
        <w:pStyle w:val="affc"/>
      </w:pPr>
      <w:ins w:id="3251" w:author="作成者">
        <w:r>
          <w:rPr>
            <w:rFonts w:hint="eastAsia"/>
          </w:rPr>
          <w:t>(</w:t>
        </w:r>
        <w:r>
          <w:t>4</w:t>
        </w:r>
        <w:r>
          <w:rPr>
            <w:rFonts w:hint="eastAsia"/>
          </w:rPr>
          <w:t>)</w:t>
        </w:r>
        <w:r>
          <w:t xml:space="preserve"> </w:t>
        </w:r>
      </w:ins>
      <w:r w:rsidR="00434603" w:rsidRPr="00E24780">
        <w:t>更新履歴の保存</w:t>
      </w:r>
    </w:p>
    <w:p w14:paraId="05FC970E" w14:textId="77777777" w:rsidR="009328C0" w:rsidRPr="00E24780" w:rsidRDefault="00434603" w:rsidP="009C25BB">
      <w:pPr>
        <w:pStyle w:val="17"/>
      </w:pPr>
      <w:r w:rsidRPr="00E24780">
        <w:rPr>
          <w:rFonts w:hint="eastAsia"/>
        </w:rPr>
        <w:t>例えば、診療情報は診療の遂行に伴い増加し、その際、新たな知見を得たことにより、確定済</w:t>
      </w:r>
      <w:r w:rsidR="00AF0BEE" w:rsidRPr="00E24780">
        <w:rPr>
          <w:rFonts w:hint="eastAsia"/>
        </w:rPr>
        <w:t>み</w:t>
      </w:r>
      <w:r w:rsidRPr="00E24780">
        <w:rPr>
          <w:rFonts w:hint="eastAsia"/>
        </w:rPr>
        <w:t>で保存してある記録に対して追記や修正を行うこと</w:t>
      </w:r>
      <w:r w:rsidR="00BF7C51" w:rsidRPr="00E24780">
        <w:rPr>
          <w:rFonts w:hint="eastAsia"/>
        </w:rPr>
        <w:t>が</w:t>
      </w:r>
      <w:r w:rsidRPr="00E24780">
        <w:rPr>
          <w:rFonts w:hint="eastAsia"/>
        </w:rPr>
        <w:t>少なくない。このような診療行為等に基づく記録の更新と、不正な記録の改ざんは容易に</w:t>
      </w:r>
      <w:r w:rsidR="005E4E30" w:rsidRPr="00E24780">
        <w:rPr>
          <w:rFonts w:hint="eastAsia"/>
        </w:rPr>
        <w:t>判別</w:t>
      </w:r>
      <w:r w:rsidRPr="00E24780">
        <w:rPr>
          <w:rFonts w:hint="eastAsia"/>
        </w:rPr>
        <w:t>されなければならない。そのためには記録の更新内容、更新日時を記録するとともに、</w:t>
      </w:r>
      <w:r w:rsidR="005D77D7" w:rsidRPr="00E24780">
        <w:rPr>
          <w:rFonts w:hint="eastAsia"/>
        </w:rPr>
        <w:t>権限に基づき</w:t>
      </w:r>
      <w:r w:rsidRPr="00E24780">
        <w:rPr>
          <w:rFonts w:hint="eastAsia"/>
        </w:rPr>
        <w:t>更新内容の確定</w:t>
      </w:r>
      <w:r w:rsidR="00D1548F">
        <w:rPr>
          <w:rFonts w:hint="eastAsia"/>
        </w:rPr>
        <w:t>を行った確定</w:t>
      </w:r>
      <w:r w:rsidRPr="00E24780">
        <w:rPr>
          <w:rFonts w:hint="eastAsia"/>
        </w:rPr>
        <w:t>者の識別情報を関連付けて保存し、それらの改ざんを防止でき、万一改ざんが起こった場合にもそれが検証可能な環境で保存しなければならない。</w:t>
      </w:r>
    </w:p>
    <w:p w14:paraId="463BAE61" w14:textId="77777777" w:rsidR="00434603" w:rsidRPr="00E24780" w:rsidRDefault="00434603" w:rsidP="009C25BB">
      <w:pPr>
        <w:pStyle w:val="17"/>
      </w:pPr>
    </w:p>
    <w:p w14:paraId="7A9DA536" w14:textId="77777777" w:rsidR="00434603" w:rsidRPr="00E24780" w:rsidRDefault="004C7701" w:rsidP="009C25BB">
      <w:pPr>
        <w:pStyle w:val="ABCD"/>
      </w:pPr>
      <w:r w:rsidRPr="00E24780">
        <w:rPr>
          <w:noProof/>
        </w:rPr>
        <mc:AlternateContent>
          <mc:Choice Requires="wps">
            <w:drawing>
              <wp:anchor distT="0" distB="0" distL="114300" distR="114300" simplePos="0" relativeHeight="251688960" behindDoc="1" locked="0" layoutInCell="1" allowOverlap="1" wp14:anchorId="77A7E5DE" wp14:editId="7F2A69C9">
                <wp:simplePos x="0" y="0"/>
                <wp:positionH relativeFrom="column">
                  <wp:posOffset>2540</wp:posOffset>
                </wp:positionH>
                <wp:positionV relativeFrom="paragraph">
                  <wp:posOffset>7620</wp:posOffset>
                </wp:positionV>
                <wp:extent cx="5395595" cy="214630"/>
                <wp:effectExtent l="12065" t="7620" r="12065" b="6350"/>
                <wp:wrapNone/>
                <wp:docPr id="63"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358A7" id="Rectangle 77" o:spid="_x0000_s1026" style="position:absolute;left:0;text-align:left;margin-left:.2pt;margin-top:.6pt;width:424.85pt;height:16.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" fillcolor="#f8f8f8">
                <v:textbox inset="5.85pt,.7pt,5.85pt,.7pt"/>
              </v:rect>
            </w:pict>
          </mc:Fallback>
        </mc:AlternateContent>
      </w:r>
      <w:r w:rsidR="00434603" w:rsidRPr="00E24780">
        <w:rPr>
          <w:rFonts w:hint="eastAsia"/>
        </w:rPr>
        <w:t xml:space="preserve">　</w:t>
      </w:r>
      <w:r w:rsidR="00434603" w:rsidRPr="00E24780">
        <w:t>C</w:t>
      </w:r>
      <w:r w:rsidR="00434603" w:rsidRPr="00E24780">
        <w:t>．最低限のガイドライン</w:t>
      </w:r>
    </w:p>
    <w:p w14:paraId="0CD810FD" w14:textId="77777777" w:rsidR="00434603" w:rsidRPr="00E24780" w:rsidRDefault="00434603" w:rsidP="00E133C3">
      <w:pPr>
        <w:pStyle w:val="affc"/>
      </w:pPr>
      <w:r w:rsidRPr="00E24780">
        <w:rPr>
          <w:rFonts w:hint="eastAsia"/>
        </w:rPr>
        <w:t>【医療機関等に保存する場合】</w:t>
      </w:r>
    </w:p>
    <w:p w14:paraId="581083DD" w14:textId="0F18361D" w:rsidR="00434603" w:rsidRPr="00E24780" w:rsidRDefault="008F782A" w:rsidP="00B632A7">
      <w:pPr>
        <w:pStyle w:val="11"/>
        <w:numPr>
          <w:ilvl w:val="0"/>
          <w:numId w:val="245"/>
        </w:numPr>
      </w:pPr>
      <w:r w:rsidRPr="00E24780">
        <w:rPr>
          <w:rFonts w:hint="eastAsia"/>
        </w:rPr>
        <w:t>入力</w:t>
      </w:r>
      <w:r w:rsidR="00434603" w:rsidRPr="00E24780">
        <w:t>者</w:t>
      </w:r>
      <w:r w:rsidR="00DD4009">
        <w:rPr>
          <w:rFonts w:hint="eastAsia"/>
        </w:rPr>
        <w:t>及び</w:t>
      </w:r>
      <w:r w:rsidR="00570E47" w:rsidRPr="00E24780">
        <w:rPr>
          <w:rFonts w:hint="eastAsia"/>
        </w:rPr>
        <w:t>確定者</w:t>
      </w:r>
      <w:r w:rsidR="00434603" w:rsidRPr="00E24780">
        <w:t>の識別</w:t>
      </w:r>
      <w:del w:id="3252" w:author="作成者">
        <w:r w:rsidR="00434603" w:rsidRPr="00E24780">
          <w:rPr>
            <w:rFonts w:eastAsia="ＭＳ ゴシック" w:hAnsi="ＭＳ ゴシック"/>
            <w:b/>
          </w:rPr>
          <w:delText>及び</w:delText>
        </w:r>
      </w:del>
      <w:ins w:id="3253" w:author="作成者">
        <w:r w:rsidR="003737E0">
          <w:rPr>
            <w:rFonts w:hint="eastAsia"/>
          </w:rPr>
          <w:t>・</w:t>
        </w:r>
      </w:ins>
      <w:r w:rsidR="00434603" w:rsidRPr="00E24780">
        <w:t>認証</w:t>
      </w:r>
    </w:p>
    <w:p w14:paraId="0C9F99D8" w14:textId="77777777" w:rsidR="00434603" w:rsidRPr="00E24780" w:rsidRDefault="00434603" w:rsidP="00B632A7">
      <w:pPr>
        <w:pStyle w:val="12"/>
      </w:pPr>
      <w:r w:rsidRPr="00E24780">
        <w:t>電子カルテシステム等</w:t>
      </w:r>
      <w:r w:rsidRPr="00E24780">
        <w:rPr>
          <w:rFonts w:hint="eastAsia"/>
        </w:rPr>
        <w:t>でPC</w:t>
      </w:r>
      <w:r w:rsidRPr="00E24780">
        <w:t>等の汎用入力端末により記録が作成される場合</w:t>
      </w:r>
    </w:p>
    <w:p w14:paraId="61DD9DCD" w14:textId="7DFED8F4" w:rsidR="00434603" w:rsidRPr="00E24780" w:rsidRDefault="00532BB1" w:rsidP="00B632A7">
      <w:pPr>
        <w:pStyle w:val="a3"/>
      </w:pPr>
      <w:ins w:id="3254" w:author="作成者">
        <w:r>
          <w:tab/>
        </w:r>
        <w:r>
          <w:tab/>
        </w:r>
      </w:ins>
      <w:r w:rsidR="005D77D7" w:rsidRPr="00E24780">
        <w:rPr>
          <w:rFonts w:hint="eastAsia"/>
        </w:rPr>
        <w:t>入力</w:t>
      </w:r>
      <w:r w:rsidR="00434603" w:rsidRPr="00E24780">
        <w:rPr>
          <w:rFonts w:hint="eastAsia"/>
        </w:rPr>
        <w:t>者</w:t>
      </w:r>
      <w:r w:rsidR="00DD4009">
        <w:rPr>
          <w:rFonts w:hint="eastAsia"/>
        </w:rPr>
        <w:t>及び</w:t>
      </w:r>
      <w:r w:rsidR="00DE4C0F" w:rsidRPr="00E24780">
        <w:rPr>
          <w:rFonts w:hint="eastAsia"/>
        </w:rPr>
        <w:t>確定</w:t>
      </w:r>
      <w:r w:rsidR="00FD046E" w:rsidRPr="00E24780">
        <w:rPr>
          <w:rFonts w:hint="eastAsia"/>
        </w:rPr>
        <w:t>者</w:t>
      </w:r>
      <w:r w:rsidR="00256870" w:rsidRPr="00E24780">
        <w:rPr>
          <w:rFonts w:hint="eastAsia"/>
        </w:rPr>
        <w:t>を正しく識別し、認証を行うこと。</w:t>
      </w:r>
    </w:p>
    <w:p w14:paraId="0DFBB35E" w14:textId="5417DEE7" w:rsidR="00434603" w:rsidRPr="00E24780" w:rsidRDefault="00532BB1" w:rsidP="00B632A7">
      <w:pPr>
        <w:pStyle w:val="a3"/>
      </w:pPr>
      <w:ins w:id="3255" w:author="作成者">
        <w:r>
          <w:tab/>
        </w:r>
        <w:r>
          <w:tab/>
        </w:r>
      </w:ins>
      <w:r w:rsidR="00434603" w:rsidRPr="00E24780">
        <w:rPr>
          <w:rFonts w:hint="eastAsia"/>
        </w:rPr>
        <w:t>システムへの全ての入力操作について、対象情報ごとに入力者の職種や所属等の必要な区分に基づいた権限管理（アクセスコントロール）を定めること。</w:t>
      </w:r>
      <w:r w:rsidR="00434603" w:rsidRPr="00E24780">
        <w:rPr>
          <w:rFonts w:hint="eastAsia"/>
        </w:rPr>
        <w:lastRenderedPageBreak/>
        <w:t>また、権限のある</w:t>
      </w:r>
      <w:r w:rsidR="005D77D7" w:rsidRPr="00E24780">
        <w:rPr>
          <w:rFonts w:hint="eastAsia"/>
        </w:rPr>
        <w:t>入力</w:t>
      </w:r>
      <w:r w:rsidR="00434603" w:rsidRPr="00E24780">
        <w:rPr>
          <w:rFonts w:hint="eastAsia"/>
        </w:rPr>
        <w:t>者以外による作成、追記、変更を防止すること。</w:t>
      </w:r>
    </w:p>
    <w:p w14:paraId="0C1CD439" w14:textId="2FA27403" w:rsidR="00434603" w:rsidRPr="00E24780" w:rsidRDefault="00532BB1" w:rsidP="00B632A7">
      <w:pPr>
        <w:pStyle w:val="a3"/>
      </w:pPr>
      <w:ins w:id="3256" w:author="作成者">
        <w:r>
          <w:tab/>
        </w:r>
        <w:r>
          <w:tab/>
        </w:r>
      </w:ins>
      <w:r w:rsidR="00434603" w:rsidRPr="00E24780">
        <w:rPr>
          <w:rFonts w:hint="eastAsia"/>
        </w:rPr>
        <w:t>業務アプリケーションが稼動可能な端末を管理し、権限を持たない者からのアクセスを防止すること。</w:t>
      </w:r>
    </w:p>
    <w:p w14:paraId="2EE0A2D2" w14:textId="77777777" w:rsidR="00434603" w:rsidRPr="00E24780" w:rsidRDefault="00434603" w:rsidP="00434603">
      <w:pPr>
        <w:rPr>
          <w:del w:id="3257" w:author="作成者"/>
        </w:rPr>
      </w:pPr>
    </w:p>
    <w:p w14:paraId="130E5541" w14:textId="7AD3132C" w:rsidR="00434603" w:rsidRPr="00E24780" w:rsidRDefault="00434603" w:rsidP="00B632A7">
      <w:pPr>
        <w:pStyle w:val="12"/>
      </w:pPr>
      <w:r w:rsidRPr="00E24780">
        <w:t>臨床検査システム、医用画像ファイリングシステム等、特定の装置</w:t>
      </w:r>
      <w:del w:id="3258" w:author="作成者">
        <w:r w:rsidR="00EB1C5F" w:rsidRPr="00E24780">
          <w:rPr>
            <w:rFonts w:eastAsia="ＭＳ ゴシック" w:hAnsi="ＭＳ ゴシック" w:hint="eastAsia"/>
            <w:b/>
          </w:rPr>
          <w:delText>若</w:delText>
        </w:r>
        <w:r w:rsidRPr="00E24780">
          <w:rPr>
            <w:rFonts w:eastAsia="ＭＳ ゴシック" w:hAnsi="ＭＳ ゴシック"/>
            <w:b/>
          </w:rPr>
          <w:delText>しく</w:delText>
        </w:r>
      </w:del>
      <w:ins w:id="3259" w:author="作成者">
        <w:r w:rsidR="007A0A39">
          <w:rPr>
            <w:rFonts w:hint="eastAsia"/>
          </w:rPr>
          <w:t>又</w:t>
        </w:r>
      </w:ins>
      <w:r w:rsidR="007A0A39">
        <w:rPr>
          <w:rFonts w:hint="eastAsia"/>
        </w:rPr>
        <w:t>は</w:t>
      </w:r>
      <w:r w:rsidRPr="00E24780">
        <w:t>システムにより記録が作成される場合</w:t>
      </w:r>
    </w:p>
    <w:p w14:paraId="27E95876" w14:textId="5CF953E9" w:rsidR="009328C0" w:rsidRPr="00E24780" w:rsidRDefault="00532BB1" w:rsidP="00B632A7">
      <w:pPr>
        <w:pStyle w:val="a3"/>
      </w:pPr>
      <w:ins w:id="3260" w:author="作成者">
        <w:r>
          <w:tab/>
        </w:r>
        <w:r>
          <w:tab/>
        </w:r>
      </w:ins>
      <w:r w:rsidR="00434603" w:rsidRPr="00E24780">
        <w:rPr>
          <w:rFonts w:hint="eastAsia"/>
        </w:rPr>
        <w:t>装置の</w:t>
      </w:r>
      <w:del w:id="3261" w:author="作成者">
        <w:r w:rsidR="00434603" w:rsidRPr="00E24780">
          <w:rPr>
            <w:rFonts w:hint="eastAsia"/>
          </w:rPr>
          <w:delText>管理責任者や</w:delText>
        </w:r>
      </w:del>
      <w:r w:rsidR="00434603" w:rsidRPr="00E24780">
        <w:rPr>
          <w:rFonts w:hint="eastAsia"/>
        </w:rPr>
        <w:t>操作者</w:t>
      </w:r>
      <w:del w:id="3262" w:author="作成者">
        <w:r w:rsidR="00434603" w:rsidRPr="00E24780">
          <w:rPr>
            <w:rFonts w:hint="eastAsia"/>
          </w:rPr>
          <w:delText>が</w:delText>
        </w:r>
      </w:del>
      <w:ins w:id="3263" w:author="作成者">
        <w:r w:rsidR="00AF1A4D">
          <w:rPr>
            <w:rFonts w:hint="eastAsia"/>
          </w:rPr>
          <w:t>を</w:t>
        </w:r>
      </w:ins>
      <w:r w:rsidR="00256870" w:rsidRPr="00E24780">
        <w:rPr>
          <w:rFonts w:hint="eastAsia"/>
        </w:rPr>
        <w:t>運用</w:t>
      </w:r>
      <w:r w:rsidR="00434603" w:rsidRPr="00E24780">
        <w:rPr>
          <w:rFonts w:hint="eastAsia"/>
        </w:rPr>
        <w:t>管理規程で</w:t>
      </w:r>
      <w:r w:rsidR="00256870" w:rsidRPr="00E24780">
        <w:rPr>
          <w:rFonts w:hint="eastAsia"/>
        </w:rPr>
        <w:t>明確に</w:t>
      </w:r>
      <w:del w:id="3264" w:author="作成者">
        <w:r w:rsidR="00434603" w:rsidRPr="00E24780">
          <w:rPr>
            <w:rFonts w:hint="eastAsia"/>
          </w:rPr>
          <w:delText>され、</w:delText>
        </w:r>
        <w:r w:rsidR="005D77D7" w:rsidRPr="00E24780">
          <w:rPr>
            <w:rFonts w:hint="eastAsia"/>
          </w:rPr>
          <w:delText>装置の</w:delText>
        </w:r>
        <w:r w:rsidR="00434603" w:rsidRPr="00E24780">
          <w:rPr>
            <w:rFonts w:hint="eastAsia"/>
          </w:rPr>
          <w:delText>管理責任者、</w:delText>
        </w:r>
      </w:del>
      <w:ins w:id="3265" w:author="作成者">
        <w:r w:rsidR="00AF1A4D">
          <w:rPr>
            <w:rFonts w:hint="eastAsia"/>
          </w:rPr>
          <w:t>するとともに</w:t>
        </w:r>
      </w:ins>
      <w:r w:rsidR="00434603" w:rsidRPr="00E24780">
        <w:rPr>
          <w:rFonts w:hint="eastAsia"/>
        </w:rPr>
        <w:t>操作者以外</w:t>
      </w:r>
      <w:ins w:id="3266" w:author="作成者">
        <w:r w:rsidR="00AF1A4D">
          <w:rPr>
            <w:rFonts w:hint="eastAsia"/>
          </w:rPr>
          <w:t>のもの</w:t>
        </w:r>
      </w:ins>
      <w:r w:rsidR="00434603" w:rsidRPr="00E24780">
        <w:rPr>
          <w:rFonts w:hint="eastAsia"/>
        </w:rPr>
        <w:t>による機器の操作</w:t>
      </w:r>
      <w:del w:id="3267" w:author="作成者">
        <w:r w:rsidR="00434603" w:rsidRPr="00E24780">
          <w:rPr>
            <w:rFonts w:hint="eastAsia"/>
          </w:rPr>
          <w:delText>が</w:delText>
        </w:r>
      </w:del>
      <w:ins w:id="3268" w:author="作成者">
        <w:r w:rsidR="00AF1A4D">
          <w:rPr>
            <w:rFonts w:hint="eastAsia"/>
          </w:rPr>
          <w:t>を</w:t>
        </w:r>
      </w:ins>
      <w:r w:rsidR="00256870" w:rsidRPr="00E24780">
        <w:rPr>
          <w:rFonts w:hint="eastAsia"/>
        </w:rPr>
        <w:t>運用</w:t>
      </w:r>
      <w:r w:rsidR="00434603" w:rsidRPr="00E24780">
        <w:rPr>
          <w:rFonts w:hint="eastAsia"/>
        </w:rPr>
        <w:t>上防止</w:t>
      </w:r>
      <w:del w:id="3269" w:author="作成者">
        <w:r w:rsidR="00434603" w:rsidRPr="00E24780">
          <w:rPr>
            <w:rFonts w:hint="eastAsia"/>
          </w:rPr>
          <w:delText>されている</w:delText>
        </w:r>
      </w:del>
      <w:ins w:id="3270" w:author="作成者">
        <w:r w:rsidR="00AF1A4D">
          <w:rPr>
            <w:rFonts w:hint="eastAsia"/>
          </w:rPr>
          <w:t>する</w:t>
        </w:r>
      </w:ins>
      <w:r w:rsidR="00434603" w:rsidRPr="00E24780">
        <w:rPr>
          <w:rFonts w:hint="eastAsia"/>
        </w:rPr>
        <w:t>こと。</w:t>
      </w:r>
    </w:p>
    <w:p w14:paraId="3DF36309" w14:textId="7ACC32A7" w:rsidR="009328C0" w:rsidRPr="00E24780" w:rsidRDefault="00532BB1" w:rsidP="00B632A7">
      <w:pPr>
        <w:pStyle w:val="a3"/>
      </w:pPr>
      <w:ins w:id="3271" w:author="作成者">
        <w:r>
          <w:tab/>
        </w:r>
        <w:r>
          <w:tab/>
        </w:r>
      </w:ins>
      <w:r w:rsidR="00434603" w:rsidRPr="00E24780">
        <w:rPr>
          <w:rFonts w:hint="eastAsia"/>
        </w:rPr>
        <w:t>当該装置による記録</w:t>
      </w:r>
      <w:del w:id="3272" w:author="作成者">
        <w:r w:rsidR="00434603" w:rsidRPr="00E24780">
          <w:rPr>
            <w:rFonts w:hint="eastAsia"/>
          </w:rPr>
          <w:delText>は、</w:delText>
        </w:r>
      </w:del>
      <w:ins w:id="3273" w:author="作成者">
        <w:r w:rsidR="00AF1A4D">
          <w:rPr>
            <w:rFonts w:hint="eastAsia"/>
          </w:rPr>
          <w:t>を</w:t>
        </w:r>
      </w:ins>
      <w:r w:rsidR="00434603" w:rsidRPr="00E24780">
        <w:rPr>
          <w:rFonts w:hint="eastAsia"/>
        </w:rPr>
        <w:t>いつ・誰が行ったか</w:t>
      </w:r>
      <w:del w:id="3274" w:author="作成者">
        <w:r w:rsidR="00434603" w:rsidRPr="00E24780">
          <w:rPr>
            <w:rFonts w:hint="eastAsia"/>
          </w:rPr>
          <w:delText>が</w:delText>
        </w:r>
      </w:del>
      <w:ins w:id="3275" w:author="作成者">
        <w:r w:rsidR="00AF1A4D">
          <w:rPr>
            <w:rFonts w:hint="eastAsia"/>
          </w:rPr>
          <w:t>、</w:t>
        </w:r>
      </w:ins>
      <w:r w:rsidR="00434603" w:rsidRPr="00E24780">
        <w:rPr>
          <w:rFonts w:hint="eastAsia"/>
        </w:rPr>
        <w:t>システム機能と</w:t>
      </w:r>
      <w:r w:rsidR="00256870" w:rsidRPr="00E24780">
        <w:rPr>
          <w:rFonts w:hint="eastAsia"/>
        </w:rPr>
        <w:t>運用</w:t>
      </w:r>
      <w:r w:rsidR="00434603" w:rsidRPr="00E24780">
        <w:rPr>
          <w:rFonts w:hint="eastAsia"/>
        </w:rPr>
        <w:t>の組み合わせにより明確に</w:t>
      </w:r>
      <w:del w:id="3276" w:author="作成者">
        <w:r w:rsidR="00434603" w:rsidRPr="00E24780">
          <w:rPr>
            <w:rFonts w:hint="eastAsia"/>
          </w:rPr>
          <w:delText>なっている</w:delText>
        </w:r>
      </w:del>
      <w:ins w:id="3277" w:author="作成者">
        <w:r w:rsidR="00AF1A4D">
          <w:rPr>
            <w:rFonts w:hint="eastAsia"/>
          </w:rPr>
          <w:t>する</w:t>
        </w:r>
      </w:ins>
      <w:r w:rsidR="00434603" w:rsidRPr="00E24780">
        <w:rPr>
          <w:rFonts w:hint="eastAsia"/>
        </w:rPr>
        <w:t>こと。</w:t>
      </w:r>
    </w:p>
    <w:p w14:paraId="06C02B68" w14:textId="77777777" w:rsidR="00434603" w:rsidRPr="00E24780" w:rsidRDefault="00434603" w:rsidP="00434603">
      <w:pPr>
        <w:rPr>
          <w:del w:id="3278" w:author="作成者"/>
        </w:rPr>
      </w:pPr>
    </w:p>
    <w:p w14:paraId="3B296F49" w14:textId="77777777" w:rsidR="00434603" w:rsidRPr="00E24780" w:rsidRDefault="00434603" w:rsidP="00B632A7">
      <w:pPr>
        <w:pStyle w:val="11"/>
      </w:pPr>
      <w:r w:rsidRPr="00E24780">
        <w:t>記録の確定手順の確立と、識別情報の記録</w:t>
      </w:r>
    </w:p>
    <w:p w14:paraId="3F9F16D7" w14:textId="77777777" w:rsidR="00434603" w:rsidRPr="00E24780" w:rsidRDefault="00434603" w:rsidP="00B632A7">
      <w:pPr>
        <w:pStyle w:val="12"/>
      </w:pPr>
      <w:r w:rsidRPr="00E24780">
        <w:t>電子カルテシステム等</w:t>
      </w:r>
      <w:r w:rsidRPr="00E24780">
        <w:rPr>
          <w:rFonts w:hint="eastAsia"/>
        </w:rPr>
        <w:t>でPC</w:t>
      </w:r>
      <w:r w:rsidRPr="00E24780">
        <w:t>等の汎用入力端末により記録が作成される場合</w:t>
      </w:r>
    </w:p>
    <w:p w14:paraId="553C0F58" w14:textId="66221CAF" w:rsidR="00434603" w:rsidRPr="00E24780" w:rsidRDefault="00532BB1" w:rsidP="00103AEF">
      <w:pPr>
        <w:pStyle w:val="a3"/>
        <w:ind w:leftChars="400"/>
      </w:pPr>
      <w:ins w:id="3279" w:author="作成者">
        <w:r>
          <w:tab/>
        </w:r>
        <w:r>
          <w:tab/>
        </w:r>
      </w:ins>
      <w:r w:rsidR="00434603" w:rsidRPr="00E24780">
        <w:rPr>
          <w:rFonts w:hint="eastAsia"/>
        </w:rPr>
        <w:t>診療録等の作成・保存を行おうとする場合、</w:t>
      </w:r>
      <w:del w:id="3280" w:author="作成者">
        <w:r w:rsidR="00434603" w:rsidRPr="00E24780">
          <w:rPr>
            <w:rFonts w:hint="eastAsia"/>
          </w:rPr>
          <w:delText>システムは</w:delText>
        </w:r>
      </w:del>
      <w:r w:rsidR="00434603" w:rsidRPr="00E24780">
        <w:rPr>
          <w:rFonts w:hint="eastAsia"/>
        </w:rPr>
        <w:t>確定された情報を登録できる仕組みを</w:t>
      </w:r>
      <w:ins w:id="3281" w:author="作成者">
        <w:r w:rsidR="00AF1A4D">
          <w:rPr>
            <w:rFonts w:hint="eastAsia"/>
          </w:rPr>
          <w:t>システムに</w:t>
        </w:r>
      </w:ins>
      <w:r w:rsidR="00434603" w:rsidRPr="00E24780">
        <w:rPr>
          <w:rFonts w:hint="eastAsia"/>
        </w:rPr>
        <w:t>備えること。その際、</w:t>
      </w:r>
      <w:ins w:id="3282" w:author="作成者">
        <w:r w:rsidR="00AF1A4D">
          <w:rPr>
            <w:rFonts w:hint="eastAsia"/>
          </w:rPr>
          <w:t>登録する情報に、</w:t>
        </w:r>
      </w:ins>
      <w:r w:rsidR="005D77D7" w:rsidRPr="00E24780">
        <w:rPr>
          <w:rFonts w:hint="eastAsia"/>
        </w:rPr>
        <w:t>入力</w:t>
      </w:r>
      <w:r w:rsidR="00434603" w:rsidRPr="00E24780">
        <w:rPr>
          <w:rFonts w:hint="eastAsia"/>
        </w:rPr>
        <w:t>者</w:t>
      </w:r>
      <w:r w:rsidR="00DD4009">
        <w:rPr>
          <w:rFonts w:hint="eastAsia"/>
        </w:rPr>
        <w:t>及び</w:t>
      </w:r>
      <w:r w:rsidR="0022180B" w:rsidRPr="00E24780">
        <w:rPr>
          <w:rFonts w:hint="eastAsia"/>
        </w:rPr>
        <w:t>確定者</w:t>
      </w:r>
      <w:r w:rsidR="00434603" w:rsidRPr="00E24780">
        <w:rPr>
          <w:rFonts w:hint="eastAsia"/>
        </w:rPr>
        <w:t>の氏名等の識別情報、信頼できる時刻源を用いた作成日時</w:t>
      </w:r>
      <w:del w:id="3283" w:author="作成者">
        <w:r w:rsidR="00434603" w:rsidRPr="00E24780">
          <w:rPr>
            <w:rFonts w:hint="eastAsia"/>
          </w:rPr>
          <w:delText>が含まれる</w:delText>
        </w:r>
      </w:del>
      <w:ins w:id="3284" w:author="作成者">
        <w:r w:rsidR="00AF1A4D">
          <w:rPr>
            <w:rFonts w:hint="eastAsia"/>
          </w:rPr>
          <w:t>を</w:t>
        </w:r>
        <w:r w:rsidR="00434603" w:rsidRPr="00E24780">
          <w:rPr>
            <w:rFonts w:hint="eastAsia"/>
          </w:rPr>
          <w:t>含</w:t>
        </w:r>
        <w:r w:rsidR="00AF1A4D">
          <w:rPr>
            <w:rFonts w:hint="eastAsia"/>
          </w:rPr>
          <w:t>める</w:t>
        </w:r>
      </w:ins>
      <w:r w:rsidR="00434603" w:rsidRPr="00E24780">
        <w:rPr>
          <w:rFonts w:hint="eastAsia"/>
        </w:rPr>
        <w:t>こと。</w:t>
      </w:r>
    </w:p>
    <w:p w14:paraId="7C25899E" w14:textId="7FD79205" w:rsidR="00434603" w:rsidRPr="00E24780" w:rsidRDefault="00532BB1" w:rsidP="00B632A7">
      <w:pPr>
        <w:pStyle w:val="a3"/>
      </w:pPr>
      <w:ins w:id="3285" w:author="作成者">
        <w:r>
          <w:tab/>
        </w:r>
        <w:r>
          <w:tab/>
        </w:r>
      </w:ins>
      <w:r w:rsidR="00434603" w:rsidRPr="00E24780">
        <w:rPr>
          <w:rFonts w:hint="eastAsia"/>
        </w:rPr>
        <w:t>「記録の確定」を行うに</w:t>
      </w:r>
      <w:r w:rsidR="00422823" w:rsidRPr="00E24780">
        <w:rPr>
          <w:rFonts w:hint="eastAsia"/>
        </w:rPr>
        <w:t>当</w:t>
      </w:r>
      <w:r w:rsidR="00434603" w:rsidRPr="00E24780">
        <w:rPr>
          <w:rFonts w:hint="eastAsia"/>
        </w:rPr>
        <w:t>たり、内容</w:t>
      </w:r>
      <w:del w:id="3286" w:author="作成者">
        <w:r w:rsidR="00434603" w:rsidRPr="00E24780">
          <w:rPr>
            <w:rFonts w:hint="eastAsia"/>
          </w:rPr>
          <w:delText>の</w:delText>
        </w:r>
      </w:del>
      <w:ins w:id="3287" w:author="作成者">
        <w:r w:rsidR="00AF1A4D">
          <w:rPr>
            <w:rFonts w:hint="eastAsia"/>
          </w:rPr>
          <w:t>を</w:t>
        </w:r>
      </w:ins>
      <w:r w:rsidR="00434603" w:rsidRPr="00E24780">
        <w:rPr>
          <w:rFonts w:hint="eastAsia"/>
        </w:rPr>
        <w:t>十分</w:t>
      </w:r>
      <w:del w:id="3288" w:author="作成者">
        <w:r w:rsidR="00434603" w:rsidRPr="00E24780">
          <w:rPr>
            <w:rFonts w:hint="eastAsia"/>
          </w:rPr>
          <w:delText>な</w:delText>
        </w:r>
      </w:del>
      <w:ins w:id="3289" w:author="作成者">
        <w:r w:rsidR="00AF1A4D">
          <w:rPr>
            <w:rFonts w:hint="eastAsia"/>
          </w:rPr>
          <w:t>に</w:t>
        </w:r>
      </w:ins>
      <w:r w:rsidR="00434603" w:rsidRPr="00E24780">
        <w:rPr>
          <w:rFonts w:hint="eastAsia"/>
        </w:rPr>
        <w:t>確認</w:t>
      </w:r>
      <w:del w:id="3290" w:author="作成者">
        <w:r w:rsidR="00434603" w:rsidRPr="00E24780">
          <w:rPr>
            <w:rFonts w:hint="eastAsia"/>
          </w:rPr>
          <w:delText>が実施</w:delText>
        </w:r>
      </w:del>
      <w:r w:rsidR="00434603" w:rsidRPr="00E24780">
        <w:rPr>
          <w:rFonts w:hint="eastAsia"/>
        </w:rPr>
        <w:t>できるようにすること。</w:t>
      </w:r>
    </w:p>
    <w:p w14:paraId="471D6CC2" w14:textId="6BFA31C5" w:rsidR="005D77D7" w:rsidRPr="00E24780" w:rsidRDefault="00532BB1" w:rsidP="00B632A7">
      <w:pPr>
        <w:pStyle w:val="a3"/>
      </w:pPr>
      <w:ins w:id="3291" w:author="作成者">
        <w:r>
          <w:tab/>
        </w:r>
        <w:r>
          <w:tab/>
        </w:r>
      </w:ins>
      <w:r w:rsidR="005D77D7" w:rsidRPr="00E24780">
        <w:rPr>
          <w:rFonts w:hint="eastAsia"/>
        </w:rPr>
        <w:t>「記録の確定」は、確定を実施できる権限を持った</w:t>
      </w:r>
      <w:r w:rsidR="001F5AA0" w:rsidRPr="00E24780">
        <w:rPr>
          <w:rFonts w:hint="eastAsia"/>
        </w:rPr>
        <w:t>確定</w:t>
      </w:r>
      <w:r w:rsidR="005D77D7" w:rsidRPr="00E24780">
        <w:rPr>
          <w:rFonts w:hint="eastAsia"/>
        </w:rPr>
        <w:t>者</w:t>
      </w:r>
      <w:del w:id="3292" w:author="作成者">
        <w:r w:rsidR="005D77D7" w:rsidRPr="00E24780">
          <w:rPr>
            <w:rFonts w:hint="eastAsia"/>
          </w:rPr>
          <w:delText>が</w:delText>
        </w:r>
      </w:del>
      <w:ins w:id="3293" w:author="作成者">
        <w:r w:rsidR="00AF1A4D">
          <w:rPr>
            <w:rFonts w:hint="eastAsia"/>
          </w:rPr>
          <w:t>に</w:t>
        </w:r>
      </w:ins>
      <w:r w:rsidR="005D77D7" w:rsidRPr="00E24780">
        <w:rPr>
          <w:rFonts w:hint="eastAsia"/>
        </w:rPr>
        <w:t>実施</w:t>
      </w:r>
      <w:del w:id="3294" w:author="作成者">
        <w:r w:rsidR="005D77D7" w:rsidRPr="00E24780">
          <w:rPr>
            <w:rFonts w:hint="eastAsia"/>
          </w:rPr>
          <w:delText>する</w:delText>
        </w:r>
      </w:del>
      <w:ins w:id="3295" w:author="作成者">
        <w:r w:rsidR="00AF1A4D">
          <w:rPr>
            <w:rFonts w:hint="eastAsia"/>
          </w:rPr>
          <w:t>させる</w:t>
        </w:r>
      </w:ins>
      <w:r w:rsidR="005D77D7" w:rsidRPr="00E24780">
        <w:rPr>
          <w:rFonts w:hint="eastAsia"/>
        </w:rPr>
        <w:t>こと。</w:t>
      </w:r>
    </w:p>
    <w:p w14:paraId="4EE219C7" w14:textId="4BEC24D3" w:rsidR="00434603" w:rsidRPr="00E24780" w:rsidRDefault="00532BB1" w:rsidP="00B632A7">
      <w:pPr>
        <w:pStyle w:val="a3"/>
      </w:pPr>
      <w:ins w:id="3296" w:author="作成者">
        <w:r>
          <w:tab/>
        </w:r>
        <w:r>
          <w:tab/>
        </w:r>
      </w:ins>
      <w:r w:rsidR="00434603" w:rsidRPr="00E24780">
        <w:rPr>
          <w:rFonts w:hint="eastAsia"/>
        </w:rPr>
        <w:t>確定された記録</w:t>
      </w:r>
      <w:del w:id="3297" w:author="作成者">
        <w:r w:rsidR="00434603" w:rsidRPr="00E24780">
          <w:rPr>
            <w:rFonts w:hint="eastAsia"/>
          </w:rPr>
          <w:delText>が、</w:delText>
        </w:r>
      </w:del>
      <w:ins w:id="3298" w:author="作成者">
        <w:r w:rsidR="00AF1A4D">
          <w:rPr>
            <w:rFonts w:hint="eastAsia"/>
          </w:rPr>
          <w:t>に対する</w:t>
        </w:r>
      </w:ins>
      <w:r w:rsidR="00434603" w:rsidRPr="00E24780">
        <w:rPr>
          <w:rFonts w:hint="eastAsia"/>
        </w:rPr>
        <w:t>故意</w:t>
      </w:r>
      <w:del w:id="3299" w:author="作成者">
        <w:r w:rsidR="00434603" w:rsidRPr="00E24780">
          <w:rPr>
            <w:rFonts w:hint="eastAsia"/>
          </w:rPr>
          <w:delText>による</w:delText>
        </w:r>
      </w:del>
      <w:ins w:id="3300" w:author="作成者">
        <w:r w:rsidR="00AF1A4D">
          <w:rPr>
            <w:rFonts w:hint="eastAsia"/>
          </w:rPr>
          <w:t>の</w:t>
        </w:r>
      </w:ins>
      <w:r w:rsidR="00434603" w:rsidRPr="00E24780">
        <w:rPr>
          <w:rFonts w:hint="eastAsia"/>
        </w:rPr>
        <w:t>虚偽入力、書換え、消去及び混同</w:t>
      </w:r>
      <w:del w:id="3301" w:author="作成者">
        <w:r w:rsidR="00434603" w:rsidRPr="00E24780">
          <w:rPr>
            <w:rFonts w:hint="eastAsia"/>
          </w:rPr>
          <w:delText>されること</w:delText>
        </w:r>
        <w:r w:rsidR="006F5464" w:rsidRPr="00E24780">
          <w:rPr>
            <w:rFonts w:hint="eastAsia"/>
          </w:rPr>
          <w:delText>の</w:delText>
        </w:r>
      </w:del>
      <w:ins w:id="3302" w:author="作成者">
        <w:r w:rsidR="00AF1A4D">
          <w:rPr>
            <w:rFonts w:hint="eastAsia"/>
          </w:rPr>
          <w:t>を</w:t>
        </w:r>
      </w:ins>
      <w:r w:rsidR="00434603" w:rsidRPr="00E24780">
        <w:rPr>
          <w:rFonts w:hint="eastAsia"/>
        </w:rPr>
        <w:t>防止</w:t>
      </w:r>
      <w:ins w:id="3303" w:author="作成者">
        <w:r w:rsidR="00AF1A4D">
          <w:rPr>
            <w:rFonts w:hint="eastAsia"/>
          </w:rPr>
          <w:t>するための</w:t>
        </w:r>
      </w:ins>
      <w:r w:rsidR="006F5464" w:rsidRPr="00E24780">
        <w:rPr>
          <w:rFonts w:hint="eastAsia"/>
        </w:rPr>
        <w:t>対策を</w:t>
      </w:r>
      <w:del w:id="3304" w:author="作成者">
        <w:r w:rsidR="006F5464" w:rsidRPr="00E24780">
          <w:rPr>
            <w:rFonts w:hint="eastAsia"/>
          </w:rPr>
          <w:delText>講じておくこと</w:delText>
        </w:r>
        <w:r w:rsidR="008D1160" w:rsidRPr="00E24780">
          <w:rPr>
            <w:rFonts w:hint="eastAsia"/>
          </w:rPr>
          <w:delText>、また</w:delText>
        </w:r>
      </w:del>
      <w:ins w:id="3305" w:author="作成者">
        <w:r w:rsidR="00AF1A4D">
          <w:rPr>
            <w:rFonts w:hint="eastAsia"/>
          </w:rPr>
          <w:t>実施するとともに</w:t>
        </w:r>
        <w:r w:rsidR="008D1160" w:rsidRPr="00E24780">
          <w:rPr>
            <w:rFonts w:hint="eastAsia"/>
          </w:rPr>
          <w:t>、</w:t>
        </w:r>
      </w:ins>
      <w:r w:rsidR="00434603" w:rsidRPr="00E24780">
        <w:rPr>
          <w:rFonts w:hint="eastAsia"/>
        </w:rPr>
        <w:t>原状回復</w:t>
      </w:r>
      <w:r w:rsidR="006F5464" w:rsidRPr="00E24780">
        <w:rPr>
          <w:rFonts w:hint="eastAsia"/>
        </w:rPr>
        <w:t>のための手順を検討しておくこと</w:t>
      </w:r>
      <w:r w:rsidR="00434603" w:rsidRPr="00E24780">
        <w:rPr>
          <w:rFonts w:hint="eastAsia"/>
        </w:rPr>
        <w:t>。</w:t>
      </w:r>
    </w:p>
    <w:p w14:paraId="5303D630" w14:textId="1A6399B5" w:rsidR="00084F30" w:rsidRPr="00E24780" w:rsidRDefault="00532BB1" w:rsidP="00B632A7">
      <w:pPr>
        <w:pStyle w:val="a3"/>
      </w:pPr>
      <w:ins w:id="3306" w:author="作成者">
        <w:r>
          <w:tab/>
        </w:r>
        <w:r>
          <w:tab/>
        </w:r>
      </w:ins>
      <w:r w:rsidR="00084F30" w:rsidRPr="00E24780">
        <w:rPr>
          <w:rFonts w:hint="eastAsia"/>
        </w:rPr>
        <w:t>一定</w:t>
      </w:r>
      <w:del w:id="3307" w:author="作成者">
        <w:r w:rsidR="00084F30" w:rsidRPr="00E24780">
          <w:rPr>
            <w:rFonts w:hint="eastAsia"/>
          </w:rPr>
          <w:delText>時間後</w:delText>
        </w:r>
      </w:del>
      <w:ins w:id="3308" w:author="作成者">
        <w:r w:rsidR="00084F30" w:rsidRPr="00E24780">
          <w:rPr>
            <w:rFonts w:hint="eastAsia"/>
          </w:rPr>
          <w:t>時間</w:t>
        </w:r>
        <w:r w:rsidR="00AF1A4D">
          <w:rPr>
            <w:rFonts w:hint="eastAsia"/>
          </w:rPr>
          <w:t>経過</w:t>
        </w:r>
        <w:r w:rsidR="00084F30" w:rsidRPr="00E24780">
          <w:rPr>
            <w:rFonts w:hint="eastAsia"/>
          </w:rPr>
          <w:t>後</w:t>
        </w:r>
      </w:ins>
      <w:r w:rsidR="00084F30" w:rsidRPr="00E24780">
        <w:rPr>
          <w:rFonts w:hint="eastAsia"/>
        </w:rPr>
        <w:t>に記録が自動確定するような運用の場合は、</w:t>
      </w:r>
      <w:r w:rsidR="00587685">
        <w:rPr>
          <w:rFonts w:hint="eastAsia"/>
        </w:rPr>
        <w:t>入力者及び</w:t>
      </w:r>
      <w:r w:rsidR="00FD046E" w:rsidRPr="00E24780">
        <w:rPr>
          <w:rFonts w:hint="eastAsia"/>
        </w:rPr>
        <w:t>確定</w:t>
      </w:r>
      <w:r w:rsidR="00084F30" w:rsidRPr="00E24780">
        <w:rPr>
          <w:rFonts w:hint="eastAsia"/>
        </w:rPr>
        <w:t>者を特定する明確なルールを</w:t>
      </w:r>
      <w:del w:id="3309" w:author="作成者">
        <w:r w:rsidR="00084F30" w:rsidRPr="00E24780">
          <w:rPr>
            <w:rFonts w:hint="eastAsia"/>
          </w:rPr>
          <w:delText>策定し</w:delText>
        </w:r>
      </w:del>
      <w:r w:rsidR="00084F30" w:rsidRPr="00E24780">
        <w:rPr>
          <w:rFonts w:hint="eastAsia"/>
        </w:rPr>
        <w:t>運用管理規程に</w:t>
      </w:r>
      <w:del w:id="3310" w:author="作成者">
        <w:r w:rsidR="00084F30" w:rsidRPr="00E24780">
          <w:rPr>
            <w:rFonts w:hint="eastAsia"/>
          </w:rPr>
          <w:delText>明記する</w:delText>
        </w:r>
      </w:del>
      <w:ins w:id="3311" w:author="作成者">
        <w:r w:rsidR="00AF1A4D">
          <w:rPr>
            <w:rFonts w:hint="eastAsia"/>
          </w:rPr>
          <w:t>定める</w:t>
        </w:r>
      </w:ins>
      <w:r w:rsidR="00084F30" w:rsidRPr="00E24780">
        <w:rPr>
          <w:rFonts w:hint="eastAsia"/>
        </w:rPr>
        <w:t>こと。</w:t>
      </w:r>
    </w:p>
    <w:p w14:paraId="553CC2AF" w14:textId="1443FCC2" w:rsidR="005D77D7" w:rsidRPr="00E24780" w:rsidRDefault="00532BB1" w:rsidP="00B632A7">
      <w:pPr>
        <w:pStyle w:val="a3"/>
      </w:pPr>
      <w:ins w:id="3312" w:author="作成者">
        <w:r>
          <w:tab/>
        </w:r>
        <w:r>
          <w:tab/>
        </w:r>
      </w:ins>
      <w:r w:rsidR="005D77D7" w:rsidRPr="00E24780">
        <w:rPr>
          <w:rFonts w:hint="eastAsia"/>
        </w:rPr>
        <w:t>確定</w:t>
      </w:r>
      <w:r w:rsidR="00EF751A" w:rsidRPr="00E24780">
        <w:rPr>
          <w:rFonts w:hint="eastAsia"/>
        </w:rPr>
        <w:t>者が</w:t>
      </w:r>
      <w:r w:rsidR="005D77D7" w:rsidRPr="00E24780">
        <w:rPr>
          <w:rFonts w:hint="eastAsia"/>
        </w:rPr>
        <w:t>何らかの理由で確定操作ができない場合</w:t>
      </w:r>
      <w:del w:id="3313" w:author="作成者">
        <w:r w:rsidR="005D77D7" w:rsidRPr="00E24780">
          <w:rPr>
            <w:rFonts w:hint="eastAsia"/>
          </w:rPr>
          <w:delText>、</w:delText>
        </w:r>
      </w:del>
      <w:ins w:id="3314" w:author="作成者">
        <w:r w:rsidR="00AF1A4D">
          <w:rPr>
            <w:rFonts w:hint="eastAsia"/>
          </w:rPr>
          <w:t>における記録の確定の責任の所在を明確にすること。</w:t>
        </w:r>
      </w:ins>
      <w:r w:rsidR="005D77D7" w:rsidRPr="00E24780">
        <w:rPr>
          <w:rFonts w:hint="eastAsia"/>
        </w:rPr>
        <w:t>例えば</w:t>
      </w:r>
      <w:ins w:id="3315" w:author="作成者">
        <w:r w:rsidR="00AF1A4D">
          <w:rPr>
            <w:rFonts w:hint="eastAsia"/>
          </w:rPr>
          <w:t>、</w:t>
        </w:r>
      </w:ins>
      <w:r w:rsidR="00AC253F">
        <w:rPr>
          <w:rFonts w:hint="eastAsia"/>
        </w:rPr>
        <w:t>医療</w:t>
      </w:r>
      <w:del w:id="3316" w:author="作成者">
        <w:r w:rsidR="005D77D7" w:rsidRPr="00E24780">
          <w:rPr>
            <w:rFonts w:hint="eastAsia"/>
          </w:rPr>
          <w:delText>機関等の</w:delText>
        </w:r>
      </w:del>
      <w:ins w:id="3317" w:author="作成者">
        <w:r w:rsidR="00AF1A4D">
          <w:rPr>
            <w:rFonts w:hint="eastAsia"/>
          </w:rPr>
          <w:t>情報システム安全</w:t>
        </w:r>
      </w:ins>
      <w:r w:rsidR="005D77D7" w:rsidRPr="00E24780">
        <w:rPr>
          <w:rFonts w:hint="eastAsia"/>
        </w:rPr>
        <w:t>管理責任者が記録の確定を実施する等のルールを運用管理規程</w:t>
      </w:r>
      <w:del w:id="3318" w:author="作成者">
        <w:r w:rsidR="005D77D7" w:rsidRPr="00E24780">
          <w:rPr>
            <w:rFonts w:hint="eastAsia"/>
          </w:rPr>
          <w:delText>で定め、</w:delText>
        </w:r>
        <w:r w:rsidR="00874FA7" w:rsidRPr="00E24780">
          <w:rPr>
            <w:rFonts w:hint="eastAsia"/>
          </w:rPr>
          <w:delText>記録</w:delText>
        </w:r>
        <w:r w:rsidR="00D3325D" w:rsidRPr="00E24780">
          <w:rPr>
            <w:rFonts w:hint="eastAsia"/>
          </w:rPr>
          <w:delText>の</w:delText>
        </w:r>
        <w:r w:rsidR="00874FA7" w:rsidRPr="00E24780">
          <w:rPr>
            <w:rFonts w:hint="eastAsia"/>
          </w:rPr>
          <w:delText>確定</w:delText>
        </w:r>
        <w:r w:rsidR="005D77D7" w:rsidRPr="00E24780">
          <w:rPr>
            <w:rFonts w:hint="eastAsia"/>
          </w:rPr>
          <w:delText>の責任の所在を明確にする</w:delText>
        </w:r>
      </w:del>
      <w:ins w:id="3319" w:author="作成者">
        <w:r w:rsidR="00AF1A4D">
          <w:rPr>
            <w:rFonts w:hint="eastAsia"/>
          </w:rPr>
          <w:t>に</w:t>
        </w:r>
        <w:r w:rsidR="005D77D7" w:rsidRPr="00E24780">
          <w:rPr>
            <w:rFonts w:hint="eastAsia"/>
          </w:rPr>
          <w:t>定め</w:t>
        </w:r>
        <w:r w:rsidR="00AF1A4D">
          <w:rPr>
            <w:rFonts w:hint="eastAsia"/>
          </w:rPr>
          <w:t>る</w:t>
        </w:r>
      </w:ins>
      <w:r w:rsidR="005D77D7" w:rsidRPr="00E24780">
        <w:rPr>
          <w:rFonts w:hint="eastAsia"/>
        </w:rPr>
        <w:t>こと。</w:t>
      </w:r>
    </w:p>
    <w:p w14:paraId="170585D9" w14:textId="77777777" w:rsidR="00434603" w:rsidRPr="00E24780" w:rsidRDefault="00434603" w:rsidP="00434603"/>
    <w:p w14:paraId="49EC9A3E" w14:textId="0F446450" w:rsidR="00434603" w:rsidRPr="00E24780" w:rsidRDefault="00434603" w:rsidP="00B632A7">
      <w:pPr>
        <w:pStyle w:val="12"/>
      </w:pPr>
      <w:r w:rsidRPr="00E24780">
        <w:t>臨床検査システム、医用画像ファイリングシステム等、特定の装置</w:t>
      </w:r>
      <w:del w:id="3320" w:author="作成者">
        <w:r w:rsidR="00EB1C5F" w:rsidRPr="00E24780">
          <w:rPr>
            <w:rFonts w:eastAsia="ＭＳ ゴシック" w:hAnsi="ＭＳ ゴシック" w:hint="eastAsia"/>
            <w:b/>
          </w:rPr>
          <w:delText>若</w:delText>
        </w:r>
        <w:r w:rsidRPr="00E24780">
          <w:rPr>
            <w:rFonts w:eastAsia="ＭＳ ゴシック" w:hAnsi="ＭＳ ゴシック"/>
            <w:b/>
          </w:rPr>
          <w:delText>しく</w:delText>
        </w:r>
      </w:del>
      <w:ins w:id="3321" w:author="作成者">
        <w:r w:rsidR="007A0A39">
          <w:rPr>
            <w:rFonts w:hint="eastAsia"/>
          </w:rPr>
          <w:t>又</w:t>
        </w:r>
      </w:ins>
      <w:r w:rsidR="007A0A39">
        <w:rPr>
          <w:rFonts w:hint="eastAsia"/>
        </w:rPr>
        <w:t>は</w:t>
      </w:r>
      <w:r w:rsidRPr="00E24780">
        <w:t>システムにより記録が作成される場合</w:t>
      </w:r>
    </w:p>
    <w:p w14:paraId="14E61025" w14:textId="26AE370C" w:rsidR="00163F6A" w:rsidRPr="00E24780" w:rsidRDefault="00C81E05" w:rsidP="00B632A7">
      <w:pPr>
        <w:pStyle w:val="a3"/>
      </w:pPr>
      <w:ins w:id="3322" w:author="作成者">
        <w:r>
          <w:rPr>
            <w:rFonts w:hint="eastAsia"/>
          </w:rPr>
          <w:t xml:space="preserve">　</w:t>
        </w:r>
      </w:ins>
      <w:r w:rsidR="00434603" w:rsidRPr="00E24780">
        <w:rPr>
          <w:rFonts w:hint="eastAsia"/>
        </w:rPr>
        <w:t>運用管理規程等に当該装置により作成された記録の確定ルール</w:t>
      </w:r>
      <w:del w:id="3323" w:author="作成者">
        <w:r w:rsidR="00434603" w:rsidRPr="00E24780">
          <w:rPr>
            <w:rFonts w:hint="eastAsia"/>
          </w:rPr>
          <w:delText>が</w:delText>
        </w:r>
      </w:del>
      <w:ins w:id="3324" w:author="作成者">
        <w:r w:rsidR="00AF1A4D">
          <w:rPr>
            <w:rFonts w:hint="eastAsia"/>
          </w:rPr>
          <w:t>を</w:t>
        </w:r>
      </w:ins>
      <w:r w:rsidR="00434603" w:rsidRPr="00E24780">
        <w:rPr>
          <w:rFonts w:hint="eastAsia"/>
        </w:rPr>
        <w:t>定義</w:t>
      </w:r>
      <w:del w:id="3325" w:author="作成者">
        <w:r w:rsidR="00434603" w:rsidRPr="00E24780">
          <w:rPr>
            <w:rFonts w:hint="eastAsia"/>
          </w:rPr>
          <w:delText>され</w:delText>
        </w:r>
        <w:r w:rsidR="00434603" w:rsidRPr="00E24780">
          <w:rPr>
            <w:rFonts w:hint="eastAsia"/>
          </w:rPr>
          <w:lastRenderedPageBreak/>
          <w:delText>ている</w:delText>
        </w:r>
      </w:del>
      <w:ins w:id="3326" w:author="作成者">
        <w:r w:rsidR="00AF1A4D">
          <w:rPr>
            <w:rFonts w:hint="eastAsia"/>
          </w:rPr>
          <w:t>する</w:t>
        </w:r>
      </w:ins>
      <w:r w:rsidR="00434603" w:rsidRPr="00E24780">
        <w:rPr>
          <w:rFonts w:hint="eastAsia"/>
        </w:rPr>
        <w:t>こと。その際、</w:t>
      </w:r>
      <w:r w:rsidR="008F782A" w:rsidRPr="00E24780">
        <w:rPr>
          <w:rFonts w:hint="eastAsia"/>
        </w:rPr>
        <w:t>当該装置の管理</w:t>
      </w:r>
      <w:r w:rsidR="00434603" w:rsidRPr="00E24780">
        <w:rPr>
          <w:rFonts w:hint="eastAsia"/>
        </w:rPr>
        <w:t>責任者</w:t>
      </w:r>
      <w:r w:rsidR="008F782A" w:rsidRPr="00E24780">
        <w:rPr>
          <w:rFonts w:hint="eastAsia"/>
        </w:rPr>
        <w:t>や操作者</w:t>
      </w:r>
      <w:r w:rsidR="00434603" w:rsidRPr="00E24780">
        <w:rPr>
          <w:rFonts w:hint="eastAsia"/>
        </w:rPr>
        <w:t>の氏名等の識別情報（</w:t>
      </w:r>
      <w:r w:rsidR="009C6E2D" w:rsidRPr="00E24780">
        <w:rPr>
          <w:rFonts w:hint="eastAsia"/>
        </w:rPr>
        <w:t>又</w:t>
      </w:r>
      <w:r w:rsidR="00434603" w:rsidRPr="00E24780">
        <w:rPr>
          <w:rFonts w:hint="eastAsia"/>
        </w:rPr>
        <w:t>は装置の識別情報）、信頼できる</w:t>
      </w:r>
      <w:r w:rsidR="00163F6A" w:rsidRPr="00E24780">
        <w:rPr>
          <w:rFonts w:hint="eastAsia"/>
        </w:rPr>
        <w:t>時刻</w:t>
      </w:r>
      <w:r w:rsidR="00434603" w:rsidRPr="00E24780">
        <w:rPr>
          <w:rFonts w:hint="eastAsia"/>
        </w:rPr>
        <w:t>源を用いた作成日時が記録に含</w:t>
      </w:r>
      <w:del w:id="3327" w:author="作成者">
        <w:r w:rsidR="00434603" w:rsidRPr="00E24780">
          <w:rPr>
            <w:rFonts w:hint="eastAsia"/>
          </w:rPr>
          <w:delText>まれ</w:delText>
        </w:r>
      </w:del>
      <w:ins w:id="3328" w:author="作成者">
        <w:r w:rsidR="00AF1A4D">
          <w:rPr>
            <w:rFonts w:hint="eastAsia"/>
          </w:rPr>
          <w:t>め</w:t>
        </w:r>
      </w:ins>
      <w:r w:rsidR="00AF1A4D">
        <w:rPr>
          <w:rFonts w:hint="eastAsia"/>
        </w:rPr>
        <w:t>る</w:t>
      </w:r>
      <w:r w:rsidR="00434603" w:rsidRPr="00E24780">
        <w:rPr>
          <w:rFonts w:hint="eastAsia"/>
        </w:rPr>
        <w:t>こと。</w:t>
      </w:r>
    </w:p>
    <w:p w14:paraId="59062A31" w14:textId="7AB52EEA" w:rsidR="00163F6A" w:rsidRPr="00E24780" w:rsidRDefault="00C81E05" w:rsidP="00B632A7">
      <w:pPr>
        <w:pStyle w:val="a3"/>
      </w:pPr>
      <w:ins w:id="3329" w:author="作成者">
        <w:r>
          <w:rPr>
            <w:rFonts w:hint="eastAsia"/>
          </w:rPr>
          <w:t xml:space="preserve">　</w:t>
        </w:r>
      </w:ins>
      <w:r w:rsidR="00163F6A" w:rsidRPr="00E24780">
        <w:rPr>
          <w:rFonts w:hint="eastAsia"/>
        </w:rPr>
        <w:t>確定された記録が、故意</w:t>
      </w:r>
      <w:del w:id="3330" w:author="作成者">
        <w:r w:rsidR="00163F6A" w:rsidRPr="00E24780">
          <w:rPr>
            <w:rFonts w:hint="eastAsia"/>
          </w:rPr>
          <w:delText>による</w:delText>
        </w:r>
      </w:del>
      <w:ins w:id="3331" w:author="作成者">
        <w:r w:rsidR="00EC13AC">
          <w:rPr>
            <w:rFonts w:hint="eastAsia"/>
          </w:rPr>
          <w:t>の</w:t>
        </w:r>
      </w:ins>
      <w:r w:rsidR="00163F6A" w:rsidRPr="00E24780">
        <w:rPr>
          <w:rFonts w:hint="eastAsia"/>
        </w:rPr>
        <w:t>虚偽入力、書換え、消去及び混同</w:t>
      </w:r>
      <w:del w:id="3332" w:author="作成者">
        <w:r w:rsidR="00163F6A" w:rsidRPr="00E24780">
          <w:rPr>
            <w:rFonts w:hint="eastAsia"/>
          </w:rPr>
          <w:delText>されることの</w:delText>
        </w:r>
      </w:del>
      <w:ins w:id="3333" w:author="作成者">
        <w:r w:rsidR="00EC13AC">
          <w:rPr>
            <w:rFonts w:hint="eastAsia"/>
          </w:rPr>
          <w:t>を</w:t>
        </w:r>
      </w:ins>
      <w:r w:rsidR="00163F6A" w:rsidRPr="00E24780">
        <w:rPr>
          <w:rFonts w:hint="eastAsia"/>
        </w:rPr>
        <w:t>防止</w:t>
      </w:r>
      <w:ins w:id="3334" w:author="作成者">
        <w:r w:rsidR="00EC13AC">
          <w:rPr>
            <w:rFonts w:hint="eastAsia"/>
          </w:rPr>
          <w:t>するための</w:t>
        </w:r>
      </w:ins>
      <w:r w:rsidR="00163F6A" w:rsidRPr="00E24780">
        <w:rPr>
          <w:rFonts w:hint="eastAsia"/>
        </w:rPr>
        <w:t>対策を</w:t>
      </w:r>
      <w:del w:id="3335" w:author="作成者">
        <w:r w:rsidR="00163F6A" w:rsidRPr="00E24780">
          <w:rPr>
            <w:rFonts w:hint="eastAsia"/>
          </w:rPr>
          <w:delText>講じておくこと及び</w:delText>
        </w:r>
      </w:del>
      <w:ins w:id="3336" w:author="作成者">
        <w:r w:rsidR="00EC13AC">
          <w:rPr>
            <w:rFonts w:hint="eastAsia"/>
          </w:rPr>
          <w:t>実施するとともに、</w:t>
        </w:r>
      </w:ins>
      <w:r w:rsidR="00163F6A" w:rsidRPr="00E24780">
        <w:rPr>
          <w:rFonts w:hint="eastAsia"/>
        </w:rPr>
        <w:t>原状回復のための手順を検討しておくこと。</w:t>
      </w:r>
    </w:p>
    <w:p w14:paraId="13D5B096" w14:textId="77777777" w:rsidR="00434603" w:rsidRPr="00E24780" w:rsidRDefault="00434603" w:rsidP="00163F6A">
      <w:pPr>
        <w:pStyle w:val="aff"/>
        <w:ind w:leftChars="0" w:left="991"/>
        <w:rPr>
          <w:del w:id="3337" w:author="作成者"/>
        </w:rPr>
      </w:pPr>
    </w:p>
    <w:p w14:paraId="390D5296" w14:textId="77777777" w:rsidR="00434603" w:rsidRPr="00E24780" w:rsidRDefault="00434603" w:rsidP="00B632A7">
      <w:pPr>
        <w:pStyle w:val="11"/>
      </w:pPr>
      <w:r w:rsidRPr="00E24780">
        <w:t>更新履歴の保存</w:t>
      </w:r>
    </w:p>
    <w:p w14:paraId="4F2627FF" w14:textId="07E41B6D" w:rsidR="00434603" w:rsidRPr="00E24780" w:rsidRDefault="00434603" w:rsidP="00B632A7">
      <w:pPr>
        <w:pStyle w:val="12"/>
      </w:pPr>
      <w:r w:rsidRPr="00E24780">
        <w:rPr>
          <w:rFonts w:hint="eastAsia"/>
        </w:rPr>
        <w:t>一旦確定した診療録等を更新</w:t>
      </w:r>
      <w:del w:id="3338" w:author="作成者">
        <w:r w:rsidRPr="00E24780">
          <w:rPr>
            <w:rFonts w:hint="eastAsia"/>
          </w:rPr>
          <w:delText>した</w:delText>
        </w:r>
      </w:del>
      <w:ins w:id="3339" w:author="作成者">
        <w:r w:rsidR="00EC13AC">
          <w:rPr>
            <w:rFonts w:hint="eastAsia"/>
          </w:rPr>
          <w:t>する</w:t>
        </w:r>
      </w:ins>
      <w:r w:rsidRPr="00E24780">
        <w:rPr>
          <w:rFonts w:hint="eastAsia"/>
        </w:rPr>
        <w:t>場合、更新履歴を保存し、必要に応じて更新前と更新後の内容を照らし合</w:t>
      </w:r>
      <w:r w:rsidR="00BF7C51" w:rsidRPr="00E24780">
        <w:rPr>
          <w:rFonts w:hint="eastAsia"/>
        </w:rPr>
        <w:t>わ</w:t>
      </w:r>
      <w:r w:rsidRPr="00E24780">
        <w:rPr>
          <w:rFonts w:hint="eastAsia"/>
        </w:rPr>
        <w:t>せることができる</w:t>
      </w:r>
      <w:ins w:id="3340" w:author="作成者">
        <w:r w:rsidR="00EC13AC">
          <w:rPr>
            <w:rFonts w:hint="eastAsia"/>
          </w:rPr>
          <w:t>ようにする</w:t>
        </w:r>
      </w:ins>
      <w:r w:rsidRPr="00E24780">
        <w:rPr>
          <w:rFonts w:hint="eastAsia"/>
        </w:rPr>
        <w:t>こと。</w:t>
      </w:r>
    </w:p>
    <w:p w14:paraId="05D943DF" w14:textId="1850EA8D" w:rsidR="00434603" w:rsidRPr="00E24780" w:rsidRDefault="00434603" w:rsidP="00B632A7">
      <w:pPr>
        <w:pStyle w:val="12"/>
      </w:pPr>
      <w:r w:rsidRPr="00E24780">
        <w:rPr>
          <w:rFonts w:hint="eastAsia"/>
        </w:rPr>
        <w:t>同じ診療録等に対して</w:t>
      </w:r>
      <w:ins w:id="3341" w:author="作成者">
        <w:r w:rsidRPr="00E24780">
          <w:rPr>
            <w:rFonts w:hint="eastAsia"/>
          </w:rPr>
          <w:t>複数回</w:t>
        </w:r>
      </w:ins>
      <w:r w:rsidR="00EC13AC">
        <w:rPr>
          <w:rFonts w:hint="eastAsia"/>
        </w:rPr>
        <w:t>更新が</w:t>
      </w:r>
      <w:del w:id="3342" w:author="作成者">
        <w:r w:rsidRPr="00E24780">
          <w:rPr>
            <w:rFonts w:hint="eastAsia"/>
          </w:rPr>
          <w:delText>複数回</w:delText>
        </w:r>
      </w:del>
      <w:r w:rsidRPr="00E24780">
        <w:rPr>
          <w:rFonts w:hint="eastAsia"/>
        </w:rPr>
        <w:t>行われた場合</w:t>
      </w:r>
      <w:del w:id="3343" w:author="作成者">
        <w:r w:rsidRPr="00E24780">
          <w:rPr>
            <w:rFonts w:hint="eastAsia"/>
          </w:rPr>
          <w:delText>にも</w:delText>
        </w:r>
      </w:del>
      <w:ins w:id="3344" w:author="作成者">
        <w:r w:rsidR="00EC13AC">
          <w:rPr>
            <w:rFonts w:hint="eastAsia"/>
          </w:rPr>
          <w:t>で</w:t>
        </w:r>
        <w:r w:rsidRPr="00E24780">
          <w:rPr>
            <w:rFonts w:hint="eastAsia"/>
          </w:rPr>
          <w:t>も</w:t>
        </w:r>
      </w:ins>
      <w:r w:rsidRPr="00E24780">
        <w:rPr>
          <w:rFonts w:hint="eastAsia"/>
        </w:rPr>
        <w:t>、更新の順序性が識別できるように</w:t>
      </w:r>
      <w:del w:id="3345" w:author="作成者">
        <w:r w:rsidRPr="00E24780">
          <w:rPr>
            <w:rFonts w:hint="eastAsia"/>
          </w:rPr>
          <w:delText>参照できる</w:delText>
        </w:r>
      </w:del>
      <w:ins w:id="3346" w:author="作成者">
        <w:r w:rsidR="00EC13AC">
          <w:rPr>
            <w:rFonts w:hint="eastAsia"/>
          </w:rPr>
          <w:t>する</w:t>
        </w:r>
      </w:ins>
      <w:r w:rsidRPr="00E24780">
        <w:rPr>
          <w:rFonts w:hint="eastAsia"/>
        </w:rPr>
        <w:t>こと。</w:t>
      </w:r>
    </w:p>
    <w:p w14:paraId="7342F39E" w14:textId="77777777" w:rsidR="00434603" w:rsidRPr="00E24780" w:rsidRDefault="00434603" w:rsidP="00434603">
      <w:pPr>
        <w:rPr>
          <w:del w:id="3347" w:author="作成者"/>
        </w:rPr>
      </w:pPr>
    </w:p>
    <w:p w14:paraId="4F21A56B" w14:textId="77777777" w:rsidR="00434603" w:rsidRPr="00E24780" w:rsidRDefault="00434603" w:rsidP="00B632A7">
      <w:pPr>
        <w:pStyle w:val="11"/>
      </w:pPr>
      <w:r w:rsidRPr="00E24780">
        <w:t>代行</w:t>
      </w:r>
      <w:r w:rsidR="00084F30" w:rsidRPr="00E24780">
        <w:rPr>
          <w:rFonts w:hint="eastAsia"/>
        </w:rPr>
        <w:t>入力</w:t>
      </w:r>
      <w:r w:rsidRPr="00E24780">
        <w:t>の承認機能</w:t>
      </w:r>
    </w:p>
    <w:p w14:paraId="58D3CBC4" w14:textId="24432C67" w:rsidR="00434603" w:rsidRPr="00E24780" w:rsidRDefault="00434603" w:rsidP="00B632A7">
      <w:pPr>
        <w:pStyle w:val="12"/>
      </w:pPr>
      <w:r w:rsidRPr="00E24780">
        <w:rPr>
          <w:rFonts w:hint="eastAsia"/>
        </w:rPr>
        <w:t>代行</w:t>
      </w:r>
      <w:r w:rsidR="00084F30" w:rsidRPr="00E24780">
        <w:rPr>
          <w:rFonts w:hint="eastAsia"/>
        </w:rPr>
        <w:t>入力</w:t>
      </w:r>
      <w:r w:rsidRPr="00E24780">
        <w:rPr>
          <w:rFonts w:hint="eastAsia"/>
        </w:rPr>
        <w:t>を</w:t>
      </w:r>
      <w:r w:rsidR="008F782A" w:rsidRPr="00E24780">
        <w:rPr>
          <w:rFonts w:hint="eastAsia"/>
        </w:rPr>
        <w:t>実施する場合</w:t>
      </w:r>
      <w:r w:rsidRPr="00E24780">
        <w:rPr>
          <w:rFonts w:hint="eastAsia"/>
        </w:rPr>
        <w:t>、具体的にどの業務等に</w:t>
      </w:r>
      <w:del w:id="3348" w:author="作成者">
        <w:r w:rsidRPr="00E24780">
          <w:rPr>
            <w:rFonts w:hint="eastAsia"/>
          </w:rPr>
          <w:delText>適用する</w:delText>
        </w:r>
      </w:del>
      <w:ins w:id="3349" w:author="作成者">
        <w:r w:rsidR="00EC13AC">
          <w:rPr>
            <w:rFonts w:hint="eastAsia"/>
          </w:rPr>
          <w:t>代行入力を認める</w:t>
        </w:r>
      </w:ins>
      <w:r w:rsidRPr="00E24780">
        <w:rPr>
          <w:rFonts w:hint="eastAsia"/>
        </w:rPr>
        <w:t>か、</w:t>
      </w:r>
      <w:del w:id="3350" w:author="作成者">
        <w:r w:rsidRPr="00E24780">
          <w:rPr>
            <w:rFonts w:hint="eastAsia"/>
          </w:rPr>
          <w:delText>また</w:delText>
        </w:r>
      </w:del>
      <w:r w:rsidRPr="00E24780">
        <w:rPr>
          <w:rFonts w:hint="eastAsia"/>
        </w:rPr>
        <w:t>誰が誰を代行してよいかを</w:t>
      </w:r>
      <w:r w:rsidR="00D41B35" w:rsidRPr="00E24780">
        <w:rPr>
          <w:rFonts w:hint="eastAsia"/>
        </w:rPr>
        <w:t>運用管理規程で定めること</w:t>
      </w:r>
      <w:r w:rsidRPr="00E24780">
        <w:rPr>
          <w:rFonts w:hint="eastAsia"/>
        </w:rPr>
        <w:t>。</w:t>
      </w:r>
    </w:p>
    <w:p w14:paraId="503D0C7F" w14:textId="6DDA59D8" w:rsidR="00434603" w:rsidRPr="00E24780" w:rsidRDefault="00434603" w:rsidP="00B632A7">
      <w:pPr>
        <w:pStyle w:val="12"/>
      </w:pPr>
      <w:r w:rsidRPr="00E24780">
        <w:rPr>
          <w:rFonts w:hint="eastAsia"/>
        </w:rPr>
        <w:t>代行</w:t>
      </w:r>
      <w:r w:rsidR="00084F30" w:rsidRPr="00E24780">
        <w:rPr>
          <w:rFonts w:hint="eastAsia"/>
        </w:rPr>
        <w:t>入力</w:t>
      </w:r>
      <w:r w:rsidRPr="00E24780">
        <w:rPr>
          <w:rFonts w:hint="eastAsia"/>
        </w:rPr>
        <w:t>が行われた場合には、誰の代行が</w:t>
      </w:r>
      <w:ins w:id="3351" w:author="作成者">
        <w:r w:rsidR="00EC13AC">
          <w:rPr>
            <w:rFonts w:hint="eastAsia"/>
          </w:rPr>
          <w:t>いつ</w:t>
        </w:r>
      </w:ins>
      <w:r w:rsidRPr="00E24780">
        <w:rPr>
          <w:rFonts w:hint="eastAsia"/>
        </w:rPr>
        <w:t>誰によって</w:t>
      </w:r>
      <w:del w:id="3352" w:author="作成者">
        <w:r w:rsidRPr="00E24780">
          <w:rPr>
            <w:rFonts w:hint="eastAsia"/>
          </w:rPr>
          <w:delText>いつ</w:delText>
        </w:r>
      </w:del>
      <w:r w:rsidRPr="00E24780">
        <w:rPr>
          <w:rFonts w:hint="eastAsia"/>
        </w:rPr>
        <w:t>行われたかの管理情報</w:t>
      </w:r>
      <w:del w:id="3353" w:author="作成者">
        <w:r w:rsidRPr="00E24780">
          <w:rPr>
            <w:rFonts w:hint="eastAsia"/>
          </w:rPr>
          <w:delText>が、その</w:delText>
        </w:r>
      </w:del>
      <w:ins w:id="3354" w:author="作成者">
        <w:r w:rsidR="00EC13AC">
          <w:rPr>
            <w:rFonts w:hint="eastAsia"/>
          </w:rPr>
          <w:t>を</w:t>
        </w:r>
        <w:r w:rsidRPr="00E24780">
          <w:rPr>
            <w:rFonts w:hint="eastAsia"/>
          </w:rPr>
          <w:t>、</w:t>
        </w:r>
      </w:ins>
      <w:r w:rsidRPr="00E24780">
        <w:rPr>
          <w:rFonts w:hint="eastAsia"/>
        </w:rPr>
        <w:t>代行</w:t>
      </w:r>
      <w:r w:rsidR="00084F30" w:rsidRPr="00E24780">
        <w:rPr>
          <w:rFonts w:hint="eastAsia"/>
        </w:rPr>
        <w:t>入力</w:t>
      </w:r>
      <w:r w:rsidRPr="00E24780">
        <w:rPr>
          <w:rFonts w:hint="eastAsia"/>
        </w:rPr>
        <w:t>の都度記録</w:t>
      </w:r>
      <w:del w:id="3355" w:author="作成者">
        <w:r w:rsidRPr="00E24780">
          <w:rPr>
            <w:rFonts w:hint="eastAsia"/>
          </w:rPr>
          <w:delText>される</w:delText>
        </w:r>
      </w:del>
      <w:ins w:id="3356" w:author="作成者">
        <w:r w:rsidR="00EC13AC">
          <w:rPr>
            <w:rFonts w:hint="eastAsia"/>
          </w:rPr>
          <w:t>する</w:t>
        </w:r>
      </w:ins>
      <w:r w:rsidRPr="00E24780">
        <w:rPr>
          <w:rFonts w:hint="eastAsia"/>
        </w:rPr>
        <w:t>こと。</w:t>
      </w:r>
    </w:p>
    <w:p w14:paraId="51154C5C" w14:textId="77777777" w:rsidR="00434603" w:rsidRPr="00E24780" w:rsidRDefault="00434603" w:rsidP="00B632A7">
      <w:pPr>
        <w:pStyle w:val="12"/>
      </w:pPr>
      <w:r w:rsidRPr="00E24780">
        <w:rPr>
          <w:rFonts w:hint="eastAsia"/>
        </w:rPr>
        <w:t>代行</w:t>
      </w:r>
      <w:r w:rsidR="00084F30" w:rsidRPr="00E24780">
        <w:rPr>
          <w:rFonts w:hint="eastAsia"/>
        </w:rPr>
        <w:t>入力</w:t>
      </w:r>
      <w:r w:rsidRPr="00E24780">
        <w:rPr>
          <w:rFonts w:hint="eastAsia"/>
        </w:rPr>
        <w:t>により記録された診療録等は、できるだけ速やかに</w:t>
      </w:r>
      <w:r w:rsidR="008F782A" w:rsidRPr="00E24780">
        <w:rPr>
          <w:rFonts w:hint="eastAsia"/>
        </w:rPr>
        <w:t>確定者</w:t>
      </w:r>
      <w:r w:rsidRPr="00E24780">
        <w:rPr>
          <w:rFonts w:hint="eastAsia"/>
        </w:rPr>
        <w:t>による「確定操作（承認）」が行われる</w:t>
      </w:r>
      <w:ins w:id="3357" w:author="作成者">
        <w:r w:rsidR="00EC13AC">
          <w:rPr>
            <w:rFonts w:hint="eastAsia"/>
          </w:rPr>
          <w:t>ようにする</w:t>
        </w:r>
      </w:ins>
      <w:r w:rsidRPr="00E24780">
        <w:rPr>
          <w:rFonts w:hint="eastAsia"/>
        </w:rPr>
        <w:t>こと。</w:t>
      </w:r>
      <w:r w:rsidR="008F782A" w:rsidRPr="00E24780">
        <w:rPr>
          <w:rFonts w:hint="eastAsia"/>
        </w:rPr>
        <w:t>この際、</w:t>
      </w:r>
      <w:r w:rsidR="00F93C20" w:rsidRPr="00E24780">
        <w:rPr>
          <w:rFonts w:hint="eastAsia"/>
        </w:rPr>
        <w:t>内容の</w:t>
      </w:r>
      <w:r w:rsidR="00084F30" w:rsidRPr="00E24780">
        <w:rPr>
          <w:rFonts w:hint="eastAsia"/>
        </w:rPr>
        <w:t>確認を行わずに確定操作を行ってはならない。</w:t>
      </w:r>
    </w:p>
    <w:p w14:paraId="6CB5B52B" w14:textId="77777777" w:rsidR="00434603" w:rsidRPr="00E24780" w:rsidRDefault="00434603" w:rsidP="00434603">
      <w:pPr>
        <w:rPr>
          <w:del w:id="3358" w:author="作成者"/>
        </w:rPr>
      </w:pPr>
    </w:p>
    <w:p w14:paraId="0299332D" w14:textId="77777777" w:rsidR="00434603" w:rsidRPr="00E24780" w:rsidRDefault="00434603" w:rsidP="00B632A7">
      <w:pPr>
        <w:pStyle w:val="11"/>
      </w:pPr>
      <w:r w:rsidRPr="00E24780">
        <w:t>機器・ソフトウェアの品質管理</w:t>
      </w:r>
    </w:p>
    <w:p w14:paraId="4A4CE86A" w14:textId="5D99BF97" w:rsidR="00434603" w:rsidRPr="00E24780" w:rsidRDefault="00434603" w:rsidP="00B632A7">
      <w:pPr>
        <w:pStyle w:val="12"/>
      </w:pPr>
      <w:r w:rsidRPr="00E24780">
        <w:rPr>
          <w:rFonts w:hint="eastAsia"/>
        </w:rPr>
        <w:t>システムがどのような機器、ソフトウェアで構成され、どのような場面、用途で利用されるのか</w:t>
      </w:r>
      <w:del w:id="3359" w:author="作成者">
        <w:r w:rsidRPr="00E24780">
          <w:rPr>
            <w:rFonts w:hint="eastAsia"/>
          </w:rPr>
          <w:delText>が</w:delText>
        </w:r>
      </w:del>
      <w:ins w:id="3360" w:author="作成者">
        <w:r w:rsidR="00EC13AC">
          <w:rPr>
            <w:rFonts w:hint="eastAsia"/>
          </w:rPr>
          <w:t>を</w:t>
        </w:r>
      </w:ins>
      <w:r w:rsidRPr="00E24780">
        <w:rPr>
          <w:rFonts w:hint="eastAsia"/>
        </w:rPr>
        <w:t>明らかに</w:t>
      </w:r>
      <w:del w:id="3361" w:author="作成者">
        <w:r w:rsidRPr="00E24780">
          <w:rPr>
            <w:rFonts w:hint="eastAsia"/>
          </w:rPr>
          <w:delText>されており</w:delText>
        </w:r>
      </w:del>
      <w:ins w:id="3362" w:author="作成者">
        <w:r w:rsidR="00EC13AC">
          <w:rPr>
            <w:rFonts w:hint="eastAsia"/>
          </w:rPr>
          <w:t>するとともに</w:t>
        </w:r>
      </w:ins>
      <w:r w:rsidRPr="00E24780">
        <w:rPr>
          <w:rFonts w:hint="eastAsia"/>
        </w:rPr>
        <w:t>、システムの仕様</w:t>
      </w:r>
      <w:del w:id="3363" w:author="作成者">
        <w:r w:rsidRPr="00E24780">
          <w:rPr>
            <w:rFonts w:hint="eastAsia"/>
          </w:rPr>
          <w:delText>が</w:delText>
        </w:r>
      </w:del>
      <w:ins w:id="3364" w:author="作成者">
        <w:r w:rsidR="00EC13AC">
          <w:rPr>
            <w:rFonts w:hint="eastAsia"/>
          </w:rPr>
          <w:t>を</w:t>
        </w:r>
      </w:ins>
      <w:r w:rsidRPr="00E24780">
        <w:rPr>
          <w:rFonts w:hint="eastAsia"/>
        </w:rPr>
        <w:t>明確に定義</w:t>
      </w:r>
      <w:del w:id="3365" w:author="作成者">
        <w:r w:rsidRPr="00E24780">
          <w:rPr>
            <w:rFonts w:hint="eastAsia"/>
          </w:rPr>
          <w:delText>されている</w:delText>
        </w:r>
      </w:del>
      <w:ins w:id="3366" w:author="作成者">
        <w:r w:rsidR="00EC13AC">
          <w:rPr>
            <w:rFonts w:hint="eastAsia"/>
          </w:rPr>
          <w:t>する</w:t>
        </w:r>
      </w:ins>
      <w:r w:rsidRPr="00E24780">
        <w:rPr>
          <w:rFonts w:hint="eastAsia"/>
        </w:rPr>
        <w:t>こと。</w:t>
      </w:r>
    </w:p>
    <w:p w14:paraId="037D04A7" w14:textId="408F7168" w:rsidR="00434603" w:rsidRPr="00E24780" w:rsidRDefault="00434603" w:rsidP="00B632A7">
      <w:pPr>
        <w:pStyle w:val="12"/>
      </w:pPr>
      <w:r w:rsidRPr="00E24780">
        <w:rPr>
          <w:rFonts w:hint="eastAsia"/>
        </w:rPr>
        <w:t>機器、ソフトウェアの改訂履歴、その導入の際に実際に行われた作業の妥当性を検証するためのプロセス</w:t>
      </w:r>
      <w:del w:id="3367" w:author="作成者">
        <w:r w:rsidRPr="00E24780">
          <w:rPr>
            <w:rFonts w:hint="eastAsia"/>
          </w:rPr>
          <w:delText>が</w:delText>
        </w:r>
      </w:del>
      <w:ins w:id="3368" w:author="作成者">
        <w:r w:rsidR="00EC13AC">
          <w:rPr>
            <w:rFonts w:hint="eastAsia"/>
          </w:rPr>
          <w:t>を</w:t>
        </w:r>
      </w:ins>
      <w:r w:rsidRPr="00E24780">
        <w:rPr>
          <w:rFonts w:hint="eastAsia"/>
        </w:rPr>
        <w:t>規定</w:t>
      </w:r>
      <w:del w:id="3369" w:author="作成者">
        <w:r w:rsidRPr="00E24780">
          <w:rPr>
            <w:rFonts w:hint="eastAsia"/>
          </w:rPr>
          <w:delText>されている</w:delText>
        </w:r>
      </w:del>
      <w:ins w:id="3370" w:author="作成者">
        <w:r w:rsidR="00EC13AC">
          <w:rPr>
            <w:rFonts w:hint="eastAsia"/>
          </w:rPr>
          <w:t>する</w:t>
        </w:r>
      </w:ins>
      <w:r w:rsidRPr="00E24780">
        <w:rPr>
          <w:rFonts w:hint="eastAsia"/>
        </w:rPr>
        <w:t>こと。</w:t>
      </w:r>
    </w:p>
    <w:p w14:paraId="6E28327D" w14:textId="59FE841D" w:rsidR="00434603" w:rsidRPr="00E24780" w:rsidRDefault="00434603" w:rsidP="00B632A7">
      <w:pPr>
        <w:pStyle w:val="12"/>
      </w:pPr>
      <w:r w:rsidRPr="00E24780">
        <w:rPr>
          <w:rFonts w:hint="eastAsia"/>
        </w:rPr>
        <w:t>機器、ソフトウェアの品質管理に関する作業内容を運用管理規程</w:t>
      </w:r>
      <w:ins w:id="3371" w:author="作成者">
        <w:r w:rsidR="00EC13AC">
          <w:rPr>
            <w:rFonts w:hint="eastAsia"/>
          </w:rPr>
          <w:t>で定めるととも</w:t>
        </w:r>
      </w:ins>
      <w:r w:rsidR="00EC13AC">
        <w:rPr>
          <w:rFonts w:hint="eastAsia"/>
        </w:rPr>
        <w:t>に</w:t>
      </w:r>
      <w:del w:id="3372" w:author="作成者">
        <w:r w:rsidRPr="00E24780">
          <w:rPr>
            <w:rFonts w:hint="eastAsia"/>
          </w:rPr>
          <w:delText>盛り込み</w:delText>
        </w:r>
      </w:del>
      <w:r w:rsidRPr="00E24780">
        <w:rPr>
          <w:rFonts w:hint="eastAsia"/>
        </w:rPr>
        <w:t>、従業者等への教育を実施すること。</w:t>
      </w:r>
    </w:p>
    <w:p w14:paraId="1725CB9D" w14:textId="77777777" w:rsidR="00434603" w:rsidRPr="00E24780" w:rsidRDefault="00434603" w:rsidP="00B632A7">
      <w:pPr>
        <w:pStyle w:val="12"/>
      </w:pPr>
      <w:r w:rsidRPr="00E24780">
        <w:rPr>
          <w:rFonts w:hint="eastAsia"/>
        </w:rPr>
        <w:t>システム構成やソフトウェアの動作状況に関する内部監査を定期的に実施すること。</w:t>
      </w:r>
    </w:p>
    <w:p w14:paraId="20011696" w14:textId="77777777" w:rsidR="00434603" w:rsidRPr="00E24780" w:rsidRDefault="00434603" w:rsidP="00434603"/>
    <w:p w14:paraId="64CC3615" w14:textId="77777777" w:rsidR="00434603" w:rsidRPr="00E24780" w:rsidRDefault="00434603" w:rsidP="00B632A7">
      <w:pPr>
        <w:pStyle w:val="affc"/>
      </w:pPr>
      <w:r w:rsidRPr="00E24780">
        <w:rPr>
          <w:rFonts w:hint="eastAsia"/>
        </w:rPr>
        <w:t>【ネットワークを通じて医療機関等の外部に保存する場合】</w:t>
      </w:r>
    </w:p>
    <w:p w14:paraId="0943A94F" w14:textId="141F2481" w:rsidR="00434603" w:rsidRPr="00E24780" w:rsidRDefault="00434603" w:rsidP="00B632A7">
      <w:pPr>
        <w:pStyle w:val="17"/>
      </w:pPr>
      <w:del w:id="3373" w:author="作成者">
        <w:r w:rsidRPr="00E24780">
          <w:rPr>
            <w:rFonts w:hint="eastAsia"/>
          </w:rPr>
          <w:delText xml:space="preserve">　</w:delText>
        </w:r>
      </w:del>
      <w:r w:rsidRPr="00E24780">
        <w:rPr>
          <w:rFonts w:hint="eastAsia"/>
        </w:rPr>
        <w:t>医療機関等に保存する場合の最低限のガイドラインに加え、次の事項が必要となる。</w:t>
      </w:r>
    </w:p>
    <w:p w14:paraId="03C301D6" w14:textId="77777777" w:rsidR="00434603" w:rsidRPr="00E24780" w:rsidRDefault="00434603" w:rsidP="00434603"/>
    <w:p w14:paraId="6B2A22D1" w14:textId="77777777" w:rsidR="00434603" w:rsidRPr="00E24780" w:rsidRDefault="00434603" w:rsidP="00B632A7">
      <w:pPr>
        <w:pStyle w:val="11"/>
      </w:pPr>
      <w:r w:rsidRPr="00E24780">
        <w:rPr>
          <w:rFonts w:hint="eastAsia"/>
        </w:rPr>
        <w:lastRenderedPageBreak/>
        <w:t>通信の相手先が正当であることを認識するための相互認証を</w:t>
      </w:r>
      <w:r w:rsidR="00592EE8" w:rsidRPr="00E24780">
        <w:rPr>
          <w:rFonts w:hint="eastAsia"/>
        </w:rPr>
        <w:t>行う</w:t>
      </w:r>
      <w:r w:rsidRPr="00E24780">
        <w:rPr>
          <w:rFonts w:hint="eastAsia"/>
        </w:rPr>
        <w:t>こと</w:t>
      </w:r>
    </w:p>
    <w:p w14:paraId="4A868EFB" w14:textId="09C825C9" w:rsidR="00434603" w:rsidRPr="00E24780" w:rsidRDefault="00434603" w:rsidP="00E133C3">
      <w:pPr>
        <w:pStyle w:val="33"/>
      </w:pPr>
      <w:r w:rsidRPr="00E24780">
        <w:t>診療録等のオンライ</w:t>
      </w:r>
      <w:r w:rsidRPr="00E24780">
        <w:rPr>
          <w:rFonts w:hint="eastAsia"/>
        </w:rPr>
        <w:t>ン外部保存を</w:t>
      </w:r>
      <w:r w:rsidR="00D05A41">
        <w:rPr>
          <w:rFonts w:hint="eastAsia"/>
        </w:rPr>
        <w:t>受託する</w:t>
      </w:r>
      <w:del w:id="3374" w:author="作成者">
        <w:r w:rsidRPr="00E24780">
          <w:rPr>
            <w:rFonts w:hint="eastAsia"/>
          </w:rPr>
          <w:delText>機関</w:delText>
        </w:r>
      </w:del>
      <w:ins w:id="3375" w:author="作成者">
        <w:r w:rsidR="00D05A41">
          <w:rPr>
            <w:rFonts w:hint="eastAsia"/>
          </w:rPr>
          <w:t>事業者</w:t>
        </w:r>
      </w:ins>
      <w:r w:rsidRPr="00E24780">
        <w:rPr>
          <w:rFonts w:hint="eastAsia"/>
        </w:rPr>
        <w:t>と委託する医療機関等が、互いに通信目的とする正当な相手かどうかを認識するための相互認証機能が必要である。</w:t>
      </w:r>
    </w:p>
    <w:p w14:paraId="5E5E36FB" w14:textId="77777777" w:rsidR="00434603" w:rsidRPr="00E24780" w:rsidRDefault="00434603" w:rsidP="00434603">
      <w:pPr>
        <w:ind w:firstLineChars="100" w:firstLine="210"/>
        <w:rPr>
          <w:del w:id="3376" w:author="作成者"/>
        </w:rPr>
      </w:pPr>
    </w:p>
    <w:p w14:paraId="474BE80F" w14:textId="77777777" w:rsidR="00434603" w:rsidRPr="00E24780" w:rsidRDefault="00434603" w:rsidP="00B632A7">
      <w:pPr>
        <w:pStyle w:val="11"/>
      </w:pPr>
      <w:r w:rsidRPr="00E24780">
        <w:rPr>
          <w:rFonts w:hint="eastAsia"/>
        </w:rPr>
        <w:t>ネットワーク上で「改ざん」されていないことを保証すること</w:t>
      </w:r>
    </w:p>
    <w:p w14:paraId="46125526" w14:textId="41A47338" w:rsidR="00434603" w:rsidRPr="00E24780" w:rsidRDefault="00434603" w:rsidP="00B632A7">
      <w:pPr>
        <w:pStyle w:val="33"/>
      </w:pPr>
      <w:r w:rsidRPr="00E24780">
        <w:rPr>
          <w:rFonts w:hint="eastAsia"/>
        </w:rPr>
        <w:t>ネットワークの転送途中で診療録等が改ざんされていないことを保証できる</w:t>
      </w:r>
      <w:ins w:id="3377" w:author="作成者">
        <w:r w:rsidR="00EC13AC">
          <w:rPr>
            <w:rFonts w:hint="eastAsia"/>
          </w:rPr>
          <w:t>ようにする</w:t>
        </w:r>
      </w:ins>
      <w:r w:rsidRPr="00E24780">
        <w:rPr>
          <w:rFonts w:hint="eastAsia"/>
        </w:rPr>
        <w:t>こと。なお、可逆的な情報の圧縮・</w:t>
      </w:r>
      <w:r w:rsidR="00275FAF">
        <w:rPr>
          <w:rFonts w:hint="eastAsia"/>
        </w:rPr>
        <w:t>解凍</w:t>
      </w:r>
      <w:del w:id="3378" w:author="作成者">
        <w:r w:rsidR="00E757DD" w:rsidRPr="00E24780">
          <w:rPr>
            <w:rFonts w:hint="eastAsia"/>
            <w:szCs w:val="24"/>
          </w:rPr>
          <w:delText>並</w:delText>
        </w:r>
        <w:r w:rsidRPr="00E24780">
          <w:rPr>
            <w:rFonts w:hint="eastAsia"/>
            <w:szCs w:val="24"/>
          </w:rPr>
          <w:delText>びに</w:delText>
        </w:r>
      </w:del>
      <w:ins w:id="3379" w:author="作成者">
        <w:r w:rsidR="006847C0">
          <w:rPr>
            <w:rFonts w:hint="eastAsia"/>
          </w:rPr>
          <w:t>、</w:t>
        </w:r>
      </w:ins>
      <w:r w:rsidRPr="00E24780">
        <w:rPr>
          <w:rFonts w:hint="eastAsia"/>
        </w:rPr>
        <w:t>セキュリティ確保のためのタグ付け</w:t>
      </w:r>
      <w:del w:id="3380" w:author="作成者">
        <w:r w:rsidRPr="00E24780">
          <w:rPr>
            <w:rFonts w:hint="eastAsia"/>
            <w:szCs w:val="24"/>
          </w:rPr>
          <w:delText>や</w:delText>
        </w:r>
      </w:del>
      <w:ins w:id="3381" w:author="作成者">
        <w:r w:rsidR="006847C0">
          <w:rPr>
            <w:rFonts w:hint="eastAsia"/>
          </w:rPr>
          <w:t>、</w:t>
        </w:r>
      </w:ins>
      <w:r w:rsidRPr="00E24780">
        <w:rPr>
          <w:rFonts w:hint="eastAsia"/>
        </w:rPr>
        <w:t>暗号化・</w:t>
      </w:r>
      <w:del w:id="3382" w:author="作成者">
        <w:r w:rsidRPr="00E24780">
          <w:rPr>
            <w:rFonts w:hint="eastAsia"/>
            <w:szCs w:val="24"/>
          </w:rPr>
          <w:delText>平文化</w:delText>
        </w:r>
      </w:del>
      <w:ins w:id="3383" w:author="作成者">
        <w:r w:rsidR="006847C0">
          <w:rPr>
            <w:rFonts w:hint="eastAsia"/>
          </w:rPr>
          <w:t>復号</w:t>
        </w:r>
      </w:ins>
      <w:r w:rsidRPr="00E24780">
        <w:rPr>
          <w:rFonts w:hint="eastAsia"/>
        </w:rPr>
        <w:t>等は改ざんにはあたらない。</w:t>
      </w:r>
    </w:p>
    <w:p w14:paraId="5CE503D5" w14:textId="77777777" w:rsidR="00434603" w:rsidRPr="00E24780" w:rsidRDefault="00434603" w:rsidP="00434603">
      <w:pPr>
        <w:pStyle w:val="af"/>
        <w:rPr>
          <w:del w:id="3384" w:author="作成者"/>
          <w:szCs w:val="24"/>
        </w:rPr>
      </w:pPr>
    </w:p>
    <w:p w14:paraId="2BBD8FB1" w14:textId="77777777" w:rsidR="00434603" w:rsidRPr="00E24780" w:rsidRDefault="00434603" w:rsidP="00B632A7">
      <w:pPr>
        <w:pStyle w:val="11"/>
      </w:pPr>
      <w:r w:rsidRPr="00E24780">
        <w:rPr>
          <w:rFonts w:hint="eastAsia"/>
        </w:rPr>
        <w:t>リモートログイン機能を制限すること</w:t>
      </w:r>
    </w:p>
    <w:p w14:paraId="223E3133" w14:textId="6296DFBE" w:rsidR="00434603" w:rsidRPr="00E24780" w:rsidRDefault="00434603" w:rsidP="00B632A7">
      <w:pPr>
        <w:pStyle w:val="33"/>
      </w:pPr>
      <w:r w:rsidRPr="00E24780">
        <w:rPr>
          <w:rFonts w:hint="eastAsia"/>
        </w:rPr>
        <w:t>保守</w:t>
      </w:r>
      <w:del w:id="3385" w:author="作成者">
        <w:r w:rsidRPr="00E24780">
          <w:rPr>
            <w:rFonts w:hint="eastAsia"/>
            <w:kern w:val="0"/>
          </w:rPr>
          <w:delText>目的</w:delText>
        </w:r>
      </w:del>
      <w:ins w:id="3386" w:author="作成者">
        <w:r w:rsidR="00EC13AC">
          <w:rPr>
            <w:rFonts w:hint="eastAsia"/>
          </w:rPr>
          <w:t>作業</w:t>
        </w:r>
      </w:ins>
      <w:r w:rsidRPr="00E24780">
        <w:rPr>
          <w:rFonts w:hint="eastAsia"/>
        </w:rPr>
        <w:t>等</w:t>
      </w:r>
      <w:del w:id="3387" w:author="作成者">
        <w:r w:rsidR="009E370A" w:rsidRPr="00E24780">
          <w:rPr>
            <w:rFonts w:hint="eastAsia"/>
            <w:kern w:val="0"/>
          </w:rPr>
          <w:delText>、</w:delText>
        </w:r>
      </w:del>
      <w:ins w:id="3388" w:author="作成者">
        <w:r w:rsidR="00EC13AC">
          <w:rPr>
            <w:rFonts w:hint="eastAsia"/>
          </w:rPr>
          <w:t>の</w:t>
        </w:r>
      </w:ins>
      <w:r w:rsidRPr="00E24780">
        <w:rPr>
          <w:rFonts w:hint="eastAsia"/>
        </w:rPr>
        <w:t>どうしても必要な場合を除</w:t>
      </w:r>
      <w:r w:rsidR="009E370A" w:rsidRPr="00E24780">
        <w:rPr>
          <w:rFonts w:hint="eastAsia"/>
        </w:rPr>
        <w:t>いて</w:t>
      </w:r>
      <w:ins w:id="3389" w:author="作成者">
        <w:r w:rsidR="008B60B8">
          <w:rPr>
            <w:rFonts w:hint="eastAsia"/>
          </w:rPr>
          <w:t>リモートログインを</w:t>
        </w:r>
      </w:ins>
      <w:r w:rsidRPr="00E24780">
        <w:rPr>
          <w:rFonts w:hint="eastAsia"/>
        </w:rPr>
        <w:t>行</w:t>
      </w:r>
      <w:r w:rsidR="00B5240E" w:rsidRPr="00E24780">
        <w:rPr>
          <w:rFonts w:hint="eastAsia"/>
        </w:rPr>
        <w:t>うことができない</w:t>
      </w:r>
      <w:r w:rsidRPr="00E24780">
        <w:rPr>
          <w:rFonts w:hint="eastAsia"/>
        </w:rPr>
        <w:t>ように</w:t>
      </w:r>
      <w:r w:rsidR="00A4055F" w:rsidRPr="00E24780">
        <w:rPr>
          <w:rFonts w:hint="eastAsia"/>
        </w:rPr>
        <w:t>、</w:t>
      </w:r>
      <w:r w:rsidRPr="00E24780">
        <w:rPr>
          <w:rFonts w:hint="eastAsia"/>
        </w:rPr>
        <w:t>適切に管理されたリモートログインのみに制限する機能を設けなければならない。</w:t>
      </w:r>
    </w:p>
    <w:p w14:paraId="46F23856" w14:textId="77777777" w:rsidR="00434603" w:rsidRPr="00E24780" w:rsidRDefault="00434603" w:rsidP="00434603"/>
    <w:p w14:paraId="556807AB" w14:textId="511269DE" w:rsidR="00434603" w:rsidRPr="00EF2118" w:rsidRDefault="00434603" w:rsidP="00B632A7">
      <w:pPr>
        <w:pStyle w:val="17"/>
      </w:pPr>
      <w:r w:rsidRPr="00E24780">
        <w:rPr>
          <w:rFonts w:hint="eastAsia"/>
        </w:rPr>
        <w:t>なお、これらの具体的要件については、</w:t>
      </w:r>
      <w:del w:id="3390" w:author="作成者">
        <w:r w:rsidRPr="00E24780">
          <w:rPr>
            <w:rFonts w:hint="eastAsia"/>
          </w:rPr>
          <w:delText>「</w:delText>
        </w:r>
        <w:r w:rsidRPr="00E24780">
          <w:delText>6.11</w:delText>
        </w:r>
        <w:r w:rsidRPr="00E24780">
          <w:rPr>
            <w:rFonts w:hint="eastAsia"/>
          </w:rPr>
          <w:delText xml:space="preserve">　外部と診療情報等を含む医療情報を交換する場合の安全管理」</w:delText>
        </w:r>
      </w:del>
      <w:ins w:id="3391" w:author="作成者">
        <w:r w:rsidRPr="00E24780">
          <w:t>6.11</w:t>
        </w:r>
        <w:r w:rsidR="004D72C0">
          <w:rPr>
            <w:rFonts w:hint="eastAsia"/>
          </w:rPr>
          <w:t>章</w:t>
        </w:r>
      </w:ins>
      <w:r w:rsidRPr="00E24780">
        <w:rPr>
          <w:rFonts w:hint="eastAsia"/>
        </w:rPr>
        <w:t>を参照</w:t>
      </w:r>
      <w:r w:rsidR="00595221" w:rsidRPr="00E24780">
        <w:rPr>
          <w:rFonts w:hint="eastAsia"/>
        </w:rPr>
        <w:t>されたい</w:t>
      </w:r>
      <w:r w:rsidRPr="00E24780">
        <w:rPr>
          <w:rFonts w:hint="eastAsia"/>
        </w:rPr>
        <w:t>。</w:t>
      </w:r>
    </w:p>
    <w:p w14:paraId="12FB0F74" w14:textId="77777777" w:rsidR="00434603" w:rsidRPr="00EF2118" w:rsidRDefault="00434603" w:rsidP="004222AE"/>
    <w:p w14:paraId="448C90EF" w14:textId="4A744E6D" w:rsidR="00434603" w:rsidRPr="00EF2118" w:rsidRDefault="00434603" w:rsidP="00E133C3">
      <w:pPr>
        <w:pStyle w:val="20"/>
      </w:pPr>
      <w:r w:rsidRPr="00EF2118">
        <w:br w:type="page"/>
      </w:r>
      <w:bookmarkStart w:id="3392" w:name="_Toc92857819"/>
      <w:bookmarkStart w:id="3393" w:name="_Toc157588047"/>
      <w:bookmarkStart w:id="3394" w:name="_Toc190589028"/>
      <w:bookmarkStart w:id="3395" w:name="_Toc445797037"/>
      <w:del w:id="3396" w:author="作成者">
        <w:r w:rsidRPr="00EF2118">
          <w:rPr>
            <w:rFonts w:eastAsia="ＭＳ ゴシック"/>
            <w:szCs w:val="22"/>
          </w:rPr>
          <w:lastRenderedPageBreak/>
          <w:delText>7.2</w:delText>
        </w:r>
        <w:r w:rsidRPr="00EF2118">
          <w:rPr>
            <w:rFonts w:eastAsia="ＭＳ ゴシック" w:hAnsi="ＭＳ ゴシック"/>
            <w:szCs w:val="22"/>
          </w:rPr>
          <w:delText xml:space="preserve">　</w:delText>
        </w:r>
      </w:del>
      <w:r w:rsidRPr="00EF2118">
        <w:t>見読性の確保について</w:t>
      </w:r>
      <w:bookmarkEnd w:id="3392"/>
      <w:bookmarkEnd w:id="3393"/>
      <w:bookmarkEnd w:id="3394"/>
      <w:bookmarkEnd w:id="3395"/>
    </w:p>
    <w:p w14:paraId="5FA0F8B7" w14:textId="77777777" w:rsidR="00434603" w:rsidRPr="00EF2118" w:rsidRDefault="004C7701" w:rsidP="009C25BB">
      <w:pPr>
        <w:pStyle w:val="ABCD"/>
      </w:pPr>
      <w:r>
        <w:rPr>
          <w:noProof/>
          <w:sz w:val="22"/>
          <w:szCs w:val="22"/>
        </w:rPr>
        <mc:AlternateContent>
          <mc:Choice Requires="wps">
            <w:drawing>
              <wp:anchor distT="0" distB="0" distL="114300" distR="114300" simplePos="0" relativeHeight="251689984" behindDoc="1" locked="0" layoutInCell="1" allowOverlap="1" wp14:anchorId="19294114" wp14:editId="5EB255E2">
                <wp:simplePos x="0" y="0"/>
                <wp:positionH relativeFrom="column">
                  <wp:posOffset>2540</wp:posOffset>
                </wp:positionH>
                <wp:positionV relativeFrom="paragraph">
                  <wp:posOffset>-18415</wp:posOffset>
                </wp:positionV>
                <wp:extent cx="5395595" cy="214630"/>
                <wp:effectExtent l="12065" t="10160" r="12065" b="13335"/>
                <wp:wrapNone/>
                <wp:docPr id="62"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C8298" id="Rectangle 78" o:spid="_x0000_s1026" style="position:absolute;left:0;text-align:left;margin-left:.2pt;margin-top:-1.45pt;width:424.85pt;height:16.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" fillcolor="#f8f8f8">
                <v:textbox inset="5.85pt,.7pt,5.85pt,.7pt"/>
              </v:rect>
            </w:pict>
          </mc:Fallback>
        </mc:AlternateContent>
      </w:r>
      <w:r w:rsidR="00434603" w:rsidRPr="00EF2118">
        <w:rPr>
          <w:rFonts w:hint="eastAsia"/>
        </w:rPr>
        <w:t xml:space="preserve">　</w:t>
      </w:r>
      <w:r w:rsidR="00434603" w:rsidRPr="00EF2118">
        <w:t>A</w:t>
      </w:r>
      <w:r w:rsidR="00434603" w:rsidRPr="00EF2118">
        <w:t>．</w:t>
      </w:r>
      <w:r w:rsidR="00434603"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434603" w:rsidRPr="00EF2118" w14:paraId="6A4D15B1" w14:textId="77777777" w:rsidTr="004F21EE">
        <w:tc>
          <w:tcPr>
            <w:tcW w:w="8505" w:type="dxa"/>
          </w:tcPr>
          <w:p w14:paraId="3D7260CB" w14:textId="77777777" w:rsidR="005658D2" w:rsidRDefault="00434603" w:rsidP="005658D2">
            <w:pPr>
              <w:ind w:firstLineChars="100" w:firstLine="210"/>
              <w:rPr>
                <w:rFonts w:hAnsi="ＭＳ ゴシック"/>
              </w:rPr>
            </w:pPr>
            <w:r w:rsidRPr="00EF2118">
              <w:rPr>
                <w:rFonts w:hAnsi="ＭＳ ゴシック" w:hint="eastAsia"/>
              </w:rPr>
              <w:t>必要に応じ電磁的記録に記録された事項を出力することにより、直ちに明瞭かつ整然とした形式で使用に係る電子計算機その他の機器に表示し、及び書面を作成できるようにすること。</w:t>
            </w:r>
          </w:p>
          <w:p w14:paraId="67F81D31" w14:textId="77777777" w:rsidR="006E7EDF" w:rsidRDefault="00434603">
            <w:pPr>
              <w:ind w:firstLineChars="100" w:firstLine="210"/>
              <w:rPr>
                <w:rFonts w:hAnsi="ＭＳ ゴシック"/>
              </w:rPr>
            </w:pPr>
            <w:r w:rsidRPr="00EF2118">
              <w:rPr>
                <w:rFonts w:hAnsi="ＭＳ ゴシック" w:hint="eastAsia"/>
              </w:rPr>
              <w:t>（</w:t>
            </w:r>
            <w:r w:rsidR="00F04C3A" w:rsidRPr="00176F5B">
              <w:t>e-</w:t>
            </w:r>
            <w:r w:rsidR="00F04C3A">
              <w:rPr>
                <w:rFonts w:hAnsi="ＭＳ ゴシック" w:hint="eastAsia"/>
              </w:rPr>
              <w:t>文書法</w:t>
            </w:r>
            <w:r w:rsidR="00F06D77">
              <w:rPr>
                <w:rFonts w:hAnsi="ＭＳ ゴシック" w:hint="eastAsia"/>
              </w:rPr>
              <w:t>省令</w:t>
            </w:r>
            <w:r w:rsidR="00F04C3A">
              <w:rPr>
                <w:rFonts w:hAnsi="ＭＳ ゴシック" w:hint="eastAsia"/>
              </w:rPr>
              <w:t xml:space="preserve">　</w:t>
            </w:r>
            <w:r w:rsidRPr="00EF2118">
              <w:rPr>
                <w:rFonts w:hAnsi="ＭＳ ゴシック" w:hint="eastAsia"/>
              </w:rPr>
              <w:t>第</w:t>
            </w:r>
            <w:r w:rsidR="005658D2" w:rsidRPr="005658D2">
              <w:t>4</w:t>
            </w:r>
            <w:r w:rsidRPr="00EF2118">
              <w:rPr>
                <w:rFonts w:hAnsi="ＭＳ ゴシック" w:hint="eastAsia"/>
              </w:rPr>
              <w:t>条第</w:t>
            </w:r>
            <w:r w:rsidR="005658D2" w:rsidRPr="005658D2">
              <w:t>4</w:t>
            </w:r>
            <w:r w:rsidRPr="00EF2118">
              <w:rPr>
                <w:rFonts w:hAnsi="ＭＳ ゴシック" w:hint="eastAsia"/>
              </w:rPr>
              <w:t>項第</w:t>
            </w:r>
            <w:r w:rsidR="005658D2" w:rsidRPr="005658D2">
              <w:t>1</w:t>
            </w:r>
            <w:r w:rsidRPr="00EF2118">
              <w:rPr>
                <w:rFonts w:hAnsi="ＭＳ ゴシック" w:hint="eastAsia"/>
              </w:rPr>
              <w:t>号）</w:t>
            </w:r>
          </w:p>
          <w:p w14:paraId="3484CBA6" w14:textId="77777777" w:rsidR="00434603" w:rsidRDefault="00434603" w:rsidP="004F21EE">
            <w:pPr>
              <w:rPr>
                <w:rFonts w:hAnsi="ＭＳ ゴシック"/>
              </w:rPr>
            </w:pPr>
          </w:p>
          <w:p w14:paraId="658579E4" w14:textId="77777777" w:rsidR="00BC2001" w:rsidRPr="00BC2001" w:rsidRDefault="00BC2001" w:rsidP="00BC2001">
            <w:pPr>
              <w:rPr>
                <w:rFonts w:hAnsi="ＭＳ ゴシック"/>
              </w:rPr>
            </w:pPr>
            <w:r w:rsidRPr="00BC2001">
              <w:rPr>
                <w:rFonts w:hAnsi="ＭＳ ゴシック" w:hint="eastAsia"/>
              </w:rPr>
              <w:t>①　見読性の確保</w:t>
            </w:r>
          </w:p>
          <w:p w14:paraId="4CA210D2" w14:textId="77777777" w:rsidR="005658D2" w:rsidRDefault="00BC2001" w:rsidP="005658D2">
            <w:pPr>
              <w:ind w:firstLineChars="100" w:firstLine="210"/>
              <w:rPr>
                <w:rFonts w:hAnsi="ＭＳ ゴシック"/>
              </w:rPr>
            </w:pPr>
            <w:r w:rsidRPr="00BC2001">
              <w:rPr>
                <w:rFonts w:hAnsi="ＭＳ ゴシック" w:hint="eastAsia"/>
              </w:rPr>
              <w:t>必要に応じ電磁的記録に記録された事項を出力することにより、直ちに明瞭かつ整然とした形式で使用に係る電子計算機その他の機器に表示し、及び書面を作成できるようにすること。</w:t>
            </w:r>
          </w:p>
          <w:p w14:paraId="006C1ED6" w14:textId="77777777" w:rsidR="00BC2001" w:rsidRPr="00BC2001" w:rsidRDefault="00BC2001" w:rsidP="00BC2001">
            <w:pPr>
              <w:ind w:firstLineChars="100" w:firstLine="210"/>
              <w:rPr>
                <w:rFonts w:hAnsi="ＭＳ ゴシック"/>
              </w:rPr>
            </w:pPr>
            <w:r w:rsidRPr="00BC2001">
              <w:rPr>
                <w:rFonts w:hAnsi="ＭＳ ゴシック" w:hint="eastAsia"/>
              </w:rPr>
              <w:t>(ア)　情報の内容を必要に応じて肉眼で見読可能な状態に容易にできること。</w:t>
            </w:r>
          </w:p>
          <w:p w14:paraId="4EE7A35A" w14:textId="77777777" w:rsidR="002668AA" w:rsidRDefault="00BC2001" w:rsidP="00BC2001">
            <w:pPr>
              <w:ind w:firstLineChars="100" w:firstLine="210"/>
              <w:rPr>
                <w:rFonts w:hAnsi="ＭＳ ゴシック"/>
              </w:rPr>
            </w:pPr>
            <w:r w:rsidRPr="00BC2001">
              <w:rPr>
                <w:rFonts w:hAnsi="ＭＳ ゴシック" w:hint="eastAsia"/>
              </w:rPr>
              <w:t>(イ)　情報の内容を必要に応じて直ちに書面に表示できること。</w:t>
            </w:r>
          </w:p>
          <w:p w14:paraId="27728299" w14:textId="77777777" w:rsidR="006E7EDF" w:rsidRDefault="002668AA">
            <w:pPr>
              <w:ind w:firstLineChars="100" w:firstLine="210"/>
            </w:pPr>
            <w:r>
              <w:rPr>
                <w:rFonts w:hint="eastAsia"/>
              </w:rPr>
              <w:t>（施行通知</w:t>
            </w:r>
            <w:r w:rsidR="00BC2001">
              <w:rPr>
                <w:rFonts w:hint="eastAsia"/>
              </w:rPr>
              <w:t xml:space="preserve">　第</w:t>
            </w:r>
            <w:r w:rsidR="009E0092">
              <w:t>2</w:t>
            </w:r>
            <w:r w:rsidR="00A71B5C">
              <w:rPr>
                <w:rFonts w:hint="eastAsia"/>
              </w:rPr>
              <w:t xml:space="preserve">　</w:t>
            </w:r>
            <w:r w:rsidR="009E0092">
              <w:t>2</w:t>
            </w:r>
            <w:r w:rsidR="00BC2001">
              <w:rPr>
                <w:rFonts w:hint="eastAsia"/>
              </w:rPr>
              <w:t>（</w:t>
            </w:r>
            <w:r w:rsidR="009E0092">
              <w:t>3</w:t>
            </w:r>
            <w:r w:rsidR="00BC2001">
              <w:rPr>
                <w:rFonts w:hint="eastAsia"/>
              </w:rPr>
              <w:t>）</w:t>
            </w:r>
            <w:r w:rsidR="00A71B5C">
              <w:rPr>
                <w:rFonts w:hint="eastAsia"/>
              </w:rPr>
              <w:t>①</w:t>
            </w:r>
            <w:r>
              <w:rPr>
                <w:rFonts w:hint="eastAsia"/>
              </w:rPr>
              <w:t>）</w:t>
            </w:r>
          </w:p>
          <w:p w14:paraId="6F08F0C9" w14:textId="77777777" w:rsidR="002668AA" w:rsidRPr="00EF2118" w:rsidRDefault="002668AA" w:rsidP="004F21EE">
            <w:pPr>
              <w:rPr>
                <w:rFonts w:hAnsi="ＭＳ ゴシック"/>
              </w:rPr>
            </w:pPr>
          </w:p>
          <w:p w14:paraId="450A3A9E" w14:textId="77777777" w:rsidR="005658D2" w:rsidRDefault="00434603" w:rsidP="005658D2">
            <w:pPr>
              <w:ind w:firstLineChars="100" w:firstLine="210"/>
              <w:rPr>
                <w:rFonts w:ascii="ＭＳ ゴシック" w:hAnsi="ＭＳ ゴシック"/>
              </w:rPr>
            </w:pPr>
            <w:r w:rsidRPr="00EF2118">
              <w:rPr>
                <w:rFonts w:hAnsi="ＭＳ ゴシック"/>
              </w:rPr>
              <w:t>「</w:t>
            </w:r>
            <w:r w:rsidRPr="00EF2118">
              <w:rPr>
                <w:rFonts w:ascii="ＭＳ ゴシック" w:hAnsi="ＭＳ ゴシック" w:hint="eastAsia"/>
              </w:rPr>
              <w:t>診療録等の</w:t>
            </w:r>
            <w:r w:rsidRPr="00EF2118">
              <w:rPr>
                <w:rFonts w:ascii="ＭＳ ゴシック" w:hAnsi="ＭＳ ゴシック"/>
              </w:rPr>
              <w:t>記録の真正性、見読性及び保存性の確保</w:t>
            </w:r>
            <w:r w:rsidRPr="00EF2118">
              <w:rPr>
                <w:rFonts w:ascii="ＭＳ ゴシック" w:hAnsi="ＭＳ ゴシック" w:hint="eastAsia"/>
              </w:rPr>
              <w:t>の基準</w:t>
            </w:r>
            <w:r w:rsidRPr="00EF2118">
              <w:rPr>
                <w:rFonts w:ascii="ＭＳ ゴシック" w:hAnsi="ＭＳ ゴシック"/>
              </w:rPr>
              <w:t>を満たさなければならないこと。」</w:t>
            </w:r>
          </w:p>
          <w:p w14:paraId="347792F2" w14:textId="77777777" w:rsidR="006E7EDF" w:rsidRDefault="00434603">
            <w:pPr>
              <w:ind w:firstLineChars="100" w:firstLine="210"/>
              <w:rPr>
                <w:rFonts w:hAnsi="ＭＳ ゴシック"/>
              </w:rPr>
            </w:pPr>
            <w:r w:rsidRPr="00EF2118">
              <w:rPr>
                <w:rFonts w:ascii="ＭＳ ゴシック" w:hAnsi="ＭＳ ゴシック" w:hint="eastAsia"/>
              </w:rPr>
              <w:t xml:space="preserve">（外部保存改正通知　</w:t>
            </w:r>
            <w:r w:rsidRPr="003C225D">
              <w:rPr>
                <w:rFonts w:hAnsi="ＭＳ ゴシック"/>
              </w:rPr>
              <w:t>第</w:t>
            </w:r>
            <w:r w:rsidR="003C225D" w:rsidRPr="00F04C3A">
              <w:t>2</w:t>
            </w:r>
            <w:r w:rsidRPr="003C225D">
              <w:rPr>
                <w:rFonts w:hAnsi="ＭＳ ゴシック"/>
              </w:rPr>
              <w:t xml:space="preserve">　</w:t>
            </w:r>
            <w:r w:rsidR="005658D2" w:rsidRPr="005658D2">
              <w:t>1</w:t>
            </w:r>
            <w:r w:rsidRPr="003C225D">
              <w:rPr>
                <w:rFonts w:hAnsi="ＭＳ ゴシック"/>
              </w:rPr>
              <w:t>（</w:t>
            </w:r>
            <w:r w:rsidR="005658D2" w:rsidRPr="00E133C3">
              <w:rPr>
                <w:rFonts w:asciiTheme="minorEastAsia" w:eastAsiaTheme="minorEastAsia" w:hAnsiTheme="minorEastAsia"/>
              </w:rPr>
              <w:t>1</w:t>
            </w:r>
            <w:r w:rsidRPr="00E133C3">
              <w:rPr>
                <w:rFonts w:asciiTheme="minorEastAsia" w:eastAsiaTheme="minorEastAsia" w:hAnsiTheme="minorEastAsia"/>
              </w:rPr>
              <w:t>）</w:t>
            </w:r>
            <w:r w:rsidRPr="003C225D">
              <w:rPr>
                <w:rFonts w:hAnsi="ＭＳ ゴシック"/>
              </w:rPr>
              <w:t>）</w:t>
            </w:r>
          </w:p>
        </w:tc>
      </w:tr>
    </w:tbl>
    <w:p w14:paraId="2A4627F4" w14:textId="77777777" w:rsidR="00434603" w:rsidRPr="00EF2118" w:rsidRDefault="00434603" w:rsidP="00434603"/>
    <w:p w14:paraId="607790C2" w14:textId="77777777" w:rsidR="00434603" w:rsidRPr="00EF2118" w:rsidRDefault="004C7701" w:rsidP="009C25BB">
      <w:pPr>
        <w:pStyle w:val="ABCD"/>
      </w:pPr>
      <w:r>
        <w:rPr>
          <w:noProof/>
        </w:rPr>
        <mc:AlternateContent>
          <mc:Choice Requires="wps">
            <w:drawing>
              <wp:anchor distT="0" distB="0" distL="114300" distR="114300" simplePos="0" relativeHeight="251691008" behindDoc="1" locked="0" layoutInCell="1" allowOverlap="1" wp14:anchorId="7A95B316" wp14:editId="5C045A16">
                <wp:simplePos x="0" y="0"/>
                <wp:positionH relativeFrom="column">
                  <wp:posOffset>635</wp:posOffset>
                </wp:positionH>
                <wp:positionV relativeFrom="paragraph">
                  <wp:posOffset>15875</wp:posOffset>
                </wp:positionV>
                <wp:extent cx="5395595" cy="214630"/>
                <wp:effectExtent l="10160" t="6350" r="13970" b="7620"/>
                <wp:wrapNone/>
                <wp:docPr id="6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B72E1" id="Rectangle 79" o:spid="_x0000_s1026" style="position:absolute;left:0;text-align:left;margin-left:.05pt;margin-top:1.25pt;width:424.85pt;height:16.9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" fillcolor="#f8f8f8">
                <v:textbox inset="5.85pt,.7pt,5.85pt,.7pt"/>
              </v:rect>
            </w:pict>
          </mc:Fallback>
        </mc:AlternateContent>
      </w:r>
      <w:r w:rsidR="00434603" w:rsidRPr="00EF2118">
        <w:rPr>
          <w:rFonts w:hint="eastAsia"/>
        </w:rPr>
        <w:t xml:space="preserve">　</w:t>
      </w:r>
      <w:r w:rsidR="00434603" w:rsidRPr="00EF2118">
        <w:t>B</w:t>
      </w:r>
      <w:r w:rsidR="00434603" w:rsidRPr="00EF2118">
        <w:rPr>
          <w:rFonts w:hAnsi="ＭＳ ゴシック"/>
        </w:rPr>
        <w:t>．考え方</w:t>
      </w:r>
    </w:p>
    <w:p w14:paraId="65F94980" w14:textId="77777777" w:rsidR="00A51338" w:rsidRPr="002C36D2" w:rsidRDefault="00F93C20" w:rsidP="009C25BB">
      <w:pPr>
        <w:pStyle w:val="17"/>
      </w:pPr>
      <w:r>
        <w:rPr>
          <w:rFonts w:hint="eastAsia"/>
        </w:rPr>
        <w:t>見読性とは、</w:t>
      </w:r>
      <w:r w:rsidR="00A51338" w:rsidRPr="002C36D2">
        <w:rPr>
          <w:rFonts w:hint="eastAsia"/>
        </w:rPr>
        <w:t>電子媒体に保存された内容を、「診療」、「患者への説明」、「監査」、「訴訟」等の要求に応じて、それぞれの目的に</w:t>
      </w:r>
      <w:r w:rsidR="00A51338">
        <w:rPr>
          <w:rFonts w:hint="eastAsia"/>
        </w:rPr>
        <w:t>対し</w:t>
      </w:r>
      <w:r w:rsidR="00A51338" w:rsidRPr="002C36D2">
        <w:rPr>
          <w:rFonts w:hint="eastAsia"/>
        </w:rPr>
        <w:t>支障のない応答時間やスループット</w:t>
      </w:r>
      <w:r w:rsidR="00444F87">
        <w:rPr>
          <w:rFonts w:hint="eastAsia"/>
        </w:rPr>
        <w:t>、</w:t>
      </w:r>
      <w:r w:rsidR="00A51338" w:rsidRPr="002C36D2">
        <w:rPr>
          <w:rFonts w:hint="eastAsia"/>
        </w:rPr>
        <w:t>操作方法で</w:t>
      </w:r>
      <w:r w:rsidR="00A51338">
        <w:rPr>
          <w:rFonts w:hint="eastAsia"/>
        </w:rPr>
        <w:t>、</w:t>
      </w:r>
      <w:r w:rsidR="00A51338" w:rsidRPr="002C36D2">
        <w:rPr>
          <w:rFonts w:hint="eastAsia"/>
        </w:rPr>
        <w:t>肉眼で見読可能な状態にできることである。</w:t>
      </w:r>
      <w:r w:rsidR="00E92BCA">
        <w:rPr>
          <w:rFonts w:asciiTheme="minorHAnsi" w:hAnsiTheme="minorHAnsi" w:hint="eastAsia"/>
        </w:rPr>
        <w:t>e</w:t>
      </w:r>
      <w:r w:rsidR="00A51338" w:rsidRPr="002C36D2">
        <w:rPr>
          <w:rFonts w:hint="eastAsia"/>
        </w:rPr>
        <w:t>-文書法の精神によれば、画面上での見読性が確保されていることが求められているが、要求によっては対象の情報の内容を直ちに書面に表示できることが求められることもあ</w:t>
      </w:r>
      <w:r w:rsidR="00A51338">
        <w:rPr>
          <w:rFonts w:hint="eastAsia"/>
        </w:rPr>
        <w:t>るため</w:t>
      </w:r>
      <w:r w:rsidR="00A51338" w:rsidRPr="002C36D2">
        <w:rPr>
          <w:rFonts w:hint="eastAsia"/>
        </w:rPr>
        <w:t>、必要に応じてこれに対応</w:t>
      </w:r>
      <w:r w:rsidR="00A51338">
        <w:rPr>
          <w:rFonts w:hint="eastAsia"/>
        </w:rPr>
        <w:t>する</w:t>
      </w:r>
      <w:r w:rsidR="00A51338" w:rsidRPr="002C36D2">
        <w:rPr>
          <w:rFonts w:hint="eastAsia"/>
        </w:rPr>
        <w:t>こと</w:t>
      </w:r>
      <w:r w:rsidR="00A51338">
        <w:rPr>
          <w:rFonts w:hint="eastAsia"/>
        </w:rPr>
        <w:t>を</w:t>
      </w:r>
      <w:r w:rsidR="00A51338" w:rsidRPr="002C36D2">
        <w:rPr>
          <w:rFonts w:hint="eastAsia"/>
        </w:rPr>
        <w:t>考慮する必要がある。</w:t>
      </w:r>
    </w:p>
    <w:p w14:paraId="2785AA57" w14:textId="77777777" w:rsidR="00A51338" w:rsidRDefault="00A51338" w:rsidP="009C25BB">
      <w:pPr>
        <w:pStyle w:val="17"/>
      </w:pPr>
      <w:r w:rsidRPr="002C36D2">
        <w:rPr>
          <w:rFonts w:hint="eastAsia"/>
        </w:rPr>
        <w:t>電子媒体に保存された情報は、紙に記録された情報と違</w:t>
      </w:r>
      <w:r>
        <w:rPr>
          <w:rFonts w:hint="eastAsia"/>
        </w:rPr>
        <w:t>い、</w:t>
      </w:r>
      <w:r w:rsidRPr="002C36D2">
        <w:rPr>
          <w:rFonts w:hint="eastAsia"/>
        </w:rPr>
        <w:t>以下の理由によ</w:t>
      </w:r>
      <w:r>
        <w:rPr>
          <w:rFonts w:hint="eastAsia"/>
        </w:rPr>
        <w:t>り</w:t>
      </w:r>
      <w:r w:rsidRPr="002C36D2">
        <w:rPr>
          <w:rFonts w:hint="eastAsia"/>
        </w:rPr>
        <w:t>そのままでは見読できない</w:t>
      </w:r>
      <w:r>
        <w:rPr>
          <w:rFonts w:hint="eastAsia"/>
        </w:rPr>
        <w:t>場合がある</w:t>
      </w:r>
      <w:r w:rsidRPr="002C36D2">
        <w:rPr>
          <w:rFonts w:hint="eastAsia"/>
        </w:rPr>
        <w:t>。</w:t>
      </w:r>
    </w:p>
    <w:p w14:paraId="4DE4823A" w14:textId="77777777" w:rsidR="00F50F60" w:rsidRPr="002C36D2" w:rsidRDefault="00F50F60" w:rsidP="00A51338">
      <w:pPr>
        <w:ind w:firstLineChars="100" w:firstLine="210"/>
      </w:pPr>
    </w:p>
    <w:p w14:paraId="5264D4DE" w14:textId="77777777" w:rsidR="00A51338" w:rsidRPr="00FC5C72" w:rsidRDefault="00A51338" w:rsidP="009C25BB">
      <w:pPr>
        <w:pStyle w:val="a6"/>
      </w:pPr>
      <w:r w:rsidRPr="002C36D2">
        <w:rPr>
          <w:rFonts w:hint="eastAsia"/>
        </w:rPr>
        <w:t>電子媒体に格納</w:t>
      </w:r>
      <w:r w:rsidRPr="00750074">
        <w:rPr>
          <w:rFonts w:hint="eastAsia"/>
        </w:rPr>
        <w:t>された情報を見読可能なように画面に呼び出すために</w:t>
      </w:r>
      <w:r w:rsidR="009E370A" w:rsidRPr="008651D6">
        <w:rPr>
          <w:rFonts w:hint="eastAsia"/>
        </w:rPr>
        <w:t>、</w:t>
      </w:r>
      <w:r w:rsidRPr="008651D6">
        <w:rPr>
          <w:rFonts w:hint="eastAsia"/>
        </w:rPr>
        <w:t>何らかのアプリケーションが必要である</w:t>
      </w:r>
      <w:r w:rsidR="00CD347E" w:rsidRPr="00FC5C72">
        <w:rPr>
          <w:rFonts w:hint="eastAsia"/>
        </w:rPr>
        <w:t>。</w:t>
      </w:r>
    </w:p>
    <w:p w14:paraId="014734C6" w14:textId="77777777" w:rsidR="00A51338" w:rsidRPr="00544FE7" w:rsidRDefault="00A51338" w:rsidP="009C25BB">
      <w:pPr>
        <w:pStyle w:val="a6"/>
      </w:pPr>
      <w:r w:rsidRPr="00BF59CD">
        <w:rPr>
          <w:rFonts w:hint="eastAsia"/>
        </w:rPr>
        <w:t>記録が、他のデータベースや</w:t>
      </w:r>
      <w:r w:rsidR="00EF6486" w:rsidRPr="00FB6734">
        <w:rPr>
          <w:rFonts w:hint="eastAsia"/>
        </w:rPr>
        <w:t>マスター</w:t>
      </w:r>
      <w:r w:rsidRPr="00FB6734">
        <w:rPr>
          <w:rFonts w:hint="eastAsia"/>
        </w:rPr>
        <w:t>等を参照する形で作成されることが多く、データの作成時点で採用した</w:t>
      </w:r>
      <w:r w:rsidR="00EF6486" w:rsidRPr="00FB6734">
        <w:rPr>
          <w:rFonts w:hint="eastAsia"/>
        </w:rPr>
        <w:t>マスター</w:t>
      </w:r>
      <w:r w:rsidRPr="00544FE7">
        <w:rPr>
          <w:rFonts w:hint="eastAsia"/>
        </w:rPr>
        <w:t>等に依存しなければ、正しい記録として見読できない</w:t>
      </w:r>
      <w:r w:rsidR="00CD347E" w:rsidRPr="00544FE7">
        <w:rPr>
          <w:rFonts w:hint="eastAsia"/>
        </w:rPr>
        <w:t>。</w:t>
      </w:r>
    </w:p>
    <w:p w14:paraId="23C04787" w14:textId="77777777" w:rsidR="00A51338" w:rsidRPr="00C55718" w:rsidRDefault="00A51338" w:rsidP="009C25BB">
      <w:pPr>
        <w:pStyle w:val="a6"/>
      </w:pPr>
      <w:r w:rsidRPr="00C55718">
        <w:rPr>
          <w:rFonts w:hint="eastAsia"/>
        </w:rPr>
        <w:t>複数媒体に分かれて記録された情報の相互関係が、そのままでは一瞥して</w:t>
      </w:r>
      <w:r w:rsidR="00DC3690" w:rsidRPr="00C55718">
        <w:rPr>
          <w:rFonts w:hint="eastAsia"/>
        </w:rPr>
        <w:t>分か</w:t>
      </w:r>
      <w:r w:rsidRPr="00C55718">
        <w:rPr>
          <w:rFonts w:hint="eastAsia"/>
        </w:rPr>
        <w:t>りにくい</w:t>
      </w:r>
      <w:r w:rsidR="00CD347E" w:rsidRPr="00C55718">
        <w:rPr>
          <w:rFonts w:hint="eastAsia"/>
        </w:rPr>
        <w:t>。</w:t>
      </w:r>
    </w:p>
    <w:p w14:paraId="2284D758" w14:textId="77777777" w:rsidR="00F50F60" w:rsidRPr="00C55718" w:rsidRDefault="00F50F60" w:rsidP="009C25BB">
      <w:pPr>
        <w:pStyle w:val="17"/>
      </w:pPr>
    </w:p>
    <w:p w14:paraId="5D460D04" w14:textId="2DA97306" w:rsidR="00A51338" w:rsidRDefault="00C55718" w:rsidP="009C25BB">
      <w:pPr>
        <w:pStyle w:val="17"/>
      </w:pPr>
      <w:ins w:id="3397" w:author="作成者">
        <w:r>
          <w:rPr>
            <w:rFonts w:hint="eastAsia"/>
          </w:rPr>
          <w:t>そのため、電子媒体に保存された</w:t>
        </w:r>
        <w:r w:rsidR="003737E0" w:rsidRPr="003737E0">
          <w:rPr>
            <w:rFonts w:hint="eastAsia"/>
          </w:rPr>
          <w:t>情報は、保存された</w:t>
        </w:r>
      </w:ins>
      <w:r w:rsidR="00A51338" w:rsidRPr="002C36D2">
        <w:rPr>
          <w:rFonts w:hint="eastAsia"/>
        </w:rPr>
        <w:t>これらに適切に対応</w:t>
      </w:r>
      <w:r w:rsidR="00A51338">
        <w:rPr>
          <w:rFonts w:hint="eastAsia"/>
        </w:rPr>
        <w:t>することにより、紙の記録と同等と</w:t>
      </w:r>
      <w:r w:rsidR="00FA63C0">
        <w:rPr>
          <w:rFonts w:hint="eastAsia"/>
        </w:rPr>
        <w:t>い</w:t>
      </w:r>
      <w:r w:rsidR="00A51338">
        <w:rPr>
          <w:rFonts w:hint="eastAsia"/>
        </w:rPr>
        <w:t>える見読性を確保し</w:t>
      </w:r>
      <w:r w:rsidR="00A51338" w:rsidRPr="002C36D2">
        <w:rPr>
          <w:rFonts w:hint="eastAsia"/>
        </w:rPr>
        <w:t>なければならない</w:t>
      </w:r>
      <w:r w:rsidR="00A51338">
        <w:rPr>
          <w:rFonts w:hint="eastAsia"/>
        </w:rPr>
        <w:t>。</w:t>
      </w:r>
    </w:p>
    <w:p w14:paraId="636E43EE" w14:textId="77777777" w:rsidR="00A51338" w:rsidRPr="002C36D2" w:rsidRDefault="00A51338" w:rsidP="009C25BB">
      <w:pPr>
        <w:pStyle w:val="17"/>
      </w:pPr>
      <w:r>
        <w:rPr>
          <w:rFonts w:hint="eastAsia"/>
        </w:rPr>
        <w:t>また</w:t>
      </w:r>
      <w:r w:rsidRPr="002C36D2">
        <w:rPr>
          <w:rFonts w:hint="eastAsia"/>
        </w:rPr>
        <w:t>、何らかのシステム障害が発生した場合においても</w:t>
      </w:r>
      <w:r w:rsidR="00D32DC5">
        <w:rPr>
          <w:rFonts w:hint="eastAsia"/>
        </w:rPr>
        <w:t>、</w:t>
      </w:r>
      <w:r w:rsidRPr="002C36D2">
        <w:rPr>
          <w:rFonts w:hint="eastAsia"/>
        </w:rPr>
        <w:t>診療に重大な支障が</w:t>
      </w:r>
      <w:r w:rsidR="00FE1329">
        <w:rPr>
          <w:rFonts w:hint="eastAsia"/>
        </w:rPr>
        <w:t>な</w:t>
      </w:r>
      <w:r w:rsidRPr="002C36D2">
        <w:rPr>
          <w:rFonts w:hint="eastAsia"/>
        </w:rPr>
        <w:t>い最低限の見読性を確保する対策</w:t>
      </w:r>
      <w:r>
        <w:rPr>
          <w:rFonts w:hint="eastAsia"/>
        </w:rPr>
        <w:t>も考慮に含める</w:t>
      </w:r>
      <w:r w:rsidRPr="002C36D2">
        <w:rPr>
          <w:rFonts w:hint="eastAsia"/>
        </w:rPr>
        <w:t>必要</w:t>
      </w:r>
      <w:r>
        <w:rPr>
          <w:rFonts w:hint="eastAsia"/>
        </w:rPr>
        <w:t>が</w:t>
      </w:r>
      <w:r w:rsidRPr="002C36D2">
        <w:rPr>
          <w:rFonts w:hint="eastAsia"/>
        </w:rPr>
        <w:t>ある。</w:t>
      </w:r>
      <w:r w:rsidR="00FE1329">
        <w:rPr>
          <w:rFonts w:hint="eastAsia"/>
        </w:rPr>
        <w:t>特に、</w:t>
      </w:r>
      <w:r w:rsidR="00D32DC5">
        <w:rPr>
          <w:rFonts w:hint="eastAsia"/>
        </w:rPr>
        <w:t>災害等の非常時には</w:t>
      </w:r>
      <w:r w:rsidR="00FE1329">
        <w:rPr>
          <w:rFonts w:hint="eastAsia"/>
        </w:rPr>
        <w:t>、</w:t>
      </w:r>
      <w:r w:rsidR="00D32DC5">
        <w:rPr>
          <w:rFonts w:hint="eastAsia"/>
        </w:rPr>
        <w:t>システムが</w:t>
      </w:r>
      <w:r w:rsidR="00FE1329">
        <w:rPr>
          <w:rFonts w:hint="eastAsia"/>
        </w:rPr>
        <w:t>完全に</w:t>
      </w:r>
      <w:r w:rsidR="00D32DC5">
        <w:rPr>
          <w:rFonts w:hint="eastAsia"/>
        </w:rPr>
        <w:t>停止し</w:t>
      </w:r>
      <w:r w:rsidR="00FE1329">
        <w:rPr>
          <w:rFonts w:hint="eastAsia"/>
        </w:rPr>
        <w:t>てしまう</w:t>
      </w:r>
      <w:r w:rsidR="00D32DC5">
        <w:rPr>
          <w:rFonts w:hint="eastAsia"/>
        </w:rPr>
        <w:t>おそれ</w:t>
      </w:r>
      <w:r w:rsidR="00FE1329">
        <w:rPr>
          <w:rFonts w:hint="eastAsia"/>
        </w:rPr>
        <w:t>もあるため、定期的なバックアップを実施して、診療録等に記載された患者情報を確認できるようにしておく</w:t>
      </w:r>
      <w:r w:rsidR="00D32DC5">
        <w:rPr>
          <w:rFonts w:hint="eastAsia"/>
        </w:rPr>
        <w:t>ことが望ましい。</w:t>
      </w:r>
    </w:p>
    <w:p w14:paraId="1830F228" w14:textId="77777777" w:rsidR="00A51338" w:rsidRDefault="00A51338" w:rsidP="009C25BB">
      <w:pPr>
        <w:pStyle w:val="17"/>
      </w:pPr>
      <w:r w:rsidRPr="002C36D2">
        <w:rPr>
          <w:rFonts w:hint="eastAsia"/>
        </w:rPr>
        <w:t>ネットワークを通じて外部に保存する場合は、これらのことに適切に対応することに加えて</w:t>
      </w:r>
      <w:r>
        <w:rPr>
          <w:rFonts w:hint="eastAsia"/>
        </w:rPr>
        <w:t>、</w:t>
      </w:r>
      <w:r w:rsidRPr="002C36D2">
        <w:rPr>
          <w:rFonts w:hint="eastAsia"/>
        </w:rPr>
        <w:t>外部保存先の機関の事情により見読性が損なわれることを考慮に含めた十分な配慮が求められる。その際には、「</w:t>
      </w:r>
      <w:r w:rsidRPr="002C36D2">
        <w:t>4.2</w:t>
      </w:r>
      <w:r w:rsidRPr="002C36D2">
        <w:rPr>
          <w:rFonts w:hint="eastAsia"/>
        </w:rPr>
        <w:t xml:space="preserve">　</w:t>
      </w:r>
      <w:r w:rsidR="00275FAF" w:rsidRPr="00B04C6D">
        <w:rPr>
          <w:rFonts w:hint="eastAsia"/>
        </w:rPr>
        <w:t>委託と第三者提供における</w:t>
      </w:r>
      <w:r w:rsidRPr="002C36D2">
        <w:rPr>
          <w:rFonts w:hint="eastAsia"/>
        </w:rPr>
        <w:t>責任分界」を参考にしつつ、</w:t>
      </w:r>
      <w:r w:rsidR="00F05229">
        <w:rPr>
          <w:rFonts w:hint="eastAsia"/>
        </w:rPr>
        <w:t>あらかじ</w:t>
      </w:r>
      <w:r w:rsidRPr="002C36D2">
        <w:rPr>
          <w:rFonts w:hint="eastAsia"/>
        </w:rPr>
        <w:t>め責任を明確化しておき、</w:t>
      </w:r>
      <w:r>
        <w:rPr>
          <w:rFonts w:hint="eastAsia"/>
        </w:rPr>
        <w:t>速やかな復旧が図られる</w:t>
      </w:r>
      <w:r w:rsidRPr="002C36D2">
        <w:rPr>
          <w:rFonts w:hint="eastAsia"/>
        </w:rPr>
        <w:t>ように配慮しておく必要もある。</w:t>
      </w:r>
    </w:p>
    <w:p w14:paraId="28C6A334" w14:textId="77777777" w:rsidR="00434603" w:rsidRPr="00EF2118" w:rsidRDefault="00A51338" w:rsidP="009C25BB">
      <w:pPr>
        <w:pStyle w:val="17"/>
      </w:pPr>
      <w:r>
        <w:rPr>
          <w:rFonts w:hint="eastAsia"/>
        </w:rPr>
        <w:t>これらのことに配慮していても</w:t>
      </w:r>
      <w:r w:rsidR="00CD347E">
        <w:rPr>
          <w:rFonts w:hint="eastAsia"/>
        </w:rPr>
        <w:t>、</w:t>
      </w:r>
      <w:r w:rsidRPr="002C36D2">
        <w:rPr>
          <w:rFonts w:hint="eastAsia"/>
        </w:rPr>
        <w:t>万一、保存していた情報がき損した場合等は、可能な限り速やか</w:t>
      </w:r>
      <w:r>
        <w:rPr>
          <w:rFonts w:hint="eastAsia"/>
        </w:rPr>
        <w:t>な</w:t>
      </w:r>
      <w:r w:rsidRPr="002C36D2">
        <w:rPr>
          <w:rFonts w:hint="eastAsia"/>
        </w:rPr>
        <w:t>復旧</w:t>
      </w:r>
      <w:r>
        <w:rPr>
          <w:rFonts w:hint="eastAsia"/>
        </w:rPr>
        <w:t>に努め</w:t>
      </w:r>
      <w:r w:rsidRPr="002C36D2">
        <w:rPr>
          <w:rFonts w:hint="eastAsia"/>
        </w:rPr>
        <w:t>、「診療」、「患者への説明」、「監査」、「訴訟」等の要求に応える見読性</w:t>
      </w:r>
      <w:r>
        <w:rPr>
          <w:rFonts w:hint="eastAsia"/>
        </w:rPr>
        <w:t>の確保を図ら</w:t>
      </w:r>
      <w:r w:rsidRPr="002C36D2">
        <w:rPr>
          <w:rFonts w:hint="eastAsia"/>
        </w:rPr>
        <w:t>なければならない。</w:t>
      </w:r>
    </w:p>
    <w:p w14:paraId="676FBDFB" w14:textId="77777777" w:rsidR="00434603" w:rsidRPr="00EF2118" w:rsidRDefault="00434603" w:rsidP="009C25BB">
      <w:pPr>
        <w:pStyle w:val="17"/>
      </w:pPr>
    </w:p>
    <w:p w14:paraId="44D839F3" w14:textId="77777777" w:rsidR="00434603" w:rsidRPr="00EF2118" w:rsidRDefault="004C7701" w:rsidP="009C25BB">
      <w:pPr>
        <w:pStyle w:val="ABCD"/>
      </w:pPr>
      <w:r>
        <w:rPr>
          <w:noProof/>
        </w:rPr>
        <mc:AlternateContent>
          <mc:Choice Requires="wps">
            <w:drawing>
              <wp:anchor distT="0" distB="0" distL="114300" distR="114300" simplePos="0" relativeHeight="251692032" behindDoc="1" locked="0" layoutInCell="1" allowOverlap="1" wp14:anchorId="2E00EB04" wp14:editId="7444B6F1">
                <wp:simplePos x="0" y="0"/>
                <wp:positionH relativeFrom="column">
                  <wp:posOffset>1905</wp:posOffset>
                </wp:positionH>
                <wp:positionV relativeFrom="paragraph">
                  <wp:posOffset>10795</wp:posOffset>
                </wp:positionV>
                <wp:extent cx="5395595" cy="214630"/>
                <wp:effectExtent l="11430" t="10795" r="12700" b="12700"/>
                <wp:wrapNone/>
                <wp:docPr id="6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33BF8" id="Rectangle 80" o:spid="_x0000_s1026" style="position:absolute;left:0;text-align:left;margin-left:.15pt;margin-top:.85pt;width:424.85pt;height:16.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" fillcolor="#f8f8f8">
                <v:textbox inset="5.85pt,.7pt,5.85pt,.7pt"/>
              </v:rect>
            </w:pict>
          </mc:Fallback>
        </mc:AlternateContent>
      </w:r>
      <w:r w:rsidR="00434603" w:rsidRPr="00EF2118">
        <w:rPr>
          <w:rFonts w:hint="eastAsia"/>
        </w:rPr>
        <w:t xml:space="preserve">　</w:t>
      </w:r>
      <w:r w:rsidR="00434603" w:rsidRPr="00EF2118">
        <w:t>C</w:t>
      </w:r>
      <w:r w:rsidR="00434603" w:rsidRPr="00EF2118">
        <w:t>．最低限のガイドライン</w:t>
      </w:r>
    </w:p>
    <w:p w14:paraId="3633EB1B" w14:textId="77777777" w:rsidR="00434603" w:rsidRPr="00EF2118" w:rsidRDefault="00434603" w:rsidP="00B632A7">
      <w:pPr>
        <w:pStyle w:val="11"/>
        <w:numPr>
          <w:ilvl w:val="0"/>
          <w:numId w:val="246"/>
        </w:numPr>
      </w:pPr>
      <w:r w:rsidRPr="00EF2118">
        <w:t>情報の所在管理</w:t>
      </w:r>
    </w:p>
    <w:p w14:paraId="00CF3DC2" w14:textId="6AF19133" w:rsidR="00434603" w:rsidRPr="00EF2118" w:rsidRDefault="00434603" w:rsidP="00B632A7">
      <w:pPr>
        <w:pStyle w:val="33"/>
      </w:pPr>
      <w:r w:rsidRPr="00EF2118">
        <w:rPr>
          <w:rFonts w:hint="eastAsia"/>
        </w:rPr>
        <w:t>紙管理された情報を含め、各種媒体に分散管理された情報であっても、患者</w:t>
      </w:r>
      <w:r w:rsidR="00141D19">
        <w:rPr>
          <w:rFonts w:hint="eastAsia"/>
        </w:rPr>
        <w:t>ごと</w:t>
      </w:r>
      <w:r w:rsidRPr="00EF2118">
        <w:rPr>
          <w:rFonts w:hint="eastAsia"/>
        </w:rPr>
        <w:t>の</w:t>
      </w:r>
      <w:ins w:id="3398" w:author="作成者">
        <w:r w:rsidR="008B60B8">
          <w:rPr>
            <w:rFonts w:hint="eastAsia"/>
          </w:rPr>
          <w:t>全ての</w:t>
        </w:r>
      </w:ins>
      <w:r w:rsidRPr="00EF2118">
        <w:rPr>
          <w:rFonts w:hint="eastAsia"/>
        </w:rPr>
        <w:t>情報</w:t>
      </w:r>
      <w:del w:id="3399" w:author="作成者">
        <w:r w:rsidRPr="00EF2118">
          <w:rPr>
            <w:rFonts w:hint="eastAsia"/>
          </w:rPr>
          <w:delText>の全て</w:delText>
        </w:r>
      </w:del>
      <w:r w:rsidRPr="00EF2118">
        <w:rPr>
          <w:rFonts w:hint="eastAsia"/>
        </w:rPr>
        <w:t>の所在が日常的に管理されていること。</w:t>
      </w:r>
    </w:p>
    <w:p w14:paraId="505C370E" w14:textId="77777777" w:rsidR="00434603" w:rsidRPr="00EF2118" w:rsidRDefault="00434603" w:rsidP="00434603">
      <w:pPr>
        <w:rPr>
          <w:del w:id="3400" w:author="作成者"/>
        </w:rPr>
      </w:pPr>
    </w:p>
    <w:p w14:paraId="52CBF345" w14:textId="77777777" w:rsidR="00434603" w:rsidRPr="00EF2118" w:rsidRDefault="00434603" w:rsidP="00B632A7">
      <w:pPr>
        <w:pStyle w:val="11"/>
      </w:pPr>
      <w:r w:rsidRPr="00EF2118">
        <w:t>見読化手段の管理</w:t>
      </w:r>
    </w:p>
    <w:p w14:paraId="75407BB0" w14:textId="491BD5F2" w:rsidR="00434603" w:rsidRPr="00C55718" w:rsidRDefault="00434603" w:rsidP="00B632A7">
      <w:pPr>
        <w:pStyle w:val="33"/>
      </w:pPr>
      <w:r w:rsidRPr="00750074">
        <w:rPr>
          <w:rFonts w:hint="eastAsia"/>
        </w:rPr>
        <w:t>電子媒体に保存された全ての情報とそれらの見読化手段</w:t>
      </w:r>
      <w:del w:id="3401" w:author="作成者">
        <w:r w:rsidRPr="00EF2118">
          <w:rPr>
            <w:rFonts w:hint="eastAsia"/>
          </w:rPr>
          <w:delText>は対応づけて</w:delText>
        </w:r>
      </w:del>
      <w:ins w:id="3402" w:author="作成者">
        <w:r w:rsidR="008B60B8" w:rsidRPr="00750074">
          <w:rPr>
            <w:rFonts w:hint="eastAsia"/>
          </w:rPr>
          <w:t>を</w:t>
        </w:r>
        <w:r w:rsidRPr="008651D6">
          <w:rPr>
            <w:rFonts w:hint="eastAsia"/>
          </w:rPr>
          <w:t>対応</w:t>
        </w:r>
        <w:r w:rsidR="008B60B8" w:rsidRPr="00FC5C72">
          <w:rPr>
            <w:rFonts w:hint="eastAsia"/>
          </w:rPr>
          <w:t>付</w:t>
        </w:r>
        <w:r w:rsidRPr="00BF59CD">
          <w:rPr>
            <w:rFonts w:hint="eastAsia"/>
          </w:rPr>
          <w:t>けて</w:t>
        </w:r>
      </w:ins>
      <w:r w:rsidRPr="00BF59CD">
        <w:rPr>
          <w:rFonts w:hint="eastAsia"/>
        </w:rPr>
        <w:t>管理</w:t>
      </w:r>
      <w:del w:id="3403" w:author="作成者">
        <w:r w:rsidRPr="00EF2118">
          <w:rPr>
            <w:rFonts w:hint="eastAsia"/>
          </w:rPr>
          <w:delText>されている</w:delText>
        </w:r>
      </w:del>
      <w:ins w:id="3404" w:author="作成者">
        <w:r w:rsidR="008B60B8" w:rsidRPr="00FB6734">
          <w:rPr>
            <w:rFonts w:hint="eastAsia"/>
          </w:rPr>
          <w:t>する</w:t>
        </w:r>
      </w:ins>
      <w:r w:rsidRPr="00FB6734">
        <w:rPr>
          <w:rFonts w:hint="eastAsia"/>
        </w:rPr>
        <w:t>こと。また、</w:t>
      </w:r>
      <w:del w:id="3405" w:author="作成者">
        <w:r w:rsidRPr="00EF2118">
          <w:rPr>
            <w:rFonts w:hint="eastAsia"/>
          </w:rPr>
          <w:delText>見読手段</w:delText>
        </w:r>
      </w:del>
      <w:ins w:id="3406" w:author="作成者">
        <w:r w:rsidRPr="00FB6734">
          <w:rPr>
            <w:rFonts w:hint="eastAsia"/>
          </w:rPr>
          <w:t>見読</w:t>
        </w:r>
        <w:r w:rsidR="008B60B8" w:rsidRPr="00544FE7">
          <w:rPr>
            <w:rFonts w:hint="eastAsia"/>
          </w:rPr>
          <w:t>化</w:t>
        </w:r>
        <w:r w:rsidRPr="00544FE7">
          <w:rPr>
            <w:rFonts w:hint="eastAsia"/>
          </w:rPr>
          <w:t>手段</w:t>
        </w:r>
      </w:ins>
      <w:r w:rsidRPr="00544FE7">
        <w:rPr>
          <w:rFonts w:hint="eastAsia"/>
        </w:rPr>
        <w:t>である機器、ソフトウェア、関連情報等は常に整備</w:t>
      </w:r>
      <w:del w:id="3407" w:author="作成者">
        <w:r w:rsidRPr="00EF2118">
          <w:rPr>
            <w:rFonts w:hint="eastAsia"/>
          </w:rPr>
          <w:delText>されている</w:delText>
        </w:r>
      </w:del>
      <w:ins w:id="3408" w:author="作成者">
        <w:r w:rsidRPr="00544FE7">
          <w:rPr>
            <w:rFonts w:hint="eastAsia"/>
          </w:rPr>
          <w:t>され</w:t>
        </w:r>
        <w:r w:rsidR="008B60B8" w:rsidRPr="007733B2">
          <w:rPr>
            <w:rFonts w:hint="eastAsia"/>
          </w:rPr>
          <w:t>た状態にする</w:t>
        </w:r>
      </w:ins>
      <w:r w:rsidRPr="00C55718">
        <w:rPr>
          <w:rFonts w:hint="eastAsia"/>
        </w:rPr>
        <w:t>こと。</w:t>
      </w:r>
    </w:p>
    <w:p w14:paraId="4BEB9395" w14:textId="77777777" w:rsidR="00434603" w:rsidRPr="00EF2118" w:rsidRDefault="00434603" w:rsidP="00434603">
      <w:pPr>
        <w:ind w:leftChars="270" w:left="567" w:firstLineChars="100" w:firstLine="210"/>
        <w:rPr>
          <w:del w:id="3409" w:author="作成者"/>
        </w:rPr>
      </w:pPr>
    </w:p>
    <w:p w14:paraId="3CF36DB9" w14:textId="77777777" w:rsidR="00434603" w:rsidRPr="00EF2118" w:rsidRDefault="00434603" w:rsidP="00B632A7">
      <w:pPr>
        <w:pStyle w:val="11"/>
      </w:pPr>
      <w:r w:rsidRPr="00EF2118">
        <w:t>見読目的に応じた応答時間</w:t>
      </w:r>
    </w:p>
    <w:p w14:paraId="61C5302A" w14:textId="2789AB4C" w:rsidR="00434603" w:rsidRPr="00EF2118" w:rsidRDefault="00A14FF4" w:rsidP="00B632A7">
      <w:pPr>
        <w:pStyle w:val="33"/>
        <w:rPr>
          <w:u w:val="single"/>
        </w:rPr>
      </w:pPr>
      <w:r w:rsidRPr="00915CF1">
        <w:rPr>
          <w:rFonts w:hint="eastAsia"/>
        </w:rPr>
        <w:t>目的に応じて</w:t>
      </w:r>
      <w:r w:rsidR="00434603" w:rsidRPr="00EF2118">
        <w:rPr>
          <w:rFonts w:hint="eastAsia"/>
        </w:rPr>
        <w:t>速やかに検索表示</w:t>
      </w:r>
      <w:del w:id="3410" w:author="作成者">
        <w:r w:rsidR="00EB1C5F">
          <w:rPr>
            <w:rFonts w:hint="eastAsia"/>
          </w:rPr>
          <w:delText>若</w:delText>
        </w:r>
        <w:r w:rsidR="00434603" w:rsidRPr="00EF2118">
          <w:rPr>
            <w:rFonts w:hint="eastAsia"/>
          </w:rPr>
          <w:delText>しく</w:delText>
        </w:r>
      </w:del>
      <w:ins w:id="3411" w:author="作成者">
        <w:r w:rsidR="008B60B8">
          <w:rPr>
            <w:rFonts w:hint="eastAsia"/>
          </w:rPr>
          <w:t>又</w:t>
        </w:r>
      </w:ins>
      <w:r w:rsidR="008B60B8">
        <w:rPr>
          <w:rFonts w:hint="eastAsia"/>
        </w:rPr>
        <w:t>は</w:t>
      </w:r>
      <w:r w:rsidR="00434603" w:rsidRPr="00EF2118">
        <w:rPr>
          <w:rFonts w:hint="eastAsia"/>
        </w:rPr>
        <w:t>書面に表示できる</w:t>
      </w:r>
      <w:ins w:id="3412" w:author="作成者">
        <w:r w:rsidR="008B60B8">
          <w:rPr>
            <w:rFonts w:hint="eastAsia"/>
          </w:rPr>
          <w:t>ようにする</w:t>
        </w:r>
      </w:ins>
      <w:r w:rsidR="00434603" w:rsidRPr="00EF2118">
        <w:rPr>
          <w:rFonts w:hint="eastAsia"/>
        </w:rPr>
        <w:t>こと。</w:t>
      </w:r>
    </w:p>
    <w:p w14:paraId="677D5939" w14:textId="77777777" w:rsidR="00434603" w:rsidRPr="00EF2118" w:rsidRDefault="00434603" w:rsidP="00434603">
      <w:pPr>
        <w:rPr>
          <w:del w:id="3413" w:author="作成者"/>
          <w:u w:val="single"/>
        </w:rPr>
      </w:pPr>
    </w:p>
    <w:p w14:paraId="753DBE47" w14:textId="77777777" w:rsidR="00434603" w:rsidRPr="00EF2118" w:rsidRDefault="00434603" w:rsidP="00B632A7">
      <w:pPr>
        <w:pStyle w:val="11"/>
      </w:pPr>
      <w:r w:rsidRPr="00EF2118">
        <w:t>システム障害対策としての冗長性の確保</w:t>
      </w:r>
    </w:p>
    <w:p w14:paraId="5CB9B2FC" w14:textId="4ED4DF02" w:rsidR="00434603" w:rsidRPr="00EF2118" w:rsidRDefault="00434603" w:rsidP="00B632A7">
      <w:pPr>
        <w:pStyle w:val="33"/>
      </w:pPr>
      <w:r w:rsidRPr="00EF2118">
        <w:rPr>
          <w:rFonts w:hint="eastAsia"/>
        </w:rPr>
        <w:t>システムの一系統に障害が発生した場合でも、通常の診療等に差し支えない範囲で診療録等を見読可能とするため</w:t>
      </w:r>
      <w:del w:id="3414" w:author="作成者">
        <w:r w:rsidRPr="00EF2118">
          <w:rPr>
            <w:rFonts w:hint="eastAsia"/>
          </w:rPr>
          <w:delText>に</w:delText>
        </w:r>
      </w:del>
      <w:r w:rsidRPr="00EF2118">
        <w:rPr>
          <w:rFonts w:hint="eastAsia"/>
        </w:rPr>
        <w:t>、システムの冗長化</w:t>
      </w:r>
      <w:r w:rsidR="00444F87">
        <w:rPr>
          <w:rFonts w:hint="eastAsia"/>
        </w:rPr>
        <w:t>（</w:t>
      </w:r>
      <w:r w:rsidR="003458E5">
        <w:rPr>
          <w:rFonts w:hint="eastAsia"/>
        </w:rPr>
        <w:t>障害の発生時にもシステム全体の機能を維持するため、</w:t>
      </w:r>
      <w:r w:rsidR="00444F87">
        <w:rPr>
          <w:rFonts w:hint="eastAsia"/>
        </w:rPr>
        <w:t>平常時からサーバやネットワーク機器等の予備設備を準備</w:t>
      </w:r>
      <w:r w:rsidR="003458E5">
        <w:rPr>
          <w:rFonts w:hint="eastAsia"/>
        </w:rPr>
        <w:t>し、運用すること</w:t>
      </w:r>
      <w:r w:rsidR="00444F87">
        <w:rPr>
          <w:rFonts w:hint="eastAsia"/>
        </w:rPr>
        <w:t>）を</w:t>
      </w:r>
      <w:r w:rsidR="003458E5">
        <w:rPr>
          <w:rFonts w:hint="eastAsia"/>
        </w:rPr>
        <w:t>行う</w:t>
      </w:r>
      <w:r w:rsidR="00444F87">
        <w:rPr>
          <w:rFonts w:hint="eastAsia"/>
        </w:rPr>
        <w:t>又は</w:t>
      </w:r>
      <w:r w:rsidRPr="00EF2118">
        <w:rPr>
          <w:rFonts w:hint="eastAsia"/>
        </w:rPr>
        <w:t>代替的な見読</w:t>
      </w:r>
      <w:r w:rsidR="00A14FF4">
        <w:rPr>
          <w:rFonts w:hint="eastAsia"/>
        </w:rPr>
        <w:t>化</w:t>
      </w:r>
      <w:r w:rsidRPr="00EF2118">
        <w:rPr>
          <w:rFonts w:hint="eastAsia"/>
        </w:rPr>
        <w:t>手段を用意すること。</w:t>
      </w:r>
    </w:p>
    <w:p w14:paraId="5B145DDD" w14:textId="77777777" w:rsidR="00434603" w:rsidRPr="00EF2118" w:rsidRDefault="00434603" w:rsidP="00B632A7">
      <w:pPr>
        <w:pStyle w:val="33"/>
      </w:pPr>
    </w:p>
    <w:p w14:paraId="3761CBD7" w14:textId="77777777" w:rsidR="00434603" w:rsidRPr="00EF2118" w:rsidRDefault="004C7701" w:rsidP="00B632A7">
      <w:pPr>
        <w:pStyle w:val="ABCD"/>
      </w:pPr>
      <w:r>
        <w:rPr>
          <w:noProof/>
        </w:rPr>
        <mc:AlternateContent>
          <mc:Choice Requires="wps">
            <w:drawing>
              <wp:anchor distT="0" distB="0" distL="114300" distR="114300" simplePos="0" relativeHeight="251693056" behindDoc="1" locked="0" layoutInCell="1" allowOverlap="1" wp14:anchorId="0B2B2820" wp14:editId="11AF0EBF">
                <wp:simplePos x="0" y="0"/>
                <wp:positionH relativeFrom="column">
                  <wp:posOffset>2540</wp:posOffset>
                </wp:positionH>
                <wp:positionV relativeFrom="paragraph">
                  <wp:posOffset>11430</wp:posOffset>
                </wp:positionV>
                <wp:extent cx="5395595" cy="214630"/>
                <wp:effectExtent l="12065" t="11430" r="12065" b="12065"/>
                <wp:wrapNone/>
                <wp:docPr id="59"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87C36C" id="Rectangle 81" o:spid="_x0000_s1026" style="position:absolute;left:0;text-align:left;margin-left:.2pt;margin-top:.9pt;width:424.85pt;height:16.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" fillcolor="#f8f8f8">
                <v:textbox inset="5.85pt,.7pt,5.85pt,.7pt"/>
              </v:rect>
            </w:pict>
          </mc:Fallback>
        </mc:AlternateContent>
      </w:r>
      <w:r w:rsidR="00434603" w:rsidRPr="00EF2118">
        <w:rPr>
          <w:rFonts w:hint="eastAsia"/>
        </w:rPr>
        <w:t xml:space="preserve">　</w:t>
      </w:r>
      <w:r w:rsidR="00434603" w:rsidRPr="00EF2118">
        <w:t>D</w:t>
      </w:r>
      <w:r w:rsidR="00434603" w:rsidRPr="00EF2118">
        <w:t>．推奨されるガイドライン</w:t>
      </w:r>
    </w:p>
    <w:p w14:paraId="3DD5C7CE" w14:textId="77777777" w:rsidR="00434603" w:rsidRPr="00EF2118" w:rsidRDefault="00434603" w:rsidP="00B632A7">
      <w:pPr>
        <w:pStyle w:val="affc"/>
      </w:pPr>
      <w:r w:rsidRPr="00EF2118">
        <w:rPr>
          <w:rFonts w:hint="eastAsia"/>
        </w:rPr>
        <w:lastRenderedPageBreak/>
        <w:t>【医療機関等に保存する場合】</w:t>
      </w:r>
    </w:p>
    <w:p w14:paraId="4D5EF55D" w14:textId="77777777" w:rsidR="00434603" w:rsidRPr="00EF2118" w:rsidRDefault="00434603" w:rsidP="00B632A7">
      <w:pPr>
        <w:pStyle w:val="11"/>
        <w:numPr>
          <w:ilvl w:val="0"/>
          <w:numId w:val="247"/>
        </w:numPr>
      </w:pPr>
      <w:r w:rsidRPr="00EF2118">
        <w:t>バックアップサーバ</w:t>
      </w:r>
    </w:p>
    <w:p w14:paraId="4EF7CE38" w14:textId="577C40DE" w:rsidR="00434603" w:rsidRPr="00EF2118" w:rsidRDefault="00434603" w:rsidP="00B632A7">
      <w:pPr>
        <w:pStyle w:val="33"/>
      </w:pPr>
      <w:r w:rsidRPr="00EF2118">
        <w:rPr>
          <w:rFonts w:hint="eastAsia"/>
        </w:rPr>
        <w:t>システムが停止した場合でも、バックアップサーバと汎用的なブラウザ等を用いて、日常診療に必要な最低限の診療録等を見読</w:t>
      </w:r>
      <w:del w:id="3415" w:author="作成者">
        <w:r w:rsidRPr="00EF2118">
          <w:rPr>
            <w:rFonts w:hint="eastAsia"/>
          </w:rPr>
          <w:delText>することが</w:delText>
        </w:r>
      </w:del>
      <w:r w:rsidRPr="00EF2118">
        <w:rPr>
          <w:rFonts w:hint="eastAsia"/>
        </w:rPr>
        <w:t>できる</w:t>
      </w:r>
      <w:ins w:id="3416" w:author="作成者">
        <w:r w:rsidR="008B60B8">
          <w:rPr>
            <w:rFonts w:hint="eastAsia"/>
          </w:rPr>
          <w:t>ようにする</w:t>
        </w:r>
      </w:ins>
      <w:r w:rsidRPr="00EF2118">
        <w:rPr>
          <w:rFonts w:hint="eastAsia"/>
        </w:rPr>
        <w:t>こと。</w:t>
      </w:r>
    </w:p>
    <w:p w14:paraId="54D16920" w14:textId="77777777" w:rsidR="00434603" w:rsidRPr="00EF2118" w:rsidRDefault="00434603" w:rsidP="00434603">
      <w:pPr>
        <w:ind w:leftChars="270" w:left="567" w:firstLineChars="100" w:firstLine="210"/>
        <w:rPr>
          <w:del w:id="3417" w:author="作成者"/>
        </w:rPr>
      </w:pPr>
    </w:p>
    <w:p w14:paraId="418E9F40" w14:textId="77777777" w:rsidR="00434603" w:rsidRPr="00EF2118" w:rsidRDefault="00434603" w:rsidP="00B632A7">
      <w:pPr>
        <w:pStyle w:val="11"/>
      </w:pPr>
      <w:r w:rsidRPr="00EF2118">
        <w:t>見読性確保</w:t>
      </w:r>
      <w:r w:rsidR="005C51B0">
        <w:rPr>
          <w:rFonts w:hint="eastAsia"/>
        </w:rPr>
        <w:t>のための</w:t>
      </w:r>
      <w:r w:rsidRPr="00EF2118">
        <w:t>外部</w:t>
      </w:r>
      <w:r w:rsidR="00502D28">
        <w:rPr>
          <w:rFonts w:hint="eastAsia"/>
        </w:rPr>
        <w:t>出力</w:t>
      </w:r>
    </w:p>
    <w:p w14:paraId="17803A76" w14:textId="00BAE0B9" w:rsidR="00434603" w:rsidRPr="00EF2118" w:rsidRDefault="00434603" w:rsidP="00B632A7">
      <w:pPr>
        <w:pStyle w:val="33"/>
      </w:pPr>
      <w:r w:rsidRPr="00EF2118">
        <w:rPr>
          <w:rFonts w:hint="eastAsia"/>
        </w:rPr>
        <w:t>システムが停止した場合でも、見読目的に該当する患者の一連の診療録等を汎用のブラウザ等で見読ができるように、見読性を確保した形式で外部ファイルへ出力</w:t>
      </w:r>
      <w:del w:id="3418" w:author="作成者">
        <w:r w:rsidRPr="00EF2118">
          <w:rPr>
            <w:rFonts w:hint="eastAsia"/>
          </w:rPr>
          <w:delText>することが</w:delText>
        </w:r>
      </w:del>
      <w:r w:rsidRPr="00EF2118">
        <w:rPr>
          <w:rFonts w:hint="eastAsia"/>
        </w:rPr>
        <w:t>できる</w:t>
      </w:r>
      <w:ins w:id="3419" w:author="作成者">
        <w:r w:rsidR="008B60B8">
          <w:rPr>
            <w:rFonts w:hint="eastAsia"/>
          </w:rPr>
          <w:t>ようにする</w:t>
        </w:r>
      </w:ins>
      <w:r w:rsidRPr="00EF2118">
        <w:rPr>
          <w:rFonts w:hint="eastAsia"/>
        </w:rPr>
        <w:t>こと。</w:t>
      </w:r>
    </w:p>
    <w:p w14:paraId="1C4BC27F" w14:textId="77777777" w:rsidR="00434603" w:rsidRPr="00EF2118" w:rsidRDefault="00434603" w:rsidP="00434603">
      <w:pPr>
        <w:rPr>
          <w:del w:id="3420" w:author="作成者"/>
        </w:rPr>
      </w:pPr>
    </w:p>
    <w:p w14:paraId="5D7C96A3" w14:textId="77777777" w:rsidR="00434603" w:rsidRPr="00EF2118" w:rsidRDefault="00434603" w:rsidP="00B632A7">
      <w:pPr>
        <w:pStyle w:val="11"/>
      </w:pPr>
      <w:r w:rsidRPr="00EF2118">
        <w:t>遠隔地のデータバックアップを使用した</w:t>
      </w:r>
      <w:r w:rsidR="005C51B0">
        <w:rPr>
          <w:rFonts w:hint="eastAsia"/>
        </w:rPr>
        <w:t>見読</w:t>
      </w:r>
      <w:r w:rsidRPr="00EF2118">
        <w:t>機能</w:t>
      </w:r>
    </w:p>
    <w:p w14:paraId="0FABD94A" w14:textId="0F9E3FA7" w:rsidR="00434603" w:rsidRPr="00EF2118" w:rsidRDefault="00434603" w:rsidP="00B632A7">
      <w:pPr>
        <w:pStyle w:val="33"/>
      </w:pPr>
      <w:r w:rsidRPr="00EF2118">
        <w:rPr>
          <w:rFonts w:hint="eastAsia"/>
        </w:rPr>
        <w:t>大規模火災等の災害対策として、遠隔地に電子保存記録をバックアップ</w:t>
      </w:r>
      <w:del w:id="3421" w:author="作成者">
        <w:r w:rsidRPr="00EF2118">
          <w:rPr>
            <w:rFonts w:hint="eastAsia"/>
          </w:rPr>
          <w:delText>し</w:delText>
        </w:r>
      </w:del>
      <w:ins w:id="3422" w:author="作成者">
        <w:r w:rsidR="008B60B8">
          <w:rPr>
            <w:rFonts w:hint="eastAsia"/>
          </w:rPr>
          <w:t>するとともに</w:t>
        </w:r>
      </w:ins>
      <w:r w:rsidRPr="00EF2118">
        <w:rPr>
          <w:rFonts w:hint="eastAsia"/>
        </w:rPr>
        <w:t>、そのバックアップデータ</w:t>
      </w:r>
      <w:ins w:id="3423" w:author="作成者">
        <w:r w:rsidR="008B60B8">
          <w:rPr>
            <w:rFonts w:hint="eastAsia"/>
          </w:rPr>
          <w:t>等</w:t>
        </w:r>
      </w:ins>
      <w:r w:rsidRPr="00EF2118">
        <w:rPr>
          <w:rFonts w:hint="eastAsia"/>
        </w:rPr>
        <w:t>と汎用的なブラウザ等を用いて、日常診療に必要な最低限の診療録等を見読</w:t>
      </w:r>
      <w:del w:id="3424" w:author="作成者">
        <w:r w:rsidRPr="00EF2118">
          <w:rPr>
            <w:rFonts w:hint="eastAsia"/>
          </w:rPr>
          <w:delText>することが</w:delText>
        </w:r>
      </w:del>
      <w:r w:rsidRPr="00EF2118">
        <w:rPr>
          <w:rFonts w:hint="eastAsia"/>
        </w:rPr>
        <w:t>できる</w:t>
      </w:r>
      <w:ins w:id="3425" w:author="作成者">
        <w:r w:rsidR="008B60B8">
          <w:rPr>
            <w:rFonts w:hint="eastAsia"/>
          </w:rPr>
          <w:t>ようにする</w:t>
        </w:r>
      </w:ins>
      <w:r w:rsidRPr="00EF2118">
        <w:rPr>
          <w:rFonts w:hint="eastAsia"/>
        </w:rPr>
        <w:t>こと。</w:t>
      </w:r>
    </w:p>
    <w:p w14:paraId="4EBB98D7" w14:textId="77777777" w:rsidR="00434603" w:rsidRPr="00EF2118" w:rsidRDefault="00434603" w:rsidP="00B632A7">
      <w:pPr>
        <w:pStyle w:val="33"/>
      </w:pPr>
    </w:p>
    <w:p w14:paraId="0DE34959" w14:textId="77777777" w:rsidR="00434603" w:rsidRPr="00EF2118" w:rsidRDefault="00434603" w:rsidP="00B632A7">
      <w:pPr>
        <w:pStyle w:val="affc"/>
      </w:pPr>
      <w:r w:rsidRPr="00EF2118">
        <w:rPr>
          <w:rFonts w:hint="eastAsia"/>
        </w:rPr>
        <w:t>【ネットワークを通じて外部に保存する場合】</w:t>
      </w:r>
    </w:p>
    <w:p w14:paraId="63819B9E" w14:textId="77777777" w:rsidR="00434603" w:rsidRDefault="00434603" w:rsidP="00B632A7">
      <w:pPr>
        <w:pStyle w:val="17"/>
      </w:pPr>
      <w:r w:rsidRPr="00EF2118">
        <w:rPr>
          <w:rFonts w:hint="eastAsia"/>
        </w:rPr>
        <w:t>医療機関等に保存する場合の推奨されるガイドラインに加え、次の事項が必要となる。</w:t>
      </w:r>
    </w:p>
    <w:p w14:paraId="7E3BF6C1" w14:textId="77777777" w:rsidR="00502D28" w:rsidRPr="00EF2118" w:rsidRDefault="00502D28" w:rsidP="00434603">
      <w:pPr>
        <w:pStyle w:val="ac"/>
        <w:tabs>
          <w:tab w:val="clear" w:pos="4252"/>
          <w:tab w:val="clear" w:pos="8504"/>
        </w:tabs>
        <w:snapToGrid/>
        <w:ind w:firstLineChars="100" w:firstLine="210"/>
      </w:pPr>
    </w:p>
    <w:p w14:paraId="5D763BB4" w14:textId="77777777" w:rsidR="00502D28" w:rsidRPr="00EF2118" w:rsidRDefault="00502D28" w:rsidP="00B632A7">
      <w:pPr>
        <w:pStyle w:val="11"/>
      </w:pPr>
      <w:r w:rsidRPr="00EF2118">
        <w:t>緊急に必要になることが予測される診療録等の見読性の確保</w:t>
      </w:r>
    </w:p>
    <w:p w14:paraId="1BDD5052" w14:textId="44FC9397" w:rsidR="00502D28" w:rsidRPr="00EF2118" w:rsidRDefault="00502D28" w:rsidP="00B632A7">
      <w:pPr>
        <w:pStyle w:val="33"/>
      </w:pPr>
      <w:r w:rsidRPr="00EF2118">
        <w:rPr>
          <w:rFonts w:hint="eastAsia"/>
        </w:rPr>
        <w:t>緊急に必要になることが予測される診療録等は、内部に保存するか、外部に保存して</w:t>
      </w:r>
      <w:del w:id="3426" w:author="作成者">
        <w:r w:rsidRPr="00EF2118">
          <w:rPr>
            <w:rFonts w:hint="eastAsia"/>
          </w:rPr>
          <w:delText>も</w:delText>
        </w:r>
      </w:del>
      <w:ins w:id="3427" w:author="作成者">
        <w:r w:rsidR="008B60B8">
          <w:rPr>
            <w:rFonts w:hint="eastAsia"/>
          </w:rPr>
          <w:t>いるものの</w:t>
        </w:r>
      </w:ins>
      <w:r w:rsidRPr="00EF2118">
        <w:rPr>
          <w:rFonts w:hint="eastAsia"/>
        </w:rPr>
        <w:t>複製</w:t>
      </w:r>
      <w:r w:rsidR="00B5240E">
        <w:rPr>
          <w:rFonts w:hint="eastAsia"/>
        </w:rPr>
        <w:t>又</w:t>
      </w:r>
      <w:r w:rsidRPr="00EF2118">
        <w:rPr>
          <w:rFonts w:hint="eastAsia"/>
        </w:rPr>
        <w:t>は同等の内容</w:t>
      </w:r>
      <w:ins w:id="3428" w:author="作成者">
        <w:r w:rsidR="008B60B8">
          <w:rPr>
            <w:rFonts w:hint="eastAsia"/>
          </w:rPr>
          <w:t>の情報</w:t>
        </w:r>
      </w:ins>
      <w:r w:rsidRPr="00EF2118">
        <w:rPr>
          <w:rFonts w:hint="eastAsia"/>
        </w:rPr>
        <w:t>を医療機関等の内部に保持すること。</w:t>
      </w:r>
    </w:p>
    <w:p w14:paraId="28B6E69B" w14:textId="77777777" w:rsidR="00502D28" w:rsidRPr="00EF2118" w:rsidRDefault="00502D28" w:rsidP="00434603">
      <w:pPr>
        <w:ind w:leftChars="-67" w:hangingChars="64" w:hanging="141"/>
        <w:rPr>
          <w:del w:id="3429" w:author="作成者"/>
          <w:rFonts w:ascii="ＭＳ ゴシック" w:eastAsia="ＭＳ ゴシック" w:hAnsi="ＭＳ ゴシック"/>
          <w:b/>
          <w:sz w:val="22"/>
          <w:szCs w:val="22"/>
        </w:rPr>
      </w:pPr>
    </w:p>
    <w:p w14:paraId="1D2DDFA5" w14:textId="77777777" w:rsidR="00434603" w:rsidRPr="00EF2118" w:rsidRDefault="00434603" w:rsidP="00B632A7">
      <w:pPr>
        <w:pStyle w:val="11"/>
      </w:pPr>
      <w:r w:rsidRPr="00EF2118">
        <w:t>緊急に必要になるとまではいえない</w:t>
      </w:r>
      <w:r w:rsidRPr="00EF2118">
        <w:rPr>
          <w:rFonts w:hint="eastAsia"/>
        </w:rPr>
        <w:t>診療録等</w:t>
      </w:r>
      <w:r w:rsidRPr="00EF2118">
        <w:t>の見読性の確保</w:t>
      </w:r>
    </w:p>
    <w:p w14:paraId="03E984E0" w14:textId="2EF26E4E" w:rsidR="00434603" w:rsidRPr="00EF2118" w:rsidRDefault="00434603" w:rsidP="00E133C3">
      <w:pPr>
        <w:pStyle w:val="33"/>
      </w:pPr>
      <w:r w:rsidRPr="00EF2118">
        <w:rPr>
          <w:rFonts w:hint="eastAsia"/>
        </w:rPr>
        <w:t>緊急に必要になるとまではいえない情報についても、ネットワークや</w:t>
      </w:r>
      <w:r>
        <w:rPr>
          <w:rFonts w:hint="eastAsia"/>
        </w:rPr>
        <w:t>外部保存を</w:t>
      </w:r>
      <w:r w:rsidR="00D05A41">
        <w:rPr>
          <w:rFonts w:hint="eastAsia"/>
        </w:rPr>
        <w:t>受託する</w:t>
      </w:r>
      <w:del w:id="3430" w:author="作成者">
        <w:r>
          <w:rPr>
            <w:rFonts w:hint="eastAsia"/>
          </w:rPr>
          <w:delText>機関</w:delText>
        </w:r>
      </w:del>
      <w:ins w:id="3431" w:author="作成者">
        <w:r w:rsidR="00D05A41">
          <w:rPr>
            <w:rFonts w:hint="eastAsia"/>
          </w:rPr>
          <w:t>事業者</w:t>
        </w:r>
      </w:ins>
      <w:r w:rsidRPr="00EF2118">
        <w:rPr>
          <w:rFonts w:hint="eastAsia"/>
        </w:rPr>
        <w:t>の障害等に対応できるような</w:t>
      </w:r>
      <w:del w:id="3432" w:author="作成者">
        <w:r w:rsidRPr="00EF2118">
          <w:rPr>
            <w:rFonts w:hint="eastAsia"/>
          </w:rPr>
          <w:delText>措置</w:delText>
        </w:r>
      </w:del>
      <w:ins w:id="3433" w:author="作成者">
        <w:r w:rsidR="008B60B8">
          <w:rPr>
            <w:rFonts w:hint="eastAsia"/>
          </w:rPr>
          <w:t>対策</w:t>
        </w:r>
      </w:ins>
      <w:r w:rsidR="008B60B8">
        <w:rPr>
          <w:rFonts w:hint="eastAsia"/>
        </w:rPr>
        <w:t>を</w:t>
      </w:r>
      <w:del w:id="3434" w:author="作成者">
        <w:r w:rsidRPr="00EF2118">
          <w:rPr>
            <w:rFonts w:hint="eastAsia"/>
          </w:rPr>
          <w:delText>行って</w:delText>
        </w:r>
      </w:del>
      <w:ins w:id="3435" w:author="作成者">
        <w:r w:rsidR="008B60B8">
          <w:rPr>
            <w:rFonts w:hint="eastAsia"/>
          </w:rPr>
          <w:t>実施して</w:t>
        </w:r>
      </w:ins>
      <w:r w:rsidRPr="00EF2118">
        <w:rPr>
          <w:rFonts w:hint="eastAsia"/>
        </w:rPr>
        <w:t>おくこと。</w:t>
      </w:r>
    </w:p>
    <w:p w14:paraId="309B473D" w14:textId="257E71CA" w:rsidR="00434603" w:rsidRPr="00EF2118" w:rsidRDefault="00434603" w:rsidP="00E133C3">
      <w:pPr>
        <w:pStyle w:val="20"/>
      </w:pPr>
      <w:r w:rsidRPr="00EF2118">
        <w:br w:type="page"/>
      </w:r>
      <w:bookmarkStart w:id="3436" w:name="_Toc92857820"/>
      <w:bookmarkStart w:id="3437" w:name="_Toc157588048"/>
      <w:bookmarkStart w:id="3438" w:name="_Toc190589029"/>
      <w:bookmarkStart w:id="3439" w:name="_Toc445797038"/>
      <w:del w:id="3440" w:author="作成者">
        <w:r w:rsidRPr="00EF2118">
          <w:rPr>
            <w:rFonts w:eastAsia="ＭＳ ゴシック"/>
            <w:szCs w:val="22"/>
          </w:rPr>
          <w:lastRenderedPageBreak/>
          <w:delText>7.3</w:delText>
        </w:r>
        <w:r w:rsidRPr="00EF2118">
          <w:rPr>
            <w:rFonts w:eastAsia="ＭＳ ゴシック" w:hAnsi="ＭＳ ゴシック"/>
            <w:szCs w:val="22"/>
          </w:rPr>
          <w:delText xml:space="preserve">　</w:delText>
        </w:r>
      </w:del>
      <w:r w:rsidRPr="00EF2118">
        <w:t>保存性の確保について</w:t>
      </w:r>
      <w:bookmarkEnd w:id="3436"/>
      <w:bookmarkEnd w:id="3437"/>
      <w:bookmarkEnd w:id="3438"/>
      <w:bookmarkEnd w:id="3439"/>
    </w:p>
    <w:p w14:paraId="5008BC09" w14:textId="77777777" w:rsidR="00434603" w:rsidRPr="00EF2118" w:rsidRDefault="004C7701" w:rsidP="009C25BB">
      <w:pPr>
        <w:pStyle w:val="ABCD"/>
      </w:pPr>
      <w:r>
        <w:rPr>
          <w:noProof/>
        </w:rPr>
        <mc:AlternateContent>
          <mc:Choice Requires="wps">
            <w:drawing>
              <wp:anchor distT="0" distB="0" distL="114300" distR="114300" simplePos="0" relativeHeight="251694080" behindDoc="1" locked="0" layoutInCell="1" allowOverlap="1" wp14:anchorId="03D574EE" wp14:editId="2EF38323">
                <wp:simplePos x="0" y="0"/>
                <wp:positionH relativeFrom="column">
                  <wp:posOffset>2540</wp:posOffset>
                </wp:positionH>
                <wp:positionV relativeFrom="paragraph">
                  <wp:posOffset>-17780</wp:posOffset>
                </wp:positionV>
                <wp:extent cx="5395595" cy="214630"/>
                <wp:effectExtent l="12065" t="10795" r="12065" b="12700"/>
                <wp:wrapNone/>
                <wp:docPr id="58"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F8735" id="Rectangle 82" o:spid="_x0000_s1026" style="position:absolute;left:0;text-align:left;margin-left:.2pt;margin-top:-1.4pt;width:424.85pt;height:16.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" fillcolor="#f8f8f8">
                <v:textbox inset="5.85pt,.7pt,5.85pt,.7pt"/>
              </v:rect>
            </w:pict>
          </mc:Fallback>
        </mc:AlternateContent>
      </w:r>
      <w:r w:rsidR="00434603" w:rsidRPr="00EF2118">
        <w:rPr>
          <w:rFonts w:hint="eastAsia"/>
        </w:rPr>
        <w:t xml:space="preserve">　</w:t>
      </w:r>
      <w:r w:rsidR="00434603" w:rsidRPr="00EF2118">
        <w:t>A</w:t>
      </w:r>
      <w:r w:rsidR="00434603" w:rsidRPr="00EF2118">
        <w:t>．</w:t>
      </w:r>
      <w:r w:rsidR="00434603"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434603" w:rsidRPr="00EF2118" w14:paraId="615595C6" w14:textId="77777777" w:rsidTr="004F21EE">
        <w:tc>
          <w:tcPr>
            <w:tcW w:w="8505" w:type="dxa"/>
          </w:tcPr>
          <w:p w14:paraId="7A228D0B" w14:textId="77777777" w:rsidR="005658D2" w:rsidRDefault="00EF2C49" w:rsidP="005658D2">
            <w:pPr>
              <w:ind w:firstLineChars="100" w:firstLine="210"/>
              <w:rPr>
                <w:rFonts w:hAnsi="ＭＳ ゴシック"/>
              </w:rPr>
            </w:pPr>
            <w:r w:rsidRPr="00EF2118">
              <w:rPr>
                <w:rFonts w:hAnsi="ＭＳ ゴシック" w:hint="eastAsia"/>
              </w:rPr>
              <w:t>電磁的記録に記録された事項について、保存すべき期間中において復元可能な状態で保存することができる措置を講じていること。</w:t>
            </w:r>
          </w:p>
          <w:p w14:paraId="1A89CECB" w14:textId="77777777" w:rsidR="006E7EDF" w:rsidRDefault="00EF2C49">
            <w:pPr>
              <w:ind w:firstLineChars="100" w:firstLine="210"/>
              <w:rPr>
                <w:rFonts w:hAnsi="ＭＳ ゴシック"/>
              </w:rPr>
            </w:pPr>
            <w:r w:rsidRPr="00EF2118">
              <w:rPr>
                <w:rFonts w:hAnsi="ＭＳ ゴシック" w:hint="eastAsia"/>
              </w:rPr>
              <w:t>（</w:t>
            </w:r>
            <w:r w:rsidR="00F04C3A" w:rsidRPr="00176F5B">
              <w:t>e-</w:t>
            </w:r>
            <w:r w:rsidR="00F04C3A">
              <w:rPr>
                <w:rFonts w:hAnsi="ＭＳ ゴシック" w:hint="eastAsia"/>
              </w:rPr>
              <w:t>文書法</w:t>
            </w:r>
            <w:r w:rsidRPr="00EF2118">
              <w:rPr>
                <w:rFonts w:hAnsi="ＭＳ ゴシック" w:hint="eastAsia"/>
              </w:rPr>
              <w:t>省令　第</w:t>
            </w:r>
            <w:r w:rsidR="005658D2" w:rsidRPr="005658D2">
              <w:t>4</w:t>
            </w:r>
            <w:r w:rsidRPr="00EF2118">
              <w:rPr>
                <w:rFonts w:hAnsi="ＭＳ ゴシック" w:hint="eastAsia"/>
              </w:rPr>
              <w:t>条第</w:t>
            </w:r>
            <w:r w:rsidR="005658D2" w:rsidRPr="005658D2">
              <w:t>4</w:t>
            </w:r>
            <w:r w:rsidRPr="00EF2118">
              <w:rPr>
                <w:rFonts w:hAnsi="ＭＳ ゴシック" w:hint="eastAsia"/>
              </w:rPr>
              <w:t>項第</w:t>
            </w:r>
            <w:r w:rsidR="005658D2" w:rsidRPr="005658D2">
              <w:t>3</w:t>
            </w:r>
            <w:r w:rsidRPr="00EF2118">
              <w:rPr>
                <w:rFonts w:hAnsi="ＭＳ ゴシック" w:hint="eastAsia"/>
              </w:rPr>
              <w:t>号）</w:t>
            </w:r>
          </w:p>
          <w:p w14:paraId="33CEF586" w14:textId="77777777" w:rsidR="00EF2C49" w:rsidRDefault="00EF2C49" w:rsidP="004F21EE">
            <w:pPr>
              <w:rPr>
                <w:rFonts w:hAnsi="ＭＳ ゴシック"/>
              </w:rPr>
            </w:pPr>
          </w:p>
          <w:p w14:paraId="25ADDCDD" w14:textId="77777777" w:rsidR="002F74D4" w:rsidRPr="002F74D4" w:rsidRDefault="002F74D4" w:rsidP="002F74D4">
            <w:pPr>
              <w:rPr>
                <w:rFonts w:hAnsi="ＭＳ ゴシック"/>
              </w:rPr>
            </w:pPr>
            <w:r w:rsidRPr="002F74D4">
              <w:rPr>
                <w:rFonts w:hAnsi="ＭＳ ゴシック" w:hint="eastAsia"/>
              </w:rPr>
              <w:t>③　保存性の確保</w:t>
            </w:r>
          </w:p>
          <w:p w14:paraId="19FED331" w14:textId="77777777" w:rsidR="005658D2" w:rsidRDefault="002F74D4" w:rsidP="005658D2">
            <w:pPr>
              <w:ind w:firstLineChars="100" w:firstLine="210"/>
              <w:rPr>
                <w:rFonts w:hAnsi="ＭＳ ゴシック"/>
              </w:rPr>
            </w:pPr>
            <w:r w:rsidRPr="002F74D4">
              <w:rPr>
                <w:rFonts w:hAnsi="ＭＳ ゴシック" w:hint="eastAsia"/>
              </w:rPr>
              <w:t>電磁的記録に記録された事項について、保存すべき期間中において復元可能な状態で保存することができる措置を講じていること。</w:t>
            </w:r>
          </w:p>
          <w:p w14:paraId="5FF8CE86" w14:textId="77777777" w:rsidR="006E7EDF" w:rsidRDefault="00434603">
            <w:pPr>
              <w:ind w:firstLineChars="100" w:firstLine="210"/>
            </w:pPr>
            <w:r>
              <w:rPr>
                <w:rFonts w:hint="eastAsia"/>
              </w:rPr>
              <w:t>（</w:t>
            </w:r>
            <w:r w:rsidR="00EF2C49">
              <w:rPr>
                <w:rFonts w:hint="eastAsia"/>
                <w:bCs/>
              </w:rPr>
              <w:t>施行通知</w:t>
            </w:r>
            <w:r w:rsidR="002F74D4">
              <w:rPr>
                <w:rFonts w:hint="eastAsia"/>
                <w:bCs/>
              </w:rPr>
              <w:t xml:space="preserve">　第</w:t>
            </w:r>
            <w:r w:rsidR="009E0092">
              <w:rPr>
                <w:bCs/>
              </w:rPr>
              <w:t>2</w:t>
            </w:r>
            <w:r w:rsidR="002F74D4">
              <w:rPr>
                <w:rFonts w:hint="eastAsia"/>
                <w:bCs/>
              </w:rPr>
              <w:t xml:space="preserve">　</w:t>
            </w:r>
            <w:r w:rsidR="009E0092">
              <w:rPr>
                <w:bCs/>
              </w:rPr>
              <w:t>2</w:t>
            </w:r>
            <w:r w:rsidR="002F74D4">
              <w:rPr>
                <w:rFonts w:hint="eastAsia"/>
                <w:bCs/>
              </w:rPr>
              <w:t>（</w:t>
            </w:r>
            <w:r w:rsidR="009E0092">
              <w:rPr>
                <w:bCs/>
              </w:rPr>
              <w:t>3</w:t>
            </w:r>
            <w:r w:rsidR="002F74D4">
              <w:rPr>
                <w:rFonts w:hint="eastAsia"/>
                <w:bCs/>
              </w:rPr>
              <w:t>）</w:t>
            </w:r>
            <w:r w:rsidR="00A71B5C">
              <w:rPr>
                <w:rFonts w:hint="eastAsia"/>
                <w:bCs/>
              </w:rPr>
              <w:t>③</w:t>
            </w:r>
            <w:r>
              <w:rPr>
                <w:rFonts w:hint="eastAsia"/>
              </w:rPr>
              <w:t>）</w:t>
            </w:r>
          </w:p>
          <w:p w14:paraId="6717CEB5" w14:textId="77777777" w:rsidR="00434603" w:rsidRPr="00EF2118" w:rsidRDefault="00434603" w:rsidP="004F21EE">
            <w:pPr>
              <w:rPr>
                <w:rFonts w:hAnsi="ＭＳ ゴシック"/>
              </w:rPr>
            </w:pPr>
          </w:p>
          <w:p w14:paraId="1761E267" w14:textId="77777777" w:rsidR="005658D2" w:rsidRDefault="00434603" w:rsidP="005658D2">
            <w:pPr>
              <w:ind w:firstLineChars="100" w:firstLine="210"/>
              <w:rPr>
                <w:rFonts w:ascii="ＭＳ ゴシック" w:hAnsi="ＭＳ ゴシック"/>
              </w:rPr>
            </w:pPr>
            <w:r w:rsidRPr="00EF2118">
              <w:rPr>
                <w:rFonts w:hAnsi="ＭＳ ゴシック"/>
              </w:rPr>
              <w:t>「</w:t>
            </w:r>
            <w:r w:rsidRPr="00EF2118">
              <w:rPr>
                <w:rFonts w:ascii="ＭＳ ゴシック" w:hAnsi="ＭＳ ゴシック" w:hint="eastAsia"/>
              </w:rPr>
              <w:t>診療録等の</w:t>
            </w:r>
            <w:r w:rsidRPr="00EF2118">
              <w:rPr>
                <w:rFonts w:ascii="ＭＳ ゴシック" w:hAnsi="ＭＳ ゴシック"/>
              </w:rPr>
              <w:t>記録の真正性、見読性及び保存性の確保</w:t>
            </w:r>
            <w:r w:rsidRPr="00EF2118">
              <w:rPr>
                <w:rFonts w:ascii="ＭＳ ゴシック" w:hAnsi="ＭＳ ゴシック" w:hint="eastAsia"/>
              </w:rPr>
              <w:t>の基準</w:t>
            </w:r>
            <w:r w:rsidRPr="00EF2118">
              <w:rPr>
                <w:rFonts w:ascii="ＭＳ ゴシック" w:hAnsi="ＭＳ ゴシック"/>
              </w:rPr>
              <w:t>を満たさなければならないこと。」</w:t>
            </w:r>
          </w:p>
          <w:p w14:paraId="21374B6F" w14:textId="77777777" w:rsidR="006E7EDF" w:rsidRDefault="00434603">
            <w:pPr>
              <w:ind w:firstLineChars="100" w:firstLine="210"/>
              <w:rPr>
                <w:rFonts w:hAnsi="ＭＳ ゴシック"/>
              </w:rPr>
            </w:pPr>
            <w:r w:rsidRPr="00EF2118">
              <w:rPr>
                <w:rFonts w:ascii="ＭＳ ゴシック" w:hAnsi="ＭＳ ゴシック" w:hint="eastAsia"/>
              </w:rPr>
              <w:t>（外部保存改正通知</w:t>
            </w:r>
            <w:r w:rsidRPr="002F74D4">
              <w:rPr>
                <w:rFonts w:hAnsi="ＭＳ ゴシック"/>
              </w:rPr>
              <w:t xml:space="preserve">　第</w:t>
            </w:r>
            <w:r w:rsidR="002F74D4" w:rsidRPr="00F04C3A">
              <w:t>2</w:t>
            </w:r>
            <w:r w:rsidRPr="002F74D4">
              <w:rPr>
                <w:rFonts w:hAnsi="ＭＳ ゴシック"/>
              </w:rPr>
              <w:t xml:space="preserve">　</w:t>
            </w:r>
            <w:r w:rsidR="00B864EA">
              <w:rPr>
                <w:rFonts w:hint="eastAsia"/>
              </w:rPr>
              <w:t>1</w:t>
            </w:r>
            <w:r w:rsidRPr="002F74D4">
              <w:rPr>
                <w:rFonts w:hAnsi="ＭＳ ゴシック"/>
              </w:rPr>
              <w:t>（</w:t>
            </w:r>
            <w:r w:rsidR="002F74D4" w:rsidRPr="002F74D4">
              <w:t>1</w:t>
            </w:r>
            <w:r w:rsidRPr="002F74D4">
              <w:rPr>
                <w:rFonts w:hAnsi="ＭＳ ゴシック"/>
              </w:rPr>
              <w:t>））</w:t>
            </w:r>
          </w:p>
        </w:tc>
      </w:tr>
    </w:tbl>
    <w:p w14:paraId="2B5FAC77" w14:textId="77777777" w:rsidR="00434603" w:rsidRPr="00EF2118" w:rsidRDefault="00434603" w:rsidP="00434603"/>
    <w:p w14:paraId="10681B6A" w14:textId="77777777" w:rsidR="00434603" w:rsidRPr="00EF2118" w:rsidRDefault="004C7701" w:rsidP="009C25BB">
      <w:pPr>
        <w:pStyle w:val="ABCD"/>
        <w:ind w:firstLineChars="100" w:firstLine="211"/>
      </w:pPr>
      <w:r>
        <w:rPr>
          <w:noProof/>
        </w:rPr>
        <mc:AlternateContent>
          <mc:Choice Requires="wps">
            <w:drawing>
              <wp:anchor distT="0" distB="0" distL="114300" distR="114300" simplePos="0" relativeHeight="251695104" behindDoc="1" locked="0" layoutInCell="1" allowOverlap="1" wp14:anchorId="4EFAA3CA" wp14:editId="006A6091">
                <wp:simplePos x="0" y="0"/>
                <wp:positionH relativeFrom="column">
                  <wp:posOffset>1270</wp:posOffset>
                </wp:positionH>
                <wp:positionV relativeFrom="paragraph">
                  <wp:posOffset>5080</wp:posOffset>
                </wp:positionV>
                <wp:extent cx="5395595" cy="214630"/>
                <wp:effectExtent l="10795" t="5080" r="13335" b="8890"/>
                <wp:wrapNone/>
                <wp:docPr id="57"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6658C" id="Rectangle 83" o:spid="_x0000_s1026" style="position:absolute;left:0;text-align:left;margin-left:.1pt;margin-top:.4pt;width:424.85pt;height:16.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" fillcolor="#f8f8f8">
                <v:textbox inset="5.85pt,.7pt,5.85pt,.7pt"/>
              </v:rect>
            </w:pict>
          </mc:Fallback>
        </mc:AlternateContent>
      </w:r>
      <w:r w:rsidR="00434603" w:rsidRPr="00EF2118">
        <w:t>B</w:t>
      </w:r>
      <w:r w:rsidR="00434603" w:rsidRPr="00EF2118">
        <w:t>．考え方</w:t>
      </w:r>
    </w:p>
    <w:p w14:paraId="04F05E3E" w14:textId="77777777" w:rsidR="00434603" w:rsidRPr="00EF2118" w:rsidRDefault="00434603" w:rsidP="009C25BB">
      <w:pPr>
        <w:pStyle w:val="17"/>
      </w:pPr>
      <w:r w:rsidRPr="00EF2118">
        <w:rPr>
          <w:rFonts w:hint="eastAsia"/>
        </w:rPr>
        <w:t>保存性とは、記録された情報が法令等で定められた期間に</w:t>
      </w:r>
      <w:r w:rsidR="00855074">
        <w:rPr>
          <w:rFonts w:hint="eastAsia"/>
        </w:rPr>
        <w:t>わた</w:t>
      </w:r>
      <w:r w:rsidRPr="00EF2118">
        <w:rPr>
          <w:rFonts w:hint="eastAsia"/>
        </w:rPr>
        <w:t>って真正性を保ち、見読可能にできる状態で保存されることをいう。</w:t>
      </w:r>
    </w:p>
    <w:p w14:paraId="145C34DC" w14:textId="77777777" w:rsidR="00434603" w:rsidRPr="00EF2118" w:rsidRDefault="00434603" w:rsidP="009C25BB">
      <w:pPr>
        <w:pStyle w:val="17"/>
      </w:pPr>
      <w:r w:rsidRPr="00EF2118">
        <w:rPr>
          <w:rFonts w:hint="eastAsia"/>
        </w:rPr>
        <w:t>診療録等の情報を電子的に保存する場合に、保存性を脅かす原因として、</w:t>
      </w:r>
      <w:r w:rsidR="00587685">
        <w:rPr>
          <w:rFonts w:hint="eastAsia"/>
        </w:rPr>
        <w:t>例えば</w:t>
      </w:r>
      <w:r w:rsidRPr="00EF2118">
        <w:rPr>
          <w:rFonts w:hint="eastAsia"/>
        </w:rPr>
        <w:t>下記のものが考えられる。</w:t>
      </w:r>
    </w:p>
    <w:p w14:paraId="3064A893" w14:textId="77777777" w:rsidR="00434603" w:rsidRPr="00EF2118" w:rsidRDefault="00434603" w:rsidP="009C25BB">
      <w:pPr>
        <w:pStyle w:val="17"/>
      </w:pPr>
    </w:p>
    <w:p w14:paraId="20A3E246" w14:textId="34118591" w:rsidR="00434603" w:rsidRPr="00EF2118" w:rsidRDefault="005B378F" w:rsidP="00CD347E">
      <w:pPr>
        <w:numPr>
          <w:ilvl w:val="0"/>
          <w:numId w:val="46"/>
        </w:numPr>
        <w:tabs>
          <w:tab w:val="clear" w:pos="1140"/>
          <w:tab w:val="num" w:pos="993"/>
        </w:tabs>
      </w:pPr>
      <w:ins w:id="3441" w:author="作成者">
        <w:r>
          <w:rPr>
            <w:rFonts w:hint="eastAsia"/>
          </w:rPr>
          <w:t>コンピュータ</w:t>
        </w:r>
      </w:ins>
      <w:r w:rsidR="00434603" w:rsidRPr="00EF2118">
        <w:rPr>
          <w:rFonts w:hint="eastAsia"/>
        </w:rPr>
        <w:t>ウイルスや不適切なソフトウェア等による情報の破壊及び混同等</w:t>
      </w:r>
    </w:p>
    <w:p w14:paraId="4A2C6D39" w14:textId="77777777" w:rsidR="00434603" w:rsidRPr="00EF2118" w:rsidRDefault="00434603" w:rsidP="00CD347E">
      <w:pPr>
        <w:numPr>
          <w:ilvl w:val="0"/>
          <w:numId w:val="46"/>
        </w:numPr>
        <w:tabs>
          <w:tab w:val="clear" w:pos="1140"/>
          <w:tab w:val="num" w:pos="993"/>
        </w:tabs>
      </w:pPr>
      <w:r w:rsidRPr="00EF2118">
        <w:rPr>
          <w:rFonts w:hint="eastAsia"/>
        </w:rPr>
        <w:t>不適切な保管・取扱いによる情報の滅失、破壊</w:t>
      </w:r>
    </w:p>
    <w:p w14:paraId="2566FCB9" w14:textId="77777777" w:rsidR="00434603" w:rsidRPr="00EF2118" w:rsidRDefault="00434603" w:rsidP="00CD347E">
      <w:pPr>
        <w:numPr>
          <w:ilvl w:val="0"/>
          <w:numId w:val="46"/>
        </w:numPr>
        <w:tabs>
          <w:tab w:val="clear" w:pos="1140"/>
          <w:tab w:val="num" w:pos="993"/>
        </w:tabs>
      </w:pPr>
      <w:r w:rsidRPr="00EF2118">
        <w:rPr>
          <w:rFonts w:hint="eastAsia"/>
        </w:rPr>
        <w:t>記録媒体、設備の劣化による</w:t>
      </w:r>
      <w:r w:rsidR="003458E5">
        <w:rPr>
          <w:rFonts w:hint="eastAsia"/>
        </w:rPr>
        <w:t>情報の</w:t>
      </w:r>
      <w:r w:rsidRPr="00EF2118">
        <w:rPr>
          <w:rFonts w:hint="eastAsia"/>
        </w:rPr>
        <w:t>読み取り不能</w:t>
      </w:r>
      <w:r w:rsidR="009C6E2D">
        <w:rPr>
          <w:rFonts w:hint="eastAsia"/>
        </w:rPr>
        <w:t>又</w:t>
      </w:r>
      <w:r w:rsidRPr="00EF2118">
        <w:rPr>
          <w:rFonts w:hint="eastAsia"/>
        </w:rPr>
        <w:t>は不完全な読み取り</w:t>
      </w:r>
    </w:p>
    <w:p w14:paraId="7AFA16F3" w14:textId="77777777" w:rsidR="00434603" w:rsidRPr="00EF2118" w:rsidRDefault="00434603" w:rsidP="00CD347E">
      <w:pPr>
        <w:numPr>
          <w:ilvl w:val="0"/>
          <w:numId w:val="46"/>
        </w:numPr>
        <w:tabs>
          <w:tab w:val="clear" w:pos="1140"/>
          <w:tab w:val="num" w:pos="993"/>
        </w:tabs>
      </w:pPr>
      <w:r w:rsidRPr="00EF2118">
        <w:rPr>
          <w:rFonts w:hint="eastAsia"/>
        </w:rPr>
        <w:t>媒体・機器・ソフトウェアの</w:t>
      </w:r>
      <w:r w:rsidR="00E92BCA">
        <w:rPr>
          <w:rFonts w:hint="eastAsia"/>
        </w:rPr>
        <w:t>不</w:t>
      </w:r>
      <w:r w:rsidRPr="00EF2118">
        <w:rPr>
          <w:rFonts w:hint="eastAsia"/>
        </w:rPr>
        <w:t>整合による</w:t>
      </w:r>
      <w:r w:rsidR="003458E5">
        <w:rPr>
          <w:rFonts w:hint="eastAsia"/>
        </w:rPr>
        <w:t>情報の</w:t>
      </w:r>
      <w:r w:rsidRPr="00EF2118">
        <w:rPr>
          <w:rFonts w:hint="eastAsia"/>
        </w:rPr>
        <w:t>復元不能</w:t>
      </w:r>
    </w:p>
    <w:p w14:paraId="674F6EFF" w14:textId="77777777" w:rsidR="00434603" w:rsidRPr="00EF2118" w:rsidRDefault="00434603" w:rsidP="00CD347E">
      <w:pPr>
        <w:numPr>
          <w:ilvl w:val="0"/>
          <w:numId w:val="46"/>
        </w:numPr>
        <w:tabs>
          <w:tab w:val="clear" w:pos="1140"/>
          <w:tab w:val="num" w:pos="993"/>
        </w:tabs>
      </w:pPr>
      <w:r w:rsidRPr="00EF2118">
        <w:rPr>
          <w:rFonts w:hint="eastAsia"/>
        </w:rPr>
        <w:t>障害等によるデータ保存時の不整合</w:t>
      </w:r>
    </w:p>
    <w:p w14:paraId="6D621D40" w14:textId="77777777" w:rsidR="00434603" w:rsidRPr="00EF2118" w:rsidRDefault="00434603" w:rsidP="00434603"/>
    <w:p w14:paraId="680920AD" w14:textId="77777777" w:rsidR="00434603" w:rsidRPr="00EF2118" w:rsidRDefault="00434603" w:rsidP="009C25BB">
      <w:pPr>
        <w:pStyle w:val="17"/>
      </w:pPr>
      <w:r w:rsidRPr="00EF2118">
        <w:rPr>
          <w:rFonts w:hint="eastAsia"/>
        </w:rPr>
        <w:t>これらの脅威をなくすために、それぞれの原因に対する技術面及び運用面での各種対策を施す必要がある。</w:t>
      </w:r>
    </w:p>
    <w:p w14:paraId="41377393" w14:textId="77777777" w:rsidR="00434603" w:rsidRPr="00EF2118" w:rsidRDefault="00434603" w:rsidP="009C25BB">
      <w:pPr>
        <w:pStyle w:val="17"/>
      </w:pPr>
    </w:p>
    <w:p w14:paraId="0759A95E" w14:textId="7EE028D9" w:rsidR="00434603" w:rsidRPr="00EF2118" w:rsidRDefault="00434603" w:rsidP="009C25BB">
      <w:pPr>
        <w:pStyle w:val="affc"/>
      </w:pPr>
      <w:del w:id="3442" w:author="作成者">
        <w:r w:rsidRPr="00EF2118">
          <w:delText>ウイルス</w:delText>
        </w:r>
      </w:del>
      <w:ins w:id="3443" w:author="作成者">
        <w:r w:rsidR="007877F1">
          <w:rPr>
            <w:rFonts w:hint="eastAsia"/>
          </w:rPr>
          <w:t xml:space="preserve">(1) </w:t>
        </w:r>
        <w:r w:rsidR="005B378F">
          <w:rPr>
            <w:rFonts w:hint="eastAsia"/>
          </w:rPr>
          <w:t>コンピュータ</w:t>
        </w:r>
        <w:r w:rsidRPr="00EF2118">
          <w:t>ウイルス</w:t>
        </w:r>
      </w:ins>
      <w:r w:rsidRPr="00EF2118">
        <w:t>や不適切なソフトウェア等による情報の破壊及び混同等</w:t>
      </w:r>
    </w:p>
    <w:p w14:paraId="15C34242" w14:textId="2DA3BDA0" w:rsidR="00434603" w:rsidRPr="00EF2118" w:rsidRDefault="005B378F" w:rsidP="009C25BB">
      <w:pPr>
        <w:pStyle w:val="17"/>
      </w:pPr>
      <w:ins w:id="3444" w:author="作成者">
        <w:r>
          <w:rPr>
            <w:rFonts w:hint="eastAsia"/>
          </w:rPr>
          <w:t>コンピュータ</w:t>
        </w:r>
      </w:ins>
      <w:r w:rsidR="00434603" w:rsidRPr="00EF2118">
        <w:rPr>
          <w:rFonts w:hint="eastAsia"/>
        </w:rPr>
        <w:t>ウイルス</w:t>
      </w:r>
      <w:r w:rsidR="009C6E2D">
        <w:rPr>
          <w:rFonts w:hint="eastAsia"/>
        </w:rPr>
        <w:t>又</w:t>
      </w:r>
      <w:r w:rsidR="00434603" w:rsidRPr="00EF2118">
        <w:rPr>
          <w:rFonts w:hint="eastAsia"/>
        </w:rPr>
        <w:t>はバグ等によるソフトウェアの不適切な動作により、電子的に保存された診療録等の情報が破壊される</w:t>
      </w:r>
      <w:r w:rsidR="000F3728">
        <w:rPr>
          <w:rFonts w:hint="eastAsia"/>
        </w:rPr>
        <w:t>おそ</w:t>
      </w:r>
      <w:r w:rsidR="00434603" w:rsidRPr="00EF2118">
        <w:rPr>
          <w:rFonts w:hint="eastAsia"/>
        </w:rPr>
        <w:t>れがある。このため、</w:t>
      </w:r>
      <w:del w:id="3445" w:author="作成者">
        <w:r w:rsidR="00434603" w:rsidRPr="00EF2118">
          <w:rPr>
            <w:rFonts w:hint="eastAsia"/>
          </w:rPr>
          <w:delText>これらの情報にアクセスするウイルス等の</w:delText>
        </w:r>
      </w:del>
      <w:ins w:id="3446" w:author="作成者">
        <w:r>
          <w:rPr>
            <w:rFonts w:hint="eastAsia"/>
          </w:rPr>
          <w:t>コンピュータ</w:t>
        </w:r>
        <w:r w:rsidR="00434603" w:rsidRPr="00EF2118">
          <w:rPr>
            <w:rFonts w:hint="eastAsia"/>
          </w:rPr>
          <w:t>ウイルス</w:t>
        </w:r>
        <w:r>
          <w:rPr>
            <w:rFonts w:hint="eastAsia"/>
          </w:rPr>
          <w:t>や</w:t>
        </w:r>
      </w:ins>
      <w:r w:rsidR="00434603" w:rsidRPr="00EF2118">
        <w:rPr>
          <w:rFonts w:hint="eastAsia"/>
        </w:rPr>
        <w:t>不適切なソフトウェア</w:t>
      </w:r>
      <w:del w:id="3447" w:author="作成者">
        <w:r w:rsidR="00434603" w:rsidRPr="00EF2118">
          <w:rPr>
            <w:rFonts w:hint="eastAsia"/>
          </w:rPr>
          <w:delText>が動作すること</w:delText>
        </w:r>
      </w:del>
      <w:ins w:id="3448" w:author="作成者">
        <w:r>
          <w:rPr>
            <w:rFonts w:hint="eastAsia"/>
          </w:rPr>
          <w:t>によるこれらの情報への</w:t>
        </w:r>
        <w:r w:rsidRPr="00EF2118">
          <w:rPr>
            <w:rFonts w:hint="eastAsia"/>
          </w:rPr>
          <w:t>アクセス</w:t>
        </w:r>
      </w:ins>
      <w:r w:rsidR="00434603" w:rsidRPr="00EF2118">
        <w:rPr>
          <w:rFonts w:hint="eastAsia"/>
        </w:rPr>
        <w:t>を防止しなければならない。</w:t>
      </w:r>
    </w:p>
    <w:p w14:paraId="7ED19FE9" w14:textId="77777777" w:rsidR="00434603" w:rsidRPr="00EF2118" w:rsidRDefault="00434603" w:rsidP="009C25BB">
      <w:pPr>
        <w:pStyle w:val="17"/>
      </w:pPr>
      <w:r w:rsidRPr="00EF2118">
        <w:rPr>
          <w:rFonts w:hint="eastAsia"/>
        </w:rPr>
        <w:lastRenderedPageBreak/>
        <w:t>また、情報を操作するソフトウェアが改ざんされていないこと、及び仕様</w:t>
      </w:r>
      <w:r w:rsidR="00015CC9">
        <w:rPr>
          <w:rFonts w:hint="eastAsia"/>
        </w:rPr>
        <w:t>のとお</w:t>
      </w:r>
      <w:r w:rsidRPr="00EF2118">
        <w:rPr>
          <w:rFonts w:hint="eastAsia"/>
        </w:rPr>
        <w:t>りに動作していることを確認しなければならない。</w:t>
      </w:r>
    </w:p>
    <w:p w14:paraId="4AF0A7DA" w14:textId="77777777" w:rsidR="00434603" w:rsidRPr="00EF2118" w:rsidRDefault="00434603" w:rsidP="009C25BB">
      <w:pPr>
        <w:pStyle w:val="17"/>
      </w:pPr>
      <w:r w:rsidRPr="00EF2118">
        <w:rPr>
          <w:rFonts w:hint="eastAsia"/>
        </w:rPr>
        <w:t>さらに、保存されている情報が、改ざんされていない情報であることを確認できる仕組みを設けることが望ましい。</w:t>
      </w:r>
    </w:p>
    <w:p w14:paraId="0D6439EE" w14:textId="77777777" w:rsidR="00434603" w:rsidRPr="00EF2118" w:rsidRDefault="00434603" w:rsidP="009C25BB">
      <w:pPr>
        <w:pStyle w:val="17"/>
      </w:pPr>
    </w:p>
    <w:p w14:paraId="590F09DF" w14:textId="1E17263B" w:rsidR="00434603" w:rsidRPr="00EF2118" w:rsidRDefault="007877F1" w:rsidP="009C25BB">
      <w:pPr>
        <w:pStyle w:val="affc"/>
      </w:pPr>
      <w:ins w:id="3449" w:author="作成者">
        <w:r>
          <w:rPr>
            <w:rFonts w:hint="eastAsia"/>
          </w:rPr>
          <w:t xml:space="preserve">(2) </w:t>
        </w:r>
      </w:ins>
      <w:r w:rsidR="00434603" w:rsidRPr="00EF2118">
        <w:t>不適切な保管・取扱いによる情報の滅失、破壊</w:t>
      </w:r>
    </w:p>
    <w:p w14:paraId="30FA8282" w14:textId="77777777" w:rsidR="00434603" w:rsidRDefault="00434603" w:rsidP="009C25BB">
      <w:pPr>
        <w:pStyle w:val="17"/>
      </w:pPr>
      <w:r w:rsidRPr="00EF2118">
        <w:rPr>
          <w:rFonts w:hint="eastAsia"/>
        </w:rPr>
        <w:t>電子的な情報を保存している媒体が不適切に保管されている、あるいは情報を保存している機器が不適切な取扱いを受けているために情報が</w:t>
      </w:r>
      <w:r w:rsidR="00220B09">
        <w:rPr>
          <w:rFonts w:hint="eastAsia"/>
        </w:rPr>
        <w:t>滅失</w:t>
      </w:r>
      <w:r w:rsidR="00906F3F" w:rsidRPr="00906F3F">
        <w:rPr>
          <w:rFonts w:hint="eastAsia"/>
        </w:rPr>
        <w:t>してしまうか、破壊</w:t>
      </w:r>
      <w:r w:rsidRPr="00EF2118">
        <w:rPr>
          <w:rFonts w:hint="eastAsia"/>
        </w:rPr>
        <w:t>されてしまうことがある。このようなことが起こらないように、情報が保存されている媒体及び機器の適切な保管・取扱いが行われるように、技術面及び運用面での対策を施さなければならない。</w:t>
      </w:r>
    </w:p>
    <w:p w14:paraId="156D8E8B" w14:textId="77777777" w:rsidR="00434603" w:rsidRPr="00EF2118" w:rsidRDefault="00434603" w:rsidP="009C25BB">
      <w:pPr>
        <w:pStyle w:val="17"/>
      </w:pPr>
      <w:r>
        <w:rPr>
          <w:rFonts w:hint="eastAsia"/>
        </w:rPr>
        <w:t>使用する記録媒体や記録機器の環境条件を把握し、</w:t>
      </w:r>
      <w:r w:rsidRPr="00EF2118">
        <w:rPr>
          <w:rFonts w:hint="eastAsia"/>
        </w:rPr>
        <w:t>電子的な情報を保存している</w:t>
      </w:r>
      <w:r>
        <w:rPr>
          <w:rFonts w:hint="eastAsia"/>
        </w:rPr>
        <w:t>媒体や機器が置かれているサーバ室等の温度、湿度等の環境を適切に保持する必要がある。</w:t>
      </w:r>
      <w:r w:rsidRPr="00EF2118">
        <w:rPr>
          <w:rFonts w:hint="eastAsia"/>
        </w:rPr>
        <w:t>また、サーバ室等への入室は、許可された者以外が行</w:t>
      </w:r>
      <w:r w:rsidR="00B5240E">
        <w:rPr>
          <w:rFonts w:hint="eastAsia"/>
        </w:rPr>
        <w:t>うことができない</w:t>
      </w:r>
      <w:r w:rsidRPr="00EF2118">
        <w:rPr>
          <w:rFonts w:hint="eastAsia"/>
        </w:rPr>
        <w:t>ような対策を施す必要がある。</w:t>
      </w:r>
    </w:p>
    <w:p w14:paraId="270231C1" w14:textId="77777777" w:rsidR="00434603" w:rsidRPr="00EF2118" w:rsidRDefault="00434603" w:rsidP="009C25BB">
      <w:pPr>
        <w:pStyle w:val="17"/>
      </w:pPr>
      <w:r w:rsidRPr="00EF2118">
        <w:rPr>
          <w:rFonts w:hint="eastAsia"/>
        </w:rPr>
        <w:t>また、万一、</w:t>
      </w:r>
      <w:r w:rsidR="00DC39F0" w:rsidRPr="00A27F81">
        <w:rPr>
          <w:rFonts w:hint="eastAsia"/>
        </w:rPr>
        <w:t>滅失であるか改ざん又は破壊であるかを問わず</w:t>
      </w:r>
      <w:r w:rsidR="00DC39F0">
        <w:rPr>
          <w:rFonts w:hint="eastAsia"/>
        </w:rPr>
        <w:t>、情報が失われるような</w:t>
      </w:r>
      <w:r w:rsidRPr="00EF2118">
        <w:rPr>
          <w:rFonts w:hint="eastAsia"/>
        </w:rPr>
        <w:t>場合に備えて、定期的に診療録等の情報のバックアップを作成し、そのバックアップを履歴とともに管理し、復元できる仕組みを備える必要が</w:t>
      </w:r>
      <w:r>
        <w:rPr>
          <w:rFonts w:hint="eastAsia"/>
        </w:rPr>
        <w:t>あ</w:t>
      </w:r>
      <w:r w:rsidRPr="00EF2118">
        <w:rPr>
          <w:rFonts w:hint="eastAsia"/>
        </w:rPr>
        <w:t>る。この際に、バックアップから情報を復元する際の手順と、復元した情報を診療に用い、保存義務を満たす情報とする際の手順を明確にしておくことが望ましい。</w:t>
      </w:r>
    </w:p>
    <w:p w14:paraId="1A3B88FD" w14:textId="77777777" w:rsidR="00434603" w:rsidRPr="00EF2118" w:rsidRDefault="00434603" w:rsidP="009C25BB">
      <w:pPr>
        <w:pStyle w:val="17"/>
      </w:pPr>
    </w:p>
    <w:p w14:paraId="79031D82" w14:textId="07235EC6" w:rsidR="00434603" w:rsidRPr="00EF2118" w:rsidRDefault="007877F1" w:rsidP="009C25BB">
      <w:pPr>
        <w:pStyle w:val="affc"/>
      </w:pPr>
      <w:ins w:id="3450" w:author="作成者">
        <w:r>
          <w:rPr>
            <w:rFonts w:hint="eastAsia"/>
          </w:rPr>
          <w:t xml:space="preserve">(3) </w:t>
        </w:r>
      </w:ins>
      <w:r w:rsidR="00434603" w:rsidRPr="00EF2118">
        <w:t>記録媒体、設備の劣化による</w:t>
      </w:r>
      <w:r w:rsidR="007C7AE5">
        <w:rPr>
          <w:rFonts w:hint="eastAsia"/>
        </w:rPr>
        <w:t>情報の</w:t>
      </w:r>
      <w:r w:rsidR="00434603" w:rsidRPr="00EF2118">
        <w:t>読み取り不能</w:t>
      </w:r>
      <w:r w:rsidR="009C6E2D">
        <w:rPr>
          <w:rFonts w:hint="eastAsia"/>
        </w:rPr>
        <w:t>又</w:t>
      </w:r>
      <w:r w:rsidR="00434603" w:rsidRPr="00EF2118">
        <w:t>は不完全な読み取り</w:t>
      </w:r>
    </w:p>
    <w:p w14:paraId="07900EFF" w14:textId="77777777" w:rsidR="00434603" w:rsidRPr="00EF2118" w:rsidRDefault="00434603" w:rsidP="009C25BB">
      <w:pPr>
        <w:pStyle w:val="17"/>
      </w:pPr>
      <w:r w:rsidRPr="00EF2118">
        <w:rPr>
          <w:rFonts w:hint="eastAsia"/>
        </w:rPr>
        <w:t>記録媒体、記録機器の劣化による読み取り不能</w:t>
      </w:r>
      <w:r w:rsidR="009C6E2D">
        <w:rPr>
          <w:rFonts w:hint="eastAsia"/>
        </w:rPr>
        <w:t>又</w:t>
      </w:r>
      <w:r w:rsidRPr="00EF2118">
        <w:rPr>
          <w:rFonts w:hint="eastAsia"/>
        </w:rPr>
        <w:t>は不完全な読み取りにより、電子的に保存されている診療録等の情報が</w:t>
      </w:r>
      <w:r w:rsidR="00220B09">
        <w:rPr>
          <w:rFonts w:hint="eastAsia"/>
        </w:rPr>
        <w:t>滅失</w:t>
      </w:r>
      <w:r w:rsidRPr="00EF2118">
        <w:rPr>
          <w:rFonts w:hint="eastAsia"/>
        </w:rPr>
        <w:t>してしまうか、破壊されてしまうことがある。これを防止するために、記</w:t>
      </w:r>
      <w:r>
        <w:rPr>
          <w:rFonts w:hint="eastAsia"/>
        </w:rPr>
        <w:t>録</w:t>
      </w:r>
      <w:r w:rsidRPr="00EF2118">
        <w:rPr>
          <w:rFonts w:hint="eastAsia"/>
        </w:rPr>
        <w:t>媒体や</w:t>
      </w:r>
      <w:r>
        <w:rPr>
          <w:rFonts w:hint="eastAsia"/>
        </w:rPr>
        <w:t>記録</w:t>
      </w:r>
      <w:r w:rsidRPr="00EF2118">
        <w:rPr>
          <w:rFonts w:hint="eastAsia"/>
        </w:rPr>
        <w:t>機器の劣化特性を考慮して、劣化が起こる前に新たな</w:t>
      </w:r>
      <w:r>
        <w:rPr>
          <w:rFonts w:hint="eastAsia"/>
        </w:rPr>
        <w:t>記録</w:t>
      </w:r>
      <w:r w:rsidRPr="00EF2118">
        <w:rPr>
          <w:rFonts w:hint="eastAsia"/>
        </w:rPr>
        <w:t>媒体や</w:t>
      </w:r>
      <w:r>
        <w:rPr>
          <w:rFonts w:hint="eastAsia"/>
        </w:rPr>
        <w:t>記録</w:t>
      </w:r>
      <w:r w:rsidRPr="00EF2118">
        <w:rPr>
          <w:rFonts w:hint="eastAsia"/>
        </w:rPr>
        <w:t>機器に複写する必要がある。</w:t>
      </w:r>
    </w:p>
    <w:p w14:paraId="3C9C0F66" w14:textId="77777777" w:rsidR="00434603" w:rsidRPr="00EF2118" w:rsidRDefault="00434603" w:rsidP="009C25BB">
      <w:pPr>
        <w:pStyle w:val="17"/>
      </w:pPr>
    </w:p>
    <w:p w14:paraId="4A078FD3" w14:textId="0408B3C1" w:rsidR="00434603" w:rsidRPr="00EF2118" w:rsidRDefault="007877F1" w:rsidP="009C25BB">
      <w:pPr>
        <w:pStyle w:val="affc"/>
      </w:pPr>
      <w:ins w:id="3451" w:author="作成者">
        <w:r>
          <w:rPr>
            <w:rFonts w:hint="eastAsia"/>
          </w:rPr>
          <w:t xml:space="preserve">(4) </w:t>
        </w:r>
      </w:ins>
      <w:r w:rsidR="00434603" w:rsidRPr="00EF2118">
        <w:t>媒体・機器・ソフトウェアの</w:t>
      </w:r>
      <w:r w:rsidR="00E92BCA">
        <w:rPr>
          <w:rFonts w:hint="eastAsia"/>
        </w:rPr>
        <w:t>不</w:t>
      </w:r>
      <w:r w:rsidR="00434603" w:rsidRPr="00EF2118">
        <w:t>整合による</w:t>
      </w:r>
      <w:r w:rsidR="000E6779">
        <w:rPr>
          <w:rFonts w:hint="eastAsia"/>
        </w:rPr>
        <w:t>情報の</w:t>
      </w:r>
      <w:r w:rsidR="00434603" w:rsidRPr="00EF2118">
        <w:t>復元不能</w:t>
      </w:r>
    </w:p>
    <w:p w14:paraId="1F256E57" w14:textId="7DAE6788" w:rsidR="00434603" w:rsidRDefault="00434603" w:rsidP="009C25BB">
      <w:pPr>
        <w:pStyle w:val="17"/>
      </w:pPr>
      <w:r w:rsidRPr="00EF2118">
        <w:rPr>
          <w:rFonts w:hint="eastAsia"/>
        </w:rPr>
        <w:t>媒体・機器・ソフトウェアの</w:t>
      </w:r>
      <w:r w:rsidR="00F93C20">
        <w:rPr>
          <w:rFonts w:hint="eastAsia"/>
        </w:rPr>
        <w:t>不</w:t>
      </w:r>
      <w:r w:rsidRPr="00EF2118">
        <w:rPr>
          <w:rFonts w:hint="eastAsia"/>
        </w:rPr>
        <w:t>整合により、電子的に保存されている診療録等の情報が復元できなくなることがある。具体的には、システム移行時</w:t>
      </w:r>
      <w:r w:rsidR="000E6779">
        <w:rPr>
          <w:rFonts w:hint="eastAsia"/>
        </w:rPr>
        <w:t>に</w:t>
      </w:r>
      <w:r w:rsidRPr="00EF2118">
        <w:rPr>
          <w:rFonts w:hint="eastAsia"/>
        </w:rPr>
        <w:t>マスタ</w:t>
      </w:r>
      <w:r>
        <w:rPr>
          <w:rFonts w:hint="eastAsia"/>
        </w:rPr>
        <w:t>データベース</w:t>
      </w:r>
      <w:r w:rsidRPr="00EF2118">
        <w:rPr>
          <w:rFonts w:hint="eastAsia"/>
        </w:rPr>
        <w:t>、インデックス</w:t>
      </w:r>
      <w:r>
        <w:rPr>
          <w:rFonts w:hint="eastAsia"/>
        </w:rPr>
        <w:t>データベース</w:t>
      </w:r>
      <w:r w:rsidR="000E6779">
        <w:rPr>
          <w:rFonts w:hint="eastAsia"/>
        </w:rPr>
        <w:t>に</w:t>
      </w:r>
      <w:r w:rsidRPr="00EF2118">
        <w:rPr>
          <w:rFonts w:hint="eastAsia"/>
        </w:rPr>
        <w:t>不整合</w:t>
      </w:r>
      <w:r w:rsidR="000E6779">
        <w:rPr>
          <w:rFonts w:hint="eastAsia"/>
        </w:rPr>
        <w:t>が生じること</w:t>
      </w:r>
      <w:r w:rsidRPr="00EF2118">
        <w:rPr>
          <w:rFonts w:hint="eastAsia"/>
        </w:rPr>
        <w:t>、機器・媒体の互換性</w:t>
      </w:r>
      <w:r w:rsidR="000E6779">
        <w:rPr>
          <w:rFonts w:hint="eastAsia"/>
        </w:rPr>
        <w:t>がないこと</w:t>
      </w:r>
      <w:r w:rsidRPr="00EF2118">
        <w:rPr>
          <w:rFonts w:hint="eastAsia"/>
        </w:rPr>
        <w:t>によ</w:t>
      </w:r>
      <w:r w:rsidR="000E6779">
        <w:rPr>
          <w:rFonts w:hint="eastAsia"/>
        </w:rPr>
        <w:t>り</w:t>
      </w:r>
      <w:r w:rsidRPr="00EF2118">
        <w:rPr>
          <w:rFonts w:hint="eastAsia"/>
        </w:rPr>
        <w:t>情報</w:t>
      </w:r>
      <w:r w:rsidR="000E6779">
        <w:rPr>
          <w:rFonts w:hint="eastAsia"/>
        </w:rPr>
        <w:t>の</w:t>
      </w:r>
      <w:r w:rsidRPr="00EF2118">
        <w:rPr>
          <w:rFonts w:hint="eastAsia"/>
        </w:rPr>
        <w:t>復元</w:t>
      </w:r>
      <w:r w:rsidR="000E6779">
        <w:rPr>
          <w:rFonts w:hint="eastAsia"/>
        </w:rPr>
        <w:t>が</w:t>
      </w:r>
      <w:r w:rsidRPr="00EF2118">
        <w:rPr>
          <w:rFonts w:hint="eastAsia"/>
        </w:rPr>
        <w:t>不完全</w:t>
      </w:r>
      <w:r w:rsidR="000E6779">
        <w:rPr>
          <w:rFonts w:hint="eastAsia"/>
        </w:rPr>
        <w:t>となる</w:t>
      </w:r>
      <w:del w:id="3452" w:author="作成者">
        <w:r w:rsidR="000E6779">
          <w:rPr>
            <w:rFonts w:hint="eastAsia"/>
          </w:rPr>
          <w:delText>若しく</w:delText>
        </w:r>
      </w:del>
      <w:ins w:id="3453" w:author="作成者">
        <w:r w:rsidR="007A0A39">
          <w:rPr>
            <w:rFonts w:hint="eastAsia"/>
          </w:rPr>
          <w:t>又</w:t>
        </w:r>
      </w:ins>
      <w:r w:rsidR="007A0A39">
        <w:rPr>
          <w:rFonts w:hint="eastAsia"/>
        </w:rPr>
        <w:t>は</w:t>
      </w:r>
      <w:r w:rsidRPr="00EF2118">
        <w:rPr>
          <w:rFonts w:hint="eastAsia"/>
        </w:rPr>
        <w:t>読み取り</w:t>
      </w:r>
      <w:r w:rsidR="000E6779">
        <w:rPr>
          <w:rFonts w:hint="eastAsia"/>
        </w:rPr>
        <w:t>ができなくなること</w:t>
      </w:r>
      <w:r w:rsidRPr="00EF2118">
        <w:rPr>
          <w:rFonts w:hint="eastAsia"/>
        </w:rPr>
        <w:t>等である。このようなことが起こらないように、</w:t>
      </w:r>
      <w:r>
        <w:rPr>
          <w:rFonts w:hint="eastAsia"/>
        </w:rPr>
        <w:t>システム変更・移行時の</w:t>
      </w:r>
      <w:r w:rsidRPr="00EF2118">
        <w:rPr>
          <w:rFonts w:hint="eastAsia"/>
        </w:rPr>
        <w:t>業務計画を</w:t>
      </w:r>
      <w:r w:rsidR="005367C2">
        <w:rPr>
          <w:rFonts w:hint="eastAsia"/>
        </w:rPr>
        <w:t>適切に</w:t>
      </w:r>
      <w:r w:rsidRPr="00EF2118">
        <w:rPr>
          <w:rFonts w:hint="eastAsia"/>
        </w:rPr>
        <w:t>作成する必要がある。</w:t>
      </w:r>
    </w:p>
    <w:p w14:paraId="7A06CD87" w14:textId="77777777" w:rsidR="00434603" w:rsidRPr="00EF2118" w:rsidRDefault="00434603" w:rsidP="009C25BB">
      <w:pPr>
        <w:pStyle w:val="17"/>
      </w:pPr>
    </w:p>
    <w:p w14:paraId="7207B0A5" w14:textId="73FDB556" w:rsidR="00434603" w:rsidRPr="00EF2118" w:rsidRDefault="007877F1" w:rsidP="009C25BB">
      <w:pPr>
        <w:pStyle w:val="affc"/>
      </w:pPr>
      <w:ins w:id="3454" w:author="作成者">
        <w:r>
          <w:rPr>
            <w:rFonts w:hint="eastAsia"/>
          </w:rPr>
          <w:t xml:space="preserve">(5) </w:t>
        </w:r>
      </w:ins>
      <w:r w:rsidR="00434603" w:rsidRPr="00EF2118">
        <w:rPr>
          <w:rFonts w:hint="eastAsia"/>
        </w:rPr>
        <w:t>障害等によるデータ保存時の不整合</w:t>
      </w:r>
    </w:p>
    <w:p w14:paraId="2C10ACD8" w14:textId="77777777" w:rsidR="00434603" w:rsidRPr="00EF2118" w:rsidRDefault="00434603" w:rsidP="009C25BB">
      <w:pPr>
        <w:pStyle w:val="17"/>
      </w:pPr>
      <w:r w:rsidRPr="00EF2118">
        <w:rPr>
          <w:rFonts w:hint="eastAsia"/>
        </w:rPr>
        <w:t>ネットワークを通じて外部に保存する場合、診療録等を転送している途中にシステムが停止</w:t>
      </w:r>
      <w:r>
        <w:rPr>
          <w:rFonts w:hint="eastAsia"/>
        </w:rPr>
        <w:t>したり、ネットワークに</w:t>
      </w:r>
      <w:r w:rsidRPr="00EF2118">
        <w:rPr>
          <w:rFonts w:hint="eastAsia"/>
        </w:rPr>
        <w:t>障害が</w:t>
      </w:r>
      <w:r>
        <w:rPr>
          <w:rFonts w:hint="eastAsia"/>
        </w:rPr>
        <w:t>発生したりして</w:t>
      </w:r>
      <w:r w:rsidRPr="00EF2118">
        <w:rPr>
          <w:rFonts w:hint="eastAsia"/>
        </w:rPr>
        <w:t>正しいデータが</w:t>
      </w:r>
      <w:r>
        <w:rPr>
          <w:rFonts w:hint="eastAsia"/>
        </w:rPr>
        <w:t>外部の委託先に</w:t>
      </w:r>
      <w:r w:rsidRPr="00EF2118">
        <w:rPr>
          <w:rFonts w:hint="eastAsia"/>
        </w:rPr>
        <w:t>保存さ</w:t>
      </w:r>
      <w:r w:rsidRPr="00EF2118">
        <w:rPr>
          <w:rFonts w:hint="eastAsia"/>
        </w:rPr>
        <w:lastRenderedPageBreak/>
        <w:t>れないことも起こり得る。その際は、再度、</w:t>
      </w:r>
      <w:r>
        <w:rPr>
          <w:rFonts w:hint="eastAsia"/>
        </w:rPr>
        <w:t>外部保存を委託する</w:t>
      </w:r>
      <w:r w:rsidRPr="00EF2118">
        <w:rPr>
          <w:rFonts w:hint="eastAsia"/>
        </w:rPr>
        <w:t>医療機関等からデータを転送する必要が</w:t>
      </w:r>
      <w:r w:rsidR="00CD347E">
        <w:rPr>
          <w:rFonts w:hint="eastAsia"/>
        </w:rPr>
        <w:t>生じ</w:t>
      </w:r>
      <w:r w:rsidRPr="00EF2118">
        <w:rPr>
          <w:rFonts w:hint="eastAsia"/>
        </w:rPr>
        <w:t>る。</w:t>
      </w:r>
    </w:p>
    <w:p w14:paraId="16C39A89" w14:textId="26C6C664" w:rsidR="00434603" w:rsidRPr="00EF2118" w:rsidRDefault="00434603" w:rsidP="009C25BB">
      <w:pPr>
        <w:pStyle w:val="17"/>
      </w:pPr>
      <w:r w:rsidRPr="00EF2118">
        <w:rPr>
          <w:rFonts w:hint="eastAsia"/>
        </w:rPr>
        <w:t>その</w:t>
      </w:r>
      <w:r w:rsidR="00424416">
        <w:rPr>
          <w:rFonts w:hint="eastAsia"/>
        </w:rPr>
        <w:t>ため</w:t>
      </w:r>
      <w:r w:rsidRPr="00EF2118">
        <w:rPr>
          <w:rFonts w:hint="eastAsia"/>
        </w:rPr>
        <w:t>、</w:t>
      </w:r>
      <w:r>
        <w:rPr>
          <w:rFonts w:hint="eastAsia"/>
        </w:rPr>
        <w:t>委託する</w:t>
      </w:r>
      <w:r w:rsidRPr="00EF2118">
        <w:rPr>
          <w:rFonts w:hint="eastAsia"/>
        </w:rPr>
        <w:t>医療機関等</w:t>
      </w:r>
      <w:r>
        <w:rPr>
          <w:rFonts w:hint="eastAsia"/>
        </w:rPr>
        <w:t>は、医療機関</w:t>
      </w:r>
      <w:r w:rsidR="00E54EC6">
        <w:rPr>
          <w:rFonts w:hint="eastAsia"/>
        </w:rPr>
        <w:t>等</w:t>
      </w:r>
      <w:r>
        <w:rPr>
          <w:rFonts w:hint="eastAsia"/>
        </w:rPr>
        <w:t>内部の</w:t>
      </w:r>
      <w:r w:rsidRPr="00EF2118">
        <w:rPr>
          <w:rFonts w:hint="eastAsia"/>
        </w:rPr>
        <w:t>データを消去する等の場合には、外部保存</w:t>
      </w:r>
      <w:r>
        <w:rPr>
          <w:rFonts w:hint="eastAsia"/>
        </w:rPr>
        <w:t>を</w:t>
      </w:r>
      <w:r w:rsidR="00D05A41">
        <w:rPr>
          <w:rFonts w:hint="eastAsia"/>
        </w:rPr>
        <w:t>受託する</w:t>
      </w:r>
      <w:del w:id="3455" w:author="作成者">
        <w:r>
          <w:rPr>
            <w:rFonts w:hint="eastAsia"/>
          </w:rPr>
          <w:delText>機関</w:delText>
        </w:r>
      </w:del>
      <w:ins w:id="3456" w:author="作成者">
        <w:r w:rsidR="00D05A41">
          <w:rPr>
            <w:rFonts w:hint="eastAsia"/>
          </w:rPr>
          <w:t>事業者</w:t>
        </w:r>
      </w:ins>
      <w:r w:rsidRPr="00EF2118">
        <w:rPr>
          <w:rFonts w:hint="eastAsia"/>
        </w:rPr>
        <w:t>において、</w:t>
      </w:r>
      <w:r>
        <w:rPr>
          <w:rFonts w:hint="eastAsia"/>
        </w:rPr>
        <w:t>当該データが</w:t>
      </w:r>
      <w:r w:rsidRPr="00EF2118">
        <w:rPr>
          <w:rFonts w:hint="eastAsia"/>
        </w:rPr>
        <w:t>保存されたことを確認してから行う必要がある。</w:t>
      </w:r>
    </w:p>
    <w:p w14:paraId="690C38DB" w14:textId="77777777" w:rsidR="00434603" w:rsidRPr="00EF2118" w:rsidRDefault="00434603" w:rsidP="00434603"/>
    <w:p w14:paraId="14EE2784" w14:textId="77777777" w:rsidR="00434603" w:rsidRPr="00EF2118" w:rsidRDefault="004C7701" w:rsidP="00434603">
      <w:pPr>
        <w:ind w:firstLineChars="100" w:firstLine="211"/>
        <w:rPr>
          <w:rFonts w:eastAsia="ＭＳ ゴシック"/>
          <w:b/>
        </w:rPr>
      </w:pPr>
      <w:r>
        <w:rPr>
          <w:rFonts w:eastAsia="ＭＳ ゴシック"/>
          <w:b/>
          <w:noProof/>
        </w:rPr>
        <mc:AlternateContent>
          <mc:Choice Requires="wps">
            <w:drawing>
              <wp:anchor distT="0" distB="0" distL="114300" distR="114300" simplePos="0" relativeHeight="251696128" behindDoc="1" locked="0" layoutInCell="1" allowOverlap="1" wp14:anchorId="0C074889" wp14:editId="0E76698B">
                <wp:simplePos x="0" y="0"/>
                <wp:positionH relativeFrom="column">
                  <wp:posOffset>1270</wp:posOffset>
                </wp:positionH>
                <wp:positionV relativeFrom="paragraph">
                  <wp:posOffset>13970</wp:posOffset>
                </wp:positionV>
                <wp:extent cx="5395595" cy="214630"/>
                <wp:effectExtent l="10795" t="13970" r="13335" b="9525"/>
                <wp:wrapNone/>
                <wp:docPr id="5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7613F" id="Rectangle 84" o:spid="_x0000_s1026" style="position:absolute;left:0;text-align:left;margin-left:.1pt;margin-top:1.1pt;width:424.85pt;height:16.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" fillcolor="#f8f8f8">
                <v:textbox inset="5.85pt,.7pt,5.85pt,.7pt"/>
              </v:rect>
            </w:pict>
          </mc:Fallback>
        </mc:AlternateContent>
      </w:r>
      <w:r w:rsidR="00434603" w:rsidRPr="00EF2118">
        <w:rPr>
          <w:rFonts w:eastAsia="ＭＳ ゴシック"/>
          <w:b/>
        </w:rPr>
        <w:t>C</w:t>
      </w:r>
      <w:r w:rsidR="00434603" w:rsidRPr="00EF2118">
        <w:rPr>
          <w:rFonts w:eastAsia="ＭＳ ゴシック" w:hAnsi="ＭＳ ゴシック"/>
          <w:b/>
        </w:rPr>
        <w:t>．最低限のガイドライン</w:t>
      </w:r>
    </w:p>
    <w:p w14:paraId="0F6EB365" w14:textId="77777777" w:rsidR="00434603" w:rsidRPr="00EF2118" w:rsidRDefault="00434603" w:rsidP="00B632A7">
      <w:pPr>
        <w:pStyle w:val="affc"/>
      </w:pPr>
      <w:r w:rsidRPr="00EF2118">
        <w:rPr>
          <w:rFonts w:hint="eastAsia"/>
        </w:rPr>
        <w:t>【医療機関等に保存する場合】</w:t>
      </w:r>
    </w:p>
    <w:p w14:paraId="24E4E543" w14:textId="32B5B914" w:rsidR="00434603" w:rsidRPr="00EF2118" w:rsidRDefault="005B378F" w:rsidP="00B632A7">
      <w:pPr>
        <w:pStyle w:val="11"/>
        <w:numPr>
          <w:ilvl w:val="0"/>
          <w:numId w:val="248"/>
        </w:numPr>
      </w:pPr>
      <w:ins w:id="3457" w:author="作成者">
        <w:r>
          <w:rPr>
            <w:rFonts w:hint="eastAsia"/>
          </w:rPr>
          <w:t>コンピュータ</w:t>
        </w:r>
      </w:ins>
      <w:r w:rsidR="00434603" w:rsidRPr="00EF2118">
        <w:t>ウイルスや不適切なソフトウェア等による情報の破壊</w:t>
      </w:r>
      <w:del w:id="3458" w:author="作成者">
        <w:r w:rsidR="00434603" w:rsidRPr="00EF2118">
          <w:rPr>
            <w:rFonts w:eastAsia="ＭＳ ゴシック" w:hAnsi="ＭＳ ゴシック"/>
            <w:b/>
          </w:rPr>
          <w:delText>及び</w:delText>
        </w:r>
      </w:del>
      <w:ins w:id="3459" w:author="作成者">
        <w:r w:rsidR="008B60B8">
          <w:rPr>
            <w:rFonts w:hint="eastAsia"/>
          </w:rPr>
          <w:t>、</w:t>
        </w:r>
      </w:ins>
      <w:r w:rsidR="00434603" w:rsidRPr="00EF2118">
        <w:t>混同等の防止</w:t>
      </w:r>
    </w:p>
    <w:p w14:paraId="7C3BFE53" w14:textId="204E4A6F" w:rsidR="009328C0" w:rsidRDefault="00434603" w:rsidP="00B632A7">
      <w:pPr>
        <w:pStyle w:val="12"/>
        <w:rPr>
          <w:rFonts w:eastAsia="ＭＳ ゴシック"/>
          <w:b/>
        </w:rPr>
      </w:pPr>
      <w:r w:rsidRPr="008651D6">
        <w:rPr>
          <w:rFonts w:hint="eastAsia"/>
        </w:rPr>
        <w:t>いわゆるコンピュータウイルスを含む不適切なソフトウェアによる情報の破壊</w:t>
      </w:r>
      <w:del w:id="3460" w:author="作成者">
        <w:r w:rsidRPr="00032102">
          <w:rPr>
            <w:rFonts w:hint="eastAsia"/>
          </w:rPr>
          <w:delText>・</w:delText>
        </w:r>
      </w:del>
      <w:ins w:id="3461" w:author="作成者">
        <w:r w:rsidR="008B60B8" w:rsidRPr="00FC5C72">
          <w:rPr>
            <w:rFonts w:hint="eastAsia"/>
          </w:rPr>
          <w:t>、</w:t>
        </w:r>
      </w:ins>
      <w:r w:rsidRPr="00032102">
        <w:rPr>
          <w:rFonts w:hint="eastAsia"/>
        </w:rPr>
        <w:t>混同</w:t>
      </w:r>
      <w:ins w:id="3462" w:author="作成者">
        <w:r w:rsidR="008B60B8">
          <w:rPr>
            <w:rFonts w:hint="eastAsia"/>
          </w:rPr>
          <w:t>等</w:t>
        </w:r>
      </w:ins>
      <w:r w:rsidRPr="00032102">
        <w:rPr>
          <w:rFonts w:hint="eastAsia"/>
        </w:rPr>
        <w:t>が起こらないように、システムで利用するソフトウェア、機器及び媒体</w:t>
      </w:r>
      <w:del w:id="3463" w:author="作成者">
        <w:r w:rsidRPr="00032102">
          <w:rPr>
            <w:rFonts w:hint="eastAsia"/>
          </w:rPr>
          <w:delText>の</w:delText>
        </w:r>
      </w:del>
      <w:ins w:id="3464" w:author="作成者">
        <w:r w:rsidR="008B60B8">
          <w:rPr>
            <w:rFonts w:hint="eastAsia"/>
          </w:rPr>
          <w:t>を適切に</w:t>
        </w:r>
      </w:ins>
      <w:r w:rsidRPr="00032102">
        <w:rPr>
          <w:rFonts w:hint="eastAsia"/>
        </w:rPr>
        <w:t>管理</w:t>
      </w:r>
      <w:del w:id="3465" w:author="作成者">
        <w:r w:rsidRPr="00032102">
          <w:rPr>
            <w:rFonts w:hint="eastAsia"/>
          </w:rPr>
          <w:delText>を行う</w:delText>
        </w:r>
      </w:del>
      <w:ins w:id="3466" w:author="作成者">
        <w:r w:rsidR="008B60B8">
          <w:rPr>
            <w:rFonts w:hint="eastAsia"/>
          </w:rPr>
          <w:t>する</w:t>
        </w:r>
      </w:ins>
      <w:r w:rsidRPr="00032102">
        <w:rPr>
          <w:rFonts w:hint="eastAsia"/>
        </w:rPr>
        <w:t>こと。</w:t>
      </w:r>
    </w:p>
    <w:p w14:paraId="768A4BA7" w14:textId="77777777" w:rsidR="00434603" w:rsidRPr="00EF2118" w:rsidRDefault="00434603" w:rsidP="00434603">
      <w:pPr>
        <w:rPr>
          <w:del w:id="3467" w:author="作成者"/>
        </w:rPr>
      </w:pPr>
    </w:p>
    <w:p w14:paraId="0E11FB6B" w14:textId="77777777" w:rsidR="00434603" w:rsidRPr="00EF2118" w:rsidRDefault="00434603" w:rsidP="00B632A7">
      <w:pPr>
        <w:pStyle w:val="11"/>
      </w:pPr>
      <w:r w:rsidRPr="00EF2118">
        <w:t>不適切な保管・取扱いによる情報の滅失、破壊の防止</w:t>
      </w:r>
    </w:p>
    <w:p w14:paraId="62E6E786" w14:textId="26716036" w:rsidR="00434603" w:rsidRPr="00EF2118" w:rsidRDefault="00434603" w:rsidP="00B632A7">
      <w:pPr>
        <w:pStyle w:val="12"/>
      </w:pPr>
      <w:r w:rsidRPr="00EF2118">
        <w:rPr>
          <w:rFonts w:hint="eastAsia"/>
        </w:rPr>
        <w:t>記録媒体及び記録機器の保管及び取扱いについて</w:t>
      </w:r>
      <w:del w:id="3468" w:author="作成者">
        <w:r w:rsidRPr="00EF2118">
          <w:rPr>
            <w:rFonts w:hint="eastAsia"/>
          </w:rPr>
          <w:delText>は</w:delText>
        </w:r>
      </w:del>
      <w:ins w:id="3469" w:author="作成者">
        <w:r w:rsidR="008B60B8">
          <w:rPr>
            <w:rFonts w:hint="eastAsia"/>
          </w:rPr>
          <w:t>、</w:t>
        </w:r>
      </w:ins>
      <w:r w:rsidRPr="00EF2118">
        <w:rPr>
          <w:rFonts w:hint="eastAsia"/>
        </w:rPr>
        <w:t>運用管理規程を作成し、適切な保管及び取扱いを行うよう</w:t>
      </w:r>
      <w:del w:id="3470" w:author="作成者">
        <w:r w:rsidRPr="00EF2118">
          <w:rPr>
            <w:rFonts w:hint="eastAsia"/>
          </w:rPr>
          <w:delText>に</w:delText>
        </w:r>
      </w:del>
      <w:r w:rsidRPr="00EF2118">
        <w:rPr>
          <w:rFonts w:hint="eastAsia"/>
        </w:rPr>
        <w:t>関係者に</w:t>
      </w:r>
      <w:del w:id="3471" w:author="作成者">
        <w:r w:rsidRPr="00EF2118">
          <w:rPr>
            <w:rFonts w:hint="eastAsia"/>
          </w:rPr>
          <w:delText>教育を行い、</w:delText>
        </w:r>
      </w:del>
      <w:r w:rsidR="008B60B8">
        <w:rPr>
          <w:rFonts w:hint="eastAsia"/>
        </w:rPr>
        <w:t>周知徹底</w:t>
      </w:r>
      <w:ins w:id="3472" w:author="作成者">
        <w:r w:rsidR="008B60B8">
          <w:rPr>
            <w:rFonts w:hint="eastAsia"/>
          </w:rPr>
          <w:t>するとともに、</w:t>
        </w:r>
        <w:r w:rsidRPr="00EF2118">
          <w:rPr>
            <w:rFonts w:hint="eastAsia"/>
          </w:rPr>
          <w:t>教育を</w:t>
        </w:r>
        <w:r w:rsidR="008B60B8">
          <w:rPr>
            <w:rFonts w:hint="eastAsia"/>
          </w:rPr>
          <w:t>実施</w:t>
        </w:r>
      </w:ins>
      <w:r w:rsidRPr="00EF2118">
        <w:rPr>
          <w:rFonts w:hint="eastAsia"/>
        </w:rPr>
        <w:t>すること。また、保管及び取扱いに関する作業履歴を残すこと。</w:t>
      </w:r>
    </w:p>
    <w:p w14:paraId="4F4CED99" w14:textId="0BC9BC34" w:rsidR="00434603" w:rsidRPr="00EF2118" w:rsidRDefault="00434603" w:rsidP="00B632A7">
      <w:pPr>
        <w:pStyle w:val="12"/>
      </w:pPr>
      <w:r w:rsidRPr="00EF2118">
        <w:rPr>
          <w:rFonts w:hint="eastAsia"/>
        </w:rPr>
        <w:t>システムが情報を保存する場所（内部、可搬媒体）を明示し、その場所ごとの保存可能</w:t>
      </w:r>
      <w:r w:rsidR="00AD0D81">
        <w:rPr>
          <w:rFonts w:hint="eastAsia"/>
        </w:rPr>
        <w:t>容</w:t>
      </w:r>
      <w:r w:rsidRPr="00EF2118">
        <w:rPr>
          <w:rFonts w:hint="eastAsia"/>
        </w:rPr>
        <w:t>量（サイズ</w:t>
      </w:r>
      <w:r w:rsidR="00267307">
        <w:rPr>
          <w:rFonts w:hint="eastAsia"/>
        </w:rPr>
        <w:t>）</w:t>
      </w:r>
      <w:r w:rsidRPr="00EF2118">
        <w:rPr>
          <w:rFonts w:hint="eastAsia"/>
        </w:rPr>
        <w:t>、期間、リスク、レスポンス、バックアップ頻度、バックアップ方法等を</w:t>
      </w:r>
      <w:del w:id="3473" w:author="作成者">
        <w:r w:rsidRPr="00EF2118">
          <w:rPr>
            <w:rFonts w:hint="eastAsia"/>
          </w:rPr>
          <w:delText>明示</w:delText>
        </w:r>
      </w:del>
      <w:ins w:id="3474" w:author="作成者">
        <w:r w:rsidR="00AB7146">
          <w:rPr>
            <w:rFonts w:hint="eastAsia"/>
          </w:rPr>
          <w:t>明確に</w:t>
        </w:r>
      </w:ins>
      <w:r w:rsidRPr="00EF2118">
        <w:rPr>
          <w:rFonts w:hint="eastAsia"/>
        </w:rPr>
        <w:t>すること。これらを運用管理規程</w:t>
      </w:r>
      <w:del w:id="3475" w:author="作成者">
        <w:r w:rsidRPr="00EF2118">
          <w:rPr>
            <w:rFonts w:hint="eastAsia"/>
          </w:rPr>
          <w:delText>としてまとめて</w:delText>
        </w:r>
      </w:del>
      <w:ins w:id="3476" w:author="作成者">
        <w:r w:rsidR="00AB7146">
          <w:rPr>
            <w:rFonts w:hint="eastAsia"/>
          </w:rPr>
          <w:t>に定</w:t>
        </w:r>
        <w:r w:rsidRPr="00EF2118">
          <w:rPr>
            <w:rFonts w:hint="eastAsia"/>
          </w:rPr>
          <w:t>めて</w:t>
        </w:r>
      </w:ins>
      <w:r w:rsidRPr="00EF2118">
        <w:rPr>
          <w:rFonts w:hint="eastAsia"/>
        </w:rPr>
        <w:t>、その運用を関係者全員に周知徹底すること。</w:t>
      </w:r>
    </w:p>
    <w:p w14:paraId="5543F254" w14:textId="5545CB90" w:rsidR="00434603" w:rsidRPr="00EF2118" w:rsidRDefault="00434603" w:rsidP="00B632A7">
      <w:pPr>
        <w:pStyle w:val="12"/>
      </w:pPr>
      <w:r>
        <w:rPr>
          <w:rFonts w:hint="eastAsia"/>
        </w:rPr>
        <w:t>記録媒体の保管場所や</w:t>
      </w:r>
      <w:r w:rsidRPr="00EF2118">
        <w:rPr>
          <w:rFonts w:hint="eastAsia"/>
        </w:rPr>
        <w:t>サーバの設置場所</w:t>
      </w:r>
      <w:r>
        <w:rPr>
          <w:rFonts w:hint="eastAsia"/>
        </w:rPr>
        <w:t>等</w:t>
      </w:r>
      <w:r w:rsidRPr="00EF2118">
        <w:rPr>
          <w:rFonts w:hint="eastAsia"/>
        </w:rPr>
        <w:t>には、許可された者以外が入室できないような対策を</w:t>
      </w:r>
      <w:del w:id="3477" w:author="作成者">
        <w:r w:rsidRPr="00EF2118">
          <w:rPr>
            <w:rFonts w:hint="eastAsia"/>
          </w:rPr>
          <w:delText>施す</w:delText>
        </w:r>
      </w:del>
      <w:ins w:id="3478" w:author="作成者">
        <w:r w:rsidR="00AB7146">
          <w:rPr>
            <w:rFonts w:hint="eastAsia"/>
          </w:rPr>
          <w:t>実施する</w:t>
        </w:r>
      </w:ins>
      <w:r w:rsidRPr="00EF2118">
        <w:rPr>
          <w:rFonts w:hint="eastAsia"/>
        </w:rPr>
        <w:t>こと。</w:t>
      </w:r>
    </w:p>
    <w:p w14:paraId="2AB46200" w14:textId="719F47C0" w:rsidR="00434603" w:rsidRPr="00EF2118" w:rsidRDefault="00434603" w:rsidP="00B632A7">
      <w:pPr>
        <w:pStyle w:val="12"/>
      </w:pPr>
      <w:r w:rsidRPr="00EF2118">
        <w:rPr>
          <w:rFonts w:hint="eastAsia"/>
        </w:rPr>
        <w:t>電子的に保存された診療録等の情報に対するアクセス履歴を</w:t>
      </w:r>
      <w:del w:id="3479" w:author="作成者">
        <w:r w:rsidRPr="00EF2118">
          <w:rPr>
            <w:rFonts w:hint="eastAsia"/>
          </w:rPr>
          <w:delText>残し、</w:delText>
        </w:r>
      </w:del>
      <w:ins w:id="3480" w:author="作成者">
        <w:r w:rsidRPr="00EF2118">
          <w:rPr>
            <w:rFonts w:hint="eastAsia"/>
          </w:rPr>
          <w:t>残</w:t>
        </w:r>
        <w:r w:rsidR="00AB7146">
          <w:rPr>
            <w:rFonts w:hint="eastAsia"/>
          </w:rPr>
          <w:t>すとともに</w:t>
        </w:r>
        <w:r w:rsidRPr="00EF2118">
          <w:rPr>
            <w:rFonts w:hint="eastAsia"/>
          </w:rPr>
          <w:t>、</w:t>
        </w:r>
        <w:r w:rsidR="00AB7146">
          <w:rPr>
            <w:rFonts w:hint="eastAsia"/>
          </w:rPr>
          <w:t>その履歴を適切に</w:t>
        </w:r>
      </w:ins>
      <w:r w:rsidRPr="00EF2118">
        <w:rPr>
          <w:rFonts w:hint="eastAsia"/>
        </w:rPr>
        <w:t>管理すること。</w:t>
      </w:r>
    </w:p>
    <w:p w14:paraId="6520598A" w14:textId="6EE2A2C1" w:rsidR="00434603" w:rsidRPr="00EF2118" w:rsidRDefault="00434603" w:rsidP="00B632A7">
      <w:pPr>
        <w:pStyle w:val="12"/>
      </w:pPr>
      <w:r w:rsidRPr="00EF2118">
        <w:rPr>
          <w:rFonts w:hint="eastAsia"/>
        </w:rPr>
        <w:t>各保存場所における情報が</w:t>
      </w:r>
      <w:r w:rsidR="005367C2">
        <w:rPr>
          <w:rFonts w:hint="eastAsia"/>
        </w:rPr>
        <w:t>き損</w:t>
      </w:r>
      <w:r w:rsidRPr="00EF2118">
        <w:rPr>
          <w:rFonts w:hint="eastAsia"/>
        </w:rPr>
        <w:t>した</w:t>
      </w:r>
      <w:del w:id="3481" w:author="作成者">
        <w:r w:rsidRPr="00EF2118">
          <w:rPr>
            <w:rFonts w:hint="eastAsia"/>
          </w:rPr>
          <w:delText>時</w:delText>
        </w:r>
      </w:del>
      <w:ins w:id="3482" w:author="作成者">
        <w:r w:rsidR="00AB7146">
          <w:rPr>
            <w:rFonts w:hint="eastAsia"/>
          </w:rPr>
          <w:t>とき</w:t>
        </w:r>
      </w:ins>
      <w:r w:rsidRPr="00EF2118">
        <w:rPr>
          <w:rFonts w:hint="eastAsia"/>
        </w:rPr>
        <w:t>に、バックアップされたデータ</w:t>
      </w:r>
      <w:ins w:id="3483" w:author="作成者">
        <w:r w:rsidR="00AB7146">
          <w:rPr>
            <w:rFonts w:hint="eastAsia"/>
          </w:rPr>
          <w:t>等</w:t>
        </w:r>
      </w:ins>
      <w:r w:rsidRPr="00EF2118">
        <w:rPr>
          <w:rFonts w:hint="eastAsia"/>
        </w:rPr>
        <w:t>を用いて</w:t>
      </w:r>
      <w:r w:rsidR="005367C2">
        <w:rPr>
          <w:rFonts w:hint="eastAsia"/>
        </w:rPr>
        <w:t>き損</w:t>
      </w:r>
      <w:r w:rsidRPr="00EF2118">
        <w:rPr>
          <w:rFonts w:hint="eastAsia"/>
        </w:rPr>
        <w:t>前の状態に戻せる</w:t>
      </w:r>
      <w:ins w:id="3484" w:author="作成者">
        <w:r w:rsidR="00AB7146">
          <w:rPr>
            <w:rFonts w:hint="eastAsia"/>
          </w:rPr>
          <w:t>ようにする</w:t>
        </w:r>
      </w:ins>
      <w:r w:rsidRPr="00EF2118">
        <w:rPr>
          <w:rFonts w:hint="eastAsia"/>
        </w:rPr>
        <w:t>こと。もし、</w:t>
      </w:r>
      <w:r w:rsidR="005367C2">
        <w:rPr>
          <w:rFonts w:hint="eastAsia"/>
        </w:rPr>
        <w:t>き損</w:t>
      </w:r>
      <w:r w:rsidRPr="00EF2118">
        <w:rPr>
          <w:rFonts w:hint="eastAsia"/>
        </w:rPr>
        <w:t>前と同じ状態に戻せない場合</w:t>
      </w:r>
      <w:ins w:id="3485" w:author="作成者">
        <w:r w:rsidR="00AB7146">
          <w:rPr>
            <w:rFonts w:hint="eastAsia"/>
          </w:rPr>
          <w:t>に</w:t>
        </w:r>
      </w:ins>
      <w:r w:rsidRPr="00EF2118">
        <w:rPr>
          <w:rFonts w:hint="eastAsia"/>
        </w:rPr>
        <w:t>は、</w:t>
      </w:r>
      <w:del w:id="3486" w:author="作成者">
        <w:r w:rsidR="009F1ED7">
          <w:rPr>
            <w:rFonts w:hint="eastAsia"/>
          </w:rPr>
          <w:delText>損なわれた</w:delText>
        </w:r>
      </w:del>
      <w:ins w:id="3487" w:author="作成者">
        <w:r w:rsidR="00AB7146">
          <w:rPr>
            <w:rFonts w:hint="eastAsia"/>
          </w:rPr>
          <w:t>き</w:t>
        </w:r>
        <w:r w:rsidR="009F1ED7">
          <w:rPr>
            <w:rFonts w:hint="eastAsia"/>
          </w:rPr>
          <w:t>損</w:t>
        </w:r>
        <w:r w:rsidR="00AB7146">
          <w:rPr>
            <w:rFonts w:hint="eastAsia"/>
          </w:rPr>
          <w:t>された</w:t>
        </w:r>
      </w:ins>
      <w:r w:rsidRPr="00EF2118">
        <w:rPr>
          <w:rFonts w:hint="eastAsia"/>
        </w:rPr>
        <w:t>範囲が容易に</w:t>
      </w:r>
      <w:r w:rsidR="009F1ED7">
        <w:rPr>
          <w:rFonts w:hint="eastAsia"/>
        </w:rPr>
        <w:t>分かるようにしておくこと</w:t>
      </w:r>
      <w:r w:rsidRPr="00EF2118">
        <w:rPr>
          <w:rFonts w:hint="eastAsia"/>
        </w:rPr>
        <w:t>。</w:t>
      </w:r>
    </w:p>
    <w:p w14:paraId="078AAD38" w14:textId="77777777" w:rsidR="00434603" w:rsidRPr="00EF2118" w:rsidRDefault="00434603" w:rsidP="00434603">
      <w:pPr>
        <w:ind w:left="480"/>
        <w:rPr>
          <w:del w:id="3488" w:author="作成者"/>
        </w:rPr>
      </w:pPr>
    </w:p>
    <w:p w14:paraId="1FB30C10" w14:textId="77777777" w:rsidR="00434603" w:rsidRPr="00EF2118" w:rsidRDefault="00434603" w:rsidP="00B632A7">
      <w:pPr>
        <w:pStyle w:val="11"/>
      </w:pPr>
      <w:r w:rsidRPr="00EF2118">
        <w:t>記録媒体、設備の劣化による</w:t>
      </w:r>
      <w:r w:rsidR="00B42AFC">
        <w:rPr>
          <w:rFonts w:hint="eastAsia"/>
        </w:rPr>
        <w:t>情報の</w:t>
      </w:r>
      <w:r w:rsidRPr="00EF2118">
        <w:t>読み取り不能</w:t>
      </w:r>
      <w:r w:rsidR="009C6E2D">
        <w:rPr>
          <w:rFonts w:hint="eastAsia"/>
        </w:rPr>
        <w:t>又</w:t>
      </w:r>
      <w:r w:rsidRPr="00EF2118">
        <w:t>は不完全な読み取りの防止</w:t>
      </w:r>
    </w:p>
    <w:p w14:paraId="32E27FA1" w14:textId="224ECCDC" w:rsidR="00434603" w:rsidRPr="00EF2118" w:rsidRDefault="00434603" w:rsidP="00B632A7">
      <w:pPr>
        <w:pStyle w:val="12"/>
      </w:pPr>
      <w:r w:rsidRPr="00EF2118">
        <w:rPr>
          <w:rFonts w:hint="eastAsia"/>
        </w:rPr>
        <w:t>記録媒体</w:t>
      </w:r>
      <w:r w:rsidR="009F1ED7">
        <w:rPr>
          <w:rFonts w:hint="eastAsia"/>
        </w:rPr>
        <w:t>が</w:t>
      </w:r>
      <w:r w:rsidRPr="00EF2118">
        <w:rPr>
          <w:rFonts w:hint="eastAsia"/>
        </w:rPr>
        <w:t>劣化する</w:t>
      </w:r>
      <w:del w:id="3489" w:author="作成者">
        <w:r w:rsidRPr="00EF2118">
          <w:rPr>
            <w:rFonts w:hint="eastAsia"/>
          </w:rPr>
          <w:delText>以前</w:delText>
        </w:r>
      </w:del>
      <w:ins w:id="3490" w:author="作成者">
        <w:r w:rsidRPr="00EF2118">
          <w:rPr>
            <w:rFonts w:hint="eastAsia"/>
          </w:rPr>
          <w:t>前</w:t>
        </w:r>
      </w:ins>
      <w:r w:rsidRPr="00EF2118">
        <w:rPr>
          <w:rFonts w:hint="eastAsia"/>
        </w:rPr>
        <w:t>に</w:t>
      </w:r>
      <w:ins w:id="3491" w:author="作成者">
        <w:r w:rsidR="00AB7146">
          <w:rPr>
            <w:rFonts w:hint="eastAsia"/>
          </w:rPr>
          <w:t>、当該記録媒体に保存されている</w:t>
        </w:r>
      </w:ins>
      <w:r w:rsidRPr="00EF2118">
        <w:rPr>
          <w:rFonts w:hint="eastAsia"/>
        </w:rPr>
        <w:t>情報を新たな記録媒体</w:t>
      </w:r>
      <w:r w:rsidR="009C6E2D">
        <w:rPr>
          <w:rFonts w:hint="eastAsia"/>
        </w:rPr>
        <w:t>又</w:t>
      </w:r>
      <w:r w:rsidRPr="00EF2118">
        <w:rPr>
          <w:rFonts w:hint="eastAsia"/>
        </w:rPr>
        <w:t>は記録機器に複写すること。記録</w:t>
      </w:r>
      <w:del w:id="3492" w:author="作成者">
        <w:r w:rsidRPr="00EF2118">
          <w:rPr>
            <w:rFonts w:hint="eastAsia"/>
          </w:rPr>
          <w:delText>する</w:delText>
        </w:r>
      </w:del>
      <w:r w:rsidRPr="00EF2118">
        <w:rPr>
          <w:rFonts w:hint="eastAsia"/>
        </w:rPr>
        <w:t>媒体及び機器</w:t>
      </w:r>
      <w:r w:rsidR="00141D19">
        <w:rPr>
          <w:rFonts w:hint="eastAsia"/>
        </w:rPr>
        <w:t>ごと</w:t>
      </w:r>
      <w:r w:rsidRPr="00EF2118">
        <w:rPr>
          <w:rFonts w:hint="eastAsia"/>
        </w:rPr>
        <w:t>に劣化が起こらずに正常に保存が行える期間を明確に</w:t>
      </w:r>
      <w:del w:id="3493" w:author="作成者">
        <w:r w:rsidRPr="00EF2118">
          <w:rPr>
            <w:rFonts w:hint="eastAsia"/>
          </w:rPr>
          <w:delText>し</w:delText>
        </w:r>
        <w:r w:rsidR="00151F06">
          <w:rPr>
            <w:rFonts w:hint="eastAsia"/>
          </w:rPr>
          <w:delText>て</w:delText>
        </w:r>
      </w:del>
      <w:ins w:id="3494" w:author="作成者">
        <w:r w:rsidR="00AB7146">
          <w:rPr>
            <w:rFonts w:hint="eastAsia"/>
          </w:rPr>
          <w:t>するとともに</w:t>
        </w:r>
      </w:ins>
      <w:r w:rsidRPr="00EF2118">
        <w:rPr>
          <w:rFonts w:hint="eastAsia"/>
        </w:rPr>
        <w:t>、使用開始日、使用終了</w:t>
      </w:r>
      <w:ins w:id="3495" w:author="作成者">
        <w:r w:rsidR="00AB7146">
          <w:rPr>
            <w:rFonts w:hint="eastAsia"/>
          </w:rPr>
          <w:t>予定</w:t>
        </w:r>
      </w:ins>
      <w:r w:rsidRPr="00EF2118">
        <w:rPr>
          <w:rFonts w:hint="eastAsia"/>
        </w:rPr>
        <w:t>日を管理して、月に一回程度の頻度でチェックを</w:t>
      </w:r>
      <w:del w:id="3496" w:author="作成者">
        <w:r w:rsidRPr="00EF2118">
          <w:rPr>
            <w:rFonts w:hint="eastAsia"/>
          </w:rPr>
          <w:delText>行い、</w:delText>
        </w:r>
      </w:del>
      <w:ins w:id="3497" w:author="作成者">
        <w:r w:rsidRPr="00EF2118">
          <w:rPr>
            <w:rFonts w:hint="eastAsia"/>
          </w:rPr>
          <w:t>行</w:t>
        </w:r>
        <w:r w:rsidR="00AB7146">
          <w:rPr>
            <w:rFonts w:hint="eastAsia"/>
          </w:rPr>
          <w:t>うこと。</w:t>
        </w:r>
      </w:ins>
      <w:r w:rsidRPr="00EF2118">
        <w:rPr>
          <w:rFonts w:hint="eastAsia"/>
        </w:rPr>
        <w:t>使用終了</w:t>
      </w:r>
      <w:ins w:id="3498" w:author="作成者">
        <w:r w:rsidR="00AB7146">
          <w:rPr>
            <w:rFonts w:hint="eastAsia"/>
          </w:rPr>
          <w:t>予定</w:t>
        </w:r>
      </w:ins>
      <w:r w:rsidRPr="00EF2118">
        <w:rPr>
          <w:rFonts w:hint="eastAsia"/>
        </w:rPr>
        <w:t>日が近づいた記録媒体</w:t>
      </w:r>
      <w:r w:rsidR="009C6E2D">
        <w:rPr>
          <w:rFonts w:hint="eastAsia"/>
        </w:rPr>
        <w:t>又</w:t>
      </w:r>
      <w:r w:rsidRPr="00EF2118">
        <w:rPr>
          <w:rFonts w:hint="eastAsia"/>
        </w:rPr>
        <w:t>は記録機器</w:t>
      </w:r>
      <w:del w:id="3499" w:author="作成者">
        <w:r w:rsidRPr="00EF2118">
          <w:rPr>
            <w:rFonts w:hint="eastAsia"/>
          </w:rPr>
          <w:delText>について</w:delText>
        </w:r>
      </w:del>
      <w:r w:rsidRPr="00EF2118">
        <w:rPr>
          <w:rFonts w:hint="eastAsia"/>
        </w:rPr>
        <w:t>は、そのデータを新しい記録媒体</w:t>
      </w:r>
      <w:r w:rsidR="009C6E2D">
        <w:rPr>
          <w:rFonts w:hint="eastAsia"/>
        </w:rPr>
        <w:t>又</w:t>
      </w:r>
      <w:r w:rsidRPr="00EF2118">
        <w:rPr>
          <w:rFonts w:hint="eastAsia"/>
        </w:rPr>
        <w:t>は</w:t>
      </w:r>
      <w:r w:rsidRPr="00EF2118">
        <w:rPr>
          <w:rFonts w:hint="eastAsia"/>
        </w:rPr>
        <w:lastRenderedPageBreak/>
        <w:t>記録機器に複写すること。これらの一連の運用の流れを運用管理規程に</w:t>
      </w:r>
      <w:del w:id="3500" w:author="作成者">
        <w:r w:rsidRPr="00EF2118">
          <w:rPr>
            <w:rFonts w:hint="eastAsia"/>
          </w:rPr>
          <w:delText>まとめて記載し</w:delText>
        </w:r>
      </w:del>
      <w:ins w:id="3501" w:author="作成者">
        <w:r w:rsidR="00C9147B">
          <w:rPr>
            <w:rFonts w:hint="eastAsia"/>
          </w:rPr>
          <w:t>定めるとともに</w:t>
        </w:r>
      </w:ins>
      <w:r w:rsidRPr="00EF2118">
        <w:rPr>
          <w:rFonts w:hint="eastAsia"/>
        </w:rPr>
        <w:t>、関係者に周知徹底すること。</w:t>
      </w:r>
    </w:p>
    <w:p w14:paraId="4415E67E" w14:textId="77777777" w:rsidR="00434603" w:rsidRPr="00EF2118" w:rsidRDefault="00434603" w:rsidP="00434603">
      <w:pPr>
        <w:rPr>
          <w:del w:id="3502" w:author="作成者"/>
        </w:rPr>
      </w:pPr>
    </w:p>
    <w:p w14:paraId="60655AE3" w14:textId="77777777" w:rsidR="00434603" w:rsidRPr="00EF2118" w:rsidRDefault="00434603" w:rsidP="00B632A7">
      <w:pPr>
        <w:pStyle w:val="11"/>
      </w:pPr>
      <w:r w:rsidRPr="00EF2118">
        <w:t>媒体・機器・ソフトウェアの</w:t>
      </w:r>
      <w:r w:rsidR="00B42AFC">
        <w:rPr>
          <w:rFonts w:hint="eastAsia"/>
        </w:rPr>
        <w:t>不</w:t>
      </w:r>
      <w:r w:rsidRPr="00EF2118">
        <w:t>整合による</w:t>
      </w:r>
      <w:r w:rsidR="00B42AFC">
        <w:rPr>
          <w:rFonts w:hint="eastAsia"/>
        </w:rPr>
        <w:t>情報の</w:t>
      </w:r>
      <w:r w:rsidRPr="00EF2118">
        <w:t>復元不能の防止</w:t>
      </w:r>
    </w:p>
    <w:p w14:paraId="2B5C9207" w14:textId="67D3451A" w:rsidR="00434603" w:rsidRPr="00EF2118" w:rsidRDefault="00434603" w:rsidP="00B632A7">
      <w:pPr>
        <w:pStyle w:val="12"/>
      </w:pPr>
      <w:r w:rsidRPr="00EF2118">
        <w:rPr>
          <w:rFonts w:hint="eastAsia"/>
        </w:rPr>
        <w:t>システム更新の際の移行を迅速に行えるように、診療録等のデータ</w:t>
      </w:r>
      <w:del w:id="3503" w:author="作成者">
        <w:r w:rsidRPr="00EF2118">
          <w:rPr>
            <w:rFonts w:hint="eastAsia"/>
          </w:rPr>
          <w:delText>を</w:delText>
        </w:r>
      </w:del>
      <w:ins w:id="3504" w:author="作成者">
        <w:r w:rsidR="00340FAD">
          <w:rPr>
            <w:rFonts w:hint="eastAsia"/>
          </w:rPr>
          <w:t>について、</w:t>
        </w:r>
      </w:ins>
      <w:r w:rsidRPr="00EF2118">
        <w:rPr>
          <w:rFonts w:hint="eastAsia"/>
        </w:rPr>
        <w:t>標準形式が存在する項目</w:t>
      </w:r>
      <w:del w:id="3505" w:author="作成者">
        <w:r w:rsidRPr="00EF2118">
          <w:rPr>
            <w:rFonts w:hint="eastAsia"/>
          </w:rPr>
          <w:delText>に関して</w:delText>
        </w:r>
      </w:del>
      <w:r w:rsidR="00340FAD">
        <w:rPr>
          <w:rFonts w:hint="eastAsia"/>
        </w:rPr>
        <w:t>は</w:t>
      </w:r>
      <w:r w:rsidRPr="00EF2118">
        <w:rPr>
          <w:rFonts w:hint="eastAsia"/>
        </w:rPr>
        <w:t>標準形式で、標準形式が存在しない項目</w:t>
      </w:r>
      <w:del w:id="3506" w:author="作成者">
        <w:r w:rsidRPr="00EF2118">
          <w:rPr>
            <w:rFonts w:hint="eastAsia"/>
          </w:rPr>
          <w:delText>で</w:delText>
        </w:r>
      </w:del>
      <w:r w:rsidRPr="00EF2118">
        <w:rPr>
          <w:rFonts w:hint="eastAsia"/>
        </w:rPr>
        <w:t>は変換が容易なデータ形式</w:t>
      </w:r>
      <w:del w:id="3507" w:author="作成者">
        <w:r w:rsidRPr="00EF2118">
          <w:rPr>
            <w:rFonts w:hint="eastAsia"/>
          </w:rPr>
          <w:delText>にて</w:delText>
        </w:r>
      </w:del>
      <w:ins w:id="3508" w:author="作成者">
        <w:r w:rsidR="00340FAD">
          <w:rPr>
            <w:rFonts w:hint="eastAsia"/>
          </w:rPr>
          <w:t>で、それぞれ</w:t>
        </w:r>
      </w:ins>
      <w:r w:rsidRPr="00EF2118">
        <w:rPr>
          <w:rFonts w:hint="eastAsia"/>
        </w:rPr>
        <w:t>出力及び入力できる機能を備えること。</w:t>
      </w:r>
    </w:p>
    <w:p w14:paraId="195AEF09" w14:textId="2F0EEC9C" w:rsidR="00434603" w:rsidRPr="00EF2118" w:rsidRDefault="00434603" w:rsidP="00B632A7">
      <w:pPr>
        <w:pStyle w:val="12"/>
        <w:rPr>
          <w:szCs w:val="21"/>
        </w:rPr>
      </w:pPr>
      <w:r w:rsidRPr="00EF2118">
        <w:rPr>
          <w:rFonts w:hint="eastAsia"/>
          <w:szCs w:val="21"/>
        </w:rPr>
        <w:t>マスタ</w:t>
      </w:r>
      <w:r>
        <w:rPr>
          <w:rFonts w:hint="eastAsia"/>
          <w:szCs w:val="21"/>
        </w:rPr>
        <w:t>データベース</w:t>
      </w:r>
      <w:r w:rsidRPr="00EF2118">
        <w:rPr>
          <w:rFonts w:hint="eastAsia"/>
          <w:szCs w:val="21"/>
        </w:rPr>
        <w:t>の変更の際に、過去の診療録等の情報に対する内容の変更が起こらない機能を</w:t>
      </w:r>
      <w:del w:id="3509" w:author="作成者">
        <w:r w:rsidRPr="00EF2118">
          <w:rPr>
            <w:rFonts w:hint="eastAsia"/>
            <w:szCs w:val="21"/>
          </w:rPr>
          <w:delText>備えている</w:delText>
        </w:r>
      </w:del>
      <w:ins w:id="3510" w:author="作成者">
        <w:r w:rsidRPr="00EF2118">
          <w:rPr>
            <w:rFonts w:hint="eastAsia"/>
            <w:szCs w:val="21"/>
          </w:rPr>
          <w:t>備える</w:t>
        </w:r>
      </w:ins>
      <w:r w:rsidRPr="00EF2118">
        <w:rPr>
          <w:rFonts w:hint="eastAsia"/>
          <w:szCs w:val="21"/>
        </w:rPr>
        <w:t>こと。</w:t>
      </w:r>
    </w:p>
    <w:p w14:paraId="5090F39A" w14:textId="77777777" w:rsidR="00434603" w:rsidRPr="00EF2118" w:rsidRDefault="00434603" w:rsidP="00B632A7">
      <w:pPr>
        <w:pStyle w:val="17"/>
      </w:pPr>
    </w:p>
    <w:p w14:paraId="63DE31C9" w14:textId="77777777" w:rsidR="00434603" w:rsidRPr="00EF2118" w:rsidRDefault="00434603" w:rsidP="00B632A7">
      <w:pPr>
        <w:pStyle w:val="affc"/>
      </w:pPr>
      <w:r w:rsidRPr="00EF2118">
        <w:rPr>
          <w:rFonts w:hint="eastAsia"/>
        </w:rPr>
        <w:t>【ネットワークを通じて医療機関等の外部に保存する場合】</w:t>
      </w:r>
    </w:p>
    <w:p w14:paraId="5E28D9DD" w14:textId="77777777" w:rsidR="00434603" w:rsidRPr="00EF2118" w:rsidRDefault="00434603" w:rsidP="00B632A7">
      <w:pPr>
        <w:pStyle w:val="17"/>
      </w:pPr>
      <w:r w:rsidRPr="00EF2118">
        <w:rPr>
          <w:rFonts w:hint="eastAsia"/>
        </w:rPr>
        <w:t>医療機関等に保存する場合の最低限のガイドラインに加え、次の事項が必要となる。</w:t>
      </w:r>
    </w:p>
    <w:p w14:paraId="603AD810" w14:textId="77777777" w:rsidR="00434603" w:rsidRPr="00EF2118" w:rsidRDefault="00434603" w:rsidP="00434603">
      <w:pPr>
        <w:tabs>
          <w:tab w:val="left" w:pos="567"/>
        </w:tabs>
      </w:pPr>
    </w:p>
    <w:p w14:paraId="4C7FC36A" w14:textId="77777777" w:rsidR="00434603" w:rsidRPr="00EF2118" w:rsidRDefault="00434603" w:rsidP="00B632A7">
      <w:pPr>
        <w:pStyle w:val="11"/>
      </w:pPr>
      <w:r w:rsidRPr="00EF2118">
        <w:t>データ形式及び転送プロトコルのバージョン管理と継続性の確保を</w:t>
      </w:r>
      <w:r w:rsidR="00592EE8">
        <w:t>行う</w:t>
      </w:r>
      <w:r w:rsidRPr="00EF2118">
        <w:t>こと</w:t>
      </w:r>
    </w:p>
    <w:p w14:paraId="5C789F09" w14:textId="6A97E14E" w:rsidR="00434603" w:rsidRPr="00EF2118" w:rsidRDefault="00434603" w:rsidP="00B632A7">
      <w:pPr>
        <w:pStyle w:val="33"/>
      </w:pPr>
      <w:r w:rsidRPr="00EF2118">
        <w:rPr>
          <w:rFonts w:hint="eastAsia"/>
        </w:rPr>
        <w:t>保存義務のある期間中に、データ形式や転送プロトコルがバージョンアップ</w:t>
      </w:r>
      <w:r w:rsidR="009C6E2D">
        <w:rPr>
          <w:rFonts w:hint="eastAsia"/>
        </w:rPr>
        <w:t>又</w:t>
      </w:r>
      <w:r w:rsidRPr="00EF2118">
        <w:rPr>
          <w:rFonts w:hint="eastAsia"/>
        </w:rPr>
        <w:t>は変更されることが考えられる。その場合、</w:t>
      </w:r>
      <w:r w:rsidR="009B2F6A">
        <w:rPr>
          <w:rFonts w:hint="eastAsia"/>
        </w:rPr>
        <w:t>外部保存を</w:t>
      </w:r>
      <w:r w:rsidR="00D05A41">
        <w:rPr>
          <w:rFonts w:hint="eastAsia"/>
        </w:rPr>
        <w:t>受託する</w:t>
      </w:r>
      <w:del w:id="3511" w:author="作成者">
        <w:r w:rsidR="009B2F6A">
          <w:rPr>
            <w:rFonts w:hint="eastAsia"/>
          </w:rPr>
          <w:delText>機関</w:delText>
        </w:r>
      </w:del>
      <w:ins w:id="3512" w:author="作成者">
        <w:r w:rsidR="00D05A41">
          <w:rPr>
            <w:rFonts w:hint="eastAsia"/>
          </w:rPr>
          <w:t>事業者</w:t>
        </w:r>
      </w:ins>
      <w:r w:rsidR="009B2F6A" w:rsidRPr="00EF2118">
        <w:rPr>
          <w:rFonts w:hint="eastAsia"/>
        </w:rPr>
        <w:t>は、</w:t>
      </w:r>
      <w:r w:rsidRPr="00EF2118">
        <w:rPr>
          <w:rFonts w:hint="eastAsia"/>
        </w:rPr>
        <w:t>以前のデータ形式や転送プロトコルを使用している医療機関等が存在する間は対応を維持しなくてはならない。</w:t>
      </w:r>
    </w:p>
    <w:p w14:paraId="5FAB55DC" w14:textId="77777777" w:rsidR="00434603" w:rsidRPr="00A970FF" w:rsidRDefault="00434603" w:rsidP="00434603">
      <w:pPr>
        <w:tabs>
          <w:tab w:val="left" w:pos="567"/>
        </w:tabs>
        <w:ind w:leftChars="270" w:left="567" w:firstLineChars="100" w:firstLine="210"/>
        <w:rPr>
          <w:del w:id="3513" w:author="作成者"/>
        </w:rPr>
      </w:pPr>
    </w:p>
    <w:p w14:paraId="549879B2" w14:textId="5057BAC6" w:rsidR="00434603" w:rsidRPr="00EF2118" w:rsidRDefault="00434603" w:rsidP="00B632A7">
      <w:pPr>
        <w:pStyle w:val="11"/>
      </w:pPr>
      <w:r w:rsidRPr="00EF2118">
        <w:t>ネットワークや外部保存を</w:t>
      </w:r>
      <w:r w:rsidR="00D05A41">
        <w:t>受託する</w:t>
      </w:r>
      <w:del w:id="3514" w:author="作成者">
        <w:r>
          <w:rPr>
            <w:rFonts w:eastAsia="ＭＳ ゴシック" w:hAnsi="ＭＳ ゴシック" w:hint="eastAsia"/>
            <w:b/>
          </w:rPr>
          <w:delText>機関</w:delText>
        </w:r>
        <w:r w:rsidRPr="00EF2118">
          <w:rPr>
            <w:rFonts w:eastAsia="ＭＳ ゴシック" w:hAnsi="ＭＳ ゴシック"/>
            <w:b/>
          </w:rPr>
          <w:delText>の</w:delText>
        </w:r>
      </w:del>
      <w:ins w:id="3515" w:author="作成者">
        <w:r w:rsidR="00D05A41">
          <w:t>事業者</w:t>
        </w:r>
        <w:r w:rsidR="00B72734">
          <w:rPr>
            <w:rFonts w:hint="eastAsia"/>
          </w:rPr>
          <w:t>に</w:t>
        </w:r>
      </w:ins>
      <w:r w:rsidRPr="00EF2118">
        <w:t>設備の劣化対策</w:t>
      </w:r>
      <w:ins w:id="3516" w:author="作成者">
        <w:r w:rsidR="00B72734">
          <w:rPr>
            <w:rFonts w:hint="eastAsia"/>
          </w:rPr>
          <w:t>の実施</w:t>
        </w:r>
      </w:ins>
      <w:r w:rsidR="00B72734">
        <w:rPr>
          <w:rFonts w:hint="eastAsia"/>
        </w:rPr>
        <w:t>を</w:t>
      </w:r>
      <w:del w:id="3517" w:author="作成者">
        <w:r w:rsidR="00592EE8">
          <w:rPr>
            <w:rFonts w:eastAsia="ＭＳ ゴシック" w:hAnsi="ＭＳ ゴシック"/>
            <w:b/>
          </w:rPr>
          <w:delText>行う</w:delText>
        </w:r>
      </w:del>
      <w:ins w:id="3518" w:author="作成者">
        <w:r w:rsidR="00B72734">
          <w:rPr>
            <w:rFonts w:hint="eastAsia"/>
          </w:rPr>
          <w:t>求める</w:t>
        </w:r>
      </w:ins>
      <w:r w:rsidRPr="00EF2118">
        <w:t>こと</w:t>
      </w:r>
    </w:p>
    <w:p w14:paraId="788183F8" w14:textId="73131F53" w:rsidR="00434603" w:rsidRPr="00EF2118" w:rsidRDefault="00434603" w:rsidP="00B632A7">
      <w:pPr>
        <w:pStyle w:val="33"/>
      </w:pPr>
      <w:r w:rsidRPr="00EF2118">
        <w:rPr>
          <w:rFonts w:hint="eastAsia"/>
        </w:rPr>
        <w:t>ネットワークや</w:t>
      </w:r>
      <w:r>
        <w:rPr>
          <w:rFonts w:hint="eastAsia"/>
        </w:rPr>
        <w:t>外部保存を</w:t>
      </w:r>
      <w:r w:rsidR="00D05A41">
        <w:rPr>
          <w:rFonts w:hint="eastAsia"/>
        </w:rPr>
        <w:t>受託する</w:t>
      </w:r>
      <w:del w:id="3519" w:author="作成者">
        <w:r>
          <w:rPr>
            <w:rFonts w:hint="eastAsia"/>
          </w:rPr>
          <w:delText>機関</w:delText>
        </w:r>
      </w:del>
      <w:ins w:id="3520" w:author="作成者">
        <w:r w:rsidR="00D05A41">
          <w:rPr>
            <w:rFonts w:hint="eastAsia"/>
          </w:rPr>
          <w:t>事業者</w:t>
        </w:r>
      </w:ins>
      <w:r w:rsidRPr="00EF2118">
        <w:rPr>
          <w:rFonts w:hint="eastAsia"/>
        </w:rPr>
        <w:t>の設備の条件を考慮し、回線や設備が劣化した際に</w:t>
      </w:r>
      <w:del w:id="3521" w:author="作成者">
        <w:r w:rsidRPr="00EF2118">
          <w:rPr>
            <w:rFonts w:hint="eastAsia"/>
          </w:rPr>
          <w:delText>は</w:delText>
        </w:r>
      </w:del>
      <w:r w:rsidRPr="00EF2118">
        <w:rPr>
          <w:rFonts w:hint="eastAsia"/>
        </w:rPr>
        <w:t>それらを更新する等の対策を</w:t>
      </w:r>
      <w:del w:id="3522" w:author="作成者">
        <w:r w:rsidR="00592EE8">
          <w:rPr>
            <w:rFonts w:hint="eastAsia"/>
          </w:rPr>
          <w:delText>行う</w:delText>
        </w:r>
      </w:del>
      <w:ins w:id="3523" w:author="作成者">
        <w:r w:rsidR="00B72734">
          <w:rPr>
            <w:rFonts w:hint="eastAsia"/>
          </w:rPr>
          <w:t>実施するよう求める</w:t>
        </w:r>
      </w:ins>
      <w:r w:rsidRPr="00EF2118">
        <w:rPr>
          <w:rFonts w:hint="eastAsia"/>
        </w:rPr>
        <w:t>こと。</w:t>
      </w:r>
    </w:p>
    <w:p w14:paraId="1BB0A6ED" w14:textId="77777777" w:rsidR="00434603" w:rsidRPr="00EF2118" w:rsidRDefault="00434603" w:rsidP="00434603"/>
    <w:p w14:paraId="63007FE1" w14:textId="77777777" w:rsidR="00434603" w:rsidRPr="00EF2118" w:rsidRDefault="004C7701" w:rsidP="00B632A7">
      <w:pPr>
        <w:pStyle w:val="ABCD"/>
      </w:pPr>
      <w:r>
        <w:rPr>
          <w:noProof/>
        </w:rPr>
        <mc:AlternateContent>
          <mc:Choice Requires="wps">
            <w:drawing>
              <wp:anchor distT="0" distB="0" distL="114300" distR="114300" simplePos="0" relativeHeight="251697152" behindDoc="1" locked="0" layoutInCell="1" allowOverlap="1" wp14:anchorId="6FBBBA32" wp14:editId="0FE2F74E">
                <wp:simplePos x="0" y="0"/>
                <wp:positionH relativeFrom="column">
                  <wp:posOffset>1905</wp:posOffset>
                </wp:positionH>
                <wp:positionV relativeFrom="paragraph">
                  <wp:posOffset>6985</wp:posOffset>
                </wp:positionV>
                <wp:extent cx="5395595" cy="214630"/>
                <wp:effectExtent l="11430" t="6985" r="12700" b="6985"/>
                <wp:wrapNone/>
                <wp:docPr id="5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0C17B" id="Rectangle 85" o:spid="_x0000_s1026" style="position:absolute;left:0;text-align:left;margin-left:.15pt;margin-top:.55pt;width:424.85pt;height:16.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" fillcolor="#f8f8f8">
                <v:textbox inset="5.85pt,.7pt,5.85pt,.7pt"/>
              </v:rect>
            </w:pict>
          </mc:Fallback>
        </mc:AlternateContent>
      </w:r>
      <w:r w:rsidR="00434603" w:rsidRPr="00EF2118">
        <w:rPr>
          <w:rFonts w:hint="eastAsia"/>
        </w:rPr>
        <w:t xml:space="preserve">　</w:t>
      </w:r>
      <w:r w:rsidR="00434603" w:rsidRPr="00EF2118">
        <w:t>D</w:t>
      </w:r>
      <w:r w:rsidR="00434603" w:rsidRPr="00EF2118">
        <w:t>．推奨されるガイドライン</w:t>
      </w:r>
    </w:p>
    <w:p w14:paraId="2536B3E8" w14:textId="77777777" w:rsidR="00434603" w:rsidRPr="00EF2118" w:rsidRDefault="00434603" w:rsidP="00B632A7">
      <w:pPr>
        <w:pStyle w:val="affc"/>
      </w:pPr>
      <w:r w:rsidRPr="00EF2118">
        <w:rPr>
          <w:rFonts w:hint="eastAsia"/>
        </w:rPr>
        <w:t>【医療機関等に保存する場合】</w:t>
      </w:r>
    </w:p>
    <w:p w14:paraId="3EA0849A" w14:textId="3FA5AA10" w:rsidR="00434603" w:rsidRPr="00CF75A7" w:rsidRDefault="00434603" w:rsidP="00B632A7">
      <w:pPr>
        <w:pStyle w:val="11"/>
        <w:numPr>
          <w:ilvl w:val="0"/>
          <w:numId w:val="249"/>
        </w:numPr>
      </w:pPr>
      <w:r w:rsidRPr="00CF75A7">
        <w:t>不適切な保管・取扱いによる情報の滅失</w:t>
      </w:r>
      <w:del w:id="3524" w:author="作成者">
        <w:r w:rsidRPr="00CF75A7">
          <w:rPr>
            <w:rFonts w:eastAsia="ＭＳ ゴシック" w:hAnsi="ＭＳ ゴシック"/>
            <w:b/>
          </w:rPr>
          <w:delText>、</w:delText>
        </w:r>
      </w:del>
      <w:ins w:id="3525" w:author="作成者">
        <w:r w:rsidR="0045003A">
          <w:rPr>
            <w:rFonts w:hint="eastAsia"/>
          </w:rPr>
          <w:t>・</w:t>
        </w:r>
      </w:ins>
      <w:r w:rsidRPr="00CF75A7">
        <w:t>破壊の防止</w:t>
      </w:r>
    </w:p>
    <w:p w14:paraId="2F0BE010" w14:textId="30095770" w:rsidR="00434603" w:rsidRPr="00CF75A7" w:rsidRDefault="00434603" w:rsidP="00B632A7">
      <w:pPr>
        <w:pStyle w:val="12"/>
      </w:pPr>
      <w:r w:rsidRPr="00155A8F">
        <w:rPr>
          <w:rFonts w:hint="eastAsia"/>
        </w:rPr>
        <w:t>記録媒体</w:t>
      </w:r>
      <w:del w:id="3526" w:author="作成者">
        <w:r w:rsidRPr="00155A8F">
          <w:rPr>
            <w:rFonts w:hint="eastAsia"/>
          </w:rPr>
          <w:delText>及び</w:delText>
        </w:r>
      </w:del>
      <w:ins w:id="3527" w:author="作成者">
        <w:r w:rsidR="00340FAD">
          <w:rPr>
            <w:rFonts w:hint="eastAsia"/>
          </w:rPr>
          <w:t>、</w:t>
        </w:r>
      </w:ins>
      <w:r w:rsidRPr="00CF75A7">
        <w:rPr>
          <w:rFonts w:hint="eastAsia"/>
        </w:rPr>
        <w:t>記録機器</w:t>
      </w:r>
      <w:del w:id="3528" w:author="作成者">
        <w:r w:rsidRPr="00CF75A7">
          <w:rPr>
            <w:rFonts w:hint="eastAsia"/>
          </w:rPr>
          <w:delText>、</w:delText>
        </w:r>
      </w:del>
      <w:ins w:id="3529" w:author="作成者">
        <w:r w:rsidR="00340FAD">
          <w:rPr>
            <w:rFonts w:hint="eastAsia"/>
          </w:rPr>
          <w:t>及び</w:t>
        </w:r>
      </w:ins>
      <w:r w:rsidRPr="00CF75A7">
        <w:rPr>
          <w:rFonts w:hint="eastAsia"/>
        </w:rPr>
        <w:t>サーバ</w:t>
      </w:r>
      <w:del w:id="3530" w:author="作成者">
        <w:r w:rsidRPr="00CF75A7">
          <w:rPr>
            <w:rFonts w:hint="eastAsia"/>
          </w:rPr>
          <w:delText>の保管</w:delText>
        </w:r>
      </w:del>
      <w:r w:rsidRPr="00CF75A7">
        <w:rPr>
          <w:rFonts w:hint="eastAsia"/>
        </w:rPr>
        <w:t>は、許可された者しか入ることができない部屋に保管</w:t>
      </w:r>
      <w:del w:id="3531" w:author="作成者">
        <w:r w:rsidRPr="00CF75A7">
          <w:rPr>
            <w:rFonts w:hint="eastAsia"/>
          </w:rPr>
          <w:delText>し</w:delText>
        </w:r>
      </w:del>
      <w:ins w:id="3532" w:author="作成者">
        <w:r w:rsidR="003737E0">
          <w:rPr>
            <w:rFonts w:hint="eastAsia"/>
          </w:rPr>
          <w:t>す</w:t>
        </w:r>
        <w:r w:rsidR="0045003A">
          <w:rPr>
            <w:rFonts w:hint="eastAsia"/>
          </w:rPr>
          <w:t>るとともに</w:t>
        </w:r>
      </w:ins>
      <w:r w:rsidRPr="00CF75A7">
        <w:rPr>
          <w:rFonts w:hint="eastAsia"/>
        </w:rPr>
        <w:t>、その部屋の入退室の履歴を残し、保管及び取扱いに関する作業履歴と関連付けて保存すること。</w:t>
      </w:r>
    </w:p>
    <w:p w14:paraId="759F90AA" w14:textId="716C4338" w:rsidR="00434603" w:rsidRPr="00EF2118" w:rsidRDefault="00434603" w:rsidP="00B632A7">
      <w:pPr>
        <w:pStyle w:val="12"/>
      </w:pPr>
      <w:r w:rsidRPr="00CF75A7">
        <w:rPr>
          <w:rFonts w:hint="eastAsia"/>
        </w:rPr>
        <w:t>サーバ室には、許可された者以外が入室できないよう</w:t>
      </w:r>
      <w:del w:id="3533" w:author="作成者">
        <w:r w:rsidRPr="00CF75A7">
          <w:rPr>
            <w:rFonts w:hint="eastAsia"/>
          </w:rPr>
          <w:delText>に</w:delText>
        </w:r>
      </w:del>
      <w:r w:rsidRPr="00CF75A7">
        <w:rPr>
          <w:rFonts w:hint="eastAsia"/>
        </w:rPr>
        <w:t>、鍵等の</w:t>
      </w:r>
      <w:r w:rsidRPr="00EF2118">
        <w:rPr>
          <w:rFonts w:hint="eastAsia"/>
        </w:rPr>
        <w:t>物理的な対策を施すこと。</w:t>
      </w:r>
    </w:p>
    <w:p w14:paraId="057DB535" w14:textId="224E7664" w:rsidR="00434603" w:rsidRPr="00EF2118" w:rsidRDefault="00434603" w:rsidP="00B632A7">
      <w:pPr>
        <w:pStyle w:val="12"/>
      </w:pPr>
      <w:r w:rsidRPr="00EF2118">
        <w:rPr>
          <w:rFonts w:hint="eastAsia"/>
        </w:rPr>
        <w:t>診療録等のデータのバックアップを定期的に取得</w:t>
      </w:r>
      <w:del w:id="3534" w:author="作成者">
        <w:r w:rsidRPr="00EF2118">
          <w:rPr>
            <w:rFonts w:hint="eastAsia"/>
          </w:rPr>
          <w:delText>し</w:delText>
        </w:r>
      </w:del>
      <w:ins w:id="3535" w:author="作成者">
        <w:r w:rsidR="007877F1">
          <w:rPr>
            <w:rFonts w:hint="eastAsia"/>
          </w:rPr>
          <w:t>するとともに</w:t>
        </w:r>
      </w:ins>
      <w:r w:rsidRPr="00EF2118">
        <w:rPr>
          <w:rFonts w:hint="eastAsia"/>
        </w:rPr>
        <w:t>、その内容に</w:t>
      </w:r>
      <w:del w:id="3536" w:author="作成者">
        <w:r w:rsidRPr="00EF2118">
          <w:rPr>
            <w:rFonts w:hint="eastAsia"/>
          </w:rPr>
          <w:delText>対して</w:delText>
        </w:r>
      </w:del>
      <w:ins w:id="3537" w:author="作成者">
        <w:r w:rsidRPr="00EF2118">
          <w:rPr>
            <w:rFonts w:hint="eastAsia"/>
          </w:rPr>
          <w:t>対</w:t>
        </w:r>
        <w:r w:rsidR="0045003A">
          <w:rPr>
            <w:rFonts w:hint="eastAsia"/>
          </w:rPr>
          <w:t>する</w:t>
        </w:r>
      </w:ins>
      <w:r w:rsidRPr="00EF2118">
        <w:rPr>
          <w:rFonts w:hint="eastAsia"/>
        </w:rPr>
        <w:t>改ざん等</w:t>
      </w:r>
      <w:del w:id="3538" w:author="作成者">
        <w:r w:rsidRPr="00EF2118">
          <w:rPr>
            <w:rFonts w:hint="eastAsia"/>
          </w:rPr>
          <w:delText>による情報の破壊</w:delText>
        </w:r>
      </w:del>
      <w:r w:rsidRPr="00EF2118">
        <w:rPr>
          <w:rFonts w:hint="eastAsia"/>
        </w:rPr>
        <w:t>が行われていないことを検査する機能を備えること。</w:t>
      </w:r>
    </w:p>
    <w:p w14:paraId="37209EBD" w14:textId="77777777" w:rsidR="00434603" w:rsidRPr="00EF2118" w:rsidRDefault="00434603" w:rsidP="00434603">
      <w:pPr>
        <w:rPr>
          <w:del w:id="3539" w:author="作成者"/>
        </w:rPr>
      </w:pPr>
    </w:p>
    <w:p w14:paraId="2E11E90D" w14:textId="77777777" w:rsidR="00434603" w:rsidRPr="00FB6734" w:rsidRDefault="00434603" w:rsidP="00B632A7">
      <w:pPr>
        <w:pStyle w:val="11"/>
      </w:pPr>
      <w:r w:rsidRPr="008651D6">
        <w:lastRenderedPageBreak/>
        <w:t>記録媒体、設備の劣化による</w:t>
      </w:r>
      <w:r w:rsidR="00B42AFC" w:rsidRPr="008651D6">
        <w:rPr>
          <w:rFonts w:hint="eastAsia"/>
        </w:rPr>
        <w:t>情報の</w:t>
      </w:r>
      <w:r w:rsidRPr="00FC5C72">
        <w:t>読み取り不能</w:t>
      </w:r>
      <w:r w:rsidR="009C6E2D" w:rsidRPr="00FC5C72">
        <w:rPr>
          <w:rFonts w:hint="eastAsia"/>
        </w:rPr>
        <w:t>又</w:t>
      </w:r>
      <w:r w:rsidRPr="00BF59CD">
        <w:t>は不完全な読み取りの防止</w:t>
      </w:r>
    </w:p>
    <w:p w14:paraId="55A7B4A1" w14:textId="144B6611" w:rsidR="000560DB" w:rsidRDefault="00434603" w:rsidP="00116C80">
      <w:pPr>
        <w:pStyle w:val="12"/>
        <w:numPr>
          <w:ilvl w:val="0"/>
          <w:numId w:val="0"/>
        </w:numPr>
        <w:ind w:leftChars="200" w:left="420" w:firstLineChars="50" w:firstLine="105"/>
      </w:pPr>
      <w:r w:rsidRPr="00AE533E">
        <w:rPr>
          <w:rFonts w:hint="eastAsia"/>
        </w:rPr>
        <w:t>診療録等の情報をハードディスク等の記録機器に保存する場合は、</w:t>
      </w:r>
      <w:r w:rsidRPr="00AE533E">
        <w:t>RAID-1</w:t>
      </w:r>
      <w:del w:id="3540" w:author="作成者">
        <w:r w:rsidR="00EB1C5F">
          <w:rPr>
            <w:rFonts w:hint="eastAsia"/>
          </w:rPr>
          <w:delText>若</w:delText>
        </w:r>
        <w:r w:rsidRPr="00AE533E">
          <w:rPr>
            <w:rFonts w:hint="eastAsia"/>
          </w:rPr>
          <w:delText>しく</w:delText>
        </w:r>
      </w:del>
      <w:ins w:id="3541" w:author="作成者">
        <w:r w:rsidR="007A0A39">
          <w:rPr>
            <w:rFonts w:hint="eastAsia"/>
          </w:rPr>
          <w:t>又</w:t>
        </w:r>
      </w:ins>
      <w:r w:rsidR="007A0A39">
        <w:rPr>
          <w:rFonts w:hint="eastAsia"/>
        </w:rPr>
        <w:t>は</w:t>
      </w:r>
      <w:r w:rsidRPr="00AE533E">
        <w:t>RAID-</w:t>
      </w:r>
      <w:r w:rsidR="00AE533E" w:rsidRPr="00AE533E">
        <w:t>6</w:t>
      </w:r>
      <w:r w:rsidRPr="00E91DAF">
        <w:rPr>
          <w:rFonts w:hint="eastAsia"/>
        </w:rPr>
        <w:t>相当</w:t>
      </w:r>
      <w:r w:rsidR="00AE533E" w:rsidRPr="00E91DAF">
        <w:rPr>
          <w:rFonts w:hint="eastAsia"/>
        </w:rPr>
        <w:t>以上</w:t>
      </w:r>
      <w:r w:rsidRPr="00E91DAF">
        <w:rPr>
          <w:rFonts w:hint="eastAsia"/>
        </w:rPr>
        <w:t>のディスク障害に対する対策を</w:t>
      </w:r>
      <w:r w:rsidR="00B92672" w:rsidRPr="00E91DAF">
        <w:rPr>
          <w:rFonts w:hint="eastAsia"/>
        </w:rPr>
        <w:t>行う</w:t>
      </w:r>
      <w:r w:rsidRPr="00E91DAF">
        <w:rPr>
          <w:rFonts w:hint="eastAsia"/>
        </w:rPr>
        <w:t>こと。</w:t>
      </w:r>
    </w:p>
    <w:p w14:paraId="2B975539" w14:textId="77777777" w:rsidR="000560DB" w:rsidRDefault="000560DB">
      <w:pPr>
        <w:widowControl/>
        <w:jc w:val="left"/>
      </w:pPr>
      <w:r>
        <w:br w:type="page"/>
      </w:r>
    </w:p>
    <w:p w14:paraId="53F074E8" w14:textId="77777777" w:rsidR="00EE1FC5" w:rsidRDefault="00EE1FC5" w:rsidP="00434603">
      <w:pPr>
        <w:rPr>
          <w:del w:id="3542" w:author="作成者"/>
        </w:rPr>
      </w:pPr>
    </w:p>
    <w:p w14:paraId="4AC1BE86" w14:textId="77777777" w:rsidR="006766F1" w:rsidRPr="00EE1FC5" w:rsidRDefault="006766F1" w:rsidP="00434603">
      <w:pPr>
        <w:rPr>
          <w:del w:id="3543" w:author="作成者"/>
        </w:rPr>
      </w:pPr>
    </w:p>
    <w:p w14:paraId="05B6F725" w14:textId="77777777" w:rsidR="00434603" w:rsidRPr="00EF2118" w:rsidRDefault="00434603" w:rsidP="00434603">
      <w:pPr>
        <w:ind w:leftChars="-67" w:hangingChars="64" w:hanging="141"/>
        <w:rPr>
          <w:del w:id="3544" w:author="作成者"/>
          <w:rFonts w:ascii="ＭＳ ゴシック" w:eastAsia="ＭＳ ゴシック" w:hAnsi="ＭＳ ゴシック"/>
          <w:b/>
          <w:sz w:val="22"/>
          <w:szCs w:val="22"/>
        </w:rPr>
      </w:pPr>
      <w:del w:id="3545" w:author="作成者">
        <w:r w:rsidRPr="00EF2118">
          <w:rPr>
            <w:rFonts w:ascii="ＭＳ ゴシック" w:eastAsia="ＭＳ ゴシック" w:hAnsi="ＭＳ ゴシック" w:hint="eastAsia"/>
            <w:b/>
            <w:sz w:val="22"/>
            <w:szCs w:val="22"/>
          </w:rPr>
          <w:delText>【ネットワークを通じて医療機関等の外部に保存する場合】</w:delText>
        </w:r>
      </w:del>
    </w:p>
    <w:p w14:paraId="5733FF76" w14:textId="77777777" w:rsidR="00434603" w:rsidRPr="00EF2118" w:rsidRDefault="00434603" w:rsidP="00CD347E">
      <w:pPr>
        <w:numPr>
          <w:ilvl w:val="0"/>
          <w:numId w:val="52"/>
        </w:numPr>
        <w:tabs>
          <w:tab w:val="clear" w:pos="360"/>
          <w:tab w:val="num" w:pos="567"/>
        </w:tabs>
        <w:ind w:left="567" w:hanging="567"/>
        <w:rPr>
          <w:del w:id="3546" w:author="作成者"/>
          <w:rFonts w:eastAsia="ＭＳ ゴシック"/>
          <w:b/>
        </w:rPr>
      </w:pPr>
      <w:del w:id="3547" w:author="作成者">
        <w:r w:rsidRPr="00EF2118">
          <w:rPr>
            <w:rFonts w:eastAsia="ＭＳ ゴシック" w:hAnsi="ＭＳ ゴシック"/>
            <w:b/>
          </w:rPr>
          <w:delText>ネットワークや外部保存を受託</w:delText>
        </w:r>
        <w:r>
          <w:rPr>
            <w:rFonts w:eastAsia="ＭＳ ゴシック" w:hAnsi="ＭＳ ゴシック" w:hint="eastAsia"/>
            <w:b/>
          </w:rPr>
          <w:delText>する機関</w:delText>
        </w:r>
        <w:r w:rsidRPr="00EF2118">
          <w:rPr>
            <w:rFonts w:eastAsia="ＭＳ ゴシック" w:hAnsi="ＭＳ ゴシック"/>
            <w:b/>
          </w:rPr>
          <w:delText>の設備の互換性を確保すること</w:delText>
        </w:r>
      </w:del>
    </w:p>
    <w:p w14:paraId="00DC347A" w14:textId="77777777" w:rsidR="005658D2" w:rsidRDefault="00434603" w:rsidP="00CD347E">
      <w:pPr>
        <w:pStyle w:val="af"/>
        <w:numPr>
          <w:ilvl w:val="0"/>
          <w:numId w:val="176"/>
        </w:numPr>
        <w:ind w:firstLineChars="0"/>
        <w:rPr>
          <w:del w:id="3548" w:author="作成者"/>
        </w:rPr>
      </w:pPr>
      <w:del w:id="3549" w:author="作成者">
        <w:r w:rsidRPr="00EF2118">
          <w:rPr>
            <w:rFonts w:hint="eastAsia"/>
          </w:rPr>
          <w:delText>回線や設備を新たなものに更新した場合、旧来のシステムに対応した機器が入手困難となり、記録された情報を読み出すことに支障が生じるおそれがある。従って</w:delText>
        </w:r>
        <w:r w:rsidR="008C5E54">
          <w:rPr>
            <w:rFonts w:hint="eastAsia"/>
          </w:rPr>
          <w:delText>、</w:delText>
        </w:r>
        <w:r>
          <w:rPr>
            <w:rFonts w:hint="eastAsia"/>
          </w:rPr>
          <w:delText>外部保存を受託する機関</w:delText>
        </w:r>
        <w:r w:rsidRPr="00EF2118">
          <w:rPr>
            <w:rFonts w:hint="eastAsia"/>
          </w:rPr>
          <w:delText>は、回線や設備の選定の際は将来の互換性を確保するとともに、システム更新の際には旧来のシステムに対応し</w:delText>
        </w:r>
        <w:r w:rsidR="00B41AF3">
          <w:rPr>
            <w:rFonts w:hint="eastAsia"/>
          </w:rPr>
          <w:delText>、</w:delText>
        </w:r>
        <w:r w:rsidRPr="00EF2118">
          <w:rPr>
            <w:rFonts w:hint="eastAsia"/>
          </w:rPr>
          <w:delText>安全なデータ保存を保証できるような互換性のある回線や設備に移行すること。</w:delText>
        </w:r>
      </w:del>
    </w:p>
    <w:p w14:paraId="1AD5E14C" w14:textId="77777777" w:rsidR="00924235" w:rsidRPr="00434603" w:rsidRDefault="00924235" w:rsidP="00C51E27">
      <w:pPr>
        <w:rPr>
          <w:del w:id="3550" w:author="作成者"/>
          <w:rFonts w:eastAsia="ＭＳ ゴシック" w:hAnsi="ＭＳ ゴシック"/>
          <w:b/>
          <w:sz w:val="22"/>
          <w:szCs w:val="22"/>
        </w:rPr>
      </w:pPr>
    </w:p>
    <w:p w14:paraId="1DC973E9" w14:textId="7FCCA532" w:rsidR="00954694" w:rsidRPr="00EF2118" w:rsidRDefault="003D29A1" w:rsidP="00D76D0F">
      <w:pPr>
        <w:pStyle w:val="13"/>
      </w:pPr>
      <w:del w:id="3551" w:author="作成者">
        <w:r w:rsidRPr="00EF2118">
          <w:rPr>
            <w:rFonts w:ascii="ＭＳ 明朝"/>
          </w:rPr>
          <w:br w:type="page"/>
        </w:r>
        <w:r w:rsidR="00954694" w:rsidRPr="00EF2118">
          <w:rPr>
            <w:rFonts w:eastAsia="ＭＳ ゴシック"/>
          </w:rPr>
          <w:lastRenderedPageBreak/>
          <w:delText>8</w:delText>
        </w:r>
        <w:r w:rsidR="00954694" w:rsidRPr="00EF2118">
          <w:rPr>
            <w:rFonts w:eastAsia="ＭＳ ゴシック" w:hAnsi="ＭＳ ゴシック"/>
          </w:rPr>
          <w:delText xml:space="preserve">　</w:delText>
        </w:r>
      </w:del>
      <w:bookmarkStart w:id="3552" w:name="_Toc92857821"/>
      <w:bookmarkStart w:id="3553" w:name="_Toc157588050"/>
      <w:bookmarkStart w:id="3554" w:name="_Toc216582065"/>
      <w:bookmarkStart w:id="3555" w:name="_Toc190589030"/>
      <w:bookmarkStart w:id="3556" w:name="_Toc445797039"/>
      <w:r w:rsidR="00954694" w:rsidRPr="00EF2118">
        <w:t>診療録及び診療諸記録を外部に保存する際の基準</w:t>
      </w:r>
      <w:bookmarkStart w:id="3557" w:name="_GoBack"/>
      <w:bookmarkEnd w:id="3552"/>
      <w:bookmarkEnd w:id="3553"/>
      <w:bookmarkEnd w:id="3554"/>
      <w:bookmarkEnd w:id="3555"/>
      <w:bookmarkEnd w:id="3556"/>
      <w:bookmarkEnd w:id="3557"/>
    </w:p>
    <w:p w14:paraId="547068F1" w14:textId="77777777" w:rsidR="00954694" w:rsidRPr="000560DB" w:rsidRDefault="00954694" w:rsidP="009C25BB">
      <w:pPr>
        <w:pStyle w:val="17"/>
      </w:pPr>
    </w:p>
    <w:p w14:paraId="7776C156" w14:textId="3C057ACA" w:rsidR="00840006" w:rsidRDefault="00840006" w:rsidP="009C25BB">
      <w:pPr>
        <w:pStyle w:val="a5"/>
      </w:pPr>
      <w:del w:id="3558" w:author="作成者">
        <w:r>
          <w:rPr>
            <w:rFonts w:hint="eastAsia"/>
          </w:rPr>
          <w:delText>※</w:delText>
        </w:r>
      </w:del>
      <w:r>
        <w:rPr>
          <w:rFonts w:hint="eastAsia"/>
        </w:rPr>
        <w:t>本章の規定は、</w:t>
      </w:r>
      <w:del w:id="3559" w:author="作成者">
        <w:r w:rsidR="00761E93">
          <w:rPr>
            <w:rFonts w:hint="eastAsia"/>
          </w:rPr>
          <w:delText>「</w:delText>
        </w:r>
        <w:r w:rsidR="00761E93" w:rsidRPr="00C97D12">
          <w:delText>3.2　8章の対象となる文書等について</w:delText>
        </w:r>
        <w:r w:rsidR="00761E93">
          <w:rPr>
            <w:rFonts w:hint="eastAsia"/>
          </w:rPr>
          <w:delText>」</w:delText>
        </w:r>
      </w:del>
      <w:ins w:id="3560" w:author="作成者">
        <w:r w:rsidR="00761E93" w:rsidRPr="00C97D12">
          <w:t>3.2</w:t>
        </w:r>
        <w:r w:rsidR="004D72C0">
          <w:rPr>
            <w:rFonts w:hint="eastAsia"/>
          </w:rPr>
          <w:t>章</w:t>
        </w:r>
      </w:ins>
      <w:r w:rsidR="00761E93">
        <w:rPr>
          <w:rFonts w:hint="eastAsia"/>
        </w:rPr>
        <w:t>において、8</w:t>
      </w:r>
      <w:r w:rsidR="00761E93" w:rsidRPr="00EF2118">
        <w:rPr>
          <w:rFonts w:hint="eastAsia"/>
        </w:rPr>
        <w:t>章の対象</w:t>
      </w:r>
      <w:r w:rsidR="00761E93">
        <w:rPr>
          <w:rFonts w:hint="eastAsia"/>
        </w:rPr>
        <w:t>として挙げられている文書等</w:t>
      </w:r>
      <w:r>
        <w:rPr>
          <w:rFonts w:hint="eastAsia"/>
        </w:rPr>
        <w:t>を電子保存する場合に適用される。</w:t>
      </w:r>
    </w:p>
    <w:p w14:paraId="21E3EDA4" w14:textId="77777777" w:rsidR="00840006" w:rsidRPr="005B378F" w:rsidRDefault="00840006" w:rsidP="009C25BB">
      <w:pPr>
        <w:pStyle w:val="17"/>
      </w:pPr>
    </w:p>
    <w:p w14:paraId="4020678C" w14:textId="109BD62F" w:rsidR="00954694" w:rsidRPr="00EF2118" w:rsidRDefault="00954694" w:rsidP="009C25BB">
      <w:pPr>
        <w:pStyle w:val="17"/>
      </w:pPr>
      <w:r w:rsidRPr="00EF2118">
        <w:rPr>
          <w:rFonts w:hint="eastAsia"/>
        </w:rPr>
        <w:t>診療録等の保存場所に関する</w:t>
      </w:r>
      <w:r w:rsidRPr="00EF2118">
        <w:t>基準</w:t>
      </w:r>
      <w:r w:rsidRPr="00EF2118">
        <w:rPr>
          <w:rFonts w:hint="eastAsia"/>
        </w:rPr>
        <w:t>は、2</w:t>
      </w:r>
      <w:r w:rsidRPr="00EF2118">
        <w:t>つの場合に</w:t>
      </w:r>
      <w:r w:rsidRPr="00EF2118">
        <w:rPr>
          <w:rFonts w:hint="eastAsia"/>
        </w:rPr>
        <w:t>分</w:t>
      </w:r>
      <w:r w:rsidRPr="00EF2118">
        <w:t>けて</w:t>
      </w:r>
      <w:r w:rsidRPr="00EF2118">
        <w:rPr>
          <w:rFonts w:hint="eastAsia"/>
        </w:rPr>
        <w:t>提示されている</w:t>
      </w:r>
      <w:r w:rsidRPr="00EF2118">
        <w:t>。</w:t>
      </w:r>
      <w:r w:rsidR="00A76431">
        <w:rPr>
          <w:rFonts w:hint="eastAsia"/>
        </w:rPr>
        <w:t>一</w:t>
      </w:r>
      <w:r w:rsidRPr="00EF2118">
        <w:t>つは電子媒体により外部保存を行う場合で、もう</w:t>
      </w:r>
      <w:r w:rsidR="00A76431">
        <w:rPr>
          <w:rFonts w:hint="eastAsia"/>
        </w:rPr>
        <w:t>一</w:t>
      </w:r>
      <w:r w:rsidRPr="00EF2118">
        <w:t>つは紙媒体のままで外部保存を行う場合である。さらに</w:t>
      </w:r>
      <w:ins w:id="3561" w:author="作成者">
        <w:r w:rsidR="001E7B18">
          <w:rPr>
            <w:rFonts w:hint="eastAsia"/>
          </w:rPr>
          <w:t>、</w:t>
        </w:r>
      </w:ins>
      <w:r w:rsidRPr="00EF2118">
        <w:t>電子媒体の場合、</w:t>
      </w:r>
      <w:del w:id="3562" w:author="作成者">
        <w:r w:rsidRPr="00EF2118">
          <w:delText>電気通信回線</w:delText>
        </w:r>
        <w:r>
          <w:rPr>
            <w:rFonts w:hint="eastAsia"/>
          </w:rPr>
          <w:delText>（以降</w:delText>
        </w:r>
      </w:del>
      <w:r>
        <w:rPr>
          <w:rFonts w:hint="eastAsia"/>
        </w:rPr>
        <w:t>ネットワーク</w:t>
      </w:r>
      <w:del w:id="3563" w:author="作成者">
        <w:r>
          <w:rPr>
            <w:rFonts w:hint="eastAsia"/>
          </w:rPr>
          <w:delText>）</w:delText>
        </w:r>
      </w:del>
      <w:r w:rsidRPr="00EF2118">
        <w:t>を通じて外部保存を行う場合が特に規定されていることから、実際には</w:t>
      </w:r>
      <w:r w:rsidRPr="00EF2118">
        <w:rPr>
          <w:rFonts w:hint="eastAsia"/>
        </w:rPr>
        <w:t>次の3</w:t>
      </w:r>
      <w:r w:rsidRPr="00EF2118">
        <w:t>つに</w:t>
      </w:r>
      <w:r w:rsidRPr="00EF2118">
        <w:rPr>
          <w:rFonts w:hint="eastAsia"/>
        </w:rPr>
        <w:t>分</w:t>
      </w:r>
      <w:r w:rsidRPr="00EF2118">
        <w:t>けて考える必要がある。</w:t>
      </w:r>
    </w:p>
    <w:p w14:paraId="36313DD3" w14:textId="77777777" w:rsidR="00954694" w:rsidRPr="00EF2118" w:rsidRDefault="00954694" w:rsidP="009C25BB">
      <w:pPr>
        <w:pStyle w:val="17"/>
      </w:pPr>
    </w:p>
    <w:p w14:paraId="1A1DAAEF" w14:textId="77777777" w:rsidR="00954694" w:rsidRPr="00EF2118" w:rsidRDefault="00954694" w:rsidP="00CD347E">
      <w:pPr>
        <w:numPr>
          <w:ilvl w:val="0"/>
          <w:numId w:val="50"/>
        </w:numPr>
        <w:tabs>
          <w:tab w:val="clear" w:pos="1560"/>
          <w:tab w:val="num" w:pos="709"/>
        </w:tabs>
        <w:ind w:left="709" w:hanging="567"/>
        <w:rPr>
          <w:szCs w:val="21"/>
        </w:rPr>
      </w:pPr>
      <w:r w:rsidRPr="00EF2118">
        <w:rPr>
          <w:rFonts w:hint="eastAsia"/>
          <w:szCs w:val="21"/>
        </w:rPr>
        <w:t>電子</w:t>
      </w:r>
      <w:r w:rsidRPr="00EF2118">
        <w:rPr>
          <w:szCs w:val="21"/>
        </w:rPr>
        <w:t>媒体による外部保存</w:t>
      </w:r>
      <w:r w:rsidRPr="00EF2118">
        <w:rPr>
          <w:rFonts w:hint="eastAsia"/>
          <w:szCs w:val="21"/>
        </w:rPr>
        <w:t>をネットワーク</w:t>
      </w:r>
      <w:r w:rsidRPr="00EF2118">
        <w:rPr>
          <w:szCs w:val="21"/>
        </w:rPr>
        <w:t>を通じて行う場合</w:t>
      </w:r>
    </w:p>
    <w:p w14:paraId="7F336026" w14:textId="77777777" w:rsidR="00954694" w:rsidRPr="00EF2118" w:rsidRDefault="00954694" w:rsidP="00CD347E">
      <w:pPr>
        <w:numPr>
          <w:ilvl w:val="0"/>
          <w:numId w:val="50"/>
        </w:numPr>
        <w:tabs>
          <w:tab w:val="clear" w:pos="1560"/>
          <w:tab w:val="num" w:pos="709"/>
        </w:tabs>
        <w:ind w:left="709" w:hanging="567"/>
        <w:rPr>
          <w:szCs w:val="21"/>
        </w:rPr>
      </w:pPr>
      <w:r w:rsidRPr="00EF2118">
        <w:rPr>
          <w:szCs w:val="21"/>
        </w:rPr>
        <w:t>電子媒体による外部保存</w:t>
      </w:r>
      <w:r w:rsidRPr="00EF2118">
        <w:rPr>
          <w:rFonts w:hint="eastAsia"/>
          <w:szCs w:val="21"/>
        </w:rPr>
        <w:t>を</w:t>
      </w:r>
      <w:r w:rsidRPr="00EF2118">
        <w:rPr>
          <w:szCs w:val="21"/>
        </w:rPr>
        <w:t>磁気テープ、CD-R、DVD-R等の可搬媒体で行う場合</w:t>
      </w:r>
    </w:p>
    <w:p w14:paraId="70FC7D06" w14:textId="77777777" w:rsidR="00954694" w:rsidRPr="00EF2118" w:rsidRDefault="00954694" w:rsidP="00CD347E">
      <w:pPr>
        <w:numPr>
          <w:ilvl w:val="0"/>
          <w:numId w:val="50"/>
        </w:numPr>
        <w:tabs>
          <w:tab w:val="clear" w:pos="1560"/>
          <w:tab w:val="num" w:pos="709"/>
        </w:tabs>
        <w:ind w:left="709" w:hanging="567"/>
        <w:rPr>
          <w:szCs w:val="21"/>
        </w:rPr>
      </w:pPr>
      <w:r w:rsidRPr="00EF2118">
        <w:rPr>
          <w:szCs w:val="21"/>
        </w:rPr>
        <w:t>紙やフィルム等の媒体で外部保存を行う場合</w:t>
      </w:r>
    </w:p>
    <w:p w14:paraId="21554CB0" w14:textId="77777777" w:rsidR="00954694" w:rsidRDefault="00954694" w:rsidP="009C25BB">
      <w:pPr>
        <w:pStyle w:val="17"/>
      </w:pPr>
    </w:p>
    <w:p w14:paraId="606BB901" w14:textId="61F10E90" w:rsidR="00E17327" w:rsidRDefault="00E17327" w:rsidP="009C25BB">
      <w:pPr>
        <w:pStyle w:val="17"/>
      </w:pPr>
      <w:r>
        <w:rPr>
          <w:rFonts w:hint="eastAsia"/>
        </w:rPr>
        <w:t>調剤済</w:t>
      </w:r>
      <w:r w:rsidR="00534D29">
        <w:rPr>
          <w:rFonts w:hint="eastAsia"/>
        </w:rPr>
        <w:t>み</w:t>
      </w:r>
      <w:r>
        <w:rPr>
          <w:rFonts w:hint="eastAsia"/>
        </w:rPr>
        <w:t>処方</w:t>
      </w:r>
      <w:r w:rsidR="00F93C20">
        <w:rPr>
          <w:rFonts w:hint="eastAsia"/>
        </w:rPr>
        <w:t>せん</w:t>
      </w:r>
      <w:r w:rsidR="00F96916">
        <w:rPr>
          <w:rFonts w:hint="eastAsia"/>
        </w:rPr>
        <w:t>は、</w:t>
      </w:r>
      <w:r w:rsidR="009A1376">
        <w:rPr>
          <w:rFonts w:hint="eastAsia"/>
        </w:rPr>
        <w:t>そのままの形式（紙</w:t>
      </w:r>
      <w:r w:rsidR="009C6E2D">
        <w:rPr>
          <w:rFonts w:hint="eastAsia"/>
        </w:rPr>
        <w:t>又</w:t>
      </w:r>
      <w:r w:rsidR="009A1376">
        <w:rPr>
          <w:rFonts w:hint="eastAsia"/>
        </w:rPr>
        <w:t>は電子）での</w:t>
      </w:r>
      <w:r w:rsidR="00F96916">
        <w:rPr>
          <w:rFonts w:hint="eastAsia"/>
        </w:rPr>
        <w:t>外部保存の</w:t>
      </w:r>
      <w:r w:rsidR="002D2F31">
        <w:rPr>
          <w:rFonts w:hint="eastAsia"/>
        </w:rPr>
        <w:t>ほか</w:t>
      </w:r>
      <w:r w:rsidR="00F96916">
        <w:rPr>
          <w:rFonts w:hint="eastAsia"/>
        </w:rPr>
        <w:t>、</w:t>
      </w:r>
      <w:r w:rsidR="009A1376">
        <w:rPr>
          <w:rFonts w:hint="eastAsia"/>
        </w:rPr>
        <w:t>紙媒体</w:t>
      </w:r>
      <w:del w:id="3564" w:author="作成者">
        <w:r w:rsidR="009A1376">
          <w:rPr>
            <w:rFonts w:hint="eastAsia"/>
          </w:rPr>
          <w:delText>の場合には</w:delText>
        </w:r>
      </w:del>
      <w:ins w:id="3565" w:author="作成者">
        <w:r w:rsidR="001E7B18">
          <w:rPr>
            <w:rFonts w:hint="eastAsia"/>
          </w:rPr>
          <w:t>を</w:t>
        </w:r>
      </w:ins>
      <w:r>
        <w:rPr>
          <w:rFonts w:hint="eastAsia"/>
        </w:rPr>
        <w:t>9章に示す方法により電子化</w:t>
      </w:r>
      <w:del w:id="3566" w:author="作成者">
        <w:r>
          <w:rPr>
            <w:rFonts w:hint="eastAsia"/>
          </w:rPr>
          <w:delText>し、</w:delText>
        </w:r>
        <w:r w:rsidR="00F96916">
          <w:rPr>
            <w:rFonts w:hint="eastAsia"/>
          </w:rPr>
          <w:delText>電子媒体</w:delText>
        </w:r>
      </w:del>
      <w:ins w:id="3567" w:author="作成者">
        <w:r>
          <w:rPr>
            <w:rFonts w:hint="eastAsia"/>
          </w:rPr>
          <w:t>し</w:t>
        </w:r>
        <w:r w:rsidR="001E7B18">
          <w:rPr>
            <w:rFonts w:hint="eastAsia"/>
          </w:rPr>
          <w:t>た上</w:t>
        </w:r>
      </w:ins>
      <w:r w:rsidR="001E7B18">
        <w:rPr>
          <w:rFonts w:hint="eastAsia"/>
        </w:rPr>
        <w:t>で</w:t>
      </w:r>
      <w:del w:id="3568" w:author="作成者">
        <w:r w:rsidR="00F96916">
          <w:rPr>
            <w:rFonts w:hint="eastAsia"/>
          </w:rPr>
          <w:delText>の</w:delText>
        </w:r>
      </w:del>
      <w:r>
        <w:rPr>
          <w:rFonts w:hint="eastAsia"/>
        </w:rPr>
        <w:t>外部保存</w:t>
      </w:r>
      <w:ins w:id="3569" w:author="作成者">
        <w:r w:rsidR="001E7B18">
          <w:rPr>
            <w:rFonts w:hint="eastAsia"/>
          </w:rPr>
          <w:t>すること</w:t>
        </w:r>
      </w:ins>
      <w:r w:rsidR="001E7B18">
        <w:rPr>
          <w:rFonts w:hint="eastAsia"/>
        </w:rPr>
        <w:t>が</w:t>
      </w:r>
      <w:r>
        <w:rPr>
          <w:rFonts w:hint="eastAsia"/>
        </w:rPr>
        <w:t>可能</w:t>
      </w:r>
      <w:del w:id="3570" w:author="作成者">
        <w:r>
          <w:rPr>
            <w:rFonts w:hint="eastAsia"/>
          </w:rPr>
          <w:delText>となる</w:delText>
        </w:r>
      </w:del>
      <w:ins w:id="3571" w:author="作成者">
        <w:r w:rsidR="001E7B18">
          <w:rPr>
            <w:rFonts w:hint="eastAsia"/>
          </w:rPr>
          <w:t>である</w:t>
        </w:r>
      </w:ins>
      <w:r>
        <w:rPr>
          <w:rFonts w:hint="eastAsia"/>
        </w:rPr>
        <w:t>。</w:t>
      </w:r>
      <w:r w:rsidR="009A1376">
        <w:rPr>
          <w:rFonts w:hint="eastAsia"/>
        </w:rPr>
        <w:t>紙の</w:t>
      </w:r>
      <w:r w:rsidR="00F96916">
        <w:rPr>
          <w:rFonts w:hint="eastAsia"/>
        </w:rPr>
        <w:t>調剤済み処方</w:t>
      </w:r>
      <w:r w:rsidR="00F93C20">
        <w:rPr>
          <w:rFonts w:hint="eastAsia"/>
        </w:rPr>
        <w:t>せん</w:t>
      </w:r>
      <w:del w:id="3572" w:author="作成者">
        <w:r w:rsidR="00F96916">
          <w:rPr>
            <w:rFonts w:hint="eastAsia"/>
          </w:rPr>
          <w:delText>（薬剤師法第28条第2項に基づき調剤録への記入が不要とされた場合の調剤済み処方</w:delText>
        </w:r>
        <w:r w:rsidR="00F93C20">
          <w:rPr>
            <w:rFonts w:hint="eastAsia"/>
          </w:rPr>
          <w:delText>せん</w:delText>
        </w:r>
        <w:r w:rsidR="00F96916">
          <w:rPr>
            <w:rFonts w:hint="eastAsia"/>
          </w:rPr>
          <w:delText>を含む</w:delText>
        </w:r>
        <w:r w:rsidR="00BA42E3">
          <w:rPr>
            <w:rFonts w:hint="eastAsia"/>
          </w:rPr>
          <w:delText>。</w:delText>
        </w:r>
        <w:r w:rsidR="00F96916">
          <w:rPr>
            <w:rFonts w:hint="eastAsia"/>
          </w:rPr>
          <w:delText>）</w:delText>
        </w:r>
      </w:del>
      <w:r w:rsidR="00F96916">
        <w:rPr>
          <w:rFonts w:hint="eastAsia"/>
        </w:rPr>
        <w:t>の電子化については</w:t>
      </w:r>
      <w:r>
        <w:rPr>
          <w:rFonts w:hint="eastAsia"/>
        </w:rPr>
        <w:t>3章</w:t>
      </w:r>
      <w:r w:rsidR="00246023">
        <w:rPr>
          <w:rFonts w:hint="eastAsia"/>
        </w:rPr>
        <w:t>及び</w:t>
      </w:r>
      <w:r w:rsidR="00F96916">
        <w:rPr>
          <w:rFonts w:hint="eastAsia"/>
        </w:rPr>
        <w:t>9章</w:t>
      </w:r>
      <w:r>
        <w:rPr>
          <w:rFonts w:hint="eastAsia"/>
        </w:rPr>
        <w:t>に</w:t>
      </w:r>
      <w:r w:rsidR="00F96916">
        <w:rPr>
          <w:rFonts w:hint="eastAsia"/>
        </w:rPr>
        <w:t>、調剤録</w:t>
      </w:r>
      <w:del w:id="3573" w:author="作成者">
        <w:r w:rsidR="00F96916">
          <w:rPr>
            <w:rFonts w:hint="eastAsia"/>
          </w:rPr>
          <w:delText>（薬剤師法第28条第2項に基づき調剤録への記入が不要とされた場合の調剤済み処方</w:delText>
        </w:r>
        <w:r w:rsidR="00F93C20">
          <w:rPr>
            <w:rFonts w:hint="eastAsia"/>
          </w:rPr>
          <w:delText>せん</w:delText>
        </w:r>
        <w:r w:rsidR="00F96916">
          <w:rPr>
            <w:rFonts w:hint="eastAsia"/>
          </w:rPr>
          <w:delText>を含む</w:delText>
        </w:r>
        <w:r w:rsidR="00BA42E3">
          <w:rPr>
            <w:rFonts w:hint="eastAsia"/>
          </w:rPr>
          <w:delText>。</w:delText>
        </w:r>
        <w:r w:rsidR="00F96916">
          <w:rPr>
            <w:rFonts w:hint="eastAsia"/>
          </w:rPr>
          <w:delText>）</w:delText>
        </w:r>
      </w:del>
      <w:r w:rsidR="00F96916">
        <w:rPr>
          <w:rFonts w:hint="eastAsia"/>
        </w:rPr>
        <w:t>の外部保存については3章に</w:t>
      </w:r>
      <w:r>
        <w:rPr>
          <w:rFonts w:hint="eastAsia"/>
        </w:rPr>
        <w:t>記載があるので参照されたい。</w:t>
      </w:r>
    </w:p>
    <w:p w14:paraId="1FA536A1" w14:textId="77777777" w:rsidR="00E17327" w:rsidRPr="00E17327" w:rsidRDefault="00E17327" w:rsidP="009C25BB">
      <w:pPr>
        <w:pStyle w:val="17"/>
      </w:pPr>
    </w:p>
    <w:p w14:paraId="202D7B1C" w14:textId="77C89D2D" w:rsidR="00954694" w:rsidRPr="00EF2118" w:rsidRDefault="00954694" w:rsidP="009C25BB">
      <w:pPr>
        <w:pStyle w:val="20"/>
      </w:pPr>
      <w:bookmarkStart w:id="3574" w:name="_Toc90422982"/>
      <w:bookmarkStart w:id="3575" w:name="_Toc157588051"/>
      <w:bookmarkStart w:id="3576" w:name="_Toc216582066"/>
      <w:bookmarkStart w:id="3577" w:name="_Toc190589031"/>
      <w:bookmarkStart w:id="3578" w:name="_Toc445797040"/>
      <w:del w:id="3579" w:author="作成者">
        <w:r w:rsidRPr="00EF2118">
          <w:rPr>
            <w:rFonts w:eastAsia="ＭＳ ゴシック"/>
            <w:szCs w:val="22"/>
          </w:rPr>
          <w:delText>8.1</w:delText>
        </w:r>
        <w:r w:rsidRPr="00EF2118">
          <w:rPr>
            <w:rFonts w:eastAsia="ＭＳ ゴシック" w:hAnsi="ＭＳ ゴシック"/>
            <w:szCs w:val="22"/>
          </w:rPr>
          <w:delText xml:space="preserve">　</w:delText>
        </w:r>
      </w:del>
      <w:r w:rsidRPr="00EF2118">
        <w:t>電子媒体による外部保存をネットワークを通じて行う場合</w:t>
      </w:r>
      <w:bookmarkEnd w:id="3574"/>
      <w:bookmarkEnd w:id="3575"/>
      <w:bookmarkEnd w:id="3576"/>
      <w:bookmarkEnd w:id="3577"/>
      <w:bookmarkEnd w:id="3578"/>
    </w:p>
    <w:p w14:paraId="0BD892A1" w14:textId="6642B2A5" w:rsidR="00954694" w:rsidRPr="00EF2118" w:rsidRDefault="00954694" w:rsidP="009C25BB">
      <w:pPr>
        <w:pStyle w:val="17"/>
      </w:pPr>
      <w:r w:rsidRPr="00EF2118">
        <w:rPr>
          <w:rFonts w:hint="eastAsia"/>
        </w:rPr>
        <w:t>現在の技術を十分活用し</w:t>
      </w:r>
      <w:r w:rsidR="00246023">
        <w:rPr>
          <w:rFonts w:hint="eastAsia"/>
        </w:rPr>
        <w:t>、</w:t>
      </w:r>
      <w:r w:rsidRPr="00EF2118">
        <w:rPr>
          <w:rFonts w:hint="eastAsia"/>
        </w:rPr>
        <w:t>かつ注意深く運用すれば、ネットワークを通じて、</w:t>
      </w:r>
      <w:r>
        <w:rPr>
          <w:rFonts w:hint="eastAsia"/>
        </w:rPr>
        <w:t>診療録等を</w:t>
      </w:r>
      <w:r w:rsidRPr="00EF2118">
        <w:rPr>
          <w:rFonts w:hint="eastAsia"/>
        </w:rPr>
        <w:t>医療機関等の外部に保存することが可能である。診療録等の外部保存</w:t>
      </w:r>
      <w:r>
        <w:rPr>
          <w:rFonts w:hint="eastAsia"/>
        </w:rPr>
        <w:t>を受託する事業者が</w:t>
      </w:r>
      <w:r w:rsidRPr="00EF2118">
        <w:rPr>
          <w:rFonts w:hint="eastAsia"/>
        </w:rPr>
        <w:t>、真正性を確保し、安全管理を適切に行うことにより、</w:t>
      </w:r>
      <w:del w:id="3580" w:author="作成者">
        <w:r w:rsidRPr="00EF2118">
          <w:rPr>
            <w:rFonts w:hint="eastAsia"/>
          </w:rPr>
          <w:delText>外部保存を委託する</w:delText>
        </w:r>
      </w:del>
      <w:r w:rsidRPr="00EF2118">
        <w:rPr>
          <w:rFonts w:hint="eastAsia"/>
        </w:rPr>
        <w:t>医療機関等の経費節減やセキュリティ上の運用が容易になる可能性がある。</w:t>
      </w:r>
    </w:p>
    <w:p w14:paraId="0E7DD979" w14:textId="77777777" w:rsidR="00954694" w:rsidRPr="00EF2118" w:rsidRDefault="00954694" w:rsidP="009C25BB">
      <w:pPr>
        <w:pStyle w:val="17"/>
      </w:pPr>
      <w:r>
        <w:rPr>
          <w:rFonts w:hint="eastAsia"/>
        </w:rPr>
        <w:t>ネットワーク</w:t>
      </w:r>
      <w:r w:rsidRPr="00EF2118">
        <w:rPr>
          <w:rFonts w:hint="eastAsia"/>
        </w:rPr>
        <w:t>を通じて外部保存を行う方法は利点が多いが、</w:t>
      </w:r>
      <w:r w:rsidR="00F94D7E" w:rsidRPr="00EF2118">
        <w:rPr>
          <w:rFonts w:hint="eastAsia"/>
        </w:rPr>
        <w:t>情報の漏えいや</w:t>
      </w:r>
      <w:r w:rsidR="00F94D7E">
        <w:rPr>
          <w:rFonts w:hint="eastAsia"/>
        </w:rPr>
        <w:t>診療に差し支えるような事故に繋がるおそれがあるため、</w:t>
      </w:r>
      <w:r w:rsidRPr="00EF2118">
        <w:rPr>
          <w:rFonts w:hint="eastAsia"/>
        </w:rPr>
        <w:t>セキュリティや通信技術及びその運用方法に十分な注意が必要で</w:t>
      </w:r>
      <w:r w:rsidR="00F94D7E">
        <w:rPr>
          <w:rFonts w:hint="eastAsia"/>
        </w:rPr>
        <w:t>ある。仮にこの</w:t>
      </w:r>
      <w:r>
        <w:rPr>
          <w:rFonts w:hint="eastAsia"/>
        </w:rPr>
        <w:t>ような事故</w:t>
      </w:r>
      <w:r w:rsidRPr="00EF2118">
        <w:rPr>
          <w:rFonts w:hint="eastAsia"/>
        </w:rPr>
        <w:t>が発生し</w:t>
      </w:r>
      <w:r w:rsidR="00F94D7E">
        <w:rPr>
          <w:rFonts w:hint="eastAsia"/>
        </w:rPr>
        <w:t>、</w:t>
      </w:r>
      <w:r w:rsidRPr="00EF2118">
        <w:rPr>
          <w:rFonts w:hint="eastAsia"/>
        </w:rPr>
        <w:t>社会的な不信を招いた場合は</w:t>
      </w:r>
      <w:r w:rsidR="00F94D7E">
        <w:rPr>
          <w:rFonts w:hint="eastAsia"/>
        </w:rPr>
        <w:t>、</w:t>
      </w:r>
      <w:r w:rsidRPr="00EF2118">
        <w:rPr>
          <w:rFonts w:hint="eastAsia"/>
        </w:rPr>
        <w:t>結果的に医療の情報化を後退させ</w:t>
      </w:r>
      <w:r w:rsidR="00A00F37">
        <w:rPr>
          <w:rFonts w:hint="eastAsia"/>
        </w:rPr>
        <w:t>、</w:t>
      </w:r>
      <w:r w:rsidRPr="00EF2118">
        <w:rPr>
          <w:rFonts w:hint="eastAsia"/>
        </w:rPr>
        <w:t>ひいては国民の利益に反することになりかね</w:t>
      </w:r>
      <w:r w:rsidR="00A00F37">
        <w:rPr>
          <w:rFonts w:hint="eastAsia"/>
        </w:rPr>
        <w:t>ないため</w:t>
      </w:r>
      <w:r w:rsidR="00F94D7E">
        <w:rPr>
          <w:rFonts w:hint="eastAsia"/>
        </w:rPr>
        <w:t>、</w:t>
      </w:r>
      <w:r w:rsidRPr="00EF2118">
        <w:rPr>
          <w:rFonts w:hint="eastAsia"/>
        </w:rPr>
        <w:t>慎重かつ着実に進めるべきである。</w:t>
      </w:r>
    </w:p>
    <w:p w14:paraId="0D0CA62A" w14:textId="27CC41FA" w:rsidR="00954694" w:rsidRPr="00EF2118" w:rsidRDefault="00954694" w:rsidP="009C25BB">
      <w:pPr>
        <w:pStyle w:val="17"/>
      </w:pPr>
      <w:del w:id="3581" w:author="作成者">
        <w:r w:rsidRPr="00EF2118">
          <w:rPr>
            <w:rFonts w:hint="eastAsia"/>
          </w:rPr>
          <w:delText>従</w:delText>
        </w:r>
      </w:del>
      <w:ins w:id="3582" w:author="作成者">
        <w:r w:rsidR="008651D6">
          <w:rPr>
            <w:rFonts w:hint="eastAsia"/>
          </w:rPr>
          <w:t>したが</w:t>
        </w:r>
      </w:ins>
      <w:r w:rsidR="008651D6">
        <w:rPr>
          <w:rFonts w:hint="eastAsia"/>
        </w:rPr>
        <w:t>って</w:t>
      </w:r>
      <w:r w:rsidRPr="00EF2118">
        <w:rPr>
          <w:rFonts w:hint="eastAsia"/>
        </w:rPr>
        <w:t>、</w:t>
      </w:r>
      <w:r>
        <w:rPr>
          <w:rFonts w:hint="eastAsia"/>
        </w:rPr>
        <w:t>ネットワーク</w:t>
      </w:r>
      <w:r w:rsidRPr="00EF2118">
        <w:rPr>
          <w:rFonts w:hint="eastAsia"/>
        </w:rPr>
        <w:t>を経由して診療録等を電子媒体によって外部機関に保存する場合は</w:t>
      </w:r>
      <w:r w:rsidR="00F94D7E">
        <w:rPr>
          <w:rFonts w:hint="eastAsia"/>
        </w:rPr>
        <w:t>、</w:t>
      </w:r>
      <w:r w:rsidRPr="00EF2118">
        <w:rPr>
          <w:rFonts w:hint="eastAsia"/>
        </w:rPr>
        <w:t>安全管理に関して医療機関等が主体的に責任を負い</w:t>
      </w:r>
      <w:r w:rsidR="00A00F37">
        <w:rPr>
          <w:rFonts w:hint="eastAsia"/>
        </w:rPr>
        <w:t>適切に</w:t>
      </w:r>
      <w:r w:rsidRPr="00EF2118">
        <w:rPr>
          <w:rFonts w:hint="eastAsia"/>
        </w:rPr>
        <w:t>推進</w:t>
      </w:r>
      <w:r w:rsidR="00A00F37">
        <w:rPr>
          <w:rFonts w:hint="eastAsia"/>
        </w:rPr>
        <w:t>すること</w:t>
      </w:r>
      <w:r w:rsidRPr="00EF2118">
        <w:rPr>
          <w:rFonts w:hint="eastAsia"/>
        </w:rPr>
        <w:t>が求められる。</w:t>
      </w:r>
    </w:p>
    <w:p w14:paraId="394F5D5E" w14:textId="77777777" w:rsidR="00954694" w:rsidRPr="00EF2118" w:rsidRDefault="00954694" w:rsidP="00954694"/>
    <w:p w14:paraId="34BDBD42" w14:textId="620BEC16" w:rsidR="00954694" w:rsidRPr="00EF2118" w:rsidRDefault="00954694" w:rsidP="009C25BB">
      <w:pPr>
        <w:pStyle w:val="30"/>
      </w:pPr>
      <w:bookmarkStart w:id="3583" w:name="_Toc90422983"/>
      <w:bookmarkStart w:id="3584" w:name="_Toc92857822"/>
      <w:bookmarkStart w:id="3585" w:name="_Toc157588052"/>
      <w:bookmarkStart w:id="3586" w:name="_Toc216582067"/>
      <w:bookmarkStart w:id="3587" w:name="_Toc190589032"/>
      <w:bookmarkStart w:id="3588" w:name="_Toc445797041"/>
      <w:del w:id="3589" w:author="作成者">
        <w:r w:rsidRPr="00EF2118">
          <w:rPr>
            <w:rFonts w:eastAsia="ＭＳ ゴシック"/>
            <w:szCs w:val="22"/>
          </w:rPr>
          <w:lastRenderedPageBreak/>
          <w:delText>8.1.1</w:delText>
        </w:r>
        <w:r w:rsidRPr="00EF2118">
          <w:rPr>
            <w:rFonts w:eastAsia="ＭＳ ゴシック" w:hAnsi="ＭＳ ゴシック"/>
            <w:szCs w:val="22"/>
          </w:rPr>
          <w:delText xml:space="preserve">　</w:delText>
        </w:r>
      </w:del>
      <w:r w:rsidRPr="00EF2118">
        <w:t>電子保存の3基準の遵守</w:t>
      </w:r>
      <w:bookmarkEnd w:id="3583"/>
      <w:bookmarkEnd w:id="3584"/>
      <w:bookmarkEnd w:id="3585"/>
      <w:bookmarkEnd w:id="3586"/>
      <w:bookmarkEnd w:id="3587"/>
      <w:bookmarkEnd w:id="3588"/>
    </w:p>
    <w:p w14:paraId="6E126C35" w14:textId="7E6CE0C7" w:rsidR="00954694" w:rsidRPr="00EF2118" w:rsidRDefault="00954694" w:rsidP="009C25BB">
      <w:pPr>
        <w:pStyle w:val="17"/>
        <w:rPr>
          <w:b/>
        </w:rPr>
      </w:pPr>
      <w:r w:rsidRPr="00EF2118">
        <w:t>3</w:t>
      </w:r>
      <w:r w:rsidRPr="00EF2118">
        <w:rPr>
          <w:rFonts w:hint="eastAsia"/>
        </w:rPr>
        <w:t>基準の記載については、</w:t>
      </w:r>
      <w:del w:id="3590" w:author="作成者">
        <w:r w:rsidRPr="00EF2118">
          <w:rPr>
            <w:rFonts w:hint="eastAsia"/>
          </w:rPr>
          <w:delText>「</w:delText>
        </w:r>
        <w:r w:rsidRPr="00EF2118">
          <w:delText>7.1</w:delText>
        </w:r>
        <w:r w:rsidRPr="00EF2118">
          <w:rPr>
            <w:rFonts w:hint="eastAsia"/>
          </w:rPr>
          <w:delText xml:space="preserve">　真正性の確保について」、「</w:delText>
        </w:r>
        <w:r w:rsidRPr="00EF2118">
          <w:delText>7.2</w:delText>
        </w:r>
        <w:r w:rsidRPr="00EF2118">
          <w:rPr>
            <w:rFonts w:hint="eastAsia"/>
          </w:rPr>
          <w:delText xml:space="preserve">　見読性の確保について」、「</w:delText>
        </w:r>
        <w:r w:rsidRPr="00EF2118">
          <w:delText>7.3</w:delText>
        </w:r>
        <w:r w:rsidRPr="00EF2118">
          <w:rPr>
            <w:rFonts w:hint="eastAsia"/>
          </w:rPr>
          <w:delText xml:space="preserve">　保存性の確保について」</w:delText>
        </w:r>
      </w:del>
      <w:ins w:id="3591" w:author="作成者">
        <w:r w:rsidRPr="00EF2118">
          <w:t>7.1</w:t>
        </w:r>
        <w:r w:rsidR="004D72C0">
          <w:rPr>
            <w:rFonts w:hint="eastAsia"/>
          </w:rPr>
          <w:t>章</w:t>
        </w:r>
        <w:r w:rsidR="003116E5">
          <w:rPr>
            <w:rFonts w:hint="eastAsia"/>
          </w:rPr>
          <w:t>、</w:t>
        </w:r>
        <w:r w:rsidRPr="00EF2118">
          <w:t>7.2</w:t>
        </w:r>
        <w:r w:rsidR="004D72C0">
          <w:rPr>
            <w:rFonts w:hint="eastAsia"/>
          </w:rPr>
          <w:t>章</w:t>
        </w:r>
        <w:r w:rsidR="007877F1">
          <w:rPr>
            <w:rFonts w:hint="eastAsia"/>
          </w:rPr>
          <w:t>及び</w:t>
        </w:r>
        <w:r w:rsidRPr="00EF2118">
          <w:t>7.3</w:t>
        </w:r>
        <w:r w:rsidR="004D72C0">
          <w:rPr>
            <w:rFonts w:hint="eastAsia"/>
          </w:rPr>
          <w:t>章</w:t>
        </w:r>
      </w:ins>
      <w:r w:rsidRPr="00EF2118">
        <w:rPr>
          <w:rFonts w:hint="eastAsia"/>
        </w:rPr>
        <w:t>にそれぞれ統合したので、そちらを参照されたい。</w:t>
      </w:r>
    </w:p>
    <w:p w14:paraId="53CE2849" w14:textId="1B1D53A5" w:rsidR="00954694" w:rsidRPr="00EF2118" w:rsidRDefault="00954694" w:rsidP="009C25BB">
      <w:pPr>
        <w:pStyle w:val="30"/>
      </w:pPr>
      <w:bookmarkStart w:id="3592" w:name="_Toc90422984"/>
      <w:bookmarkStart w:id="3593" w:name="_Toc92857823"/>
      <w:r w:rsidRPr="00EF2118">
        <w:br w:type="page"/>
      </w:r>
      <w:bookmarkStart w:id="3594" w:name="_Toc216582068"/>
      <w:bookmarkStart w:id="3595" w:name="_Toc190589033"/>
      <w:bookmarkStart w:id="3596" w:name="_Toc445797042"/>
      <w:bookmarkStart w:id="3597" w:name="_Toc157588053"/>
      <w:del w:id="3598" w:author="作成者">
        <w:r w:rsidRPr="00EF2118">
          <w:rPr>
            <w:rFonts w:eastAsia="ＭＳ ゴシック"/>
            <w:szCs w:val="22"/>
          </w:rPr>
          <w:lastRenderedPageBreak/>
          <w:delText>8.1.2</w:delText>
        </w:r>
        <w:r w:rsidRPr="00EF2118">
          <w:rPr>
            <w:rFonts w:eastAsia="ＭＳ ゴシック" w:hAnsi="ＭＳ ゴシック"/>
            <w:szCs w:val="22"/>
          </w:rPr>
          <w:delText xml:space="preserve">　</w:delText>
        </w:r>
      </w:del>
      <w:r w:rsidRPr="00EF2118">
        <w:t>外部保存を</w:t>
      </w:r>
      <w:r>
        <w:rPr>
          <w:rFonts w:hint="eastAsia"/>
        </w:rPr>
        <w:t>受託</w:t>
      </w:r>
      <w:r w:rsidRPr="00EF2118">
        <w:t>する</w:t>
      </w:r>
      <w:del w:id="3599" w:author="作成者">
        <w:r w:rsidRPr="00EF2118">
          <w:rPr>
            <w:rFonts w:eastAsia="ＭＳ ゴシック" w:hAnsi="ＭＳ ゴシック"/>
            <w:szCs w:val="22"/>
          </w:rPr>
          <w:delText>機関</w:delText>
        </w:r>
      </w:del>
      <w:ins w:id="3600" w:author="作成者">
        <w:r w:rsidR="00D05A41">
          <w:rPr>
            <w:rFonts w:hint="eastAsia"/>
          </w:rPr>
          <w:t>事業者</w:t>
        </w:r>
      </w:ins>
      <w:r w:rsidRPr="00EF2118">
        <w:t>の</w:t>
      </w:r>
      <w:r w:rsidRPr="00EF2118">
        <w:rPr>
          <w:rFonts w:hint="eastAsia"/>
        </w:rPr>
        <w:t>選定基準</w:t>
      </w:r>
      <w:r w:rsidR="00DD7241">
        <w:rPr>
          <w:rFonts w:hint="eastAsia"/>
        </w:rPr>
        <w:t>及び</w:t>
      </w:r>
      <w:r w:rsidRPr="00EF2118">
        <w:rPr>
          <w:rFonts w:hint="eastAsia"/>
        </w:rPr>
        <w:t>情報の取扱いに関する基準</w:t>
      </w:r>
      <w:bookmarkEnd w:id="3594"/>
      <w:bookmarkEnd w:id="3595"/>
      <w:bookmarkEnd w:id="3596"/>
    </w:p>
    <w:p w14:paraId="26EC5C40" w14:textId="77777777" w:rsidR="00954694" w:rsidRPr="00EF2118" w:rsidRDefault="004C7701" w:rsidP="009C25BB">
      <w:pPr>
        <w:pStyle w:val="ABCD"/>
      </w:pPr>
      <w:r>
        <w:rPr>
          <w:noProof/>
          <w:sz w:val="22"/>
          <w:szCs w:val="22"/>
        </w:rPr>
        <mc:AlternateContent>
          <mc:Choice Requires="wps">
            <w:drawing>
              <wp:anchor distT="0" distB="0" distL="114300" distR="114300" simplePos="0" relativeHeight="251681792" behindDoc="1" locked="0" layoutInCell="1" allowOverlap="1" wp14:anchorId="11363332" wp14:editId="6756C00E">
                <wp:simplePos x="0" y="0"/>
                <wp:positionH relativeFrom="column">
                  <wp:posOffset>0</wp:posOffset>
                </wp:positionH>
                <wp:positionV relativeFrom="paragraph">
                  <wp:posOffset>-6350</wp:posOffset>
                </wp:positionV>
                <wp:extent cx="5398135" cy="214630"/>
                <wp:effectExtent l="9525" t="12700" r="12065" b="10795"/>
                <wp:wrapNone/>
                <wp:docPr id="54"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813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2ABE5" id="Rectangle 70" o:spid="_x0000_s1026" style="position:absolute;left:0;text-align:left;margin-left:0;margin-top:-.5pt;width:425.05pt;height:16.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" fillcolor="#f8f8f8">
                <v:textbox inset="5.85pt,.7pt,5.85pt,.7pt"/>
              </v:rect>
            </w:pict>
          </mc:Fallback>
        </mc:AlternateContent>
      </w:r>
      <w:r w:rsidR="00954694" w:rsidRPr="00EF2118">
        <w:rPr>
          <w:rFonts w:hint="eastAsia"/>
        </w:rPr>
        <w:t xml:space="preserve">　</w:t>
      </w:r>
      <w:r w:rsidR="00954694" w:rsidRPr="00EF2118">
        <w:t>A</w:t>
      </w:r>
      <w:r w:rsidR="00954694" w:rsidRPr="00EF2118">
        <w:t>．</w:t>
      </w:r>
      <w:r w:rsidR="00954694"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954694" w:rsidRPr="00EF2118" w14:paraId="16D2884F" w14:textId="77777777" w:rsidTr="004F21EE">
        <w:tc>
          <w:tcPr>
            <w:tcW w:w="8505" w:type="dxa"/>
          </w:tcPr>
          <w:p w14:paraId="549BD406" w14:textId="77777777" w:rsidR="00644574" w:rsidRPr="00A4165F" w:rsidRDefault="00644574" w:rsidP="00644574">
            <w:pPr>
              <w:rPr>
                <w:rFonts w:asciiTheme="minorEastAsia" w:hAnsiTheme="minorEastAsia"/>
              </w:rPr>
            </w:pPr>
            <w:r w:rsidRPr="00EF2118">
              <w:rPr>
                <w:rFonts w:hAnsi="ＭＳ ゴシック" w:hint="eastAsia"/>
              </w:rPr>
              <w:t>（安全管理</w:t>
            </w:r>
            <w:r w:rsidRPr="00A4165F">
              <w:rPr>
                <w:rFonts w:asciiTheme="minorEastAsia" w:hAnsiTheme="minorEastAsia" w:hint="eastAsia"/>
              </w:rPr>
              <w:t>措置）</w:t>
            </w:r>
          </w:p>
          <w:p w14:paraId="7921BCAC" w14:textId="77777777" w:rsidR="00644574" w:rsidRPr="00A4165F" w:rsidRDefault="00644574" w:rsidP="00103AEF">
            <w:pPr>
              <w:pStyle w:val="HTML"/>
              <w:ind w:firstLineChars="100" w:firstLine="200"/>
              <w:rPr>
                <w:rFonts w:ascii="ＭＳ 明朝" w:eastAsia="ＭＳ 明朝" w:hAnsi="ＭＳ 明朝"/>
              </w:rPr>
            </w:pPr>
            <w:r w:rsidRPr="00A4165F">
              <w:rPr>
                <w:rFonts w:ascii="ＭＳ 明朝" w:eastAsia="ＭＳ 明朝" w:hAnsi="ＭＳ 明朝" w:hint="eastAsia"/>
              </w:rPr>
              <w:t>個人情報取扱事業者は、その取り扱う個人データの漏えい、滅失又はき損の防止その他の個人データの安全管理のために必要かつ適切な措置を講じなければならない。</w:t>
            </w:r>
          </w:p>
          <w:p w14:paraId="1E50122A" w14:textId="77777777" w:rsidR="00454F94" w:rsidRPr="00A4165F" w:rsidRDefault="00454F94" w:rsidP="00103AEF">
            <w:pPr>
              <w:pStyle w:val="HTML"/>
              <w:rPr>
                <w:rFonts w:ascii="ＭＳ 明朝" w:eastAsia="ＭＳ 明朝" w:hAnsi="ＭＳ 明朝"/>
                <w:sz w:val="21"/>
              </w:rPr>
            </w:pPr>
            <w:r w:rsidRPr="00A4165F">
              <w:rPr>
                <w:rFonts w:ascii="ＭＳ 明朝" w:eastAsia="ＭＳ 明朝" w:hAnsi="ＭＳ 明朝" w:hint="eastAsia"/>
                <w:sz w:val="21"/>
              </w:rPr>
              <w:t>（個人情報保護法　第</w:t>
            </w:r>
            <w:r w:rsidRPr="00A4165F">
              <w:rPr>
                <w:rFonts w:ascii="ＭＳ 明朝" w:eastAsia="ＭＳ 明朝" w:hAnsi="ＭＳ 明朝"/>
                <w:sz w:val="21"/>
              </w:rPr>
              <w:t>20</w:t>
            </w:r>
            <w:r w:rsidRPr="00A4165F">
              <w:rPr>
                <w:rFonts w:ascii="ＭＳ 明朝" w:eastAsia="ＭＳ 明朝" w:hAnsi="ＭＳ 明朝" w:hint="eastAsia"/>
                <w:sz w:val="21"/>
              </w:rPr>
              <w:t>条）</w:t>
            </w:r>
          </w:p>
          <w:p w14:paraId="00D59C85" w14:textId="77777777" w:rsidR="00644574" w:rsidRPr="00A4165F" w:rsidRDefault="00644574" w:rsidP="00BB5F6E">
            <w:pPr>
              <w:pStyle w:val="HTML"/>
              <w:ind w:firstLineChars="100" w:firstLine="210"/>
              <w:rPr>
                <w:rFonts w:ascii="ＭＳ 明朝" w:eastAsia="ＭＳ 明朝" w:hAnsi="ＭＳ 明朝"/>
                <w:sz w:val="21"/>
              </w:rPr>
            </w:pPr>
          </w:p>
          <w:p w14:paraId="1DE243D4" w14:textId="77777777" w:rsidR="00954694" w:rsidRPr="00A4165F" w:rsidRDefault="00BB5F6E" w:rsidP="00BB5F6E">
            <w:pPr>
              <w:pStyle w:val="HTML"/>
              <w:ind w:firstLineChars="100" w:firstLine="210"/>
              <w:rPr>
                <w:rFonts w:ascii="ＭＳ 明朝" w:eastAsia="ＭＳ 明朝" w:hAnsi="ＭＳ 明朝"/>
                <w:sz w:val="21"/>
              </w:rPr>
            </w:pPr>
            <w:r w:rsidRPr="00A4165F">
              <w:rPr>
                <w:rFonts w:ascii="ＭＳ 明朝" w:eastAsia="ＭＳ 明朝" w:hAnsi="ＭＳ 明朝" w:hint="eastAsia"/>
                <w:sz w:val="21"/>
              </w:rPr>
              <w:t>電気通信回線を通じて外部保存を行う場合にあっては、保存に係るホストコンピュータ、サーバ等の情報処理機器が医療法第</w:t>
            </w:r>
            <w:r w:rsidRPr="00A4165F">
              <w:rPr>
                <w:rFonts w:ascii="ＭＳ 明朝" w:eastAsia="ＭＳ 明朝" w:hAnsi="ＭＳ 明朝"/>
                <w:sz w:val="21"/>
              </w:rPr>
              <w:t>1</w:t>
            </w:r>
            <w:r w:rsidRPr="00A4165F">
              <w:rPr>
                <w:rFonts w:ascii="ＭＳ 明朝" w:eastAsia="ＭＳ 明朝" w:hAnsi="ＭＳ 明朝" w:hint="eastAsia"/>
                <w:sz w:val="21"/>
              </w:rPr>
              <w:t>条の</w:t>
            </w:r>
            <w:r w:rsidRPr="00A4165F">
              <w:rPr>
                <w:rFonts w:ascii="ＭＳ 明朝" w:eastAsia="ＭＳ 明朝" w:hAnsi="ＭＳ 明朝"/>
                <w:sz w:val="21"/>
              </w:rPr>
              <w:t>5</w:t>
            </w:r>
            <w:r w:rsidRPr="00A4165F">
              <w:rPr>
                <w:rFonts w:ascii="ＭＳ 明朝" w:eastAsia="ＭＳ 明朝" w:hAnsi="ＭＳ 明朝" w:hint="eastAsia"/>
                <w:sz w:val="21"/>
              </w:rPr>
              <w:t>第</w:t>
            </w:r>
            <w:r w:rsidRPr="00A4165F">
              <w:rPr>
                <w:rFonts w:ascii="ＭＳ 明朝" w:eastAsia="ＭＳ 明朝" w:hAnsi="ＭＳ 明朝"/>
                <w:sz w:val="21"/>
              </w:rPr>
              <w:t>1</w:t>
            </w:r>
            <w:r w:rsidRPr="00A4165F">
              <w:rPr>
                <w:rFonts w:ascii="ＭＳ 明朝" w:eastAsia="ＭＳ 明朝" w:hAnsi="ＭＳ 明朝" w:hint="eastAsia"/>
                <w:sz w:val="21"/>
              </w:rPr>
              <w:t>項に規定する病院又は同条第</w:t>
            </w:r>
            <w:r w:rsidRPr="00A4165F">
              <w:rPr>
                <w:rFonts w:ascii="ＭＳ 明朝" w:eastAsia="ＭＳ 明朝" w:hAnsi="ＭＳ 明朝"/>
                <w:sz w:val="21"/>
              </w:rPr>
              <w:t>2</w:t>
            </w:r>
            <w:r w:rsidRPr="00A4165F">
              <w:rPr>
                <w:rFonts w:ascii="ＭＳ 明朝" w:eastAsia="ＭＳ 明朝" w:hAnsi="ＭＳ 明朝" w:hint="eastAsia"/>
                <w:sz w:val="21"/>
              </w:rPr>
              <w:t>項に規定する診療所その他これに準ずるものとして医療法人等が適切に管理する場所、行政機関等が開設したデータセンター等、及び医療機関等が民間事業者等との契約に基づいて確保した安全な場所に置かれるものであること。</w:t>
            </w:r>
          </w:p>
          <w:p w14:paraId="0C50E79F" w14:textId="77777777" w:rsidR="00BB5F6E" w:rsidRPr="00EF2118" w:rsidRDefault="00BB5F6E" w:rsidP="00BB5F6E">
            <w:pPr>
              <w:pStyle w:val="HTML"/>
              <w:ind w:firstLineChars="100" w:firstLine="210"/>
              <w:rPr>
                <w:rFonts w:ascii="ＭＳ 明朝" w:eastAsia="ＭＳ 明朝"/>
                <w:sz w:val="21"/>
                <w:szCs w:val="21"/>
              </w:rPr>
            </w:pPr>
            <w:r w:rsidRPr="00A4165F">
              <w:rPr>
                <w:rFonts w:ascii="ＭＳ 明朝" w:eastAsia="ＭＳ 明朝" w:hAnsi="ＭＳ 明朝" w:hint="eastAsia"/>
                <w:sz w:val="21"/>
              </w:rPr>
              <w:t>（外部保存改正通知　第</w:t>
            </w:r>
            <w:r w:rsidR="005658D2" w:rsidRPr="00A4165F">
              <w:rPr>
                <w:rFonts w:ascii="ＭＳ 明朝" w:eastAsia="ＭＳ 明朝" w:hAnsi="ＭＳ 明朝"/>
                <w:sz w:val="21"/>
              </w:rPr>
              <w:t>2</w:t>
            </w:r>
            <w:r w:rsidR="00F04C3A" w:rsidRPr="00A4165F">
              <w:rPr>
                <w:rFonts w:ascii="ＭＳ 明朝" w:eastAsia="ＭＳ 明朝" w:hAnsi="ＭＳ 明朝" w:hint="eastAsia"/>
                <w:sz w:val="21"/>
              </w:rPr>
              <w:t xml:space="preserve">　</w:t>
            </w:r>
            <w:r w:rsidR="005658D2" w:rsidRPr="00A4165F">
              <w:rPr>
                <w:rFonts w:ascii="ＭＳ 明朝" w:eastAsia="ＭＳ 明朝" w:hAnsi="ＭＳ 明朝"/>
                <w:sz w:val="21"/>
              </w:rPr>
              <w:t>1</w:t>
            </w:r>
            <w:r w:rsidR="00F04C3A" w:rsidRPr="00A4165F">
              <w:rPr>
                <w:rFonts w:ascii="ＭＳ 明朝" w:eastAsia="ＭＳ 明朝" w:hAnsi="ＭＳ 明朝"/>
                <w:sz w:val="21"/>
              </w:rPr>
              <w:t xml:space="preserve"> </w:t>
            </w:r>
            <w:r w:rsidRPr="00A4165F">
              <w:rPr>
                <w:rFonts w:ascii="ＭＳ 明朝" w:eastAsia="ＭＳ 明朝" w:hAnsi="ＭＳ 明朝" w:hint="eastAsia"/>
                <w:sz w:val="21"/>
              </w:rPr>
              <w:t>（</w:t>
            </w:r>
            <w:r w:rsidR="005658D2" w:rsidRPr="00A4165F">
              <w:rPr>
                <w:rFonts w:ascii="ＭＳ 明朝" w:eastAsia="ＭＳ 明朝" w:hAnsi="ＭＳ 明朝"/>
                <w:sz w:val="21"/>
              </w:rPr>
              <w:t>2</w:t>
            </w:r>
            <w:r w:rsidRPr="00A4165F">
              <w:rPr>
                <w:rFonts w:ascii="ＭＳ 明朝" w:eastAsia="ＭＳ 明朝" w:hAnsi="ＭＳ 明朝" w:hint="eastAsia"/>
                <w:sz w:val="21"/>
              </w:rPr>
              <w:t>））</w:t>
            </w:r>
          </w:p>
        </w:tc>
      </w:tr>
    </w:tbl>
    <w:p w14:paraId="25C3E9BF" w14:textId="77777777" w:rsidR="00954694" w:rsidRPr="00EF2118" w:rsidRDefault="00954694" w:rsidP="00954694"/>
    <w:p w14:paraId="67EB1891" w14:textId="77777777" w:rsidR="00954694" w:rsidRPr="00EF2118" w:rsidRDefault="004C7701" w:rsidP="009C25BB">
      <w:pPr>
        <w:pStyle w:val="ABCD"/>
      </w:pPr>
      <w:r>
        <w:rPr>
          <w:noProof/>
        </w:rPr>
        <mc:AlternateContent>
          <mc:Choice Requires="wps">
            <w:drawing>
              <wp:anchor distT="0" distB="0" distL="114300" distR="114300" simplePos="0" relativeHeight="251682816" behindDoc="1" locked="0" layoutInCell="1" allowOverlap="1" wp14:anchorId="0612D073" wp14:editId="1AD38CD1">
                <wp:simplePos x="0" y="0"/>
                <wp:positionH relativeFrom="column">
                  <wp:posOffset>1270</wp:posOffset>
                </wp:positionH>
                <wp:positionV relativeFrom="paragraph">
                  <wp:posOffset>12065</wp:posOffset>
                </wp:positionV>
                <wp:extent cx="5395595" cy="214630"/>
                <wp:effectExtent l="10795" t="12065" r="13335" b="11430"/>
                <wp:wrapNone/>
                <wp:docPr id="53"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BA3D8" id="Rectangle 71" o:spid="_x0000_s1026" style="position:absolute;left:0;text-align:left;margin-left:.1pt;margin-top:.95pt;width:424.85pt;height:16.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B</w:t>
      </w:r>
      <w:r w:rsidR="00954694" w:rsidRPr="00EF2118">
        <w:rPr>
          <w:rFonts w:hAnsi="ＭＳ ゴシック"/>
        </w:rPr>
        <w:t>．考え方</w:t>
      </w:r>
    </w:p>
    <w:p w14:paraId="411A6282" w14:textId="77777777" w:rsidR="00954694" w:rsidRPr="00EF2118" w:rsidRDefault="00954694" w:rsidP="009C25BB">
      <w:pPr>
        <w:pStyle w:val="17"/>
      </w:pPr>
      <w:r w:rsidRPr="00EF2118">
        <w:rPr>
          <w:rFonts w:hint="eastAsia"/>
        </w:rPr>
        <w:t>ネットワークを通じて</w:t>
      </w:r>
      <w:r w:rsidRPr="00EF2118">
        <w:t>医療機関等以外の場所</w:t>
      </w:r>
      <w:r w:rsidRPr="00EF2118">
        <w:rPr>
          <w:rFonts w:hint="eastAsia"/>
        </w:rPr>
        <w:t>に診療録等を</w:t>
      </w:r>
      <w:r w:rsidRPr="00EF2118">
        <w:t>保存</w:t>
      </w:r>
      <w:r w:rsidRPr="00EF2118">
        <w:rPr>
          <w:rFonts w:hint="eastAsia"/>
        </w:rPr>
        <w:t>することができれば</w:t>
      </w:r>
      <w:r w:rsidRPr="00EF2118">
        <w:t>、システム堅牢性の高い安全な情報の保存場所の確保によるセキュリティ対策の向上や災害時の危機管理の推進、保存コストの削減等により医療機関等において診療録等の電子保存が推進されることが期待できる。</w:t>
      </w:r>
      <w:r w:rsidR="00F455FA">
        <w:rPr>
          <w:rFonts w:hint="eastAsia"/>
        </w:rPr>
        <w:t>しかし、外部保存には</w:t>
      </w:r>
      <w:r w:rsidRPr="00EF2118">
        <w:rPr>
          <w:rFonts w:hint="eastAsia"/>
        </w:rPr>
        <w:t>保存機関の不適切な情報の取扱いにより</w:t>
      </w:r>
      <w:r w:rsidRPr="00EF2118">
        <w:t>患者等の情報が瞬時に大量に漏えいする危険性</w:t>
      </w:r>
      <w:r w:rsidRPr="00EF2118">
        <w:rPr>
          <w:rFonts w:hint="eastAsia"/>
        </w:rPr>
        <w:t>も存在し、その場合、</w:t>
      </w:r>
      <w:r w:rsidRPr="00EF2118">
        <w:t>漏えいした場所や責任者の特定</w:t>
      </w:r>
      <w:r w:rsidR="00F455FA">
        <w:rPr>
          <w:rFonts w:hint="eastAsia"/>
        </w:rPr>
        <w:t>が</w:t>
      </w:r>
      <w:r w:rsidRPr="00EF2118">
        <w:t>困難</w:t>
      </w:r>
      <w:r w:rsidR="00F455FA">
        <w:rPr>
          <w:rFonts w:hint="eastAsia"/>
        </w:rPr>
        <w:t>になる可能性がある</w:t>
      </w:r>
      <w:r w:rsidRPr="00EF2118">
        <w:rPr>
          <w:rFonts w:hint="eastAsia"/>
        </w:rPr>
        <w:t>。そのため、</w:t>
      </w:r>
      <w:r w:rsidRPr="00EF2118">
        <w:t>常にリスク分析を行いつつ万全の対策を講じなければなら</w:t>
      </w:r>
      <w:r w:rsidR="00F455FA">
        <w:rPr>
          <w:rFonts w:hint="eastAsia"/>
        </w:rPr>
        <w:t>ず、</w:t>
      </w:r>
      <w:r w:rsidRPr="00EF2118">
        <w:t>医療機関等の責任が相対的に大きくなる。</w:t>
      </w:r>
    </w:p>
    <w:p w14:paraId="2C41DFB5" w14:textId="4F1EA9EC" w:rsidR="00954694" w:rsidRPr="00EF2118" w:rsidRDefault="00954694" w:rsidP="009C25BB">
      <w:pPr>
        <w:pStyle w:val="17"/>
      </w:pPr>
      <w:r w:rsidRPr="00EF2118">
        <w:t>さらには、情報</w:t>
      </w:r>
      <w:r w:rsidRPr="00EF2118">
        <w:rPr>
          <w:rFonts w:hint="eastAsia"/>
        </w:rPr>
        <w:t>の</w:t>
      </w:r>
      <w:r w:rsidRPr="00EF2118">
        <w:t>保存を</w:t>
      </w:r>
      <w:r w:rsidR="00D05A41">
        <w:t>受託する</w:t>
      </w:r>
      <w:del w:id="3601" w:author="作成者">
        <w:r w:rsidRPr="00EF2118">
          <w:delText>機関等</w:delText>
        </w:r>
        <w:r w:rsidR="00EB1C5F">
          <w:rPr>
            <w:rFonts w:hint="eastAsia"/>
          </w:rPr>
          <w:delText>若</w:delText>
        </w:r>
        <w:r w:rsidRPr="00EF2118">
          <w:rPr>
            <w:rFonts w:hint="eastAsia"/>
          </w:rPr>
          <w:delText>しく</w:delText>
        </w:r>
      </w:del>
      <w:ins w:id="3602" w:author="作成者">
        <w:r w:rsidR="00D05A41">
          <w:t>事業者</w:t>
        </w:r>
        <w:r w:rsidR="007A0A39">
          <w:rPr>
            <w:rFonts w:hint="eastAsia"/>
          </w:rPr>
          <w:t>又</w:t>
        </w:r>
      </w:ins>
      <w:r w:rsidR="007A0A39">
        <w:rPr>
          <w:rFonts w:hint="eastAsia"/>
        </w:rPr>
        <w:t>は</w:t>
      </w:r>
      <w:r w:rsidRPr="00EF2118">
        <w:rPr>
          <w:rFonts w:hint="eastAsia"/>
        </w:rPr>
        <w:t>従業者</w:t>
      </w:r>
      <w:r w:rsidR="00122C67">
        <w:rPr>
          <w:rFonts w:hint="eastAsia"/>
        </w:rPr>
        <w:t>による、</w:t>
      </w:r>
      <w:r w:rsidRPr="00EF2118">
        <w:rPr>
          <w:rFonts w:hint="eastAsia"/>
        </w:rPr>
        <w:t>利益</w:t>
      </w:r>
      <w:r w:rsidR="00122C67">
        <w:rPr>
          <w:rFonts w:hint="eastAsia"/>
        </w:rPr>
        <w:t>を目的とした</w:t>
      </w:r>
      <w:r w:rsidRPr="00EF2118">
        <w:rPr>
          <w:rFonts w:hint="eastAsia"/>
        </w:rPr>
        <w:t>不当利</w:t>
      </w:r>
      <w:r w:rsidRPr="00EF2118">
        <w:t>用</w:t>
      </w:r>
      <w:r w:rsidR="00122C67">
        <w:rPr>
          <w:rFonts w:hint="eastAsia"/>
        </w:rPr>
        <w:t>の</w:t>
      </w:r>
      <w:r w:rsidRPr="00EF2118">
        <w:t>危惧</w:t>
      </w:r>
      <w:r w:rsidR="00122C67">
        <w:rPr>
          <w:rFonts w:hint="eastAsia"/>
        </w:rPr>
        <w:t>があるのも事実である</w:t>
      </w:r>
      <w:r w:rsidRPr="00EF2118">
        <w:t>。</w:t>
      </w:r>
      <w:r w:rsidRPr="00EF2118">
        <w:rPr>
          <w:rFonts w:hint="eastAsia"/>
        </w:rPr>
        <w:t>その一方で金融情報、信用情報、通信情報は</w:t>
      </w:r>
      <w:r w:rsidR="00122C67">
        <w:rPr>
          <w:rFonts w:hint="eastAsia"/>
        </w:rPr>
        <w:t>実態</w:t>
      </w:r>
      <w:r w:rsidRPr="00EF2118">
        <w:rPr>
          <w:rFonts w:hint="eastAsia"/>
        </w:rPr>
        <w:t>として保存・管理を当該事業者以外の外部事業者に委託</w:t>
      </w:r>
      <w:r w:rsidR="00122C67">
        <w:rPr>
          <w:rFonts w:hint="eastAsia"/>
        </w:rPr>
        <w:t>し</w:t>
      </w:r>
      <w:r w:rsidRPr="00EF2118">
        <w:rPr>
          <w:rFonts w:hint="eastAsia"/>
        </w:rPr>
        <w:t>ており、合理的に運用されている。金融・信用・通信に</w:t>
      </w:r>
      <w:r w:rsidR="00122C67">
        <w:rPr>
          <w:rFonts w:hint="eastAsia"/>
        </w:rPr>
        <w:t>関わる</w:t>
      </w:r>
      <w:r w:rsidRPr="00EF2118">
        <w:rPr>
          <w:rFonts w:hint="eastAsia"/>
        </w:rPr>
        <w:t>情報と医療に</w:t>
      </w:r>
      <w:r w:rsidR="004A7571">
        <w:rPr>
          <w:rFonts w:hint="eastAsia"/>
        </w:rPr>
        <w:t>関わる</w:t>
      </w:r>
      <w:r w:rsidRPr="00EF2118">
        <w:rPr>
          <w:rFonts w:hint="eastAsia"/>
        </w:rPr>
        <w:t>情報を一概に同様に扱うことはできないが、一般に実績あるデータセンター等の情報の保存・管理を受託する事業者は慎重で十分な安全対策を講じており、医療機関等が自ら管理することに比べても厳重に管理されていることが多い。</w:t>
      </w:r>
    </w:p>
    <w:p w14:paraId="762FEB5B" w14:textId="6669996D" w:rsidR="00954694" w:rsidRPr="00EF2118" w:rsidRDefault="00954694" w:rsidP="009C25BB">
      <w:pPr>
        <w:pStyle w:val="17"/>
      </w:pPr>
      <w:r w:rsidRPr="00EF2118">
        <w:rPr>
          <w:rFonts w:hint="eastAsia"/>
        </w:rPr>
        <w:t>本来、医療に関連した個人情報の漏えいや不当な利用等により、個人の権利利益が侵害された場合には、被害者の苦痛や権利回復</w:t>
      </w:r>
      <w:r w:rsidR="00897D84">
        <w:rPr>
          <w:rFonts w:hint="eastAsia"/>
        </w:rPr>
        <w:t>が</w:t>
      </w:r>
      <w:r w:rsidRPr="00EF2118">
        <w:rPr>
          <w:rFonts w:hint="eastAsia"/>
        </w:rPr>
        <w:t>困難</w:t>
      </w:r>
      <w:r w:rsidR="00897D84">
        <w:rPr>
          <w:rFonts w:hint="eastAsia"/>
        </w:rPr>
        <w:t>であることが多く</w:t>
      </w:r>
      <w:r w:rsidRPr="00EF2118">
        <w:rPr>
          <w:rFonts w:hint="eastAsia"/>
        </w:rPr>
        <w:t>、医療機関等</w:t>
      </w:r>
      <w:r w:rsidR="00897D84">
        <w:rPr>
          <w:rFonts w:hint="eastAsia"/>
        </w:rPr>
        <w:t>や関係各者に対し、</w:t>
      </w:r>
      <w:r w:rsidRPr="00EF2118">
        <w:rPr>
          <w:rFonts w:hint="eastAsia"/>
        </w:rPr>
        <w:t>法</w:t>
      </w:r>
      <w:r w:rsidR="00C91DA0">
        <w:rPr>
          <w:rFonts w:hint="eastAsia"/>
        </w:rPr>
        <w:t>律</w:t>
      </w:r>
      <w:r w:rsidR="00897D84">
        <w:rPr>
          <w:rFonts w:hint="eastAsia"/>
        </w:rPr>
        <w:t>や各種</w:t>
      </w:r>
      <w:r w:rsidRPr="00EF2118">
        <w:rPr>
          <w:rFonts w:hint="eastAsia"/>
        </w:rPr>
        <w:t>ガイドライン</w:t>
      </w:r>
      <w:r w:rsidR="00897D84">
        <w:rPr>
          <w:rFonts w:hint="eastAsia"/>
        </w:rPr>
        <w:t>等</w:t>
      </w:r>
      <w:r w:rsidRPr="00EF2118">
        <w:rPr>
          <w:rFonts w:hint="eastAsia"/>
        </w:rPr>
        <w:t>によ</w:t>
      </w:r>
      <w:r w:rsidR="00897D84">
        <w:rPr>
          <w:rFonts w:hint="eastAsia"/>
        </w:rPr>
        <w:t>り</w:t>
      </w:r>
      <w:r w:rsidRPr="00EF2118">
        <w:rPr>
          <w:rFonts w:hint="eastAsia"/>
        </w:rPr>
        <w:t>格別の安全管理措置を講じることが求められている。</w:t>
      </w:r>
      <w:del w:id="3603" w:author="作成者">
        <w:r w:rsidRPr="00EF2118">
          <w:rPr>
            <w:rFonts w:hint="eastAsia"/>
          </w:rPr>
          <w:delText>従</w:delText>
        </w:r>
      </w:del>
      <w:ins w:id="3604" w:author="作成者">
        <w:r w:rsidR="008651D6">
          <w:rPr>
            <w:rFonts w:hint="eastAsia"/>
          </w:rPr>
          <w:t>したが</w:t>
        </w:r>
      </w:ins>
      <w:r w:rsidR="008651D6">
        <w:rPr>
          <w:rFonts w:hint="eastAsia"/>
        </w:rPr>
        <w:t>って</w:t>
      </w:r>
      <w:r w:rsidRPr="00EF2118">
        <w:t>、診療録等</w:t>
      </w:r>
      <w:r w:rsidRPr="00EF2118">
        <w:rPr>
          <w:rFonts w:hint="eastAsia"/>
        </w:rPr>
        <w:t>のネットワークを通じた</w:t>
      </w:r>
      <w:r w:rsidRPr="00EF2118">
        <w:t>医療機関等以外の場所での外部保存について</w:t>
      </w:r>
      <w:r w:rsidRPr="00EF2118">
        <w:rPr>
          <w:rFonts w:hint="eastAsia"/>
        </w:rPr>
        <w:t>は</w:t>
      </w:r>
      <w:r w:rsidRPr="00EF2118">
        <w:t>、</w:t>
      </w:r>
      <w:r w:rsidR="009F3C0D">
        <w:rPr>
          <w:rFonts w:hint="eastAsia"/>
        </w:rPr>
        <w:t>通常</w:t>
      </w:r>
      <w:r w:rsidRPr="00EF2118">
        <w:rPr>
          <w:rFonts w:hint="eastAsia"/>
        </w:rPr>
        <w:t>求められる安全管理上の体制と同等以上の体制を確保した上で</w:t>
      </w:r>
      <w:r w:rsidR="00EF1E73">
        <w:rPr>
          <w:rFonts w:hint="eastAsia"/>
        </w:rPr>
        <w:t>、</w:t>
      </w:r>
      <w:r w:rsidRPr="00EF2118">
        <w:t>患者に対する保健医療サービス等の提供に当該情報を利活用するための責任を果たせる</w:t>
      </w:r>
      <w:r w:rsidRPr="00EF2118">
        <w:rPr>
          <w:rFonts w:hint="eastAsia"/>
        </w:rPr>
        <w:t>ことが原則で</w:t>
      </w:r>
      <w:r w:rsidRPr="00EF2118">
        <w:rPr>
          <w:rFonts w:hint="eastAsia"/>
        </w:rPr>
        <w:lastRenderedPageBreak/>
        <w:t>ある。</w:t>
      </w:r>
    </w:p>
    <w:p w14:paraId="276502A3" w14:textId="613D44A4" w:rsidR="00354B93" w:rsidRPr="00354B93" w:rsidRDefault="00EF1E73" w:rsidP="009C25BB">
      <w:pPr>
        <w:pStyle w:val="17"/>
      </w:pPr>
      <w:r>
        <w:rPr>
          <w:rFonts w:hint="eastAsia"/>
        </w:rPr>
        <w:t>上記に対応するため</w:t>
      </w:r>
      <w:r w:rsidR="00FF55F8">
        <w:rPr>
          <w:rFonts w:hint="eastAsia"/>
        </w:rPr>
        <w:t>、</w:t>
      </w:r>
      <w:r w:rsidR="00954694" w:rsidRPr="00246023">
        <w:rPr>
          <w:rFonts w:hint="eastAsia"/>
        </w:rPr>
        <w:t>「</w:t>
      </w:r>
      <w:r w:rsidR="00954694" w:rsidRPr="00246023">
        <w:t>C</w:t>
      </w:r>
      <w:r w:rsidR="00954694" w:rsidRPr="00246023">
        <w:rPr>
          <w:rFonts w:hint="eastAsia"/>
        </w:rPr>
        <w:t>．最低限のガイドライン」で定める</w:t>
      </w:r>
      <w:r w:rsidR="00FA6E4E">
        <w:rPr>
          <w:rFonts w:hint="eastAsia"/>
        </w:rPr>
        <w:t>「</w:t>
      </w:r>
      <w:del w:id="3605" w:author="作成者">
        <w:r w:rsidR="00954694" w:rsidRPr="00F94D7E">
          <w:rPr>
            <w:rFonts w:hint="eastAsia"/>
          </w:rPr>
          <w:delText>②行政機関等が開設したデータセンター等に保存する場合」</w:delText>
        </w:r>
        <w:r w:rsidR="00994D62">
          <w:rPr>
            <w:rFonts w:hint="eastAsia"/>
          </w:rPr>
          <w:delText>、及び</w:delText>
        </w:r>
        <w:r w:rsidR="00246023">
          <w:rPr>
            <w:rFonts w:hint="eastAsia"/>
          </w:rPr>
          <w:delText>適切な機関を選定し</w:delText>
        </w:r>
        <w:r w:rsidR="00994D62">
          <w:rPr>
            <w:rFonts w:hint="eastAsia"/>
          </w:rPr>
          <w:delText>、</w:delText>
        </w:r>
        <w:r w:rsidR="00954694" w:rsidRPr="00246023">
          <w:rPr>
            <w:rFonts w:hint="eastAsia"/>
          </w:rPr>
          <w:delText>「③</w:delText>
        </w:r>
      </w:del>
      <w:ins w:id="3606" w:author="作成者">
        <w:r w:rsidR="008049F6">
          <w:rPr>
            <w:rFonts w:hint="eastAsia"/>
          </w:rPr>
          <w:t>２</w:t>
        </w:r>
        <w:r w:rsidR="00FA6E4E">
          <w:rPr>
            <w:rFonts w:hint="eastAsia"/>
          </w:rPr>
          <w:t xml:space="preserve">　</w:t>
        </w:r>
      </w:ins>
      <w:r w:rsidR="00FA6E4E" w:rsidRPr="00FA6E4E">
        <w:rPr>
          <w:rFonts w:hint="eastAsia"/>
        </w:rPr>
        <w:t>医療機関等</w:t>
      </w:r>
      <w:r w:rsidR="00BB0B16">
        <w:rPr>
          <w:rFonts w:hint="eastAsia"/>
        </w:rPr>
        <w:t>が</w:t>
      </w:r>
      <w:del w:id="3607" w:author="作成者">
        <w:r w:rsidR="00C91DA0" w:rsidRPr="00246023">
          <w:rPr>
            <w:rFonts w:hint="eastAsia"/>
          </w:rPr>
          <w:delText>民間事</w:delText>
        </w:r>
      </w:del>
      <w:ins w:id="3608" w:author="作成者">
        <w:r w:rsidR="00FA6E4E" w:rsidRPr="00FA6E4E">
          <w:rPr>
            <w:rFonts w:hint="eastAsia"/>
          </w:rPr>
          <w:t>外部の</w:t>
        </w:r>
        <w:r w:rsidR="00C82DB3">
          <w:rPr>
            <w:rFonts w:hint="eastAsia"/>
          </w:rPr>
          <w:t>事</w:t>
        </w:r>
      </w:ins>
      <w:r w:rsidR="00C82DB3">
        <w:rPr>
          <w:rFonts w:hint="eastAsia"/>
        </w:rPr>
        <w:t>業者</w:t>
      </w:r>
      <w:del w:id="3609" w:author="作成者">
        <w:r w:rsidR="00C91DA0" w:rsidRPr="00246023">
          <w:rPr>
            <w:rFonts w:hint="eastAsia"/>
          </w:rPr>
          <w:delText>等との</w:delText>
        </w:r>
      </w:del>
      <w:ins w:id="3610" w:author="作成者">
        <w:r w:rsidR="00FA6E4E" w:rsidRPr="00FA6E4E">
          <w:rPr>
            <w:rFonts w:hint="eastAsia"/>
          </w:rPr>
          <w:t>に対して</w:t>
        </w:r>
      </w:ins>
      <w:r w:rsidR="00FA6E4E" w:rsidRPr="00FA6E4E">
        <w:rPr>
          <w:rFonts w:hint="eastAsia"/>
        </w:rPr>
        <w:t>契約に基づいて確保した安全な場所に保存する場合</w:t>
      </w:r>
      <w:r w:rsidR="00FA6E4E">
        <w:rPr>
          <w:rFonts w:hint="eastAsia"/>
        </w:rPr>
        <w:t>」</w:t>
      </w:r>
      <w:r w:rsidR="00954694" w:rsidRPr="00EF2118">
        <w:rPr>
          <w:rFonts w:hint="eastAsia"/>
        </w:rPr>
        <w:t>には、</w:t>
      </w:r>
      <w:bookmarkStart w:id="3611" w:name="OLE_LINK1"/>
      <w:r w:rsidR="00954694" w:rsidRPr="00EF2118">
        <w:t>C</w:t>
      </w:r>
      <w:ins w:id="3612" w:author="作成者">
        <w:r w:rsidR="00C82DB3">
          <w:rPr>
            <w:rFonts w:hint="eastAsia"/>
          </w:rPr>
          <w:t>項</w:t>
        </w:r>
      </w:ins>
      <w:r w:rsidR="00954694" w:rsidRPr="00EF2118">
        <w:rPr>
          <w:rFonts w:hint="eastAsia"/>
        </w:rPr>
        <w:t>で定める事項を厳守</w:t>
      </w:r>
      <w:r w:rsidR="00246023">
        <w:rPr>
          <w:rFonts w:hint="eastAsia"/>
        </w:rPr>
        <w:t>する必要がある。また、</w:t>
      </w:r>
      <w:r w:rsidR="00954694" w:rsidRPr="00EF2118">
        <w:rPr>
          <w:rFonts w:hint="eastAsia"/>
        </w:rPr>
        <w:t>データセンター等の</w:t>
      </w:r>
      <w:r w:rsidR="000D4628">
        <w:rPr>
          <w:rFonts w:hint="eastAsia"/>
        </w:rPr>
        <w:t>情報処理</w:t>
      </w:r>
      <w:del w:id="3613" w:author="作成者">
        <w:r w:rsidR="00954694" w:rsidRPr="00EF2118">
          <w:rPr>
            <w:rFonts w:hint="eastAsia"/>
          </w:rPr>
          <w:delText>関連事</w:delText>
        </w:r>
      </w:del>
      <w:ins w:id="3614" w:author="作成者">
        <w:r w:rsidR="000D4628">
          <w:rPr>
            <w:rFonts w:hint="eastAsia"/>
          </w:rPr>
          <w:t>を受託する事</w:t>
        </w:r>
      </w:ins>
      <w:r w:rsidR="000D4628">
        <w:rPr>
          <w:rFonts w:hint="eastAsia"/>
        </w:rPr>
        <w:t>業者</w:t>
      </w:r>
      <w:r w:rsidR="00672C58">
        <w:rPr>
          <w:rFonts w:hint="eastAsia"/>
        </w:rPr>
        <w:t>が</w:t>
      </w:r>
      <w:ins w:id="3615" w:author="作成者">
        <w:r w:rsidR="00FA6E4E" w:rsidRPr="00FA6E4E">
          <w:rPr>
            <w:rFonts w:hint="eastAsia"/>
          </w:rPr>
          <w:t>総務省・</w:t>
        </w:r>
      </w:ins>
      <w:r w:rsidR="00FA6E4E" w:rsidRPr="00FA6E4E">
        <w:rPr>
          <w:rFonts w:hint="eastAsia"/>
        </w:rPr>
        <w:t>経済産業省の定め</w:t>
      </w:r>
      <w:del w:id="3616" w:author="作成者">
        <w:r w:rsidR="00246023">
          <w:rPr>
            <w:rFonts w:hint="eastAsia"/>
          </w:rPr>
          <w:delText>る</w:delText>
        </w:r>
      </w:del>
      <w:ins w:id="3617" w:author="作成者">
        <w:r w:rsidR="00FA6E4E" w:rsidRPr="00FA6E4E">
          <w:rPr>
            <w:rFonts w:hint="eastAsia"/>
          </w:rPr>
          <w:t>た</w:t>
        </w:r>
      </w:ins>
      <w:r w:rsidR="00FA6E4E" w:rsidRPr="00FA6E4E">
        <w:rPr>
          <w:rFonts w:hint="eastAsia"/>
        </w:rPr>
        <w:t>「医療情報を</w:t>
      </w:r>
      <w:del w:id="3618" w:author="作成者">
        <w:r w:rsidR="00954694">
          <w:rPr>
            <w:rFonts w:hint="eastAsia"/>
          </w:rPr>
          <w:delText>受託管理する</w:delText>
        </w:r>
        <w:r w:rsidR="00F031FB">
          <w:rPr>
            <w:rFonts w:hint="eastAsia"/>
          </w:rPr>
          <w:delText>情報処理</w:delText>
        </w:r>
        <w:r w:rsidR="00954694">
          <w:rPr>
            <w:rFonts w:hint="eastAsia"/>
          </w:rPr>
          <w:delText>事業者向けガイドライン</w:delText>
        </w:r>
        <w:r>
          <w:rPr>
            <w:rFonts w:hint="eastAsia"/>
          </w:rPr>
          <w:delText>」</w:delText>
        </w:r>
        <w:r w:rsidR="00954694">
          <w:rPr>
            <w:rFonts w:hint="eastAsia"/>
          </w:rPr>
          <w:delText>や</w:delText>
        </w:r>
        <w:r w:rsidR="00246023">
          <w:rPr>
            <w:rFonts w:hint="eastAsia"/>
          </w:rPr>
          <w:delText>、</w:delText>
        </w:r>
        <w:r w:rsidR="00954694">
          <w:rPr>
            <w:rFonts w:hint="eastAsia"/>
          </w:rPr>
          <w:delText>総務省</w:delText>
        </w:r>
      </w:del>
      <w:ins w:id="3619" w:author="作成者">
        <w:r w:rsidR="00FA6E4E" w:rsidRPr="00FA6E4E">
          <w:rPr>
            <w:rFonts w:hint="eastAsia"/>
          </w:rPr>
          <w:t>取り扱う情報システム・サービス</w:t>
        </w:r>
      </w:ins>
      <w:r w:rsidR="00FA6E4E" w:rsidRPr="00FA6E4E">
        <w:rPr>
          <w:rFonts w:hint="eastAsia"/>
        </w:rPr>
        <w:t>の</w:t>
      </w:r>
      <w:del w:id="3620" w:author="作成者">
        <w:r w:rsidR="00954694">
          <w:rPr>
            <w:rFonts w:hint="eastAsia"/>
          </w:rPr>
          <w:delText>定め</w:delText>
        </w:r>
        <w:r w:rsidR="00246023">
          <w:rPr>
            <w:rFonts w:hint="eastAsia"/>
          </w:rPr>
          <w:delText>る</w:delText>
        </w:r>
        <w:r>
          <w:rPr>
            <w:rFonts w:hint="eastAsia"/>
          </w:rPr>
          <w:delText>「</w:delText>
        </w:r>
        <w:r w:rsidR="00954694" w:rsidRPr="00296FE0">
          <w:rPr>
            <w:rFonts w:hint="eastAsia"/>
          </w:rPr>
          <w:delText xml:space="preserve">ASP・SaaS </w:delText>
        </w:r>
      </w:del>
      <w:ins w:id="3621" w:author="作成者">
        <w:r w:rsidR="00FA6E4E" w:rsidRPr="00FA6E4E">
          <w:rPr>
            <w:rFonts w:hint="eastAsia"/>
          </w:rPr>
          <w:t>提供事業者</w:t>
        </w:r>
      </w:ins>
      <w:r w:rsidR="00FA6E4E" w:rsidRPr="00FA6E4E">
        <w:rPr>
          <w:rFonts w:hint="eastAsia"/>
        </w:rPr>
        <w:t>における</w:t>
      </w:r>
      <w:del w:id="3622" w:author="作成者">
        <w:r w:rsidR="00954694" w:rsidRPr="00296FE0">
          <w:rPr>
            <w:rFonts w:hint="eastAsia"/>
          </w:rPr>
          <w:delText>情報セキュリティ対策ガイドライン</w:delText>
        </w:r>
        <w:r>
          <w:rPr>
            <w:rFonts w:hint="eastAsia"/>
          </w:rPr>
          <w:delText>」</w:delText>
        </w:r>
        <w:r w:rsidR="00C91DA0">
          <w:rPr>
            <w:rFonts w:hint="eastAsia"/>
          </w:rPr>
          <w:delText>及び「ASP・SaaS</w:delText>
        </w:r>
        <w:r w:rsidR="00C91DA0" w:rsidRPr="00C91DA0">
          <w:rPr>
            <w:rFonts w:hint="eastAsia"/>
          </w:rPr>
          <w:delText>事業者が医療情報を取り扱う際の</w:delText>
        </w:r>
      </w:del>
      <w:r w:rsidR="00FA6E4E" w:rsidRPr="00FA6E4E">
        <w:rPr>
          <w:rFonts w:hint="eastAsia"/>
        </w:rPr>
        <w:t>安全管理</w:t>
      </w:r>
      <w:del w:id="3623" w:author="作成者">
        <w:r w:rsidR="00C91DA0" w:rsidRPr="00C91DA0">
          <w:rPr>
            <w:rFonts w:hint="eastAsia"/>
          </w:rPr>
          <w:delText>に関する</w:delText>
        </w:r>
      </w:del>
      <w:r w:rsidR="00FA6E4E" w:rsidRPr="00FA6E4E">
        <w:rPr>
          <w:rFonts w:hint="eastAsia"/>
        </w:rPr>
        <w:t>ガイドライン」</w:t>
      </w:r>
      <w:r w:rsidR="00EF2D81">
        <w:rPr>
          <w:rFonts w:hint="eastAsia"/>
        </w:rPr>
        <w:t>の</w:t>
      </w:r>
      <w:r w:rsidR="00EF2D81" w:rsidRPr="00246023">
        <w:rPr>
          <w:rFonts w:hint="eastAsia"/>
        </w:rPr>
        <w:t>要求事項を満た</w:t>
      </w:r>
      <w:r w:rsidR="00954694" w:rsidRPr="00246023">
        <w:rPr>
          <w:rFonts w:hint="eastAsia"/>
        </w:rPr>
        <w:t>していることを確認</w:t>
      </w:r>
      <w:r w:rsidR="00994D62">
        <w:rPr>
          <w:rFonts w:hint="eastAsia"/>
        </w:rPr>
        <w:t>し</w:t>
      </w:r>
      <w:r w:rsidR="00672C58" w:rsidRPr="00246023">
        <w:rPr>
          <w:rFonts w:hint="eastAsia"/>
        </w:rPr>
        <w:t>、</w:t>
      </w:r>
      <w:r w:rsidR="00954694" w:rsidRPr="00246023">
        <w:rPr>
          <w:rFonts w:hint="eastAsia"/>
        </w:rPr>
        <w:t>契約</w:t>
      </w:r>
      <w:r w:rsidR="00672C58" w:rsidRPr="00246023">
        <w:rPr>
          <w:rFonts w:hint="eastAsia"/>
        </w:rPr>
        <w:t>等でその</w:t>
      </w:r>
      <w:r w:rsidR="00EF2D81" w:rsidRPr="00246023">
        <w:rPr>
          <w:rFonts w:hint="eastAsia"/>
        </w:rPr>
        <w:t>遵守</w:t>
      </w:r>
      <w:r w:rsidR="00672C58" w:rsidRPr="00246023">
        <w:rPr>
          <w:rFonts w:hint="eastAsia"/>
        </w:rPr>
        <w:t>状況を明らかにしなくてはならない</w:t>
      </w:r>
      <w:r w:rsidR="00672C58">
        <w:rPr>
          <w:rFonts w:hint="eastAsia"/>
        </w:rPr>
        <w:t>。</w:t>
      </w:r>
      <w:bookmarkEnd w:id="3611"/>
    </w:p>
    <w:p w14:paraId="6922F55D" w14:textId="55D01BF0" w:rsidR="00954694" w:rsidRPr="00EF2118" w:rsidRDefault="00672C58" w:rsidP="009C25BB">
      <w:pPr>
        <w:pStyle w:val="17"/>
      </w:pPr>
      <w:del w:id="3624" w:author="作成者">
        <w:r>
          <w:rPr>
            <w:rFonts w:hint="eastAsia"/>
          </w:rPr>
          <w:delText>本章</w:delText>
        </w:r>
      </w:del>
      <w:ins w:id="3625" w:author="作成者">
        <w:r>
          <w:rPr>
            <w:rFonts w:hint="eastAsia"/>
          </w:rPr>
          <w:t>本</w:t>
        </w:r>
        <w:r w:rsidR="007877F1">
          <w:rPr>
            <w:rFonts w:hint="eastAsia"/>
          </w:rPr>
          <w:t>項</w:t>
        </w:r>
      </w:ins>
      <w:r>
        <w:rPr>
          <w:rFonts w:hint="eastAsia"/>
        </w:rPr>
        <w:t>では</w:t>
      </w:r>
      <w:r w:rsidR="00954694" w:rsidRPr="00EF2118">
        <w:rPr>
          <w:rFonts w:hint="eastAsia"/>
        </w:rPr>
        <w:t>「1．</w:t>
      </w:r>
      <w:r w:rsidR="00C91DA0" w:rsidRPr="00C91DA0">
        <w:rPr>
          <w:rFonts w:hint="eastAsia"/>
        </w:rPr>
        <w:t>外部保存を受託する</w:t>
      </w:r>
      <w:del w:id="3626" w:author="作成者">
        <w:r w:rsidR="00C91DA0" w:rsidRPr="00C91DA0">
          <w:rPr>
            <w:rFonts w:hint="eastAsia"/>
          </w:rPr>
          <w:delText>機関</w:delText>
        </w:r>
      </w:del>
      <w:ins w:id="3627" w:author="作成者">
        <w:r w:rsidR="00D05A41">
          <w:rPr>
            <w:rFonts w:hint="eastAsia"/>
          </w:rPr>
          <w:t>事業者</w:t>
        </w:r>
      </w:ins>
      <w:r w:rsidR="00C91DA0" w:rsidRPr="00C91DA0">
        <w:rPr>
          <w:rFonts w:hint="eastAsia"/>
        </w:rPr>
        <w:t>の選定基準</w:t>
      </w:r>
      <w:r w:rsidR="00954694" w:rsidRPr="00EF2118">
        <w:rPr>
          <w:rFonts w:hint="eastAsia"/>
        </w:rPr>
        <w:t>」、「2．情報の取扱い」、「3．情報の提供」</w:t>
      </w:r>
      <w:r>
        <w:rPr>
          <w:rFonts w:hint="eastAsia"/>
        </w:rPr>
        <w:t>に分けて</w:t>
      </w:r>
      <w:r w:rsidR="00954694" w:rsidRPr="00EF2118">
        <w:rPr>
          <w:rFonts w:hint="eastAsia"/>
        </w:rPr>
        <w:t>考え方を整理する。</w:t>
      </w:r>
    </w:p>
    <w:p w14:paraId="7D2BDBEE" w14:textId="2BCCB89B" w:rsidR="00954694" w:rsidRPr="00EF2118" w:rsidRDefault="00954694" w:rsidP="009C25BB">
      <w:pPr>
        <w:pStyle w:val="17"/>
      </w:pPr>
      <w:del w:id="3628" w:author="作成者">
        <w:r w:rsidRPr="00EF2118">
          <w:rPr>
            <w:rFonts w:hint="eastAsia"/>
          </w:rPr>
          <w:delText>「</w:delText>
        </w:r>
        <w:r w:rsidRPr="00EF2118">
          <w:delText>4</w:delText>
        </w:r>
        <w:r w:rsidRPr="00EF2118">
          <w:rPr>
            <w:rFonts w:hint="eastAsia"/>
          </w:rPr>
          <w:delText>．電子的な医療情報を扱う際の責任のあり方」</w:delText>
        </w:r>
        <w:r w:rsidR="00DD7241">
          <w:rPr>
            <w:rFonts w:hint="eastAsia"/>
          </w:rPr>
          <w:delText>及び</w:delText>
        </w:r>
        <w:r w:rsidRPr="00EF2118">
          <w:rPr>
            <w:rFonts w:hint="eastAsia"/>
          </w:rPr>
          <w:delText>「</w:delText>
        </w:r>
        <w:r w:rsidRPr="00EF2118">
          <w:delText>6.1</w:delText>
        </w:r>
        <w:r w:rsidRPr="00EF2118">
          <w:rPr>
            <w:rFonts w:hint="eastAsia"/>
          </w:rPr>
          <w:delText>1　外部と個人情報を含む医療情報を交換する場合の安全管理」</w:delText>
        </w:r>
      </w:del>
      <w:ins w:id="3629" w:author="作成者">
        <w:r w:rsidR="004D7CB8" w:rsidRPr="004D7CB8">
          <w:t>4章及び6.11章</w:t>
        </w:r>
      </w:ins>
      <w:r w:rsidRPr="00EF2118">
        <w:rPr>
          <w:rFonts w:hint="eastAsia"/>
        </w:rPr>
        <w:t>と不可分であるため、実施に</w:t>
      </w:r>
      <w:r w:rsidR="00422823">
        <w:rPr>
          <w:rFonts w:hint="eastAsia"/>
        </w:rPr>
        <w:t>当</w:t>
      </w:r>
      <w:r w:rsidRPr="00EF2118">
        <w:rPr>
          <w:rFonts w:hint="eastAsia"/>
        </w:rPr>
        <w:t>たっては</w:t>
      </w:r>
      <w:r w:rsidR="00CC30BE">
        <w:rPr>
          <w:rFonts w:hint="eastAsia"/>
        </w:rPr>
        <w:t>これら</w:t>
      </w:r>
      <w:r w:rsidRPr="00EF2118">
        <w:rPr>
          <w:rFonts w:hint="eastAsia"/>
        </w:rPr>
        <w:t>も併せて遵守する必要がある。</w:t>
      </w:r>
    </w:p>
    <w:p w14:paraId="16A12FED" w14:textId="77777777" w:rsidR="00954694" w:rsidRPr="00EF2118" w:rsidRDefault="00954694" w:rsidP="00954694">
      <w:pPr>
        <w:rPr>
          <w:b/>
        </w:rPr>
      </w:pPr>
    </w:p>
    <w:p w14:paraId="40B85151" w14:textId="67D2D3CB" w:rsidR="00954694" w:rsidRPr="00EF2118" w:rsidRDefault="007877F1" w:rsidP="009C25BB">
      <w:pPr>
        <w:pStyle w:val="affc"/>
      </w:pPr>
      <w:ins w:id="3630" w:author="作成者">
        <w:r>
          <w:rPr>
            <w:rFonts w:hint="eastAsia"/>
          </w:rPr>
          <w:t xml:space="preserve">1. </w:t>
        </w:r>
      </w:ins>
      <w:r w:rsidR="00C91DA0" w:rsidRPr="00C91DA0">
        <w:rPr>
          <w:rFonts w:hint="eastAsia"/>
        </w:rPr>
        <w:t>外部保存を受託する</w:t>
      </w:r>
      <w:del w:id="3631" w:author="作成者">
        <w:r w:rsidR="00C91DA0" w:rsidRPr="00C91DA0">
          <w:rPr>
            <w:rFonts w:hint="eastAsia"/>
          </w:rPr>
          <w:delText>機関</w:delText>
        </w:r>
      </w:del>
      <w:ins w:id="3632" w:author="作成者">
        <w:r w:rsidR="00D05A41">
          <w:rPr>
            <w:rFonts w:hint="eastAsia"/>
          </w:rPr>
          <w:t>事業者</w:t>
        </w:r>
      </w:ins>
      <w:r w:rsidR="00C91DA0" w:rsidRPr="00C91DA0">
        <w:rPr>
          <w:rFonts w:hint="eastAsia"/>
        </w:rPr>
        <w:t>の選定基準</w:t>
      </w:r>
    </w:p>
    <w:p w14:paraId="7A146F6E" w14:textId="1AEE75F3" w:rsidR="00954694" w:rsidRPr="00EF2118" w:rsidRDefault="0096777B" w:rsidP="009C25BB">
      <w:pPr>
        <w:pStyle w:val="afff"/>
      </w:pPr>
      <w:ins w:id="3633" w:author="作成者">
        <w:r>
          <w:rPr>
            <w:rFonts w:hint="eastAsia"/>
          </w:rPr>
          <w:t xml:space="preserve">①　</w:t>
        </w:r>
      </w:ins>
      <w:r w:rsidR="00954694" w:rsidRPr="00EF2118">
        <w:rPr>
          <w:rFonts w:hint="eastAsia"/>
        </w:rPr>
        <w:t>病院、診療所、医療法人等が適切に管理する場所に保存する場合</w:t>
      </w:r>
    </w:p>
    <w:p w14:paraId="7D03DB73" w14:textId="77777777" w:rsidR="00954694" w:rsidRPr="00EF2118" w:rsidRDefault="00954694" w:rsidP="009C25BB">
      <w:pPr>
        <w:pStyle w:val="33"/>
      </w:pPr>
      <w:r w:rsidRPr="00EF2118">
        <w:rPr>
          <w:rFonts w:hint="eastAsia"/>
        </w:rPr>
        <w:t>病院、診療所が自ら堅牢性の高い設備環境を用意し、近隣の病院、診療所の診療録等を保存する、</w:t>
      </w:r>
      <w:r w:rsidRPr="00EF2118">
        <w:t>ASP</w:t>
      </w:r>
      <w:r w:rsidR="00D2288C">
        <w:rPr>
          <w:rFonts w:hint="eastAsia"/>
        </w:rPr>
        <w:t>・SaaS</w:t>
      </w:r>
      <w:r w:rsidRPr="00EF2118">
        <w:rPr>
          <w:rFonts w:hint="eastAsia"/>
        </w:rPr>
        <w:t>型のサービスを提供するような場合が該当する。</w:t>
      </w:r>
    </w:p>
    <w:p w14:paraId="1806BACC" w14:textId="77777777" w:rsidR="00954694" w:rsidRPr="00EF2118" w:rsidRDefault="00954694" w:rsidP="009C25BB">
      <w:pPr>
        <w:pStyle w:val="33"/>
      </w:pPr>
      <w:r w:rsidRPr="00EF2118">
        <w:rPr>
          <w:rFonts w:hint="eastAsia"/>
        </w:rPr>
        <w:t>また、病院、診療所に準ずるものとして医療法人等が適切に管理する場所としては、公益法人である医師会の事務所で複数の医療機関等の管理者が共同責任で管理する場所等がある。</w:t>
      </w:r>
    </w:p>
    <w:p w14:paraId="5538ECDD" w14:textId="77777777" w:rsidR="00954694" w:rsidRPr="00EF2118" w:rsidRDefault="00954694" w:rsidP="009C25BB">
      <w:pPr>
        <w:pStyle w:val="33"/>
        <w:ind w:firstLine="211"/>
        <w:rPr>
          <w:b/>
        </w:rPr>
      </w:pPr>
    </w:p>
    <w:p w14:paraId="1E140983" w14:textId="77777777" w:rsidR="00954694" w:rsidRPr="00EF2118" w:rsidRDefault="00954694" w:rsidP="00CD347E">
      <w:pPr>
        <w:pStyle w:val="aff"/>
        <w:numPr>
          <w:ilvl w:val="0"/>
          <w:numId w:val="131"/>
        </w:numPr>
        <w:ind w:leftChars="0"/>
        <w:rPr>
          <w:del w:id="3634" w:author="作成者"/>
          <w:b/>
        </w:rPr>
      </w:pPr>
      <w:del w:id="3635" w:author="作成者">
        <w:r w:rsidRPr="00EF2118">
          <w:rPr>
            <w:rFonts w:eastAsia="ＭＳ ゴシック" w:hint="eastAsia"/>
          </w:rPr>
          <w:delText>行政機関等が開設したデータセンター等に保存する場合</w:delText>
        </w:r>
      </w:del>
    </w:p>
    <w:p w14:paraId="01BD9640" w14:textId="77777777" w:rsidR="00954694" w:rsidRPr="00EF2118" w:rsidRDefault="00954694" w:rsidP="00954694">
      <w:pPr>
        <w:pStyle w:val="aff"/>
        <w:ind w:leftChars="200" w:left="420" w:firstLineChars="100" w:firstLine="210"/>
        <w:rPr>
          <w:del w:id="3636" w:author="作成者"/>
        </w:rPr>
      </w:pPr>
      <w:del w:id="3637" w:author="作成者">
        <w:r w:rsidRPr="00EF2118">
          <w:delText>国の機関、独立行政法人、国立大学法人、地方公共団体等が開設したデータセンター等</w:delText>
        </w:r>
        <w:r w:rsidRPr="00EF2118">
          <w:rPr>
            <w:rFonts w:hint="eastAsia"/>
          </w:rPr>
          <w:delText>に保存する場合が該当する。</w:delText>
        </w:r>
      </w:del>
    </w:p>
    <w:p w14:paraId="6139B671" w14:textId="77777777" w:rsidR="00954694" w:rsidRPr="00EF2118" w:rsidRDefault="00954694" w:rsidP="00954694">
      <w:pPr>
        <w:pStyle w:val="aff"/>
        <w:ind w:leftChars="200" w:left="420" w:firstLineChars="100" w:firstLine="210"/>
        <w:rPr>
          <w:del w:id="3638" w:author="作成者"/>
        </w:rPr>
      </w:pPr>
      <w:del w:id="3639" w:author="作成者">
        <w:r w:rsidRPr="00EF2118">
          <w:rPr>
            <w:rFonts w:hint="eastAsia"/>
          </w:rPr>
          <w:delText>この場合、本章の他の項の要求事項、本ガイドラインの他の章で言及されている責任のあり方、安全管理対策、真正性、見読性、保存性</w:delText>
        </w:r>
        <w:r w:rsidR="00DD7241">
          <w:rPr>
            <w:rFonts w:hint="eastAsia"/>
          </w:rPr>
          <w:delText>及び</w:delText>
        </w:r>
        <w:r w:rsidRPr="00EF2118">
          <w:rPr>
            <w:rFonts w:hint="eastAsia"/>
          </w:rPr>
          <w:delText>Cで定める情報管理体制の確保のための全ての要件を満たす必要がある。</w:delText>
        </w:r>
      </w:del>
    </w:p>
    <w:p w14:paraId="7E18F8CC" w14:textId="77777777" w:rsidR="00954694" w:rsidRPr="00EF2118" w:rsidRDefault="00954694" w:rsidP="00954694">
      <w:pPr>
        <w:pStyle w:val="aff"/>
        <w:ind w:leftChars="200" w:left="420" w:firstLineChars="100" w:firstLine="211"/>
        <w:rPr>
          <w:del w:id="3640" w:author="作成者"/>
          <w:b/>
        </w:rPr>
      </w:pPr>
    </w:p>
    <w:p w14:paraId="03E3C271" w14:textId="1F0DA299" w:rsidR="00954694" w:rsidRPr="00EF2118" w:rsidRDefault="0096777B" w:rsidP="009C25BB">
      <w:pPr>
        <w:pStyle w:val="afff"/>
        <w:rPr>
          <w:b/>
        </w:rPr>
      </w:pPr>
      <w:ins w:id="3641" w:author="作成者">
        <w:r>
          <w:rPr>
            <w:rFonts w:hint="eastAsia"/>
          </w:rPr>
          <w:t xml:space="preserve">②　</w:t>
        </w:r>
      </w:ins>
      <w:r w:rsidR="00A80810" w:rsidRPr="00A80810">
        <w:rPr>
          <w:rFonts w:hint="eastAsia"/>
        </w:rPr>
        <w:t>医療機関等が</w:t>
      </w:r>
      <w:del w:id="3642" w:author="作成者">
        <w:r w:rsidR="00C91DA0" w:rsidRPr="00C91DA0">
          <w:rPr>
            <w:rFonts w:hint="eastAsia"/>
          </w:rPr>
          <w:delText>民間事</w:delText>
        </w:r>
      </w:del>
      <w:ins w:id="3643" w:author="作成者">
        <w:r w:rsidR="00A80810">
          <w:rPr>
            <w:rFonts w:hint="eastAsia"/>
          </w:rPr>
          <w:t>外部の事</w:t>
        </w:r>
      </w:ins>
      <w:r w:rsidR="00A80810">
        <w:rPr>
          <w:rFonts w:hint="eastAsia"/>
        </w:rPr>
        <w:t>業者等</w:t>
      </w:r>
      <w:r w:rsidR="00A80810" w:rsidRPr="00A80810">
        <w:rPr>
          <w:rFonts w:hint="eastAsia"/>
        </w:rPr>
        <w:t>との契約に基づいて確保した安全な場所に保存する場合</w:t>
      </w:r>
    </w:p>
    <w:p w14:paraId="728AF302" w14:textId="69237E0D" w:rsidR="00A80810" w:rsidRDefault="00A80810" w:rsidP="00A80810">
      <w:pPr>
        <w:pStyle w:val="33"/>
      </w:pPr>
      <w:r>
        <w:rPr>
          <w:rFonts w:hint="eastAsia"/>
        </w:rPr>
        <w:t>①</w:t>
      </w:r>
      <w:del w:id="3644" w:author="作成者">
        <w:r w:rsidR="00DD7241">
          <w:rPr>
            <w:rFonts w:hint="eastAsia"/>
          </w:rPr>
          <w:delText>及び</w:delText>
        </w:r>
        <w:r w:rsidR="00954694" w:rsidRPr="00EF2118">
          <w:rPr>
            <w:rFonts w:hint="eastAsia"/>
          </w:rPr>
          <w:delText>②</w:delText>
        </w:r>
      </w:del>
      <w:r>
        <w:rPr>
          <w:rFonts w:hint="eastAsia"/>
        </w:rPr>
        <w:t>以外の機関が医療機関等の委託を受けて情報を保存するデータセンター等が該当する。</w:t>
      </w:r>
    </w:p>
    <w:p w14:paraId="57997907" w14:textId="11A7BAF4" w:rsidR="00A80810" w:rsidRDefault="00954694" w:rsidP="00A80810">
      <w:pPr>
        <w:pStyle w:val="33"/>
      </w:pPr>
      <w:del w:id="3645" w:author="作成者">
        <w:r w:rsidRPr="00EF2118">
          <w:rPr>
            <w:rFonts w:hint="eastAsia"/>
          </w:rPr>
          <w:delText>この場合、</w:delText>
        </w:r>
      </w:del>
      <w:r w:rsidR="00A80810">
        <w:rPr>
          <w:rFonts w:hint="eastAsia"/>
        </w:rPr>
        <w:t>法令上の保存義務を有する医療機関等は、システム堅牢性の高い安全な情</w:t>
      </w:r>
      <w:r w:rsidR="00A80810">
        <w:rPr>
          <w:rFonts w:hint="eastAsia"/>
        </w:rPr>
        <w:lastRenderedPageBreak/>
        <w:t>報の保存場所を選定する必要がある。</w:t>
      </w:r>
    </w:p>
    <w:p w14:paraId="6ABBCA47" w14:textId="77777777" w:rsidR="00C91DA0" w:rsidRDefault="00C91DA0" w:rsidP="00954694">
      <w:pPr>
        <w:pStyle w:val="aff"/>
        <w:ind w:leftChars="200" w:left="420" w:firstLineChars="100" w:firstLine="210"/>
        <w:rPr>
          <w:del w:id="3646" w:author="作成者"/>
        </w:rPr>
      </w:pPr>
      <w:del w:id="3647" w:author="作成者">
        <w:r>
          <w:rPr>
            <w:rFonts w:hint="eastAsia"/>
          </w:rPr>
          <w:delText>そのため</w:delText>
        </w:r>
        <w:r w:rsidR="00954694" w:rsidRPr="00EF2118">
          <w:rPr>
            <w:rFonts w:hint="eastAsia"/>
          </w:rPr>
          <w:delText>、</w:delText>
        </w:r>
        <w:r>
          <w:rPr>
            <w:rFonts w:hint="eastAsia"/>
          </w:rPr>
          <w:delText>それらの事業者等</w:delText>
        </w:r>
        <w:r w:rsidR="00954694" w:rsidRPr="00EF2118">
          <w:rPr>
            <w:rFonts w:hint="eastAsia"/>
          </w:rPr>
          <w:delText>が、本章の他の項の要求事項、本ガイドラインの他の章で言及されている、責任のあり方、安全管理対策、真正性、見読性、保存性</w:delText>
        </w:r>
        <w:r w:rsidR="00DD7241">
          <w:rPr>
            <w:rFonts w:hint="eastAsia"/>
          </w:rPr>
          <w:delText>及び</w:delText>
        </w:r>
        <w:r w:rsidR="00954694" w:rsidRPr="00EF2118">
          <w:rPr>
            <w:rFonts w:hint="eastAsia"/>
          </w:rPr>
          <w:delText>Cで定める情報管理体制の確保のための全ての要件を満たす必要がある。</w:delText>
        </w:r>
      </w:del>
    </w:p>
    <w:p w14:paraId="0EA6FB35" w14:textId="175075B5" w:rsidR="00745FB5" w:rsidRDefault="00745FB5" w:rsidP="00745FB5">
      <w:pPr>
        <w:pStyle w:val="33"/>
      </w:pPr>
      <w:r>
        <w:rPr>
          <w:rFonts w:hint="eastAsia"/>
        </w:rPr>
        <w:t>また、</w:t>
      </w:r>
      <w:del w:id="3648" w:author="作成者">
        <w:r w:rsidR="00C91DA0">
          <w:rPr>
            <w:rFonts w:hint="eastAsia"/>
          </w:rPr>
          <w:delText>それらの</w:delText>
        </w:r>
        <w:r w:rsidR="00C91DA0" w:rsidRPr="00C91DA0">
          <w:rPr>
            <w:rFonts w:hint="eastAsia"/>
          </w:rPr>
          <w:delText>サービス形態によって、</w:delText>
        </w:r>
      </w:del>
      <w:ins w:id="3649" w:author="作成者">
        <w:r>
          <w:rPr>
            <w:rFonts w:hint="eastAsia"/>
          </w:rPr>
          <w:t>総務省・</w:t>
        </w:r>
      </w:ins>
      <w:r>
        <w:rPr>
          <w:rFonts w:hint="eastAsia"/>
        </w:rPr>
        <w:t>経済産業省の定めた「医療情報を</w:t>
      </w:r>
      <w:del w:id="3650" w:author="作成者">
        <w:r w:rsidR="00C91DA0" w:rsidRPr="00C91DA0">
          <w:rPr>
            <w:rFonts w:hint="eastAsia"/>
          </w:rPr>
          <w:delText>受託管理する</w:delText>
        </w:r>
        <w:r w:rsidR="00F031FB">
          <w:rPr>
            <w:rFonts w:hint="eastAsia"/>
          </w:rPr>
          <w:delText>情報処理</w:delText>
        </w:r>
        <w:r w:rsidR="00C91DA0" w:rsidRPr="00C91DA0">
          <w:rPr>
            <w:rFonts w:hint="eastAsia"/>
          </w:rPr>
          <w:delText>事業者向けガイドライン」や総務省が定めた「</w:delText>
        </w:r>
        <w:r w:rsidR="00C91DA0" w:rsidRPr="009D0817">
          <w:delText xml:space="preserve">ASP・SaaS </w:delText>
        </w:r>
        <w:r w:rsidR="00C91DA0" w:rsidRPr="00C91DA0">
          <w:rPr>
            <w:rFonts w:hint="eastAsia"/>
          </w:rPr>
          <w:delText>における情報セキュリティ対策ガイドライン」及び「</w:delText>
        </w:r>
        <w:r w:rsidR="00C91DA0" w:rsidRPr="009D0817">
          <w:delText>ASP・SaaS事</w:delText>
        </w:r>
        <w:r w:rsidR="00C91DA0" w:rsidRPr="00C91DA0">
          <w:rPr>
            <w:rFonts w:hint="eastAsia"/>
          </w:rPr>
          <w:delText>業者が医療情報を取り扱う際の安全管理に関する</w:delText>
        </w:r>
      </w:del>
      <w:ins w:id="3651" w:author="作成者">
        <w:r>
          <w:rPr>
            <w:rFonts w:hint="eastAsia"/>
          </w:rPr>
          <w:t>取り扱う情報システム・サービスの提供事業者における安全管理</w:t>
        </w:r>
      </w:ins>
      <w:r>
        <w:rPr>
          <w:rFonts w:hint="eastAsia"/>
        </w:rPr>
        <w:t>ガイドライン」の要求事項も満たす必要がある。</w:t>
      </w:r>
    </w:p>
    <w:p w14:paraId="36FFC798" w14:textId="27715B15" w:rsidR="00745FB5" w:rsidRDefault="00745FB5" w:rsidP="00745FB5">
      <w:pPr>
        <w:pStyle w:val="33"/>
        <w:rPr>
          <w:ins w:id="3652" w:author="作成者"/>
        </w:rPr>
      </w:pPr>
      <w:ins w:id="3653" w:author="作成者">
        <w:r>
          <w:rPr>
            <w:rFonts w:hint="eastAsia"/>
          </w:rPr>
          <w:t>なお、選定にあたっては、外部委託事業者のセキュリティ対策状況を確認することが必要である。例えば、「医療情報を取り扱う情報システム・サービスの提供事業者における安全管理ガイドライン」における「サービス仕様適合開示書」や</w:t>
        </w:r>
        <w:r w:rsidR="00A163FB">
          <w:rPr>
            <w:rFonts w:hint="eastAsia"/>
          </w:rPr>
          <w:t>「</w:t>
        </w:r>
        <w:r>
          <w:rPr>
            <w:rFonts w:hint="eastAsia"/>
          </w:rPr>
          <w:t>『製造業者による医療情報セキュリティ開示書』ガイド</w:t>
        </w:r>
        <w:r w:rsidR="00A163FB">
          <w:rPr>
            <w:rFonts w:hint="eastAsia"/>
          </w:rPr>
          <w:t>」</w:t>
        </w:r>
        <w:r>
          <w:t>によって、外部保存を受託する事業者におけるセキュリティ対応状況の概要を確認することができるため、サービスの性質等、必要に応じてその提供を求めることなど</w:t>
        </w:r>
        <w:r w:rsidR="003737E0">
          <w:rPr>
            <w:rFonts w:hint="eastAsia"/>
          </w:rPr>
          <w:t>が</w:t>
        </w:r>
        <w:r>
          <w:t>有効である。</w:t>
        </w:r>
      </w:ins>
    </w:p>
    <w:p w14:paraId="3AA896F4" w14:textId="1F666DA3" w:rsidR="00954694" w:rsidRPr="00EF2118" w:rsidRDefault="00745FB5" w:rsidP="00B632A7">
      <w:pPr>
        <w:pStyle w:val="33"/>
        <w:rPr>
          <w:ins w:id="3654" w:author="作成者"/>
          <w:b/>
        </w:rPr>
      </w:pPr>
      <w:ins w:id="3655" w:author="作成者">
        <w:r>
          <w:rPr>
            <w:rFonts w:hint="eastAsia"/>
          </w:rPr>
          <w:t>外部保存されている医療情報は、保存される情報やその目的に応じて厚生労働省等、所管する行政機関の調査等に供するため、提出等を行う必要が生じうることから、これを円滑に実現できることが求められる。そのため外部保存の受託</w:t>
        </w:r>
        <w:r w:rsidR="0012612E">
          <w:rPr>
            <w:rFonts w:hint="eastAsia"/>
          </w:rPr>
          <w:t>事業者</w:t>
        </w:r>
        <w:r>
          <w:rPr>
            <w:rFonts w:hint="eastAsia"/>
          </w:rPr>
          <w:t>の選定にあたっては、国内法の適用があることや、逆にこれを阻害するような国外法の適用がないことなどを確認し、適切に判断した上で選定することが求められる。</w:t>
        </w:r>
      </w:ins>
    </w:p>
    <w:p w14:paraId="00EA2750" w14:textId="77777777" w:rsidR="00954694" w:rsidRPr="00EF2118" w:rsidRDefault="00954694" w:rsidP="009C25BB">
      <w:pPr>
        <w:pStyle w:val="33"/>
        <w:ind w:firstLine="211"/>
        <w:rPr>
          <w:b/>
        </w:rPr>
      </w:pPr>
    </w:p>
    <w:p w14:paraId="31F2CB81" w14:textId="77777777" w:rsidR="00954694" w:rsidRPr="00EF2118" w:rsidRDefault="00954694" w:rsidP="009C25BB">
      <w:pPr>
        <w:pStyle w:val="affc"/>
      </w:pPr>
      <w:r w:rsidRPr="00EF2118">
        <w:t>2</w:t>
      </w:r>
      <w:r w:rsidRPr="00EF2118">
        <w:rPr>
          <w:rFonts w:hint="eastAsia"/>
        </w:rPr>
        <w:t>．情報の取扱い</w:t>
      </w:r>
    </w:p>
    <w:p w14:paraId="4A75EA7B" w14:textId="54CB8C17" w:rsidR="00954694" w:rsidRPr="00EF2118" w:rsidRDefault="0096777B" w:rsidP="009C25BB">
      <w:pPr>
        <w:pStyle w:val="afff"/>
      </w:pPr>
      <w:ins w:id="3656" w:author="作成者">
        <w:r>
          <w:rPr>
            <w:rFonts w:hint="eastAsia"/>
          </w:rPr>
          <w:t xml:space="preserve">①　</w:t>
        </w:r>
      </w:ins>
      <w:r w:rsidR="00954694" w:rsidRPr="00EF2118">
        <w:rPr>
          <w:rFonts w:hint="eastAsia"/>
        </w:rPr>
        <w:t>病院、診療所、医療法人等が適切に管理する場所に保存する場合</w:t>
      </w:r>
    </w:p>
    <w:p w14:paraId="28B15520" w14:textId="04C05A27" w:rsidR="00954694" w:rsidRPr="00EF2118" w:rsidRDefault="00954694" w:rsidP="009C25BB">
      <w:pPr>
        <w:pStyle w:val="33"/>
      </w:pPr>
      <w:r w:rsidRPr="00EF2118">
        <w:rPr>
          <w:rFonts w:hint="eastAsia"/>
        </w:rPr>
        <w:t>病院、診療所等であっても、保存</w:t>
      </w:r>
      <w:r>
        <w:rPr>
          <w:rFonts w:hint="eastAsia"/>
        </w:rPr>
        <w:t>を受託した</w:t>
      </w:r>
      <w:r w:rsidRPr="00EF2118">
        <w:rPr>
          <w:rFonts w:hint="eastAsia"/>
        </w:rPr>
        <w:t>診療録等</w:t>
      </w:r>
      <w:r>
        <w:rPr>
          <w:rFonts w:hint="eastAsia"/>
        </w:rPr>
        <w:t>について</w:t>
      </w:r>
      <w:r w:rsidRPr="00EF2118">
        <w:rPr>
          <w:rFonts w:hint="eastAsia"/>
        </w:rPr>
        <w:t>分析等を</w:t>
      </w:r>
      <w:r>
        <w:rPr>
          <w:rFonts w:hint="eastAsia"/>
        </w:rPr>
        <w:t>行おう</w:t>
      </w:r>
      <w:r w:rsidRPr="00EF2118">
        <w:rPr>
          <w:rFonts w:hint="eastAsia"/>
        </w:rPr>
        <w:t>とする場合</w:t>
      </w:r>
      <w:r>
        <w:rPr>
          <w:rFonts w:hint="eastAsia"/>
        </w:rPr>
        <w:t>は</w:t>
      </w:r>
      <w:r w:rsidRPr="00EF2118">
        <w:rPr>
          <w:rFonts w:hint="eastAsia"/>
        </w:rPr>
        <w:t>、委託</w:t>
      </w:r>
      <w:r>
        <w:rPr>
          <w:rFonts w:hint="eastAsia"/>
        </w:rPr>
        <w:t>した</w:t>
      </w:r>
      <w:r w:rsidRPr="00EF2118">
        <w:rPr>
          <w:rFonts w:hint="eastAsia"/>
        </w:rPr>
        <w:t>病院、診療所</w:t>
      </w:r>
      <w:r w:rsidR="00DD7241">
        <w:rPr>
          <w:rFonts w:hint="eastAsia"/>
        </w:rPr>
        <w:t>及び</w:t>
      </w:r>
      <w:r w:rsidRPr="00EF2118">
        <w:rPr>
          <w:rFonts w:hint="eastAsia"/>
        </w:rPr>
        <w:t>患者の同意を得</w:t>
      </w:r>
      <w:r>
        <w:rPr>
          <w:rFonts w:hint="eastAsia"/>
        </w:rPr>
        <w:t>た上で、不当な</w:t>
      </w:r>
      <w:del w:id="3657" w:author="作成者">
        <w:r>
          <w:rPr>
            <w:rFonts w:hint="eastAsia"/>
          </w:rPr>
          <w:delText>営利、</w:delText>
        </w:r>
      </w:del>
      <w:r>
        <w:rPr>
          <w:rFonts w:hint="eastAsia"/>
        </w:rPr>
        <w:t>利益を目的としない場合に限る</w:t>
      </w:r>
      <w:r w:rsidRPr="00EF2118">
        <w:rPr>
          <w:rFonts w:hint="eastAsia"/>
        </w:rPr>
        <w:t>。</w:t>
      </w:r>
    </w:p>
    <w:p w14:paraId="361B8617" w14:textId="77777777" w:rsidR="00954694" w:rsidRPr="00EF2118" w:rsidRDefault="00954694" w:rsidP="009C25BB">
      <w:pPr>
        <w:pStyle w:val="33"/>
      </w:pPr>
      <w:r w:rsidRPr="00EF2118">
        <w:rPr>
          <w:rFonts w:hint="eastAsia"/>
        </w:rPr>
        <w:t>また、実施に</w:t>
      </w:r>
      <w:r w:rsidR="00422823">
        <w:rPr>
          <w:rFonts w:hint="eastAsia"/>
        </w:rPr>
        <w:t>当</w:t>
      </w:r>
      <w:r w:rsidRPr="00EF2118">
        <w:rPr>
          <w:rFonts w:hint="eastAsia"/>
        </w:rPr>
        <w:t>たっては院内に検証のための組織等を作り客観的な評価を行う必要がある。</w:t>
      </w:r>
    </w:p>
    <w:p w14:paraId="58F3F58C" w14:textId="77777777" w:rsidR="00954694" w:rsidRPr="00EF2118" w:rsidRDefault="00954694" w:rsidP="009C25BB">
      <w:pPr>
        <w:pStyle w:val="33"/>
      </w:pPr>
      <w:r w:rsidRPr="00EF2118">
        <w:rPr>
          <w:rFonts w:hint="eastAsia"/>
        </w:rPr>
        <w:t>匿名化された情報を取り扱う場合においても、地域や委託</w:t>
      </w:r>
      <w:r>
        <w:rPr>
          <w:rFonts w:hint="eastAsia"/>
        </w:rPr>
        <w:t>した医療</w:t>
      </w:r>
      <w:r w:rsidRPr="00EF2118">
        <w:rPr>
          <w:rFonts w:hint="eastAsia"/>
        </w:rPr>
        <w:t>機関</w:t>
      </w:r>
      <w:r>
        <w:rPr>
          <w:rFonts w:hint="eastAsia"/>
        </w:rPr>
        <w:t>等</w:t>
      </w:r>
      <w:r w:rsidRPr="00EF2118">
        <w:rPr>
          <w:rFonts w:hint="eastAsia"/>
        </w:rPr>
        <w:t>の規模によっては容易に個人が特定される可能性もあることから、匿名化の妥当性の検証を検証組織で検討したり、取扱いをしている事実を患者等に掲示等を使って知らせる</w:t>
      </w:r>
      <w:r>
        <w:rPr>
          <w:rFonts w:hint="eastAsia"/>
        </w:rPr>
        <w:t>等</w:t>
      </w:r>
      <w:r w:rsidRPr="00EF2118">
        <w:rPr>
          <w:rFonts w:hint="eastAsia"/>
        </w:rPr>
        <w:t>、個人情報の保護に配慮する必要がある。</w:t>
      </w:r>
    </w:p>
    <w:p w14:paraId="221FE9DB" w14:textId="77777777" w:rsidR="00954694" w:rsidRPr="00EF2118" w:rsidRDefault="00954694" w:rsidP="009C25BB">
      <w:pPr>
        <w:pStyle w:val="33"/>
      </w:pPr>
    </w:p>
    <w:p w14:paraId="624F42E3" w14:textId="77777777" w:rsidR="00954694" w:rsidRPr="00EF2118" w:rsidRDefault="00954694" w:rsidP="00CD347E">
      <w:pPr>
        <w:pStyle w:val="aff"/>
        <w:numPr>
          <w:ilvl w:val="0"/>
          <w:numId w:val="133"/>
        </w:numPr>
        <w:ind w:leftChars="0"/>
        <w:rPr>
          <w:del w:id="3658" w:author="作成者"/>
          <w:rFonts w:ascii="ＭＳ ゴシック" w:eastAsia="ＭＳ ゴシック" w:hAnsi="ＭＳ ゴシック"/>
        </w:rPr>
      </w:pPr>
      <w:del w:id="3659" w:author="作成者">
        <w:r w:rsidRPr="00EF2118">
          <w:rPr>
            <w:rFonts w:ascii="ＭＳ ゴシック" w:eastAsia="ＭＳ ゴシック" w:hAnsi="ＭＳ ゴシック" w:hint="eastAsia"/>
          </w:rPr>
          <w:delText>行政機関等が開設したデータセンター等に保存する場合</w:delText>
        </w:r>
      </w:del>
    </w:p>
    <w:p w14:paraId="13EDE93D" w14:textId="77777777" w:rsidR="00954694" w:rsidRPr="00EF2118" w:rsidRDefault="00954694" w:rsidP="00954694">
      <w:pPr>
        <w:pStyle w:val="aff"/>
        <w:ind w:leftChars="200" w:left="420" w:firstLineChars="100" w:firstLine="210"/>
        <w:rPr>
          <w:del w:id="3660" w:author="作成者"/>
        </w:rPr>
      </w:pPr>
      <w:del w:id="3661" w:author="作成者">
        <w:r w:rsidRPr="00EF2118">
          <w:rPr>
            <w:rFonts w:hint="eastAsia"/>
          </w:rPr>
          <w:delText>行政機関等に保存する場合、開設主体者が公務員等の守秘義務が課せられた者であることから、情報の取扱いについては一定の規制が存在する。しかし、保存された情報</w:delText>
        </w:r>
        <w:r w:rsidRPr="00EF2118">
          <w:rPr>
            <w:rFonts w:hint="eastAsia"/>
          </w:rPr>
          <w:lastRenderedPageBreak/>
          <w:delText>はあくまで</w:delText>
        </w:r>
      </w:del>
      <w:r w:rsidR="00A80810" w:rsidRPr="00DA21E8">
        <w:rPr>
          <w:rFonts w:asciiTheme="majorEastAsia" w:eastAsiaTheme="majorEastAsia" w:hAnsiTheme="majorEastAsia" w:hint="eastAsia"/>
        </w:rPr>
        <w:t>医療機関等</w:t>
      </w:r>
      <w:del w:id="3662" w:author="作成者">
        <w:r w:rsidRPr="00EF2118">
          <w:rPr>
            <w:rFonts w:hint="eastAsia"/>
          </w:rPr>
          <w:delText>から委託を受けて保存しているのであり、</w:delText>
        </w:r>
      </w:del>
      <w:ins w:id="3663" w:author="作成者">
        <w:r w:rsidR="00A80810" w:rsidRPr="00DA21E8">
          <w:rPr>
            <w:rFonts w:asciiTheme="majorEastAsia" w:eastAsiaTheme="majorEastAsia" w:hAnsiTheme="majorEastAsia" w:hint="eastAsia"/>
          </w:rPr>
          <w:t>が</w:t>
        </w:r>
      </w:ins>
      <w:r w:rsidR="00A80810" w:rsidRPr="00DA21E8">
        <w:rPr>
          <w:rFonts w:asciiTheme="majorEastAsia" w:eastAsiaTheme="majorEastAsia" w:hAnsiTheme="majorEastAsia" w:hint="eastAsia"/>
        </w:rPr>
        <w:t>外部</w:t>
      </w:r>
      <w:del w:id="3664" w:author="作成者">
        <w:r w:rsidRPr="00EF2118">
          <w:rPr>
            <w:rFonts w:hint="eastAsia"/>
          </w:rPr>
          <w:delText>保存</w:delText>
        </w:r>
        <w:r>
          <w:rPr>
            <w:rFonts w:hint="eastAsia"/>
          </w:rPr>
          <w:delText>を受託する</w:delText>
        </w:r>
      </w:del>
      <w:ins w:id="3665" w:author="作成者">
        <w:r w:rsidR="00A80810" w:rsidRPr="00DA21E8">
          <w:rPr>
            <w:rFonts w:asciiTheme="majorEastAsia" w:eastAsiaTheme="majorEastAsia" w:hAnsiTheme="majorEastAsia" w:hint="eastAsia"/>
          </w:rPr>
          <w:t>の</w:t>
        </w:r>
      </w:ins>
      <w:r w:rsidR="00745FB5" w:rsidRPr="00DA21E8">
        <w:rPr>
          <w:rFonts w:asciiTheme="majorEastAsia" w:eastAsiaTheme="majorEastAsia" w:hAnsiTheme="majorEastAsia" w:hint="eastAsia"/>
        </w:rPr>
        <w:t>事業者</w:t>
      </w:r>
      <w:del w:id="3666" w:author="作成者">
        <w:r w:rsidRPr="00EF2118">
          <w:rPr>
            <w:rFonts w:hint="eastAsia"/>
          </w:rPr>
          <w:delText>が</w:delText>
        </w:r>
        <w:r w:rsidR="000D13B6">
          <w:rPr>
            <w:rFonts w:hint="eastAsia"/>
          </w:rPr>
          <w:delText>独自に</w:delText>
        </w:r>
        <w:r w:rsidRPr="00EF2118">
          <w:rPr>
            <w:rFonts w:hint="eastAsia"/>
          </w:rPr>
          <w:delText>分析、解析等を行うことは</w:delText>
        </w:r>
        <w:r w:rsidR="000D13B6">
          <w:rPr>
            <w:rFonts w:hint="eastAsia"/>
          </w:rPr>
          <w:delText>医療機関等及び患者の同意がない限り</w:delText>
        </w:r>
        <w:r w:rsidRPr="00EF2118">
          <w:rPr>
            <w:rFonts w:hint="eastAsia"/>
          </w:rPr>
          <w:delText>許されない。</w:delText>
        </w:r>
      </w:del>
    </w:p>
    <w:p w14:paraId="29197E36" w14:textId="77777777" w:rsidR="00954694" w:rsidRPr="00EF2118" w:rsidRDefault="00954694" w:rsidP="00954694">
      <w:pPr>
        <w:pStyle w:val="aff"/>
        <w:ind w:leftChars="200" w:left="420" w:firstLineChars="100" w:firstLine="210"/>
        <w:rPr>
          <w:del w:id="3667" w:author="作成者"/>
        </w:rPr>
      </w:pPr>
      <w:del w:id="3668" w:author="作成者">
        <w:r w:rsidRPr="00EF2118">
          <w:rPr>
            <w:rFonts w:hint="eastAsia"/>
          </w:rPr>
          <w:delText>従って、外部保存</w:delText>
        </w:r>
        <w:r>
          <w:rPr>
            <w:rFonts w:hint="eastAsia"/>
          </w:rPr>
          <w:delText>を受託する</w:delText>
        </w:r>
        <w:r w:rsidRPr="00EF2118">
          <w:rPr>
            <w:rFonts w:hint="eastAsia"/>
          </w:rPr>
          <w:delText>事業者を選定する場合、医療機関等はそれらが実施されないことの確認、</w:delText>
        </w:r>
        <w:r w:rsidR="00422823">
          <w:rPr>
            <w:rFonts w:hint="eastAsia"/>
          </w:rPr>
          <w:delText>若</w:delText>
        </w:r>
        <w:r w:rsidRPr="00EF2118">
          <w:rPr>
            <w:rFonts w:hint="eastAsia"/>
          </w:rPr>
          <w:delText>しくは実施させないことを明記した契約書等を取り交わす必要がある。</w:delText>
        </w:r>
      </w:del>
    </w:p>
    <w:p w14:paraId="520BA82C" w14:textId="77777777" w:rsidR="00954694" w:rsidRPr="00EF2118" w:rsidRDefault="00954694" w:rsidP="00954694">
      <w:pPr>
        <w:pStyle w:val="aff"/>
        <w:ind w:leftChars="200" w:left="420" w:firstLineChars="100" w:firstLine="210"/>
        <w:rPr>
          <w:del w:id="3669" w:author="作成者"/>
        </w:rPr>
      </w:pPr>
      <w:del w:id="3670" w:author="作成者">
        <w:r w:rsidRPr="00EF2118">
          <w:rPr>
            <w:rFonts w:hint="eastAsia"/>
          </w:rPr>
          <w:delText>また、技術的な方法としては、例えば</w:delText>
        </w:r>
        <w:r w:rsidRPr="00EF2118">
          <w:delText>トラブル発生</w:delText>
        </w:r>
        <w:r w:rsidRPr="00EF2118">
          <w:rPr>
            <w:rFonts w:hint="eastAsia"/>
          </w:rPr>
          <w:delText>時</w:delText>
        </w:r>
        <w:r w:rsidRPr="00EF2118">
          <w:delText>のデータ修復作業等</w:delText>
        </w:r>
        <w:r w:rsidR="000D6891">
          <w:rPr>
            <w:rFonts w:hint="eastAsia"/>
          </w:rPr>
          <w:delText>、</w:delText>
        </w:r>
        <w:r w:rsidRPr="00EF2118">
          <w:delText>緊急時の対応を除き、原則として医療機関等のみがデータ内容を閲覧できることを担保</w:delText>
        </w:r>
        <w:r w:rsidRPr="00EF2118">
          <w:rPr>
            <w:rFonts w:hint="eastAsia"/>
          </w:rPr>
          <w:delText>することも考えられる。</w:delText>
        </w:r>
      </w:del>
    </w:p>
    <w:p w14:paraId="243F6F8F" w14:textId="77777777" w:rsidR="00954694" w:rsidRPr="00EF2118" w:rsidRDefault="00954694" w:rsidP="00954694">
      <w:pPr>
        <w:pStyle w:val="aff"/>
        <w:ind w:leftChars="200" w:left="420" w:firstLineChars="100" w:firstLine="210"/>
        <w:rPr>
          <w:del w:id="3671" w:author="作成者"/>
        </w:rPr>
      </w:pPr>
      <w:del w:id="3672" w:author="作成者">
        <w:r w:rsidRPr="00EF2118">
          <w:rPr>
            <w:rFonts w:hint="eastAsia"/>
          </w:rPr>
          <w:delText>また</w:delText>
        </w:r>
        <w:r w:rsidRPr="00EF2118">
          <w:delText>、外部保存</w:delText>
        </w:r>
        <w:r>
          <w:rPr>
            <w:rFonts w:hint="eastAsia"/>
          </w:rPr>
          <w:delText>を受託する</w:delText>
        </w:r>
        <w:r w:rsidRPr="00EF2118">
          <w:delText>事業者に保存される個人識別に係る情報の暗号化を行い適切に管理</w:delText>
        </w:r>
        <w:r w:rsidRPr="00EF2118">
          <w:rPr>
            <w:rFonts w:hint="eastAsia"/>
          </w:rPr>
          <w:delText>したり</w:delText>
        </w:r>
        <w:r w:rsidRPr="00EF2118">
          <w:delText>、</w:delText>
        </w:r>
        <w:r>
          <w:rPr>
            <w:rFonts w:hint="eastAsia"/>
          </w:rPr>
          <w:delText>外部保存を受託する事業者</w:delText>
        </w:r>
        <w:r w:rsidRPr="00EF2118">
          <w:delText>の管理者といえども</w:delText>
        </w:r>
        <w:r w:rsidRPr="00EF2118">
          <w:rPr>
            <w:rFonts w:hint="eastAsia"/>
          </w:rPr>
          <w:delText>通常は</w:delText>
        </w:r>
        <w:r w:rsidRPr="00EF2118">
          <w:delText>アクセスできない制御機構をもつこと</w:delText>
        </w:r>
        <w:r w:rsidRPr="00EF2118">
          <w:rPr>
            <w:rFonts w:hint="eastAsia"/>
          </w:rPr>
          <w:delText>も考えられる</w:delText>
        </w:r>
        <w:r w:rsidRPr="00EF2118">
          <w:delText>。</w:delText>
        </w:r>
      </w:del>
    </w:p>
    <w:p w14:paraId="30A7970B" w14:textId="77777777" w:rsidR="00954694" w:rsidRPr="00EF2118" w:rsidRDefault="00954694" w:rsidP="00954694">
      <w:pPr>
        <w:pStyle w:val="aff"/>
        <w:rPr>
          <w:del w:id="3673" w:author="作成者"/>
        </w:rPr>
      </w:pPr>
    </w:p>
    <w:p w14:paraId="3D5B42E9" w14:textId="285A4F86" w:rsidR="00954694" w:rsidRPr="00DA21E8" w:rsidRDefault="0074467F" w:rsidP="00A163FB">
      <w:pPr>
        <w:pStyle w:val="a0"/>
        <w:ind w:leftChars="50" w:left="630" w:hangingChars="250" w:hanging="525"/>
        <w:rPr>
          <w:rFonts w:asciiTheme="majorEastAsia" w:eastAsiaTheme="majorEastAsia" w:hAnsiTheme="majorEastAsia"/>
        </w:rPr>
      </w:pPr>
      <w:bookmarkStart w:id="3674" w:name="_Hlk247445844"/>
      <w:del w:id="3675" w:author="作成者">
        <w:r w:rsidRPr="0074467F">
          <w:rPr>
            <w:rFonts w:ascii="ＭＳ ゴシック" w:eastAsia="ＭＳ ゴシック" w:hAnsi="ＭＳ ゴシック" w:hint="eastAsia"/>
          </w:rPr>
          <w:delText>医療機関等が民間事業者等</w:delText>
        </w:r>
      </w:del>
      <w:r w:rsidR="00745FB5" w:rsidRPr="00DA21E8">
        <w:rPr>
          <w:rFonts w:asciiTheme="majorEastAsia" w:eastAsiaTheme="majorEastAsia" w:hAnsiTheme="majorEastAsia" w:hint="eastAsia"/>
        </w:rPr>
        <w:t>との契約に基づいて確保した安全な場所</w:t>
      </w:r>
      <w:bookmarkEnd w:id="3674"/>
      <w:r w:rsidR="00745FB5" w:rsidRPr="00DA21E8">
        <w:rPr>
          <w:rFonts w:asciiTheme="majorEastAsia" w:eastAsiaTheme="majorEastAsia" w:hAnsiTheme="majorEastAsia" w:hint="eastAsia"/>
        </w:rPr>
        <w:t>に保存する場合</w:t>
      </w:r>
    </w:p>
    <w:p w14:paraId="2B46E32A" w14:textId="77777777" w:rsidR="00954694" w:rsidRPr="00EF2118" w:rsidRDefault="00954694" w:rsidP="00954694">
      <w:pPr>
        <w:ind w:leftChars="202" w:left="424" w:firstLineChars="100" w:firstLine="210"/>
        <w:rPr>
          <w:del w:id="3676" w:author="作成者"/>
        </w:rPr>
      </w:pPr>
      <w:del w:id="3677" w:author="作成者">
        <w:r w:rsidRPr="00EF2118">
          <w:rPr>
            <w:rFonts w:hint="eastAsia"/>
          </w:rPr>
          <w:delText>冒頭でも触れた</w:delText>
        </w:r>
        <w:r w:rsidR="00015CC9">
          <w:rPr>
            <w:rFonts w:hint="eastAsia"/>
          </w:rPr>
          <w:delText>とお</w:delText>
        </w:r>
        <w:r w:rsidRPr="00EF2118">
          <w:rPr>
            <w:rFonts w:hint="eastAsia"/>
          </w:rPr>
          <w:delText>り、</w:delText>
        </w:r>
      </w:del>
      <w:r w:rsidR="00745FB5">
        <w:rPr>
          <w:rFonts w:hint="eastAsia"/>
        </w:rPr>
        <w:t>本項で定める外部保存を受託する事業者が医療機関等から委託を受けて情報を保存する場合、不当な</w:t>
      </w:r>
      <w:del w:id="3678" w:author="作成者">
        <w:r w:rsidR="007F75C0">
          <w:rPr>
            <w:rFonts w:hint="eastAsia"/>
          </w:rPr>
          <w:delText>営利、</w:delText>
        </w:r>
      </w:del>
      <w:r w:rsidR="00745FB5">
        <w:rPr>
          <w:rFonts w:hint="eastAsia"/>
        </w:rPr>
        <w:t>利益追求を目的として情報を閲覧、分析等を行うことはあってはならず、許されない。</w:t>
      </w:r>
    </w:p>
    <w:p w14:paraId="73759982" w14:textId="6BC4F74F" w:rsidR="00745FB5" w:rsidRDefault="00954694" w:rsidP="00745FB5">
      <w:pPr>
        <w:pStyle w:val="33"/>
      </w:pPr>
      <w:del w:id="3679" w:author="作成者">
        <w:r w:rsidRPr="00EF2118">
          <w:rPr>
            <w:rFonts w:hint="eastAsia"/>
          </w:rPr>
          <w:delText>民間等</w:delText>
        </w:r>
        <w:r w:rsidR="0074467F">
          <w:rPr>
            <w:rFonts w:hint="eastAsia"/>
          </w:rPr>
          <w:delText>で医療情報</w:delText>
        </w:r>
        <w:r w:rsidRPr="00EF2118">
          <w:rPr>
            <w:rFonts w:hint="eastAsia"/>
          </w:rPr>
          <w:delText>の</w:delText>
        </w:r>
      </w:del>
      <w:ins w:id="3680" w:author="作成者">
        <w:r w:rsidR="00745FB5">
          <w:rPr>
            <w:rFonts w:hint="eastAsia"/>
          </w:rPr>
          <w:t>したがって、</w:t>
        </w:r>
      </w:ins>
      <w:r w:rsidR="00745FB5">
        <w:rPr>
          <w:rFonts w:hint="eastAsia"/>
        </w:rPr>
        <w:t>外部保存を受託する事業者</w:t>
      </w:r>
      <w:del w:id="3681" w:author="作成者">
        <w:r w:rsidRPr="00EF2118">
          <w:rPr>
            <w:rFonts w:hint="eastAsia"/>
          </w:rPr>
          <w:delText>に対</w:delText>
        </w:r>
        <w:r w:rsidR="0074467F">
          <w:rPr>
            <w:rFonts w:hint="eastAsia"/>
          </w:rPr>
          <w:delText>しては、これらの行為</w:delText>
        </w:r>
      </w:del>
      <w:r w:rsidR="00745FB5">
        <w:rPr>
          <w:rFonts w:hint="eastAsia"/>
        </w:rPr>
        <w:t>を</w:t>
      </w:r>
      <w:del w:id="3682" w:author="作成者">
        <w:r w:rsidR="0074467F">
          <w:rPr>
            <w:rFonts w:hint="eastAsia"/>
          </w:rPr>
          <w:delText>規制</w:delText>
        </w:r>
      </w:del>
      <w:ins w:id="3683" w:author="作成者">
        <w:r w:rsidR="00745FB5">
          <w:rPr>
            <w:rFonts w:hint="eastAsia"/>
          </w:rPr>
          <w:t>選定</w:t>
        </w:r>
      </w:ins>
      <w:r w:rsidR="00745FB5">
        <w:rPr>
          <w:rFonts w:hint="eastAsia"/>
        </w:rPr>
        <w:t>する</w:t>
      </w:r>
      <w:del w:id="3684" w:author="作成者">
        <w:r w:rsidR="0074467F">
          <w:rPr>
            <w:rFonts w:hint="eastAsia"/>
          </w:rPr>
          <w:delText>ための</w:delText>
        </w:r>
        <w:r w:rsidR="00846A08">
          <w:rPr>
            <w:rFonts w:hint="eastAsia"/>
          </w:rPr>
          <w:delText>指針</w:delText>
        </w:r>
        <w:r w:rsidR="0074467F" w:rsidRPr="0074467F">
          <w:rPr>
            <w:rFonts w:hint="eastAsia"/>
          </w:rPr>
          <w:delText>が外部保存通知にある</w:delText>
        </w:r>
        <w:r w:rsidR="00015CC9">
          <w:rPr>
            <w:rFonts w:hint="eastAsia"/>
          </w:rPr>
          <w:delText>とお</w:delText>
        </w:r>
        <w:r w:rsidR="0074467F" w:rsidRPr="0074467F">
          <w:rPr>
            <w:rFonts w:hint="eastAsia"/>
          </w:rPr>
          <w:delText>り経済産業省や総務省で</w:delText>
        </w:r>
        <w:r w:rsidR="0074467F">
          <w:rPr>
            <w:rFonts w:hint="eastAsia"/>
          </w:rPr>
          <w:delText>定められている。従って</w:delText>
        </w:r>
      </w:del>
      <w:ins w:id="3685" w:author="作成者">
        <w:r w:rsidR="00745FB5">
          <w:rPr>
            <w:rFonts w:hint="eastAsia"/>
          </w:rPr>
          <w:t>場合</w:t>
        </w:r>
      </w:ins>
      <w:r w:rsidR="00745FB5">
        <w:rPr>
          <w:rFonts w:hint="eastAsia"/>
        </w:rPr>
        <w:t>、医療機関等は</w:t>
      </w:r>
      <w:del w:id="3686" w:author="作成者">
        <w:r w:rsidR="0074467F">
          <w:rPr>
            <w:rFonts w:hint="eastAsia"/>
          </w:rPr>
          <w:delText>契約も含め、</w:delText>
        </w:r>
        <w:r w:rsidR="00846A08">
          <w:rPr>
            <w:rFonts w:hint="eastAsia"/>
          </w:rPr>
          <w:delText>その</w:delText>
        </w:r>
        <w:r w:rsidR="007F75C0">
          <w:rPr>
            <w:rFonts w:hint="eastAsia"/>
          </w:rPr>
          <w:delText>遵守</w:delText>
        </w:r>
        <w:r w:rsidR="00846A08">
          <w:rPr>
            <w:rFonts w:hint="eastAsia"/>
          </w:rPr>
          <w:delText>状況を</w:delText>
        </w:r>
        <w:r w:rsidRPr="00EF2118">
          <w:rPr>
            <w:rFonts w:hint="eastAsia"/>
          </w:rPr>
          <w:delText>十分</w:delText>
        </w:r>
      </w:del>
      <w:ins w:id="3687" w:author="作成者">
        <w:r w:rsidR="00745FB5">
          <w:rPr>
            <w:rFonts w:hint="eastAsia"/>
          </w:rPr>
          <w:t>それらが実施されないことの</w:t>
        </w:r>
      </w:ins>
      <w:r w:rsidR="00745FB5">
        <w:rPr>
          <w:rFonts w:hint="eastAsia"/>
        </w:rPr>
        <w:t>確認</w:t>
      </w:r>
      <w:del w:id="3688" w:author="作成者">
        <w:r w:rsidR="00464B66">
          <w:rPr>
            <w:rFonts w:hint="eastAsia"/>
          </w:rPr>
          <w:delText>する</w:delText>
        </w:r>
      </w:del>
      <w:ins w:id="3689" w:author="作成者">
        <w:r w:rsidR="00745FB5">
          <w:rPr>
            <w:rFonts w:hint="eastAsia"/>
          </w:rPr>
          <w:t>、</w:t>
        </w:r>
        <w:r w:rsidR="00E10283">
          <w:rPr>
            <w:rFonts w:hint="eastAsia"/>
          </w:rPr>
          <w:t>又</w:t>
        </w:r>
        <w:r w:rsidR="00745FB5">
          <w:rPr>
            <w:rFonts w:hint="eastAsia"/>
          </w:rPr>
          <w:t>は実施させないことを明記した契約書等を取り交わす</w:t>
        </w:r>
      </w:ins>
      <w:r w:rsidR="00745FB5">
        <w:rPr>
          <w:rFonts w:hint="eastAsia"/>
        </w:rPr>
        <w:t>必要がある。</w:t>
      </w:r>
    </w:p>
    <w:p w14:paraId="018F18AD" w14:textId="77777777" w:rsidR="00745FB5" w:rsidRDefault="00745FB5" w:rsidP="00745FB5">
      <w:pPr>
        <w:pStyle w:val="33"/>
      </w:pPr>
      <w:r>
        <w:rPr>
          <w:rFonts w:hint="eastAsia"/>
        </w:rPr>
        <w:t>外部保存の技術的な方法としては、例えばトラブル発生時のデータ修復作業等、緊急時の対応を除き、原則として医療機関等のみがデータ内容を閲覧できることを担保することも考えられる。</w:t>
      </w:r>
    </w:p>
    <w:p w14:paraId="69B24F7B" w14:textId="77777777" w:rsidR="00745FB5" w:rsidRDefault="00745FB5" w:rsidP="00745FB5">
      <w:pPr>
        <w:pStyle w:val="33"/>
      </w:pPr>
      <w:r>
        <w:rPr>
          <w:rFonts w:hint="eastAsia"/>
        </w:rPr>
        <w:t>さらに、外部保存を受託する事業者に保存される個人識別に係る情報の暗号化を行い適切に管理することや、あるいは情報処理関連事業者の管理者といえどもアクセスできない制御機構をもつことも考えられる。</w:t>
      </w:r>
    </w:p>
    <w:p w14:paraId="78A00915" w14:textId="56225F5A" w:rsidR="00745FB5" w:rsidRDefault="00745FB5" w:rsidP="00745FB5">
      <w:pPr>
        <w:pStyle w:val="33"/>
      </w:pPr>
      <w:r>
        <w:rPr>
          <w:rFonts w:hint="eastAsia"/>
        </w:rPr>
        <w:t>具体的には、「暗号化を行う」、「情報を分散保管する」方法が考えられる。</w:t>
      </w:r>
    </w:p>
    <w:p w14:paraId="2E896969" w14:textId="7E508ED3" w:rsidR="00745FB5" w:rsidRDefault="00954694" w:rsidP="00745FB5">
      <w:pPr>
        <w:pStyle w:val="33"/>
      </w:pPr>
      <w:del w:id="3690" w:author="作成者">
        <w:r w:rsidRPr="00EF2118">
          <w:rPr>
            <w:rFonts w:hint="eastAsia"/>
          </w:rPr>
          <w:delText xml:space="preserve">　　</w:delText>
        </w:r>
      </w:del>
      <w:r w:rsidR="00745FB5">
        <w:rPr>
          <w:rFonts w:hint="eastAsia"/>
        </w:rPr>
        <w:t>この場合、不測の事故等を想定し、情報の可用性に十分留意しなければならない。</w:t>
      </w:r>
    </w:p>
    <w:p w14:paraId="689DA181" w14:textId="77777777" w:rsidR="00745FB5" w:rsidRDefault="00745FB5" w:rsidP="00745FB5">
      <w:pPr>
        <w:pStyle w:val="33"/>
      </w:pPr>
      <w:r>
        <w:rPr>
          <w:rFonts w:hint="eastAsia"/>
        </w:rPr>
        <w:t>医療機関等が自ら暗号化を行って暗号鍵を保管している場合、火災や事故等で暗号鍵が利用不可能になった場合、全ての保存委託を行っている医療情報が利用不可能になる可能性がある。</w:t>
      </w:r>
    </w:p>
    <w:p w14:paraId="0249D332" w14:textId="03D5FC64" w:rsidR="00745FB5" w:rsidRDefault="00745FB5" w:rsidP="00745FB5">
      <w:pPr>
        <w:pStyle w:val="33"/>
      </w:pPr>
      <w:r>
        <w:rPr>
          <w:rFonts w:hint="eastAsia"/>
        </w:rPr>
        <w:t>これを避けるためには暗号鍵を</w:t>
      </w:r>
      <w:ins w:id="3691" w:author="作成者">
        <w:r w:rsidR="007E472F">
          <w:rPr>
            <w:rFonts w:hint="eastAsia"/>
          </w:rPr>
          <w:t>、</w:t>
        </w:r>
      </w:ins>
      <w:r>
        <w:rPr>
          <w:rFonts w:hint="eastAsia"/>
        </w:rPr>
        <w:t>外部保存を受託する事業者に預託する、複数の信頼できる他の医療機関等に預託する等が考えられる。分散保管においても同様の可用性の保証が必要である。</w:t>
      </w:r>
    </w:p>
    <w:p w14:paraId="6537C5E8" w14:textId="77777777" w:rsidR="00745FB5" w:rsidRDefault="00745FB5" w:rsidP="00745FB5">
      <w:pPr>
        <w:pStyle w:val="33"/>
      </w:pPr>
      <w:r>
        <w:rPr>
          <w:rFonts w:hint="eastAsia"/>
        </w:rPr>
        <w:lastRenderedPageBreak/>
        <w:t>ただし、外部保存を受託する事業者に暗号鍵を預託する場合においては、暗号鍵の使用について厳重な管理が必要である。</w:t>
      </w:r>
    </w:p>
    <w:p w14:paraId="49BC871A" w14:textId="40035275" w:rsidR="00954694" w:rsidRPr="00EF2118" w:rsidRDefault="00745FB5">
      <w:pPr>
        <w:pStyle w:val="33"/>
      </w:pPr>
      <w:r>
        <w:rPr>
          <w:rFonts w:hint="eastAsia"/>
        </w:rPr>
        <w:t>外部保存を受託する事業者による暗号鍵の不正利用を防止するため、暗号鍵の使用について運用管理規程を策定し、使用を非常時に限定しなければならない。また、実行時に暗号鍵を使用した証跡が残る暗号手法等を利用し、</w:t>
      </w:r>
      <w:ins w:id="3692" w:author="作成者">
        <w:r w:rsidR="009E3549">
          <w:rPr>
            <w:rFonts w:hint="eastAsia"/>
          </w:rPr>
          <w:t>医療</w:t>
        </w:r>
      </w:ins>
      <w:r>
        <w:rPr>
          <w:rFonts w:hint="eastAsia"/>
        </w:rPr>
        <w:t>情報システムにおける証跡管理等を適切に実施することで、暗号鍵が不正利用されていないかを確認する必要がある。</w:t>
      </w:r>
    </w:p>
    <w:p w14:paraId="6097D96B" w14:textId="77777777" w:rsidR="00954694" w:rsidRPr="00EF2118" w:rsidRDefault="00954694" w:rsidP="009C25BB">
      <w:pPr>
        <w:pStyle w:val="33"/>
      </w:pPr>
    </w:p>
    <w:p w14:paraId="3C7CCA11" w14:textId="3CFD88B2" w:rsidR="00954694" w:rsidRPr="00EF2118" w:rsidRDefault="0096777B" w:rsidP="009C25BB">
      <w:pPr>
        <w:pStyle w:val="affc"/>
      </w:pPr>
      <w:ins w:id="3693" w:author="作成者">
        <w:r>
          <w:rPr>
            <w:rFonts w:hint="eastAsia"/>
          </w:rPr>
          <w:t xml:space="preserve">3. </w:t>
        </w:r>
      </w:ins>
      <w:r w:rsidR="00954694" w:rsidRPr="00EF2118">
        <w:rPr>
          <w:rFonts w:hint="eastAsia"/>
        </w:rPr>
        <w:t>情報の提供</w:t>
      </w:r>
    </w:p>
    <w:p w14:paraId="1A60D31B" w14:textId="65032E64" w:rsidR="00954694" w:rsidRPr="00EF2118" w:rsidRDefault="0096777B" w:rsidP="009C25BB">
      <w:pPr>
        <w:pStyle w:val="afff"/>
      </w:pPr>
      <w:ins w:id="3694" w:author="作成者">
        <w:r>
          <w:rPr>
            <w:rFonts w:hint="eastAsia"/>
          </w:rPr>
          <w:t xml:space="preserve">①　</w:t>
        </w:r>
      </w:ins>
      <w:r w:rsidR="00954694" w:rsidRPr="00EF2118">
        <w:rPr>
          <w:rFonts w:hint="eastAsia"/>
        </w:rPr>
        <w:t>病院、診療所、医療法人等が適切に管理する場所に保存する場合</w:t>
      </w:r>
    </w:p>
    <w:p w14:paraId="0F8F7FFD" w14:textId="77777777" w:rsidR="00954694" w:rsidRPr="00EF2118" w:rsidRDefault="00954694" w:rsidP="009C25BB">
      <w:pPr>
        <w:pStyle w:val="33"/>
      </w:pPr>
      <w:r w:rsidRPr="00EF2118">
        <w:rPr>
          <w:rFonts w:hint="eastAsia"/>
        </w:rPr>
        <w:t>情報を保存している機関に患者がアクセスし、自らの記録を閲覧するような仕組みを提供する場合は、情報の保存を受託し</w:t>
      </w:r>
      <w:r>
        <w:rPr>
          <w:rFonts w:hint="eastAsia"/>
        </w:rPr>
        <w:t>た</w:t>
      </w:r>
      <w:r w:rsidRPr="00EF2118">
        <w:rPr>
          <w:rFonts w:hint="eastAsia"/>
        </w:rPr>
        <w:t>病院、診療所</w:t>
      </w:r>
      <w:r>
        <w:rPr>
          <w:rFonts w:hint="eastAsia"/>
        </w:rPr>
        <w:t>、医療法人等</w:t>
      </w:r>
      <w:r w:rsidRPr="00EF2118">
        <w:rPr>
          <w:rFonts w:hint="eastAsia"/>
        </w:rPr>
        <w:t>は適切なアクセス権限を</w:t>
      </w:r>
      <w:r>
        <w:rPr>
          <w:rFonts w:hint="eastAsia"/>
        </w:rPr>
        <w:t>規定</w:t>
      </w:r>
      <w:r w:rsidRPr="00EF2118">
        <w:rPr>
          <w:rFonts w:hint="eastAsia"/>
        </w:rPr>
        <w:t>し、情報漏えい</w:t>
      </w:r>
      <w:r w:rsidR="00336B74">
        <w:rPr>
          <w:rFonts w:hint="eastAsia"/>
        </w:rPr>
        <w:t>や</w:t>
      </w:r>
      <w:r w:rsidRPr="00EF2118">
        <w:rPr>
          <w:rFonts w:hint="eastAsia"/>
        </w:rPr>
        <w:t>、</w:t>
      </w:r>
      <w:r w:rsidR="00183EF2" w:rsidRPr="00EF2118">
        <w:rPr>
          <w:rFonts w:hint="eastAsia"/>
        </w:rPr>
        <w:t>誤った閲覧</w:t>
      </w:r>
      <w:r w:rsidR="00183EF2">
        <w:rPr>
          <w:rFonts w:hint="eastAsia"/>
        </w:rPr>
        <w:t>（</w:t>
      </w:r>
      <w:r w:rsidRPr="00EF2118">
        <w:rPr>
          <w:rFonts w:hint="eastAsia"/>
        </w:rPr>
        <w:t>異なる患者の情報を見せ</w:t>
      </w:r>
      <w:r w:rsidR="00336B74">
        <w:rPr>
          <w:rFonts w:hint="eastAsia"/>
        </w:rPr>
        <w:t>てしまう又は</w:t>
      </w:r>
      <w:r w:rsidRPr="00EF2118">
        <w:rPr>
          <w:rFonts w:hint="eastAsia"/>
        </w:rPr>
        <w:t>患者に見せてはいけない情報が見え</w:t>
      </w:r>
      <w:r w:rsidR="00336B74">
        <w:rPr>
          <w:rFonts w:hint="eastAsia"/>
        </w:rPr>
        <w:t>てしまう</w:t>
      </w:r>
      <w:r w:rsidRPr="00EF2118">
        <w:rPr>
          <w:rFonts w:hint="eastAsia"/>
        </w:rPr>
        <w:t>等</w:t>
      </w:r>
      <w:r w:rsidR="00183EF2">
        <w:rPr>
          <w:rFonts w:hint="eastAsia"/>
        </w:rPr>
        <w:t>）</w:t>
      </w:r>
      <w:r w:rsidRPr="00EF2118">
        <w:rPr>
          <w:rFonts w:hint="eastAsia"/>
        </w:rPr>
        <w:t>が起こらないように配慮しなくてはならない。</w:t>
      </w:r>
    </w:p>
    <w:p w14:paraId="0F2DC3D6" w14:textId="77777777" w:rsidR="00954694" w:rsidRPr="00EF2118" w:rsidRDefault="00954694" w:rsidP="009C25BB">
      <w:pPr>
        <w:pStyle w:val="33"/>
      </w:pPr>
      <w:r w:rsidRPr="00EF2118">
        <w:rPr>
          <w:rFonts w:hint="eastAsia"/>
        </w:rPr>
        <w:t>また、それら情報の提供は、原則、患者が受診している医療機関等と患者間の同意で実施されるものであり、情報の保存を受託し</w:t>
      </w:r>
      <w:r>
        <w:rPr>
          <w:rFonts w:hint="eastAsia"/>
        </w:rPr>
        <w:t>た</w:t>
      </w:r>
      <w:r w:rsidRPr="00EF2118">
        <w:rPr>
          <w:rFonts w:hint="eastAsia"/>
        </w:rPr>
        <w:t>病院、診療所</w:t>
      </w:r>
      <w:r>
        <w:rPr>
          <w:rFonts w:hint="eastAsia"/>
        </w:rPr>
        <w:t>、医療法人等</w:t>
      </w:r>
      <w:r w:rsidRPr="00EF2118">
        <w:rPr>
          <w:rFonts w:hint="eastAsia"/>
        </w:rPr>
        <w:t>が</w:t>
      </w:r>
      <w:r>
        <w:rPr>
          <w:rFonts w:hint="eastAsia"/>
        </w:rPr>
        <w:t>患者から</w:t>
      </w:r>
      <w:r w:rsidRPr="00EF2118">
        <w:rPr>
          <w:rFonts w:hint="eastAsia"/>
        </w:rPr>
        <w:t>何らの同意も得ずに実施してはならない。</w:t>
      </w:r>
    </w:p>
    <w:p w14:paraId="69BEA1AF" w14:textId="77777777" w:rsidR="00954694" w:rsidRPr="00EF2118" w:rsidRDefault="00954694" w:rsidP="009C25BB">
      <w:pPr>
        <w:pStyle w:val="33"/>
      </w:pPr>
    </w:p>
    <w:p w14:paraId="514DB893" w14:textId="2A786887" w:rsidR="00954694" w:rsidRPr="00EF2118" w:rsidRDefault="00954694" w:rsidP="009C25BB">
      <w:pPr>
        <w:pStyle w:val="afff"/>
      </w:pPr>
      <w:del w:id="3695" w:author="作成者">
        <w:r w:rsidRPr="00EF2118">
          <w:rPr>
            <w:rFonts w:hint="eastAsia"/>
          </w:rPr>
          <w:delText>行政</w:delText>
        </w:r>
      </w:del>
      <w:ins w:id="3696" w:author="作成者">
        <w:r w:rsidR="0096777B">
          <w:rPr>
            <w:rFonts w:hint="eastAsia"/>
          </w:rPr>
          <w:t xml:space="preserve">②　</w:t>
        </w:r>
        <w:r w:rsidR="002D1330" w:rsidRPr="002D1330">
          <w:rPr>
            <w:rFonts w:hint="eastAsia"/>
          </w:rPr>
          <w:t>医療</w:t>
        </w:r>
      </w:ins>
      <w:r w:rsidR="002D1330" w:rsidRPr="002D1330">
        <w:rPr>
          <w:rFonts w:hint="eastAsia"/>
        </w:rPr>
        <w:t>機関等が</w:t>
      </w:r>
      <w:del w:id="3697" w:author="作成者">
        <w:r w:rsidRPr="00EF2118">
          <w:rPr>
            <w:rFonts w:hint="eastAsia"/>
          </w:rPr>
          <w:delText>開設</w:delText>
        </w:r>
      </w:del>
      <w:ins w:id="3698" w:author="作成者">
        <w:r w:rsidR="002D1330" w:rsidRPr="002D1330">
          <w:rPr>
            <w:rFonts w:hint="eastAsia"/>
          </w:rPr>
          <w:t>外部の事業者との契約に基づいて確保</w:t>
        </w:r>
      </w:ins>
      <w:r w:rsidR="002D1330" w:rsidRPr="002D1330">
        <w:rPr>
          <w:rFonts w:hint="eastAsia"/>
        </w:rPr>
        <w:t>した</w:t>
      </w:r>
      <w:del w:id="3699" w:author="作成者">
        <w:r w:rsidRPr="00EF2118">
          <w:rPr>
            <w:rFonts w:hint="eastAsia"/>
          </w:rPr>
          <w:delText>データセンター等</w:delText>
        </w:r>
      </w:del>
      <w:ins w:id="3700" w:author="作成者">
        <w:r w:rsidR="002D1330" w:rsidRPr="002D1330">
          <w:rPr>
            <w:rFonts w:hint="eastAsia"/>
          </w:rPr>
          <w:t>安全な場所</w:t>
        </w:r>
      </w:ins>
      <w:r w:rsidR="002D1330" w:rsidRPr="002D1330">
        <w:rPr>
          <w:rFonts w:hint="eastAsia"/>
        </w:rPr>
        <w:t>に保存する場合</w:t>
      </w:r>
    </w:p>
    <w:p w14:paraId="03FA7B19" w14:textId="684EC953" w:rsidR="00745FB5" w:rsidRDefault="00745FB5" w:rsidP="00745FB5">
      <w:pPr>
        <w:pStyle w:val="33"/>
      </w:pPr>
      <w:r>
        <w:rPr>
          <w:rFonts w:hint="eastAsia"/>
        </w:rPr>
        <w:t>いかなる形態であっても、保存された情報</w:t>
      </w:r>
      <w:del w:id="3701" w:author="作成者">
        <w:r w:rsidR="00954694" w:rsidRPr="00EF2118">
          <w:rPr>
            <w:rFonts w:hint="eastAsia"/>
          </w:rPr>
          <w:delText>を</w:delText>
        </w:r>
      </w:del>
      <w:ins w:id="3702" w:author="作成者">
        <w:r>
          <w:rPr>
            <w:rFonts w:hint="eastAsia"/>
          </w:rPr>
          <w:t>の</w:t>
        </w:r>
      </w:ins>
      <w:r>
        <w:rPr>
          <w:rFonts w:hint="eastAsia"/>
        </w:rPr>
        <w:t>外部保存を受託する事業者が独自に保存主体の医療機関等以外に提供してはならない。</w:t>
      </w:r>
      <w:moveToRangeStart w:id="3703" w:author="作成者" w:name="move63515105"/>
      <w:moveTo w:id="3704" w:author="作成者">
        <w:r>
          <w:rPr>
            <w:rFonts w:hint="eastAsia"/>
          </w:rPr>
          <w:t>匿名化された情報であっても同様である。</w:t>
        </w:r>
      </w:moveTo>
      <w:moveToRangeEnd w:id="3703"/>
      <w:ins w:id="3705" w:author="作成者">
        <w:r>
          <w:rPr>
            <w:rFonts w:hint="eastAsia"/>
          </w:rPr>
          <w:t>なお医療機関等が管理する端末等を用いて、医療機関等</w:t>
        </w:r>
        <w:r w:rsidR="001C305D">
          <w:rPr>
            <w:rFonts w:hint="eastAsia"/>
          </w:rPr>
          <w:t>又</w:t>
        </w:r>
        <w:r>
          <w:rPr>
            <w:rFonts w:hint="eastAsia"/>
          </w:rPr>
          <w:t>は患者が患者情報に関するサービスを利用する場合に、受託する事業者において</w:t>
        </w:r>
        <w:r>
          <w:t>Cookieを取得することがある。Cookieは直ちに個人を特定するものではないため、患者情報には当たらないとされうるものの、第三者提供することにより、患者等が特定されるリスクがあるため、受託する事業者において第三者に提供すること</w:t>
        </w:r>
        <w:r>
          <w:rPr>
            <w:rFonts w:hint="eastAsia"/>
          </w:rPr>
          <w:t>は許されない。</w:t>
        </w:r>
      </w:ins>
    </w:p>
    <w:p w14:paraId="3B511306" w14:textId="3DA6DEDB" w:rsidR="00745FB5" w:rsidRDefault="00745FB5" w:rsidP="00745FB5">
      <w:pPr>
        <w:pStyle w:val="33"/>
        <w:rPr>
          <w:ins w:id="3706" w:author="作成者"/>
        </w:rPr>
      </w:pPr>
      <w:r>
        <w:rPr>
          <w:rFonts w:hint="eastAsia"/>
        </w:rPr>
        <w:t>外部保存を受託する事業者を通じて</w:t>
      </w:r>
      <w:del w:id="3707" w:author="作成者">
        <w:r w:rsidR="005014D2">
          <w:rPr>
            <w:rFonts w:hint="eastAsia"/>
          </w:rPr>
          <w:delText>、</w:delText>
        </w:r>
      </w:del>
      <w:r>
        <w:rPr>
          <w:rFonts w:hint="eastAsia"/>
        </w:rPr>
        <w:t>保存された情報を保存主体の医療機関等以外に</w:t>
      </w:r>
      <w:ins w:id="3708" w:author="作成者">
        <w:r>
          <w:rPr>
            <w:rFonts w:hint="eastAsia"/>
          </w:rPr>
          <w:t>も</w:t>
        </w:r>
      </w:ins>
      <w:r>
        <w:rPr>
          <w:rFonts w:hint="eastAsia"/>
        </w:rPr>
        <w:t>提供する場合は、あくまで医療機関等同士の</w:t>
      </w:r>
      <w:del w:id="3709" w:author="作成者">
        <w:r w:rsidR="00954694" w:rsidRPr="00EF2118">
          <w:rPr>
            <w:rFonts w:hint="eastAsia"/>
          </w:rPr>
          <w:delText>同意の上</w:delText>
        </w:r>
      </w:del>
      <w:ins w:id="3710" w:author="作成者">
        <w:r w:rsidR="00A92D50">
          <w:rPr>
            <w:rFonts w:hint="eastAsia"/>
          </w:rPr>
          <w:t>合意</w:t>
        </w:r>
      </w:ins>
      <w:r>
        <w:rPr>
          <w:rFonts w:hint="eastAsia"/>
        </w:rPr>
        <w:t>で実施されなくてはならず、当然、</w:t>
      </w:r>
      <w:ins w:id="3711" w:author="作成者">
        <w:r>
          <w:rPr>
            <w:rFonts w:hint="eastAsia"/>
          </w:rPr>
          <w:t>個人情報保護法に則り、</w:t>
        </w:r>
      </w:ins>
      <w:r>
        <w:rPr>
          <w:rFonts w:hint="eastAsia"/>
        </w:rPr>
        <w:t>患者の同意も得た上で実施する必要がある。</w:t>
      </w:r>
    </w:p>
    <w:p w14:paraId="305395B6" w14:textId="0BEE33A7" w:rsidR="00745FB5" w:rsidRDefault="00745FB5" w:rsidP="00745FB5">
      <w:pPr>
        <w:pStyle w:val="33"/>
      </w:pPr>
      <w:r>
        <w:rPr>
          <w:rFonts w:hint="eastAsia"/>
        </w:rPr>
        <w:t>このような場合において、外部保存を受託する事業者がアクセス権の設定を受託しているときは、医療機関等</w:t>
      </w:r>
      <w:del w:id="3712" w:author="作成者">
        <w:r w:rsidR="00EB1C5F">
          <w:rPr>
            <w:rFonts w:hint="eastAsia"/>
          </w:rPr>
          <w:delText>若</w:delText>
        </w:r>
        <w:r w:rsidR="00954694" w:rsidRPr="00EF2118">
          <w:rPr>
            <w:rFonts w:hint="eastAsia"/>
          </w:rPr>
          <w:delText>しく</w:delText>
        </w:r>
      </w:del>
      <w:ins w:id="3713" w:author="作成者">
        <w:r w:rsidR="00E10283">
          <w:rPr>
            <w:rFonts w:hint="eastAsia"/>
          </w:rPr>
          <w:t>又</w:t>
        </w:r>
      </w:ins>
      <w:r>
        <w:rPr>
          <w:rFonts w:hint="eastAsia"/>
        </w:rPr>
        <w:t>は医療機関等</w:t>
      </w:r>
      <w:del w:id="3714" w:author="作成者">
        <w:r w:rsidR="00954694" w:rsidRPr="00EF2118">
          <w:rPr>
            <w:rFonts w:hint="eastAsia"/>
          </w:rPr>
          <w:delText>との間で</w:delText>
        </w:r>
      </w:del>
      <w:ins w:id="3715" w:author="作成者">
        <w:r w:rsidR="00A92D50" w:rsidRPr="00A92D50">
          <w:rPr>
            <w:rFonts w:hint="eastAsia"/>
          </w:rPr>
          <w:t>に対して</w:t>
        </w:r>
      </w:ins>
      <w:r>
        <w:rPr>
          <w:rFonts w:hint="eastAsia"/>
        </w:rPr>
        <w:t>同意</w:t>
      </w:r>
      <w:del w:id="3716" w:author="作成者">
        <w:r w:rsidR="00954694" w:rsidRPr="00EF2118">
          <w:rPr>
            <w:rFonts w:hint="eastAsia"/>
          </w:rPr>
          <w:delText>を得た</w:delText>
        </w:r>
      </w:del>
      <w:ins w:id="3717" w:author="作成者">
        <w:r w:rsidR="00A92D50" w:rsidRPr="00A92D50">
          <w:rPr>
            <w:rFonts w:hint="eastAsia"/>
          </w:rPr>
          <w:t>した</w:t>
        </w:r>
      </w:ins>
      <w:r>
        <w:rPr>
          <w:rFonts w:hint="eastAsia"/>
        </w:rPr>
        <w:t>患者の求めに応じて適切な権限を設定する等して、情報漏えいや、誤った閲覧（異なる患者の情報を見せてしまう又は患者に見せてはいけない情報が見えてしまう等）が起こらないようにしなくてはならない。</w:t>
      </w:r>
    </w:p>
    <w:p w14:paraId="4C405214" w14:textId="77777777" w:rsidR="00954694" w:rsidRPr="00EF2118" w:rsidRDefault="00954694" w:rsidP="00954694">
      <w:pPr>
        <w:pStyle w:val="aff"/>
        <w:ind w:leftChars="202" w:left="424" w:firstLineChars="100" w:firstLine="210"/>
        <w:rPr>
          <w:del w:id="3718" w:author="作成者"/>
        </w:rPr>
      </w:pPr>
      <w:del w:id="3719" w:author="作成者">
        <w:r w:rsidRPr="00EF2118">
          <w:rPr>
            <w:rFonts w:hint="eastAsia"/>
          </w:rPr>
          <w:delText>従って、このような形態で外部に診療録等を保存しようとする医療機関等は、</w:delText>
        </w:r>
        <w:r>
          <w:rPr>
            <w:rFonts w:hint="eastAsia"/>
          </w:rPr>
          <w:delText>外部</w:delText>
        </w:r>
        <w:r w:rsidRPr="00EF2118">
          <w:rPr>
            <w:rFonts w:hint="eastAsia"/>
          </w:rPr>
          <w:delText>保存</w:delText>
        </w:r>
        <w:r>
          <w:rPr>
            <w:rFonts w:hint="eastAsia"/>
          </w:rPr>
          <w:delText>を受託する事業者</w:delText>
        </w:r>
        <w:r w:rsidRPr="00EF2118">
          <w:rPr>
            <w:rFonts w:hint="eastAsia"/>
          </w:rPr>
          <w:delText>に対して、契約書等でこれらの情報提供についても規定する必要</w:delText>
        </w:r>
        <w:r w:rsidRPr="00EF2118">
          <w:rPr>
            <w:rFonts w:hint="eastAsia"/>
          </w:rPr>
          <w:lastRenderedPageBreak/>
          <w:delText>がある。</w:delText>
        </w:r>
      </w:del>
    </w:p>
    <w:p w14:paraId="5A999CE2" w14:textId="77777777" w:rsidR="00954694" w:rsidRPr="00EF2118" w:rsidRDefault="00954694" w:rsidP="00954694">
      <w:pPr>
        <w:pStyle w:val="aff"/>
        <w:rPr>
          <w:del w:id="3720" w:author="作成者"/>
          <w:rFonts w:ascii="ＭＳ ゴシック" w:eastAsia="ＭＳ ゴシック" w:hAnsi="ＭＳ ゴシック"/>
        </w:rPr>
      </w:pPr>
    </w:p>
    <w:p w14:paraId="52247F37" w14:textId="77777777" w:rsidR="00954694" w:rsidRPr="00EF2118" w:rsidRDefault="0074467F" w:rsidP="00CD347E">
      <w:pPr>
        <w:pStyle w:val="aff"/>
        <w:numPr>
          <w:ilvl w:val="0"/>
          <w:numId w:val="135"/>
        </w:numPr>
        <w:ind w:leftChars="0" w:left="426" w:hanging="426"/>
        <w:rPr>
          <w:del w:id="3721" w:author="作成者"/>
          <w:rFonts w:ascii="ＭＳ ゴシック" w:eastAsia="ＭＳ ゴシック" w:hAnsi="ＭＳ ゴシック"/>
        </w:rPr>
      </w:pPr>
      <w:del w:id="3722" w:author="作成者">
        <w:r w:rsidRPr="0074467F">
          <w:rPr>
            <w:rFonts w:ascii="ＭＳ ゴシック" w:eastAsia="ＭＳ ゴシック" w:hAnsi="ＭＳ ゴシック" w:hint="eastAsia"/>
          </w:rPr>
          <w:delText>医療機関等が民間事業者等との契約に基づいて確保した安全な場所</w:delText>
        </w:r>
        <w:r w:rsidR="00954694" w:rsidRPr="00EF2118">
          <w:rPr>
            <w:rFonts w:ascii="ＭＳ ゴシック" w:eastAsia="ＭＳ ゴシック" w:hAnsi="ＭＳ ゴシック" w:hint="eastAsia"/>
          </w:rPr>
          <w:delText>に保存する場合</w:delText>
        </w:r>
      </w:del>
    </w:p>
    <w:p w14:paraId="3B1C811D" w14:textId="77777777" w:rsidR="00954694" w:rsidRPr="00EF2118" w:rsidRDefault="00954694" w:rsidP="00954694">
      <w:pPr>
        <w:pStyle w:val="aff"/>
        <w:ind w:leftChars="202" w:left="424" w:firstLineChars="100" w:firstLine="210"/>
        <w:rPr>
          <w:del w:id="3723" w:author="作成者"/>
        </w:rPr>
      </w:pPr>
      <w:del w:id="3724" w:author="作成者">
        <w:r w:rsidRPr="00EF2118">
          <w:rPr>
            <w:rFonts w:hint="eastAsia"/>
          </w:rPr>
          <w:delText>いかなる形態であっても、保存された情報を外部保存</w:delText>
        </w:r>
        <w:r>
          <w:rPr>
            <w:rFonts w:hint="eastAsia"/>
          </w:rPr>
          <w:delText>を受託する</w:delText>
        </w:r>
        <w:r w:rsidRPr="00EF2118">
          <w:rPr>
            <w:rFonts w:hint="eastAsia"/>
          </w:rPr>
          <w:delText>事業者が独自に保存主体の医療機関等以外に提供してはならない。これは</w:delText>
        </w:r>
      </w:del>
      <w:ins w:id="3725" w:author="作成者">
        <w:r w:rsidR="00745FB5">
          <w:rPr>
            <w:rFonts w:hint="eastAsia"/>
          </w:rPr>
          <w:t>したがって</w:t>
        </w:r>
      </w:ins>
      <w:moveFromRangeStart w:id="3726" w:author="作成者" w:name="move63515105"/>
      <w:moveFrom w:id="3727" w:author="作成者">
        <w:r w:rsidR="00745FB5">
          <w:rPr>
            <w:rFonts w:hint="eastAsia"/>
          </w:rPr>
          <w:t>匿名化された情報であっても同様である。</w:t>
        </w:r>
      </w:moveFrom>
      <w:moveFromRangeEnd w:id="3726"/>
    </w:p>
    <w:p w14:paraId="4F9217C4" w14:textId="77777777" w:rsidR="00954694" w:rsidRPr="00EF2118" w:rsidRDefault="00954694" w:rsidP="00954694">
      <w:pPr>
        <w:pStyle w:val="aff"/>
        <w:ind w:leftChars="202" w:left="424" w:firstLineChars="100" w:firstLine="210"/>
        <w:rPr>
          <w:del w:id="3728" w:author="作成者"/>
        </w:rPr>
      </w:pPr>
      <w:del w:id="3729" w:author="作成者">
        <w:r w:rsidRPr="00EF2118">
          <w:rPr>
            <w:rFonts w:hint="eastAsia"/>
          </w:rPr>
          <w:delText>外部保存</w:delText>
        </w:r>
        <w:r>
          <w:rPr>
            <w:rFonts w:hint="eastAsia"/>
          </w:rPr>
          <w:delText>を受託する</w:delText>
        </w:r>
        <w:r w:rsidRPr="00EF2118">
          <w:rPr>
            <w:rFonts w:hint="eastAsia"/>
          </w:rPr>
          <w:delText>事業者を通じて保存された情報を保存主体の医療機関</w:delText>
        </w:r>
        <w:r w:rsidR="00E54EC6">
          <w:rPr>
            <w:rFonts w:hint="eastAsia"/>
          </w:rPr>
          <w:delText>等</w:delText>
        </w:r>
        <w:r w:rsidRPr="00EF2118">
          <w:rPr>
            <w:rFonts w:hint="eastAsia"/>
          </w:rPr>
          <w:delText>以外にも提供する場合は、あくまで医療機関等同士の同意で実施されなくてはならず、当然、個人情報保護法に則り、患者の同意も得た上で実施する必要がある。</w:delText>
        </w:r>
      </w:del>
    </w:p>
    <w:p w14:paraId="32A69910" w14:textId="77777777" w:rsidR="00954694" w:rsidRPr="00EF2118" w:rsidRDefault="00BE023B" w:rsidP="00954694">
      <w:pPr>
        <w:pStyle w:val="aff"/>
        <w:ind w:leftChars="202" w:left="424" w:firstLineChars="100" w:firstLine="210"/>
        <w:rPr>
          <w:del w:id="3730" w:author="作成者"/>
        </w:rPr>
      </w:pPr>
      <w:del w:id="3731" w:author="作成者">
        <w:r>
          <w:rPr>
            <w:rFonts w:hint="eastAsia"/>
          </w:rPr>
          <w:delText>このような</w:delText>
        </w:r>
        <w:r w:rsidR="00954694" w:rsidRPr="00EF2118">
          <w:rPr>
            <w:rFonts w:hint="eastAsia"/>
          </w:rPr>
          <w:delText>場合</w:delText>
        </w:r>
        <w:r>
          <w:rPr>
            <w:rFonts w:hint="eastAsia"/>
          </w:rPr>
          <w:delText>において</w:delText>
        </w:r>
        <w:r w:rsidR="00954694" w:rsidRPr="00EF2118">
          <w:rPr>
            <w:rFonts w:hint="eastAsia"/>
          </w:rPr>
          <w:delText>、外部保存</w:delText>
        </w:r>
        <w:r w:rsidR="00954694">
          <w:rPr>
            <w:rFonts w:hint="eastAsia"/>
          </w:rPr>
          <w:delText>を受託する</w:delText>
        </w:r>
        <w:r w:rsidR="00954694" w:rsidRPr="00EF2118">
          <w:rPr>
            <w:rFonts w:hint="eastAsia"/>
          </w:rPr>
          <w:delText>事業者がアクセス権の設定を受託している</w:delText>
        </w:r>
        <w:r>
          <w:rPr>
            <w:rFonts w:hint="eastAsia"/>
          </w:rPr>
          <w:delText>とき</w:delText>
        </w:r>
        <w:r w:rsidR="00954694" w:rsidRPr="00EF2118">
          <w:rPr>
            <w:rFonts w:hint="eastAsia"/>
          </w:rPr>
          <w:delText>は、医療機関等</w:delText>
        </w:r>
        <w:r w:rsidR="00EB1C5F">
          <w:rPr>
            <w:rFonts w:hint="eastAsia"/>
          </w:rPr>
          <w:delText>若</w:delText>
        </w:r>
        <w:r w:rsidR="00954694" w:rsidRPr="00EF2118">
          <w:rPr>
            <w:rFonts w:hint="eastAsia"/>
          </w:rPr>
          <w:delText>しくは医療機関等との間で同意を得た患者の求めに応じて適切な権限を設定する</w:delText>
        </w:r>
        <w:r w:rsidR="00954694">
          <w:rPr>
            <w:rFonts w:hint="eastAsia"/>
          </w:rPr>
          <w:delText>等</w:delText>
        </w:r>
        <w:r w:rsidR="00954694" w:rsidRPr="00EF2118">
          <w:rPr>
            <w:rFonts w:hint="eastAsia"/>
          </w:rPr>
          <w:delText>し</w:delText>
        </w:r>
        <w:r w:rsidR="00DD1449">
          <w:rPr>
            <w:rFonts w:hint="eastAsia"/>
          </w:rPr>
          <w:delText>て</w:delText>
        </w:r>
        <w:r w:rsidR="00954694" w:rsidRPr="00EF2118">
          <w:rPr>
            <w:rFonts w:hint="eastAsia"/>
          </w:rPr>
          <w:delText>、情報漏えい</w:delText>
        </w:r>
        <w:r w:rsidR="00DD1449">
          <w:rPr>
            <w:rFonts w:hint="eastAsia"/>
          </w:rPr>
          <w:delText>や</w:delText>
        </w:r>
        <w:r w:rsidR="00954694" w:rsidRPr="00EF2118">
          <w:rPr>
            <w:rFonts w:hint="eastAsia"/>
          </w:rPr>
          <w:delText>、誤った閲覧</w:delText>
        </w:r>
        <w:r>
          <w:rPr>
            <w:rFonts w:hint="eastAsia"/>
          </w:rPr>
          <w:delText>（</w:delText>
        </w:r>
        <w:r w:rsidRPr="00EF2118">
          <w:rPr>
            <w:rFonts w:hint="eastAsia"/>
          </w:rPr>
          <w:delText>異なる患者の情報を見せ</w:delText>
        </w:r>
        <w:r>
          <w:rPr>
            <w:rFonts w:hint="eastAsia"/>
          </w:rPr>
          <w:delText>てしまう又は</w:delText>
        </w:r>
        <w:r w:rsidRPr="00EF2118">
          <w:rPr>
            <w:rFonts w:hint="eastAsia"/>
          </w:rPr>
          <w:delText>患者に見せてはいけない情報が見</w:delText>
        </w:r>
        <w:r w:rsidR="00AC0724">
          <w:rPr>
            <w:rFonts w:hint="eastAsia"/>
          </w:rPr>
          <w:delText>え</w:delText>
        </w:r>
        <w:r>
          <w:rPr>
            <w:rFonts w:hint="eastAsia"/>
          </w:rPr>
          <w:delText>てしまう</w:delText>
        </w:r>
        <w:r w:rsidRPr="00EF2118">
          <w:rPr>
            <w:rFonts w:hint="eastAsia"/>
          </w:rPr>
          <w:delText>等</w:delText>
        </w:r>
        <w:r>
          <w:rPr>
            <w:rFonts w:hint="eastAsia"/>
          </w:rPr>
          <w:delText>）</w:delText>
        </w:r>
        <w:r w:rsidR="00954694" w:rsidRPr="00EF2118">
          <w:rPr>
            <w:rFonts w:hint="eastAsia"/>
          </w:rPr>
          <w:delText>が起こらないようにしなくてはならない。</w:delText>
        </w:r>
      </w:del>
    </w:p>
    <w:p w14:paraId="279FBEA0" w14:textId="3C4AD301" w:rsidR="00954694" w:rsidRPr="00EF2118" w:rsidRDefault="00954694">
      <w:pPr>
        <w:pStyle w:val="33"/>
      </w:pPr>
      <w:del w:id="3732" w:author="作成者">
        <w:r w:rsidRPr="00EF2118">
          <w:rPr>
            <w:rFonts w:hint="eastAsia"/>
          </w:rPr>
          <w:delText>従って</w:delText>
        </w:r>
      </w:del>
      <w:r w:rsidR="00745FB5">
        <w:rPr>
          <w:rFonts w:hint="eastAsia"/>
        </w:rPr>
        <w:t>、このような形態で外部に診療録等を保存しようとする医療機関等は、外部保存を受託する事業者に対して、契約書等でこれらの情報提供についても規定しなくてはならない。</w:t>
      </w:r>
    </w:p>
    <w:p w14:paraId="3660C283" w14:textId="77777777" w:rsidR="00954694" w:rsidRPr="00EF2118" w:rsidRDefault="00954694" w:rsidP="009C25BB">
      <w:pPr>
        <w:pStyle w:val="33"/>
        <w:ind w:firstLine="211"/>
        <w:rPr>
          <w:b/>
        </w:rPr>
      </w:pPr>
    </w:p>
    <w:p w14:paraId="3912F2E2" w14:textId="77777777" w:rsidR="00954694" w:rsidRPr="00EF2118" w:rsidRDefault="004C7701" w:rsidP="009C25BB">
      <w:pPr>
        <w:pStyle w:val="ABCD"/>
      </w:pPr>
      <w:r>
        <w:rPr>
          <w:noProof/>
        </w:rPr>
        <mc:AlternateContent>
          <mc:Choice Requires="wps">
            <w:drawing>
              <wp:anchor distT="0" distB="0" distL="114300" distR="114300" simplePos="0" relativeHeight="251683840" behindDoc="1" locked="0" layoutInCell="1" allowOverlap="1" wp14:anchorId="40CDFAE1" wp14:editId="391E521F">
                <wp:simplePos x="0" y="0"/>
                <wp:positionH relativeFrom="column">
                  <wp:posOffset>2540</wp:posOffset>
                </wp:positionH>
                <wp:positionV relativeFrom="paragraph">
                  <wp:posOffset>7620</wp:posOffset>
                </wp:positionV>
                <wp:extent cx="5395595" cy="214630"/>
                <wp:effectExtent l="12065" t="7620" r="12065" b="6350"/>
                <wp:wrapNone/>
                <wp:docPr id="5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A476D" id="Rectangle 72" o:spid="_x0000_s1026" style="position:absolute;left:0;text-align:left;margin-left:.2pt;margin-top:.6pt;width:424.85pt;height:16.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" fillcolor="#f8f8f8">
                <v:textbox inset="5.85pt,.7pt,5.85pt,.7pt"/>
              </v:rect>
            </w:pict>
          </mc:Fallback>
        </mc:AlternateContent>
      </w:r>
      <w:r w:rsidR="00954694" w:rsidRPr="00EF2118">
        <w:rPr>
          <w:rFonts w:hint="eastAsia"/>
        </w:rPr>
        <w:t xml:space="preserve">　</w:t>
      </w:r>
      <w:r w:rsidR="00954694" w:rsidRPr="00EF2118">
        <w:t>C</w:t>
      </w:r>
      <w:r w:rsidR="00954694" w:rsidRPr="00EF2118">
        <w:t>．最低限のガイドライン</w:t>
      </w:r>
    </w:p>
    <w:p w14:paraId="26FC9308" w14:textId="77777777" w:rsidR="00954694" w:rsidRPr="00EF2118" w:rsidRDefault="00954694" w:rsidP="00B632A7">
      <w:pPr>
        <w:pStyle w:val="11"/>
        <w:numPr>
          <w:ilvl w:val="0"/>
          <w:numId w:val="250"/>
        </w:numPr>
      </w:pPr>
      <w:r w:rsidRPr="00EF2118">
        <w:rPr>
          <w:rFonts w:hint="eastAsia"/>
        </w:rPr>
        <w:t>病院、診療所、医療法人等が適切に管理する場所に保存する場合</w:t>
      </w:r>
    </w:p>
    <w:p w14:paraId="42A165F5" w14:textId="1D8D9F30" w:rsidR="00954694" w:rsidRPr="00EF2118" w:rsidRDefault="00954694" w:rsidP="00B632A7">
      <w:pPr>
        <w:pStyle w:val="12"/>
      </w:pPr>
      <w:r w:rsidRPr="00EF2118">
        <w:rPr>
          <w:rFonts w:hint="eastAsia"/>
        </w:rPr>
        <w:t>病院や診療所の内部</w:t>
      </w:r>
      <w:del w:id="3733" w:author="作成者">
        <w:r w:rsidRPr="00EF2118">
          <w:rPr>
            <w:rFonts w:hint="eastAsia"/>
          </w:rPr>
          <w:delText>で</w:delText>
        </w:r>
      </w:del>
      <w:ins w:id="3734" w:author="作成者">
        <w:r w:rsidR="004D7CB8">
          <w:rPr>
            <w:rFonts w:hint="eastAsia"/>
          </w:rPr>
          <w:t>に</w:t>
        </w:r>
      </w:ins>
      <w:r w:rsidRPr="00EF2118">
        <w:rPr>
          <w:rFonts w:hint="eastAsia"/>
        </w:rPr>
        <w:t>診療録等を保存</w:t>
      </w:r>
      <w:r w:rsidR="00B36D83">
        <w:rPr>
          <w:rStyle w:val="af8"/>
          <w:rFonts w:hint="eastAsia"/>
        </w:rPr>
        <w:t>する</w:t>
      </w:r>
      <w:r w:rsidRPr="00EF2118">
        <w:rPr>
          <w:rFonts w:hint="eastAsia"/>
        </w:rPr>
        <w:t>こと。</w:t>
      </w:r>
    </w:p>
    <w:p w14:paraId="44D14FDB" w14:textId="738899EB" w:rsidR="00954694" w:rsidRPr="00EF2118" w:rsidRDefault="00954694" w:rsidP="00B632A7">
      <w:pPr>
        <w:pStyle w:val="12"/>
      </w:pPr>
      <w:ins w:id="3735" w:author="作成者">
        <w:r w:rsidRPr="00EF2118">
          <w:rPr>
            <w:rFonts w:hint="eastAsia"/>
          </w:rPr>
          <w:t>委託</w:t>
        </w:r>
        <w:r>
          <w:rPr>
            <w:rFonts w:hint="eastAsia"/>
          </w:rPr>
          <w:t>した</w:t>
        </w:r>
        <w:r w:rsidR="001E7B18">
          <w:rPr>
            <w:rFonts w:hint="eastAsia"/>
          </w:rPr>
          <w:t>医療機関等</w:t>
        </w:r>
        <w:r w:rsidR="00A5574C">
          <w:rPr>
            <w:rFonts w:hint="eastAsia"/>
          </w:rPr>
          <w:t>及び</w:t>
        </w:r>
        <w:r w:rsidRPr="00EF2118">
          <w:rPr>
            <w:rFonts w:hint="eastAsia"/>
          </w:rPr>
          <w:t>患者</w:t>
        </w:r>
        <w:r w:rsidR="00A5574C">
          <w:rPr>
            <w:rFonts w:hint="eastAsia"/>
          </w:rPr>
          <w:t>等</w:t>
        </w:r>
        <w:r w:rsidRPr="00EF2118">
          <w:rPr>
            <w:rFonts w:hint="eastAsia"/>
          </w:rPr>
          <w:t>の許可なく</w:t>
        </w:r>
        <w:r w:rsidR="00A5574C">
          <w:rPr>
            <w:rFonts w:hint="eastAsia"/>
          </w:rPr>
          <w:t>、</w:t>
        </w:r>
      </w:ins>
      <w:r w:rsidR="00A5574C">
        <w:rPr>
          <w:rFonts w:hint="eastAsia"/>
        </w:rPr>
        <w:t>保存</w:t>
      </w:r>
      <w:r w:rsidR="001E7B18">
        <w:rPr>
          <w:rFonts w:hint="eastAsia"/>
        </w:rPr>
        <w:t>を受託した診療録等を</w:t>
      </w:r>
      <w:del w:id="3736" w:author="作成者">
        <w:r w:rsidRPr="00EF2118">
          <w:rPr>
            <w:rFonts w:hint="eastAsia"/>
          </w:rPr>
          <w:delText>委託</w:delText>
        </w:r>
        <w:r>
          <w:rPr>
            <w:rFonts w:hint="eastAsia"/>
          </w:rPr>
          <w:delText>した</w:delText>
        </w:r>
        <w:r w:rsidRPr="00EF2118">
          <w:rPr>
            <w:rFonts w:hint="eastAsia"/>
          </w:rPr>
          <w:delText>病院、診療所や患者の許可なく</w:delText>
        </w:r>
      </w:del>
      <w:r w:rsidRPr="00EF2118">
        <w:rPr>
          <w:rFonts w:hint="eastAsia"/>
        </w:rPr>
        <w:t>分析等</w:t>
      </w:r>
      <w:del w:id="3737" w:author="作成者">
        <w:r w:rsidRPr="00EF2118">
          <w:rPr>
            <w:rFonts w:hint="eastAsia"/>
          </w:rPr>
          <w:delText>を</w:delText>
        </w:r>
      </w:del>
      <w:ins w:id="3738" w:author="作成者">
        <w:r w:rsidR="001E7B18">
          <w:rPr>
            <w:rFonts w:hint="eastAsia"/>
          </w:rPr>
          <w:t>の</w:t>
        </w:r>
      </w:ins>
      <w:r w:rsidRPr="00EF2118">
        <w:rPr>
          <w:rFonts w:hint="eastAsia"/>
        </w:rPr>
        <w:t>目的</w:t>
      </w:r>
      <w:del w:id="3739" w:author="作成者">
        <w:r w:rsidRPr="00EF2118">
          <w:rPr>
            <w:rFonts w:hint="eastAsia"/>
          </w:rPr>
          <w:delText>として取り扱わない</w:delText>
        </w:r>
      </w:del>
      <w:ins w:id="3740" w:author="作成者">
        <w:r w:rsidR="001E7B18">
          <w:rPr>
            <w:rFonts w:hint="eastAsia"/>
          </w:rPr>
          <w:t>で</w:t>
        </w:r>
        <w:r w:rsidRPr="00EF2118">
          <w:rPr>
            <w:rFonts w:hint="eastAsia"/>
          </w:rPr>
          <w:t>取り扱わ</w:t>
        </w:r>
        <w:r w:rsidR="001E7B18">
          <w:rPr>
            <w:rFonts w:hint="eastAsia"/>
          </w:rPr>
          <w:t>せ</w:t>
        </w:r>
        <w:r w:rsidRPr="00EF2118">
          <w:rPr>
            <w:rFonts w:hint="eastAsia"/>
          </w:rPr>
          <w:t>ない</w:t>
        </w:r>
      </w:ins>
      <w:r w:rsidRPr="00EF2118">
        <w:rPr>
          <w:rFonts w:hint="eastAsia"/>
        </w:rPr>
        <w:t>こと。</w:t>
      </w:r>
    </w:p>
    <w:p w14:paraId="2CF154F5" w14:textId="64ED7930" w:rsidR="00954694" w:rsidRPr="00EF2118" w:rsidRDefault="00954694" w:rsidP="00B632A7">
      <w:pPr>
        <w:pStyle w:val="12"/>
      </w:pPr>
      <w:del w:id="3741" w:author="作成者">
        <w:r>
          <w:rPr>
            <w:rFonts w:hint="eastAsia"/>
          </w:rPr>
          <w:delText>病院、診療所等であっても、</w:delText>
        </w:r>
      </w:del>
      <w:r w:rsidRPr="00EF2118">
        <w:rPr>
          <w:rFonts w:hint="eastAsia"/>
        </w:rPr>
        <w:t>保存</w:t>
      </w:r>
      <w:r>
        <w:rPr>
          <w:rFonts w:hint="eastAsia"/>
        </w:rPr>
        <w:t>を受託した診療録等</w:t>
      </w:r>
      <w:del w:id="3742" w:author="作成者">
        <w:r>
          <w:rPr>
            <w:rFonts w:hint="eastAsia"/>
          </w:rPr>
          <w:delText>について</w:delText>
        </w:r>
      </w:del>
      <w:ins w:id="3743" w:author="作成者">
        <w:r w:rsidR="001E7B18">
          <w:rPr>
            <w:rFonts w:hint="eastAsia"/>
          </w:rPr>
          <w:t>の</w:t>
        </w:r>
      </w:ins>
      <w:r w:rsidRPr="00EF2118">
        <w:rPr>
          <w:rFonts w:hint="eastAsia"/>
        </w:rPr>
        <w:t>分析等</w:t>
      </w:r>
      <w:del w:id="3744" w:author="作成者">
        <w:r w:rsidRPr="00EF2118">
          <w:rPr>
            <w:rFonts w:hint="eastAsia"/>
          </w:rPr>
          <w:delText>を</w:delText>
        </w:r>
        <w:r>
          <w:rPr>
            <w:rFonts w:hint="eastAsia"/>
          </w:rPr>
          <w:delText>行う</w:delText>
        </w:r>
        <w:r w:rsidRPr="00EF2118">
          <w:rPr>
            <w:rFonts w:hint="eastAsia"/>
          </w:rPr>
          <w:delText>場合</w:delText>
        </w:r>
      </w:del>
      <w:r>
        <w:rPr>
          <w:rFonts w:hint="eastAsia"/>
        </w:rPr>
        <w:t>は</w:t>
      </w:r>
      <w:r w:rsidRPr="00EF2118">
        <w:rPr>
          <w:rFonts w:hint="eastAsia"/>
        </w:rPr>
        <w:t>、</w:t>
      </w:r>
      <w:del w:id="3745" w:author="作成者">
        <w:r w:rsidRPr="00EF2118">
          <w:rPr>
            <w:rFonts w:hint="eastAsia"/>
          </w:rPr>
          <w:delText>委託</w:delText>
        </w:r>
        <w:r>
          <w:rPr>
            <w:rFonts w:hint="eastAsia"/>
          </w:rPr>
          <w:delText>した</w:delText>
        </w:r>
        <w:r w:rsidRPr="00EF2118">
          <w:rPr>
            <w:rFonts w:hint="eastAsia"/>
          </w:rPr>
          <w:delText>病院、診療所</w:delText>
        </w:r>
        <w:r w:rsidR="00DD7241">
          <w:rPr>
            <w:rFonts w:hint="eastAsia"/>
          </w:rPr>
          <w:delText>及び</w:delText>
        </w:r>
        <w:r w:rsidRPr="00EF2118">
          <w:rPr>
            <w:rFonts w:hint="eastAsia"/>
          </w:rPr>
          <w:delText>患者の同意を得</w:delText>
        </w:r>
        <w:r>
          <w:rPr>
            <w:rFonts w:hint="eastAsia"/>
          </w:rPr>
          <w:delText>た上で、</w:delText>
        </w:r>
      </w:del>
      <w:r>
        <w:rPr>
          <w:rFonts w:hint="eastAsia"/>
        </w:rPr>
        <w:t>不当な</w:t>
      </w:r>
      <w:del w:id="3746" w:author="作成者">
        <w:r>
          <w:rPr>
            <w:rFonts w:hint="eastAsia"/>
          </w:rPr>
          <w:delText>営利、</w:delText>
        </w:r>
      </w:del>
      <w:r>
        <w:rPr>
          <w:rFonts w:hint="eastAsia"/>
        </w:rPr>
        <w:t>利益を目的としない場合に</w:t>
      </w:r>
      <w:del w:id="3747" w:author="作成者">
        <w:r>
          <w:rPr>
            <w:rFonts w:hint="eastAsia"/>
          </w:rPr>
          <w:delText>限る</w:delText>
        </w:r>
      </w:del>
      <w:ins w:id="3748" w:author="作成者">
        <w:r>
          <w:rPr>
            <w:rFonts w:hint="eastAsia"/>
          </w:rPr>
          <w:t>限</w:t>
        </w:r>
        <w:r w:rsidR="001E7B18">
          <w:rPr>
            <w:rFonts w:hint="eastAsia"/>
          </w:rPr>
          <w:t>って許可す</w:t>
        </w:r>
        <w:r>
          <w:rPr>
            <w:rFonts w:hint="eastAsia"/>
          </w:rPr>
          <w:t>る</w:t>
        </w:r>
      </w:ins>
      <w:r w:rsidRPr="00EF2118">
        <w:rPr>
          <w:rFonts w:hint="eastAsia"/>
        </w:rPr>
        <w:t>こと。</w:t>
      </w:r>
    </w:p>
    <w:p w14:paraId="41551106" w14:textId="7E128863" w:rsidR="00954694" w:rsidRPr="00EF2118" w:rsidRDefault="00954694" w:rsidP="00B632A7">
      <w:pPr>
        <w:pStyle w:val="12"/>
        <w:rPr>
          <w:ins w:id="3749" w:author="作成者"/>
        </w:rPr>
      </w:pPr>
      <w:r w:rsidRPr="00EF2118">
        <w:rPr>
          <w:rFonts w:hint="eastAsia"/>
        </w:rPr>
        <w:t>匿名化</w:t>
      </w:r>
      <w:del w:id="3750" w:author="作成者">
        <w:r w:rsidRPr="00EF2118">
          <w:rPr>
            <w:rFonts w:hint="eastAsia"/>
          </w:rPr>
          <w:delText>された</w:delText>
        </w:r>
      </w:del>
      <w:ins w:id="3751" w:author="作成者">
        <w:r w:rsidR="001E7B18">
          <w:rPr>
            <w:rFonts w:hint="eastAsia"/>
          </w:rPr>
          <w:t>した</w:t>
        </w:r>
      </w:ins>
      <w:r w:rsidRPr="00EF2118">
        <w:rPr>
          <w:rFonts w:hint="eastAsia"/>
        </w:rPr>
        <w:t>情報</w:t>
      </w:r>
      <w:del w:id="3752" w:author="作成者">
        <w:r w:rsidRPr="00EF2118">
          <w:rPr>
            <w:rFonts w:hint="eastAsia"/>
          </w:rPr>
          <w:delText>を取り扱う場合において</w:delText>
        </w:r>
      </w:del>
      <w:ins w:id="3753" w:author="作成者">
        <w:r w:rsidR="001E7B18">
          <w:rPr>
            <w:rFonts w:hint="eastAsia"/>
          </w:rPr>
          <w:t>であって</w:t>
        </w:r>
      </w:ins>
      <w:r w:rsidRPr="00EF2118">
        <w:rPr>
          <w:rFonts w:hint="eastAsia"/>
        </w:rPr>
        <w:t>も、匿名化の妥当性の検証を</w:t>
      </w:r>
      <w:del w:id="3754" w:author="作成者">
        <w:r w:rsidRPr="00EF2118">
          <w:rPr>
            <w:rFonts w:hint="eastAsia"/>
          </w:rPr>
          <w:delText>検証組織で検討</w:delText>
        </w:r>
        <w:r w:rsidR="00E654CE">
          <w:rPr>
            <w:rFonts w:hint="eastAsia"/>
          </w:rPr>
          <w:delText>することや</w:delText>
        </w:r>
        <w:r w:rsidRPr="00EF2118">
          <w:rPr>
            <w:rFonts w:hint="eastAsia"/>
          </w:rPr>
          <w:delText>、</w:delText>
        </w:r>
      </w:del>
      <w:ins w:id="3755" w:author="作成者">
        <w:r w:rsidR="00652FCC">
          <w:rPr>
            <w:rFonts w:hint="eastAsia"/>
          </w:rPr>
          <w:t>行う、及び</w:t>
        </w:r>
        <w:r w:rsidR="001E7B18">
          <w:rPr>
            <w:rFonts w:hint="eastAsia"/>
          </w:rPr>
          <w:t>院内掲示等を使って</w:t>
        </w:r>
      </w:ins>
      <w:r w:rsidRPr="00EF2118">
        <w:rPr>
          <w:rFonts w:hint="eastAsia"/>
        </w:rPr>
        <w:t>取扱いをしている事実を患者等に</w:t>
      </w:r>
      <w:del w:id="3756" w:author="作成者">
        <w:r w:rsidRPr="00EF2118">
          <w:rPr>
            <w:rFonts w:hint="eastAsia"/>
          </w:rPr>
          <w:delText>掲示等を使って</w:delText>
        </w:r>
      </w:del>
      <w:r w:rsidRPr="00EF2118">
        <w:rPr>
          <w:rFonts w:hint="eastAsia"/>
        </w:rPr>
        <w:t>知らせる</w:t>
      </w:r>
      <w:del w:id="3757" w:author="作成者">
        <w:r>
          <w:rPr>
            <w:rFonts w:hint="eastAsia"/>
          </w:rPr>
          <w:delText>等</w:delText>
        </w:r>
      </w:del>
      <w:ins w:id="3758" w:author="作成者">
        <w:r w:rsidR="001E7B18">
          <w:rPr>
            <w:rFonts w:hint="eastAsia"/>
          </w:rPr>
          <w:t>などして</w:t>
        </w:r>
      </w:ins>
      <w:r w:rsidRPr="00EF2118">
        <w:rPr>
          <w:rFonts w:hint="eastAsia"/>
        </w:rPr>
        <w:t>、個人情報</w:t>
      </w:r>
      <w:del w:id="3759" w:author="作成者">
        <w:r w:rsidRPr="00EF2118">
          <w:rPr>
            <w:rFonts w:hint="eastAsia"/>
          </w:rPr>
          <w:delText>の</w:delText>
        </w:r>
      </w:del>
      <w:r w:rsidRPr="00EF2118">
        <w:rPr>
          <w:rFonts w:hint="eastAsia"/>
        </w:rPr>
        <w:t>保護に配慮した上で</w:t>
      </w:r>
      <w:del w:id="3760" w:author="作成者">
        <w:r w:rsidRPr="00EF2118">
          <w:rPr>
            <w:rFonts w:hint="eastAsia"/>
          </w:rPr>
          <w:delText>実施</w:delText>
        </w:r>
      </w:del>
      <w:ins w:id="3761" w:author="作成者">
        <w:r w:rsidR="001E7B18">
          <w:rPr>
            <w:rFonts w:hint="eastAsia"/>
          </w:rPr>
          <w:t>取り扱わせる</w:t>
        </w:r>
        <w:r w:rsidRPr="00EF2118">
          <w:rPr>
            <w:rFonts w:hint="eastAsia"/>
          </w:rPr>
          <w:t>こと。</w:t>
        </w:r>
      </w:ins>
    </w:p>
    <w:p w14:paraId="280749C8" w14:textId="77777777" w:rsidR="00954694" w:rsidRPr="00EF2118" w:rsidRDefault="00954694" w:rsidP="00CD347E">
      <w:pPr>
        <w:pStyle w:val="aff"/>
        <w:numPr>
          <w:ilvl w:val="0"/>
          <w:numId w:val="137"/>
        </w:numPr>
        <w:tabs>
          <w:tab w:val="left" w:pos="993"/>
        </w:tabs>
        <w:ind w:leftChars="0" w:left="993" w:hanging="567"/>
        <w:rPr>
          <w:del w:id="3762" w:author="作成者"/>
        </w:rPr>
      </w:pPr>
      <w:ins w:id="3763" w:author="作成者">
        <w:r w:rsidRPr="00EF2118">
          <w:rPr>
            <w:rFonts w:hint="eastAsia"/>
          </w:rPr>
          <w:t>保存</w:t>
        </w:r>
        <w:r w:rsidR="001E7B18">
          <w:rPr>
            <w:rFonts w:hint="eastAsia"/>
          </w:rPr>
          <w:t>を受託</w:t>
        </w:r>
      </w:ins>
      <w:r w:rsidR="001E7B18">
        <w:rPr>
          <w:rFonts w:hint="eastAsia"/>
        </w:rPr>
        <w:t>する</w:t>
      </w:r>
      <w:del w:id="3764" w:author="作成者">
        <w:r w:rsidRPr="00EF2118">
          <w:rPr>
            <w:rFonts w:hint="eastAsia"/>
          </w:rPr>
          <w:delText>こと。</w:delText>
        </w:r>
      </w:del>
    </w:p>
    <w:p w14:paraId="777ADABC" w14:textId="4D1E480D" w:rsidR="00954694" w:rsidRPr="00EF2118" w:rsidRDefault="00954694" w:rsidP="00B632A7">
      <w:pPr>
        <w:pStyle w:val="12"/>
      </w:pPr>
      <w:del w:id="3765" w:author="作成者">
        <w:r w:rsidRPr="00EF2118">
          <w:rPr>
            <w:rFonts w:hint="eastAsia"/>
          </w:rPr>
          <w:delText>情報を保存している</w:delText>
        </w:r>
      </w:del>
      <w:ins w:id="3766" w:author="作成者">
        <w:r w:rsidR="007E6A20">
          <w:rPr>
            <w:rFonts w:hint="eastAsia"/>
          </w:rPr>
          <w:t>医療</w:t>
        </w:r>
      </w:ins>
      <w:r w:rsidRPr="00EF2118">
        <w:rPr>
          <w:rFonts w:hint="eastAsia"/>
        </w:rPr>
        <w:t>機関</w:t>
      </w:r>
      <w:ins w:id="3767" w:author="作成者">
        <w:r w:rsidR="007E6A20">
          <w:rPr>
            <w:rFonts w:hint="eastAsia"/>
          </w:rPr>
          <w:t>等</w:t>
        </w:r>
      </w:ins>
      <w:r w:rsidRPr="00EF2118">
        <w:rPr>
          <w:rFonts w:hint="eastAsia"/>
        </w:rPr>
        <w:t>に患者がアクセスし、自らの記録を閲覧</w:t>
      </w:r>
      <w:del w:id="3768" w:author="作成者">
        <w:r w:rsidRPr="00EF2118">
          <w:rPr>
            <w:rFonts w:hint="eastAsia"/>
          </w:rPr>
          <w:delText>する</w:delText>
        </w:r>
      </w:del>
      <w:ins w:id="3769" w:author="作成者">
        <w:r w:rsidR="001E7B18">
          <w:rPr>
            <w:rFonts w:hint="eastAsia"/>
          </w:rPr>
          <w:t>できる</w:t>
        </w:r>
      </w:ins>
      <w:r w:rsidRPr="00EF2118">
        <w:rPr>
          <w:rFonts w:hint="eastAsia"/>
        </w:rPr>
        <w:t>ような仕組みを提供する場合は、</w:t>
      </w:r>
      <w:del w:id="3770" w:author="作成者">
        <w:r w:rsidRPr="00EF2118">
          <w:rPr>
            <w:rFonts w:hint="eastAsia"/>
          </w:rPr>
          <w:delText>情報の</w:delText>
        </w:r>
      </w:del>
      <w:ins w:id="3771" w:author="作成者">
        <w:r w:rsidR="00D05A41">
          <w:rPr>
            <w:rFonts w:hint="eastAsia"/>
          </w:rPr>
          <w:t>外部</w:t>
        </w:r>
      </w:ins>
      <w:r w:rsidRPr="00EF2118">
        <w:rPr>
          <w:rFonts w:hint="eastAsia"/>
        </w:rPr>
        <w:t>保存を</w:t>
      </w:r>
      <w:r w:rsidR="00D05A41">
        <w:rPr>
          <w:rFonts w:hint="eastAsia"/>
        </w:rPr>
        <w:t>受託</w:t>
      </w:r>
      <w:del w:id="3772" w:author="作成者">
        <w:r w:rsidRPr="00EF2118">
          <w:rPr>
            <w:rFonts w:hint="eastAsia"/>
          </w:rPr>
          <w:delText>し</w:delText>
        </w:r>
        <w:r>
          <w:rPr>
            <w:rFonts w:hint="eastAsia"/>
          </w:rPr>
          <w:delText>た</w:delText>
        </w:r>
        <w:r w:rsidRPr="00EF2118">
          <w:rPr>
            <w:rFonts w:hint="eastAsia"/>
          </w:rPr>
          <w:delText>病院、診療所は</w:delText>
        </w:r>
      </w:del>
      <w:ins w:id="3773" w:author="作成者">
        <w:r w:rsidR="00D05A41">
          <w:rPr>
            <w:rFonts w:hint="eastAsia"/>
          </w:rPr>
          <w:t>する事業者</w:t>
        </w:r>
        <w:r w:rsidR="001E7B18">
          <w:rPr>
            <w:rFonts w:hint="eastAsia"/>
          </w:rPr>
          <w:t>に</w:t>
        </w:r>
      </w:ins>
      <w:r w:rsidRPr="00EF2118">
        <w:rPr>
          <w:rFonts w:hint="eastAsia"/>
        </w:rPr>
        <w:t>適切なアクセス権を</w:t>
      </w:r>
      <w:del w:id="3774" w:author="作成者">
        <w:r>
          <w:rPr>
            <w:rFonts w:hint="eastAsia"/>
          </w:rPr>
          <w:delText>規定</w:delText>
        </w:r>
      </w:del>
      <w:ins w:id="3775" w:author="作成者">
        <w:r w:rsidR="001E7B18">
          <w:rPr>
            <w:rFonts w:hint="eastAsia"/>
          </w:rPr>
          <w:t>設定</w:t>
        </w:r>
      </w:ins>
      <w:r w:rsidRPr="00EF2118">
        <w:rPr>
          <w:rFonts w:hint="eastAsia"/>
        </w:rPr>
        <w:t>し、情報漏えい</w:t>
      </w:r>
      <w:r w:rsidR="00DD1449">
        <w:rPr>
          <w:rFonts w:hint="eastAsia"/>
        </w:rPr>
        <w:t>や</w:t>
      </w:r>
      <w:r w:rsidRPr="00EF2118">
        <w:rPr>
          <w:rFonts w:hint="eastAsia"/>
        </w:rPr>
        <w:t>、誤った閲覧</w:t>
      </w:r>
      <w:r w:rsidR="00BE023B">
        <w:rPr>
          <w:rFonts w:hint="eastAsia"/>
        </w:rPr>
        <w:t>（</w:t>
      </w:r>
      <w:r w:rsidR="00BE023B" w:rsidRPr="00EF2118">
        <w:rPr>
          <w:rFonts w:hint="eastAsia"/>
        </w:rPr>
        <w:t>異なる患者の情報を見せ</w:t>
      </w:r>
      <w:r w:rsidR="00AC0724">
        <w:rPr>
          <w:rFonts w:hint="eastAsia"/>
        </w:rPr>
        <w:t>てしまう又は患者に見せてはいけない情報が見え</w:t>
      </w:r>
      <w:r w:rsidR="00BE023B">
        <w:rPr>
          <w:rFonts w:hint="eastAsia"/>
        </w:rPr>
        <w:t>てしまう</w:t>
      </w:r>
      <w:r w:rsidR="00BE023B" w:rsidRPr="00EF2118">
        <w:rPr>
          <w:rFonts w:hint="eastAsia"/>
        </w:rPr>
        <w:t>等</w:t>
      </w:r>
      <w:r w:rsidR="00BE023B">
        <w:rPr>
          <w:rFonts w:hint="eastAsia"/>
        </w:rPr>
        <w:t>）</w:t>
      </w:r>
      <w:r w:rsidRPr="00EF2118">
        <w:rPr>
          <w:rFonts w:hint="eastAsia"/>
        </w:rPr>
        <w:t>が</w:t>
      </w:r>
      <w:r w:rsidRPr="00EF2118">
        <w:rPr>
          <w:rFonts w:hint="eastAsia"/>
        </w:rPr>
        <w:lastRenderedPageBreak/>
        <w:t>起こらないように配慮</w:t>
      </w:r>
      <w:r w:rsidR="00E10283">
        <w:rPr>
          <w:rFonts w:hint="eastAsia"/>
        </w:rPr>
        <w:t>する</w:t>
      </w:r>
      <w:ins w:id="3776" w:author="作成者">
        <w:r w:rsidR="001E7B18">
          <w:rPr>
            <w:rFonts w:hint="eastAsia"/>
          </w:rPr>
          <w:t>よう求める</w:t>
        </w:r>
      </w:ins>
      <w:r w:rsidRPr="00EF2118">
        <w:rPr>
          <w:rFonts w:hint="eastAsia"/>
        </w:rPr>
        <w:t>こと。</w:t>
      </w:r>
    </w:p>
    <w:p w14:paraId="3F264A0B" w14:textId="3FDEBF53" w:rsidR="00954694" w:rsidRPr="00EF2118" w:rsidRDefault="00954694" w:rsidP="00B632A7">
      <w:pPr>
        <w:pStyle w:val="12"/>
      </w:pPr>
      <w:r w:rsidRPr="00EF2118">
        <w:rPr>
          <w:rFonts w:hint="eastAsia"/>
        </w:rPr>
        <w:t>情報の提供は、原則、患者が受診している医療機関等と患者間の同意</w:t>
      </w:r>
      <w:del w:id="3777" w:author="作成者">
        <w:r w:rsidRPr="00EF2118">
          <w:rPr>
            <w:rFonts w:hint="eastAsia"/>
          </w:rPr>
          <w:delText>で</w:delText>
        </w:r>
      </w:del>
      <w:ins w:id="3778" w:author="作成者">
        <w:r w:rsidR="001E7B18">
          <w:rPr>
            <w:rFonts w:hint="eastAsia"/>
          </w:rPr>
          <w:t>に基づいて</w:t>
        </w:r>
      </w:ins>
      <w:r w:rsidRPr="00EF2118">
        <w:rPr>
          <w:rFonts w:hint="eastAsia"/>
        </w:rPr>
        <w:t>実施</w:t>
      </w:r>
      <w:del w:id="3779" w:author="作成者">
        <w:r w:rsidRPr="00EF2118">
          <w:rPr>
            <w:rFonts w:hint="eastAsia"/>
          </w:rPr>
          <w:delText>される</w:delText>
        </w:r>
      </w:del>
      <w:ins w:id="3780" w:author="作成者">
        <w:r w:rsidR="001E7B18">
          <w:rPr>
            <w:rFonts w:hint="eastAsia"/>
          </w:rPr>
          <w:t>する</w:t>
        </w:r>
      </w:ins>
      <w:r w:rsidRPr="00EF2118">
        <w:rPr>
          <w:rFonts w:hint="eastAsia"/>
        </w:rPr>
        <w:t>こと。</w:t>
      </w:r>
    </w:p>
    <w:p w14:paraId="5F5EA1FA" w14:textId="77777777" w:rsidR="00954694" w:rsidRPr="00EF2118" w:rsidRDefault="00954694" w:rsidP="00954694">
      <w:pPr>
        <w:ind w:left="2" w:firstLine="360"/>
        <w:rPr>
          <w:del w:id="3781" w:author="作成者"/>
        </w:rPr>
      </w:pPr>
    </w:p>
    <w:p w14:paraId="4C78D0F5" w14:textId="77777777" w:rsidR="00954694" w:rsidRPr="00EF2118" w:rsidRDefault="00954694" w:rsidP="00CD347E">
      <w:pPr>
        <w:pStyle w:val="aff"/>
        <w:numPr>
          <w:ilvl w:val="0"/>
          <w:numId w:val="136"/>
        </w:numPr>
        <w:ind w:leftChars="0"/>
        <w:rPr>
          <w:del w:id="3782" w:author="作成者"/>
          <w:rFonts w:eastAsia="ＭＳ ゴシック"/>
        </w:rPr>
      </w:pPr>
      <w:del w:id="3783" w:author="作成者">
        <w:r w:rsidRPr="00EF2118">
          <w:rPr>
            <w:rFonts w:eastAsia="ＭＳ ゴシック" w:hint="eastAsia"/>
          </w:rPr>
          <w:delText>行政機関等が開設したデータセンター等に保存する場合</w:delText>
        </w:r>
      </w:del>
    </w:p>
    <w:p w14:paraId="51F51860" w14:textId="77777777" w:rsidR="00954694" w:rsidRPr="00EF2118" w:rsidRDefault="00954694" w:rsidP="00CD347E">
      <w:pPr>
        <w:numPr>
          <w:ilvl w:val="0"/>
          <w:numId w:val="106"/>
        </w:numPr>
        <w:tabs>
          <w:tab w:val="clear" w:pos="420"/>
          <w:tab w:val="num" w:pos="993"/>
        </w:tabs>
        <w:ind w:leftChars="202" w:left="991" w:hangingChars="270" w:hanging="567"/>
        <w:rPr>
          <w:del w:id="3784" w:author="作成者"/>
        </w:rPr>
      </w:pPr>
      <w:del w:id="3785" w:author="作成者">
        <w:r w:rsidRPr="00EF2118">
          <w:rPr>
            <w:rFonts w:hint="eastAsia"/>
          </w:rPr>
          <w:delText>法律や条例</w:delText>
        </w:r>
        <w:r w:rsidRPr="00EF2118">
          <w:delText>により、保存業務に従事する個人</w:delText>
        </w:r>
        <w:r w:rsidR="00EB1C5F">
          <w:rPr>
            <w:rFonts w:hint="eastAsia"/>
          </w:rPr>
          <w:delText>若</w:delText>
        </w:r>
        <w:r w:rsidRPr="00EF2118">
          <w:delText>しくは従事していた個人に対して、個人情報の内容に係る守秘義務や不当使用等の禁止が規定され、当該規定違反により罰則が適用されること。</w:delText>
        </w:r>
      </w:del>
    </w:p>
    <w:p w14:paraId="42B4FEC1" w14:textId="77777777" w:rsidR="006766F1" w:rsidRDefault="00954694" w:rsidP="006766F1">
      <w:pPr>
        <w:numPr>
          <w:ilvl w:val="0"/>
          <w:numId w:val="106"/>
        </w:numPr>
        <w:tabs>
          <w:tab w:val="clear" w:pos="420"/>
          <w:tab w:val="num" w:pos="993"/>
        </w:tabs>
        <w:ind w:leftChars="202" w:left="991" w:hangingChars="270" w:hanging="567"/>
        <w:rPr>
          <w:del w:id="3786" w:author="作成者"/>
        </w:rPr>
      </w:pPr>
      <w:del w:id="3787" w:author="作成者">
        <w:r w:rsidRPr="00EF2118">
          <w:delText>適切な外部保存に必要な技術及び運用管理能力を有することを、システム監査技術者及びCertified Information Systems Auditor （ISACA認定）等の適切な能力を持つ監査人の外部監査を受ける等、定期的に確認されていること。</w:delText>
        </w:r>
      </w:del>
    </w:p>
    <w:p w14:paraId="349E10D3" w14:textId="77777777" w:rsidR="006766F1" w:rsidRPr="006766F1" w:rsidRDefault="002D1330" w:rsidP="006766F1">
      <w:pPr>
        <w:numPr>
          <w:ilvl w:val="0"/>
          <w:numId w:val="106"/>
        </w:numPr>
        <w:tabs>
          <w:tab w:val="clear" w:pos="420"/>
          <w:tab w:val="num" w:pos="993"/>
        </w:tabs>
        <w:ind w:leftChars="202" w:left="991" w:hangingChars="270" w:hanging="567"/>
        <w:rPr>
          <w:del w:id="3788" w:author="作成者"/>
        </w:rPr>
      </w:pPr>
      <w:r w:rsidRPr="002D1330">
        <w:rPr>
          <w:rFonts w:hint="eastAsia"/>
        </w:rPr>
        <w:t>医療機関等</w:t>
      </w:r>
      <w:del w:id="3789" w:author="作成者">
        <w:r w:rsidR="00954694" w:rsidRPr="006766F1">
          <w:rPr>
            <w:rFonts w:hint="eastAsia"/>
          </w:rPr>
          <w:delText>は保存された情報を</w:delText>
        </w:r>
        <w:r w:rsidR="00E115E5" w:rsidRPr="006766F1">
          <w:rPr>
            <w:rFonts w:hint="eastAsia"/>
          </w:rPr>
          <w:delText>、</w:delText>
        </w:r>
        <w:r w:rsidR="00954694" w:rsidRPr="006766F1">
          <w:rPr>
            <w:rFonts w:hint="eastAsia"/>
          </w:rPr>
          <w:delText>外部保存を受託する事業者が分析、解析等を実施しないこ</w:delText>
        </w:r>
        <w:r w:rsidR="006766F1">
          <w:rPr>
            <w:rFonts w:hint="eastAsia"/>
          </w:rPr>
          <w:delText>とを確認し、実施させないことを明記した契約書等を取り交わすこと。</w:delText>
        </w:r>
      </w:del>
    </w:p>
    <w:p w14:paraId="2EF838E8" w14:textId="77777777" w:rsidR="00954694" w:rsidRPr="006766F1" w:rsidRDefault="00954694" w:rsidP="006766F1">
      <w:pPr>
        <w:numPr>
          <w:ilvl w:val="0"/>
          <w:numId w:val="106"/>
        </w:numPr>
        <w:tabs>
          <w:tab w:val="clear" w:pos="420"/>
          <w:tab w:val="num" w:pos="993"/>
        </w:tabs>
        <w:ind w:leftChars="202" w:left="991" w:hangingChars="270" w:hanging="567"/>
        <w:rPr>
          <w:del w:id="3790" w:author="作成者"/>
        </w:rPr>
      </w:pPr>
      <w:del w:id="3791" w:author="作成者">
        <w:r w:rsidRPr="006766F1">
          <w:rPr>
            <w:rFonts w:hint="eastAsia"/>
          </w:rPr>
          <w:delText>保存された情報を</w:delText>
        </w:r>
        <w:r w:rsidR="00E115E5" w:rsidRPr="006766F1">
          <w:rPr>
            <w:rFonts w:hint="eastAsia"/>
          </w:rPr>
          <w:delText>、</w:delText>
        </w:r>
        <w:r w:rsidRPr="006766F1">
          <w:rPr>
            <w:rFonts w:hint="eastAsia"/>
          </w:rPr>
          <w:delText>外部保存を受託する事業者が独自に提供しないように、医療機関等は契約書等で情報提供について規定すること。外部保存を受託する事業者が提供に係るアクセス権を設定する場合は、適切な権限を設定し、情報漏えい</w:delText>
        </w:r>
        <w:r w:rsidR="00DD1449" w:rsidRPr="006766F1">
          <w:rPr>
            <w:rFonts w:hint="eastAsia"/>
          </w:rPr>
          <w:delText>や</w:delText>
        </w:r>
        <w:r w:rsidRPr="006766F1">
          <w:rPr>
            <w:rFonts w:hint="eastAsia"/>
          </w:rPr>
          <w:delText>、誤った閲覧</w:delText>
        </w:r>
        <w:r w:rsidR="00BE023B" w:rsidRPr="006766F1">
          <w:rPr>
            <w:rFonts w:hint="eastAsia"/>
          </w:rPr>
          <w:delText>（</w:delText>
        </w:r>
        <w:r w:rsidR="00BE023B" w:rsidRPr="00EF2118">
          <w:rPr>
            <w:rFonts w:hint="eastAsia"/>
          </w:rPr>
          <w:delText>異なる患者の情報を見せ</w:delText>
        </w:r>
        <w:r w:rsidR="00AC0724">
          <w:rPr>
            <w:rFonts w:hint="eastAsia"/>
          </w:rPr>
          <w:delText>てしまう又は患者に見せてはいけない情報が見え</w:delText>
        </w:r>
        <w:r w:rsidR="00BE023B">
          <w:rPr>
            <w:rFonts w:hint="eastAsia"/>
          </w:rPr>
          <w:delText>てしまう</w:delText>
        </w:r>
        <w:r w:rsidR="00BE023B" w:rsidRPr="00EF2118">
          <w:rPr>
            <w:rFonts w:hint="eastAsia"/>
          </w:rPr>
          <w:delText>等</w:delText>
        </w:r>
        <w:r w:rsidR="00BE023B">
          <w:rPr>
            <w:rFonts w:hint="eastAsia"/>
          </w:rPr>
          <w:delText>）</w:delText>
        </w:r>
        <w:r w:rsidRPr="006766F1">
          <w:rPr>
            <w:rFonts w:hint="eastAsia"/>
          </w:rPr>
          <w:delText>が起こらないようにさせること。</w:delText>
        </w:r>
      </w:del>
    </w:p>
    <w:p w14:paraId="03ABF659" w14:textId="77777777" w:rsidR="00954694" w:rsidRPr="00296FE0" w:rsidRDefault="00954694" w:rsidP="00954694">
      <w:pPr>
        <w:ind w:left="361"/>
        <w:rPr>
          <w:del w:id="3792" w:author="作成者"/>
        </w:rPr>
      </w:pPr>
    </w:p>
    <w:p w14:paraId="7A767E09" w14:textId="7716748B" w:rsidR="00954694" w:rsidRPr="00EF2118" w:rsidRDefault="0074467F" w:rsidP="00B632A7">
      <w:pPr>
        <w:pStyle w:val="11"/>
      </w:pPr>
      <w:del w:id="3793" w:author="作成者">
        <w:r w:rsidRPr="0074467F">
          <w:rPr>
            <w:rFonts w:ascii="ＭＳ ゴシック" w:eastAsia="ＭＳ ゴシック" w:hAnsi="ＭＳ ゴシック" w:hint="eastAsia"/>
          </w:rPr>
          <w:delText>医療機関等が民間事業者等</w:delText>
        </w:r>
      </w:del>
      <w:ins w:id="3794" w:author="作成者">
        <w:r w:rsidR="002D1330" w:rsidRPr="002D1330">
          <w:rPr>
            <w:rFonts w:hint="eastAsia"/>
          </w:rPr>
          <w:t>が外部の事業者</w:t>
        </w:r>
      </w:ins>
      <w:r w:rsidR="002D1330" w:rsidRPr="002D1330">
        <w:rPr>
          <w:rFonts w:hint="eastAsia"/>
        </w:rPr>
        <w:t>との契約に基づいて確保した安全な場所に保存する場合</w:t>
      </w:r>
    </w:p>
    <w:p w14:paraId="2ECE16DB" w14:textId="42F081BD" w:rsidR="00954694" w:rsidRPr="00EF2118" w:rsidRDefault="00954694" w:rsidP="00B632A7">
      <w:pPr>
        <w:pStyle w:val="12"/>
      </w:pPr>
      <w:del w:id="3795" w:author="作成者">
        <w:r w:rsidRPr="00EF2118">
          <w:delText>医療機関等が</w:delText>
        </w:r>
      </w:del>
      <w:ins w:id="3796" w:author="作成者">
        <w:r w:rsidR="001A4EC8">
          <w:rPr>
            <w:rFonts w:hint="eastAsia"/>
          </w:rPr>
          <w:t>保存した情報の取扱いに関して監督できるようにするため</w:t>
        </w:r>
      </w:ins>
      <w:r w:rsidRPr="00EF2118">
        <w:t>、</w:t>
      </w:r>
      <w:r w:rsidRPr="00EF2118">
        <w:rPr>
          <w:rFonts w:hint="eastAsia"/>
        </w:rPr>
        <w:t>外部保存</w:t>
      </w:r>
      <w:r>
        <w:rPr>
          <w:rFonts w:hint="eastAsia"/>
        </w:rPr>
        <w:t>を受託する</w:t>
      </w:r>
      <w:r w:rsidRPr="00EF2118">
        <w:rPr>
          <w:rFonts w:hint="eastAsia"/>
        </w:rPr>
        <w:t>事業者</w:t>
      </w:r>
      <w:del w:id="3797" w:author="作成者">
        <w:r w:rsidRPr="00EF2118">
          <w:rPr>
            <w:rFonts w:hint="eastAsia"/>
          </w:rPr>
          <w:delText>と</w:delText>
        </w:r>
        <w:r>
          <w:rPr>
            <w:rFonts w:hint="eastAsia"/>
          </w:rPr>
          <w:delText>、</w:delText>
        </w:r>
      </w:del>
      <w:ins w:id="3798" w:author="作成者">
        <w:r w:rsidR="001A4EC8">
          <w:rPr>
            <w:rFonts w:hint="eastAsia"/>
          </w:rPr>
          <w:t>及び</w:t>
        </w:r>
      </w:ins>
      <w:r>
        <w:rPr>
          <w:rFonts w:hint="eastAsia"/>
        </w:rPr>
        <w:t>そ</w:t>
      </w:r>
      <w:r w:rsidRPr="00EF2118">
        <w:rPr>
          <w:rFonts w:hint="eastAsia"/>
        </w:rPr>
        <w:t>の</w:t>
      </w:r>
      <w:r w:rsidRPr="00EF2118">
        <w:t>管理者</w:t>
      </w:r>
      <w:del w:id="3799" w:author="作成者">
        <w:r w:rsidRPr="00EF2118">
          <w:delText>や</w:delText>
        </w:r>
      </w:del>
      <w:ins w:id="3800" w:author="作成者">
        <w:r w:rsidR="001A4EC8">
          <w:rPr>
            <w:rFonts w:hint="eastAsia"/>
          </w:rPr>
          <w:t>、</w:t>
        </w:r>
      </w:ins>
      <w:r w:rsidRPr="00EF2118">
        <w:t>電子保存作業従事者等</w:t>
      </w:r>
      <w:r w:rsidRPr="00EF2118">
        <w:rPr>
          <w:rFonts w:hint="eastAsia"/>
        </w:rPr>
        <w:t>に対する守秘に関連</w:t>
      </w:r>
      <w:del w:id="3801" w:author="作成者">
        <w:r w:rsidRPr="00EF2118">
          <w:rPr>
            <w:rFonts w:hint="eastAsia"/>
          </w:rPr>
          <w:delText>した</w:delText>
        </w:r>
      </w:del>
      <w:ins w:id="3802" w:author="作成者">
        <w:r w:rsidR="001A4EC8">
          <w:rPr>
            <w:rFonts w:hint="eastAsia"/>
          </w:rPr>
          <w:t>する</w:t>
        </w:r>
      </w:ins>
      <w:r w:rsidRPr="00EF2118">
        <w:rPr>
          <w:rFonts w:hint="eastAsia"/>
        </w:rPr>
        <w:t>事項や</w:t>
      </w:r>
      <w:ins w:id="3803" w:author="作成者">
        <w:r w:rsidR="001A4EC8">
          <w:rPr>
            <w:rFonts w:hint="eastAsia"/>
          </w:rPr>
          <w:t>その事項に</w:t>
        </w:r>
      </w:ins>
      <w:r w:rsidRPr="00EF2118">
        <w:rPr>
          <w:rFonts w:hint="eastAsia"/>
        </w:rPr>
        <w:t>違反した場合のペナルティ</w:t>
      </w:r>
      <w:del w:id="3804" w:author="作成者">
        <w:r w:rsidRPr="00EF2118">
          <w:rPr>
            <w:rFonts w:hint="eastAsia"/>
          </w:rPr>
          <w:delText>も含めた委託契約を取り交わし、保存した情報の取扱いに対して監督を行える</w:delText>
        </w:r>
      </w:del>
      <w:ins w:id="3805" w:author="作成者">
        <w:r w:rsidR="001A4EC8">
          <w:rPr>
            <w:rFonts w:hint="eastAsia"/>
          </w:rPr>
          <w:t>を</w:t>
        </w:r>
        <w:r w:rsidRPr="00EF2118">
          <w:rPr>
            <w:rFonts w:hint="eastAsia"/>
          </w:rPr>
          <w:t>契約</w:t>
        </w:r>
        <w:r w:rsidR="001A4EC8">
          <w:rPr>
            <w:rFonts w:hint="eastAsia"/>
          </w:rPr>
          <w:t>書等で定める</w:t>
        </w:r>
      </w:ins>
      <w:r w:rsidRPr="00EF2118">
        <w:rPr>
          <w:rFonts w:hint="eastAsia"/>
        </w:rPr>
        <w:t>こと。</w:t>
      </w:r>
    </w:p>
    <w:p w14:paraId="334FA581" w14:textId="59CCB5A5" w:rsidR="00954694" w:rsidRPr="00EF2118" w:rsidRDefault="00954694" w:rsidP="00B632A7">
      <w:pPr>
        <w:pStyle w:val="12"/>
      </w:pPr>
      <w:r w:rsidRPr="00EF2118">
        <w:rPr>
          <w:rFonts w:hint="eastAsia"/>
        </w:rPr>
        <w:t>医療機関等と外部保存</w:t>
      </w:r>
      <w:r>
        <w:rPr>
          <w:rFonts w:hint="eastAsia"/>
        </w:rPr>
        <w:t>を受託する</w:t>
      </w:r>
      <w:r w:rsidRPr="00EF2118">
        <w:rPr>
          <w:rFonts w:hint="eastAsia"/>
        </w:rPr>
        <w:t>事業者を結ぶネットワーク回線</w:t>
      </w:r>
      <w:del w:id="3806" w:author="作成者">
        <w:r w:rsidRPr="00EF2118">
          <w:rPr>
            <w:rFonts w:hint="eastAsia"/>
          </w:rPr>
          <w:delText>の安全性</w:delText>
        </w:r>
      </w:del>
      <w:r w:rsidRPr="00EF2118">
        <w:rPr>
          <w:rFonts w:hint="eastAsia"/>
        </w:rPr>
        <w:t>に関しては</w:t>
      </w:r>
      <w:del w:id="3807" w:author="作成者">
        <w:r w:rsidRPr="00EF2118">
          <w:rPr>
            <w:rFonts w:hint="eastAsia"/>
          </w:rPr>
          <w:delText>「</w:delText>
        </w:r>
      </w:del>
      <w:r w:rsidRPr="00EF2118">
        <w:t>6.1</w:t>
      </w:r>
      <w:r w:rsidRPr="00EF2118">
        <w:rPr>
          <w:rFonts w:hint="eastAsia"/>
        </w:rPr>
        <w:t>1</w:t>
      </w:r>
      <w:del w:id="3808" w:author="作成者">
        <w:r w:rsidRPr="00EF2118">
          <w:rPr>
            <w:rFonts w:hint="eastAsia"/>
          </w:rPr>
          <w:delText xml:space="preserve">　外部と個人情報を含む医療情報を交換する場合の安全管理」</w:delText>
        </w:r>
      </w:del>
      <w:ins w:id="3809" w:author="作成者">
        <w:r w:rsidR="004D72C0">
          <w:rPr>
            <w:rFonts w:hint="eastAsia"/>
          </w:rPr>
          <w:t>章</w:t>
        </w:r>
      </w:ins>
      <w:r w:rsidRPr="00EF2118">
        <w:rPr>
          <w:rFonts w:hint="eastAsia"/>
        </w:rPr>
        <w:t>を遵守</w:t>
      </w:r>
      <w:del w:id="3810" w:author="作成者">
        <w:r w:rsidRPr="00EF2118">
          <w:rPr>
            <w:rFonts w:hint="eastAsia"/>
          </w:rPr>
          <w:delText>している</w:delText>
        </w:r>
      </w:del>
      <w:ins w:id="3811" w:author="作成者">
        <w:r w:rsidR="001A4EC8">
          <w:rPr>
            <w:rFonts w:hint="eastAsia"/>
          </w:rPr>
          <w:t>させる</w:t>
        </w:r>
      </w:ins>
      <w:r w:rsidRPr="00EF2118">
        <w:rPr>
          <w:rFonts w:hint="eastAsia"/>
        </w:rPr>
        <w:t>こと。</w:t>
      </w:r>
    </w:p>
    <w:p w14:paraId="118D0674" w14:textId="289C0635" w:rsidR="00954694" w:rsidRPr="00EF2118" w:rsidRDefault="00954694" w:rsidP="00B632A7">
      <w:pPr>
        <w:pStyle w:val="12"/>
      </w:pPr>
      <w:del w:id="3812" w:author="作成者">
        <w:r>
          <w:rPr>
            <w:rFonts w:hint="eastAsia"/>
          </w:rPr>
          <w:delText>受託事業者が</w:delText>
        </w:r>
        <w:r w:rsidR="00494D1C">
          <w:rPr>
            <w:rFonts w:hint="eastAsia"/>
          </w:rPr>
          <w:delText>民間事業者等に課せられた</w:delText>
        </w:r>
      </w:del>
      <w:ins w:id="3813" w:author="作成者">
        <w:r w:rsidR="00745FB5" w:rsidRPr="00745FB5">
          <w:rPr>
            <w:rFonts w:hint="eastAsia"/>
          </w:rPr>
          <w:t>総務省・</w:t>
        </w:r>
      </w:ins>
      <w:r w:rsidR="00745FB5" w:rsidRPr="00745FB5">
        <w:rPr>
          <w:rFonts w:hint="eastAsia"/>
        </w:rPr>
        <w:t>経済産業省の</w:t>
      </w:r>
      <w:ins w:id="3814" w:author="作成者">
        <w:r w:rsidR="00745FB5" w:rsidRPr="00745FB5">
          <w:rPr>
            <w:rFonts w:hint="eastAsia"/>
          </w:rPr>
          <w:t>定めた</w:t>
        </w:r>
      </w:ins>
      <w:r w:rsidR="00745FB5" w:rsidRPr="00745FB5">
        <w:rPr>
          <w:rFonts w:hint="eastAsia"/>
        </w:rPr>
        <w:t>「医療情報を</w:t>
      </w:r>
      <w:del w:id="3815" w:author="作成者">
        <w:r w:rsidR="0074467F" w:rsidRPr="0074467F">
          <w:rPr>
            <w:rFonts w:hint="eastAsia"/>
          </w:rPr>
          <w:delText>受託管理する</w:delText>
        </w:r>
        <w:r w:rsidR="00F031FB">
          <w:rPr>
            <w:rFonts w:hint="eastAsia"/>
          </w:rPr>
          <w:delText>情報処理</w:delText>
        </w:r>
        <w:r w:rsidR="0074467F" w:rsidRPr="0074467F">
          <w:rPr>
            <w:rFonts w:hint="eastAsia"/>
          </w:rPr>
          <w:delText xml:space="preserve">事業者向けガイドライン」や総務省の「ASP・SaaS </w:delText>
        </w:r>
      </w:del>
      <w:ins w:id="3816" w:author="作成者">
        <w:r w:rsidR="00745FB5" w:rsidRPr="00745FB5">
          <w:rPr>
            <w:rFonts w:hint="eastAsia"/>
          </w:rPr>
          <w:t>取り扱う情報システム・サービスの提供事業者</w:t>
        </w:r>
      </w:ins>
      <w:r w:rsidR="00745FB5" w:rsidRPr="00745FB5">
        <w:rPr>
          <w:rFonts w:hint="eastAsia"/>
        </w:rPr>
        <w:t>における</w:t>
      </w:r>
      <w:del w:id="3817" w:author="作成者">
        <w:r w:rsidR="0074467F" w:rsidRPr="0074467F">
          <w:rPr>
            <w:rFonts w:hint="eastAsia"/>
          </w:rPr>
          <w:delText>情報セキュリティ対策ガイドライン」及び「ASP・SaaS事業者が医療情報を取り扱う際の</w:delText>
        </w:r>
      </w:del>
      <w:r w:rsidR="00745FB5" w:rsidRPr="00745FB5">
        <w:rPr>
          <w:rFonts w:hint="eastAsia"/>
        </w:rPr>
        <w:t>安全管理</w:t>
      </w:r>
      <w:del w:id="3818" w:author="作成者">
        <w:r w:rsidR="0074467F" w:rsidRPr="0074467F">
          <w:rPr>
            <w:rFonts w:hint="eastAsia"/>
          </w:rPr>
          <w:delText>に関する</w:delText>
        </w:r>
      </w:del>
      <w:r w:rsidR="00745FB5" w:rsidRPr="00745FB5">
        <w:rPr>
          <w:rFonts w:hint="eastAsia"/>
        </w:rPr>
        <w:t>ガイドライン」</w:t>
      </w:r>
      <w:del w:id="3819" w:author="作成者">
        <w:r w:rsidR="00494D1C">
          <w:rPr>
            <w:rFonts w:hint="eastAsia"/>
          </w:rPr>
          <w:delText>等</w:delText>
        </w:r>
      </w:del>
      <w:r w:rsidR="00745FB5" w:rsidRPr="00745FB5">
        <w:rPr>
          <w:rFonts w:hint="eastAsia"/>
        </w:rPr>
        <w:t>を遵守することを契約等で明確に定め、少なくとも定期的に報告を受ける等で確認をすること。</w:t>
      </w:r>
    </w:p>
    <w:p w14:paraId="2A268F46" w14:textId="04A6DAD3" w:rsidR="0047777B" w:rsidRDefault="00954694" w:rsidP="00B632A7">
      <w:pPr>
        <w:pStyle w:val="12"/>
        <w:rPr>
          <w:ins w:id="3820" w:author="作成者"/>
        </w:rPr>
      </w:pPr>
      <w:del w:id="3821" w:author="作成者">
        <w:r w:rsidRPr="00EF2118">
          <w:rPr>
            <w:rFonts w:hint="eastAsia"/>
          </w:rPr>
          <w:delText>保存された情報を、</w:delText>
        </w:r>
      </w:del>
      <w:ins w:id="3822" w:author="作成者">
        <w:r w:rsidR="0047777B">
          <w:rPr>
            <w:rFonts w:hint="eastAsia"/>
          </w:rPr>
          <w:t>外部保存を受託する事業者の選定に当たっては、事業者のセキュリティ対策状況を示す資料を確認すること。例えば、「医療情報を取り扱う情</w:t>
        </w:r>
        <w:r w:rsidR="0047777B">
          <w:rPr>
            <w:rFonts w:hint="eastAsia"/>
          </w:rPr>
          <w:lastRenderedPageBreak/>
          <w:t>報システム・サービスの提供事業者における安全管理ガイドライン」における「サービス仕様適合開示書」の提供を求めて、確認することなどが挙げられる。</w:t>
        </w:r>
      </w:ins>
    </w:p>
    <w:p w14:paraId="6A3D59A5" w14:textId="6FCC9A05" w:rsidR="00954694" w:rsidRPr="00EF2118" w:rsidRDefault="00954694" w:rsidP="00B632A7">
      <w:pPr>
        <w:pStyle w:val="12"/>
      </w:pPr>
      <w:r w:rsidRPr="00EF2118">
        <w:rPr>
          <w:rFonts w:hint="eastAsia"/>
        </w:rPr>
        <w:t>外部保存</w:t>
      </w:r>
      <w:r>
        <w:rPr>
          <w:rFonts w:hint="eastAsia"/>
        </w:rPr>
        <w:t>を受託する</w:t>
      </w:r>
      <w:r w:rsidRPr="00EF2118">
        <w:rPr>
          <w:rFonts w:hint="eastAsia"/>
        </w:rPr>
        <w:t>事業者</w:t>
      </w:r>
      <w:del w:id="3823" w:author="作成者">
        <w:r w:rsidRPr="00EF2118">
          <w:rPr>
            <w:rFonts w:hint="eastAsia"/>
          </w:rPr>
          <w:delText>が契約で取り交わした範囲での</w:delText>
        </w:r>
      </w:del>
      <w:ins w:id="3824" w:author="作成者">
        <w:r w:rsidR="001A4EC8">
          <w:rPr>
            <w:rFonts w:hint="eastAsia"/>
          </w:rPr>
          <w:t>に、</w:t>
        </w:r>
        <w:r w:rsidRPr="00EF2118">
          <w:rPr>
            <w:rFonts w:hint="eastAsia"/>
          </w:rPr>
          <w:t>契約</w:t>
        </w:r>
        <w:r w:rsidR="003116E5">
          <w:rPr>
            <w:rFonts w:hint="eastAsia"/>
          </w:rPr>
          <w:t>書等で合意した</w:t>
        </w:r>
      </w:ins>
      <w:r w:rsidRPr="00EF2118">
        <w:rPr>
          <w:rFonts w:hint="eastAsia"/>
        </w:rPr>
        <w:t>保守作業に必要な</w:t>
      </w:r>
      <w:del w:id="3825" w:author="作成者">
        <w:r w:rsidRPr="00EF2118">
          <w:rPr>
            <w:rFonts w:hint="eastAsia"/>
          </w:rPr>
          <w:delText>範囲で</w:delText>
        </w:r>
      </w:del>
      <w:ins w:id="3826" w:author="作成者">
        <w:r w:rsidR="001A4EC8">
          <w:rPr>
            <w:rFonts w:hint="eastAsia"/>
          </w:rPr>
          <w:t>情報以外</w:t>
        </w:r>
      </w:ins>
      <w:r w:rsidR="001A4EC8">
        <w:rPr>
          <w:rFonts w:hint="eastAsia"/>
        </w:rPr>
        <w:t>の</w:t>
      </w:r>
      <w:ins w:id="3827" w:author="作成者">
        <w:r w:rsidR="001A4EC8">
          <w:rPr>
            <w:rFonts w:hint="eastAsia"/>
          </w:rPr>
          <w:t>情報を</w:t>
        </w:r>
      </w:ins>
      <w:r w:rsidRPr="00EF2118">
        <w:rPr>
          <w:rFonts w:hint="eastAsia"/>
        </w:rPr>
        <w:t>閲覧</w:t>
      </w:r>
      <w:del w:id="3828" w:author="作成者">
        <w:r w:rsidRPr="00EF2118">
          <w:rPr>
            <w:rFonts w:hint="eastAsia"/>
          </w:rPr>
          <w:delText>を超えて閲覧してはならない</w:delText>
        </w:r>
      </w:del>
      <w:ins w:id="3829" w:author="作成者">
        <w:r w:rsidR="001A4EC8">
          <w:rPr>
            <w:rFonts w:hint="eastAsia"/>
          </w:rPr>
          <w:t>させ</w:t>
        </w:r>
        <w:r w:rsidRPr="00EF2118">
          <w:rPr>
            <w:rFonts w:hint="eastAsia"/>
          </w:rPr>
          <w:t>ない</w:t>
        </w:r>
      </w:ins>
      <w:r w:rsidRPr="00EF2118">
        <w:rPr>
          <w:rFonts w:hint="eastAsia"/>
        </w:rPr>
        <w:t>こと。</w:t>
      </w:r>
      <w:r w:rsidR="0074467F">
        <w:rPr>
          <w:rFonts w:hint="eastAsia"/>
        </w:rPr>
        <w:t>なお保守に関しては、</w:t>
      </w:r>
      <w:del w:id="3830" w:author="作成者">
        <w:r w:rsidR="009D0817">
          <w:rPr>
            <w:rFonts w:hint="eastAsia"/>
            <w:szCs w:val="21"/>
          </w:rPr>
          <w:delText>「</w:delText>
        </w:r>
      </w:del>
      <w:r w:rsidR="009D0817">
        <w:rPr>
          <w:szCs w:val="21"/>
        </w:rPr>
        <w:t>6.8</w:t>
      </w:r>
      <w:del w:id="3831" w:author="作成者">
        <w:r w:rsidR="009D0817">
          <w:rPr>
            <w:szCs w:val="21"/>
          </w:rPr>
          <w:delText xml:space="preserve"> </w:delText>
        </w:r>
        <w:r w:rsidR="009D0817">
          <w:rPr>
            <w:rFonts w:hint="eastAsia"/>
            <w:szCs w:val="21"/>
          </w:rPr>
          <w:delText>情報システムの改造と保守」</w:delText>
        </w:r>
      </w:del>
      <w:ins w:id="3832" w:author="作成者">
        <w:r w:rsidR="004D72C0">
          <w:rPr>
            <w:rFonts w:hint="eastAsia"/>
            <w:szCs w:val="21"/>
          </w:rPr>
          <w:t>章</w:t>
        </w:r>
      </w:ins>
      <w:r w:rsidR="0074467F">
        <w:rPr>
          <w:rFonts w:hint="eastAsia"/>
        </w:rPr>
        <w:t>を遵守すること。</w:t>
      </w:r>
    </w:p>
    <w:p w14:paraId="4EA4F00C" w14:textId="4CFBEF38" w:rsidR="00954694" w:rsidRPr="00EF2118" w:rsidRDefault="00954694" w:rsidP="00B632A7">
      <w:pPr>
        <w:pStyle w:val="12"/>
      </w:pPr>
      <w:del w:id="3833" w:author="作成者">
        <w:r w:rsidRPr="00EF2118">
          <w:rPr>
            <w:rFonts w:hint="eastAsia"/>
          </w:rPr>
          <w:delText>外部</w:delText>
        </w:r>
      </w:del>
      <w:r w:rsidRPr="00EF2118">
        <w:rPr>
          <w:rFonts w:hint="eastAsia"/>
        </w:rPr>
        <w:t>保存</w:t>
      </w:r>
      <w:del w:id="3834" w:author="作成者">
        <w:r>
          <w:rPr>
            <w:rFonts w:hint="eastAsia"/>
          </w:rPr>
          <w:delText>を受託する</w:delText>
        </w:r>
        <w:r w:rsidRPr="00EF2118">
          <w:rPr>
            <w:rFonts w:hint="eastAsia"/>
          </w:rPr>
          <w:delText>事業者が保存した情報を</w:delText>
        </w:r>
      </w:del>
      <w:ins w:id="3835" w:author="作成者">
        <w:r w:rsidRPr="00EF2118">
          <w:rPr>
            <w:rFonts w:hint="eastAsia"/>
          </w:rPr>
          <w:t>した情報</w:t>
        </w:r>
        <w:r w:rsidR="002D1330" w:rsidRPr="002D1330">
          <w:rPr>
            <w:rFonts w:hint="eastAsia"/>
          </w:rPr>
          <w:t>（</w:t>
        </w:r>
        <w:r w:rsidR="002D1330" w:rsidRPr="002D1330">
          <w:t>Cookie、匿名加工情報等、個人を特定しない情報を含む。本項において以下同じ。）</w:t>
        </w:r>
        <w:r w:rsidRPr="00EF2118">
          <w:rPr>
            <w:rFonts w:hint="eastAsia"/>
          </w:rPr>
          <w:t>を</w:t>
        </w:r>
        <w:r w:rsidR="002D1330">
          <w:rPr>
            <w:rFonts w:hint="eastAsia"/>
          </w:rPr>
          <w:t>独断で</w:t>
        </w:r>
      </w:ins>
      <w:r w:rsidRPr="00EF2118">
        <w:rPr>
          <w:rFonts w:hint="eastAsia"/>
        </w:rPr>
        <w:t>分析、解析等を実施してはならないこと</w:t>
      </w:r>
      <w:del w:id="3836" w:author="作成者">
        <w:r w:rsidRPr="00EF2118">
          <w:rPr>
            <w:rFonts w:hint="eastAsia"/>
          </w:rPr>
          <w:delText>。匿名化された情報であっても同様であること。これらの事項を契約</w:delText>
        </w:r>
      </w:del>
      <w:ins w:id="3837" w:author="作成者">
        <w:r w:rsidRPr="00EF2118">
          <w:rPr>
            <w:rFonts w:hint="eastAsia"/>
          </w:rPr>
          <w:t>を契約</w:t>
        </w:r>
        <w:r w:rsidR="001A4EC8">
          <w:rPr>
            <w:rFonts w:hint="eastAsia"/>
          </w:rPr>
          <w:t>書等</w:t>
        </w:r>
      </w:ins>
      <w:r w:rsidRPr="00EF2118">
        <w:rPr>
          <w:rFonts w:hint="eastAsia"/>
        </w:rPr>
        <w:t>に明記</w:t>
      </w:r>
      <w:del w:id="3838" w:author="作成者">
        <w:r w:rsidRPr="00EF2118">
          <w:rPr>
            <w:rFonts w:hint="eastAsia"/>
          </w:rPr>
          <w:delText>し、医療機関等において厳守</w:delText>
        </w:r>
      </w:del>
      <w:ins w:id="3839" w:author="作成者">
        <w:r w:rsidR="001A4EC8">
          <w:rPr>
            <w:rFonts w:hint="eastAsia"/>
          </w:rPr>
          <w:t>するとともに</w:t>
        </w:r>
        <w:r w:rsidRPr="00EF2118">
          <w:rPr>
            <w:rFonts w:hint="eastAsia"/>
          </w:rPr>
          <w:t>、</w:t>
        </w:r>
        <w:r w:rsidR="001A4EC8">
          <w:rPr>
            <w:rFonts w:hint="eastAsia"/>
          </w:rPr>
          <w:t>外部保存を受託する事業者に遵守</w:t>
        </w:r>
      </w:ins>
      <w:r w:rsidRPr="00EF2118">
        <w:rPr>
          <w:rFonts w:hint="eastAsia"/>
        </w:rPr>
        <w:t>させること。</w:t>
      </w:r>
    </w:p>
    <w:p w14:paraId="2899E5C9" w14:textId="13812A39" w:rsidR="00954694" w:rsidRDefault="00954694" w:rsidP="00B632A7">
      <w:pPr>
        <w:pStyle w:val="12"/>
      </w:pPr>
      <w:r w:rsidRPr="00EF2118">
        <w:rPr>
          <w:rFonts w:hint="eastAsia"/>
        </w:rPr>
        <w:t>保存</w:t>
      </w:r>
      <w:del w:id="3840" w:author="作成者">
        <w:r w:rsidRPr="00EF2118">
          <w:rPr>
            <w:rFonts w:hint="eastAsia"/>
          </w:rPr>
          <w:delText>された</w:delText>
        </w:r>
      </w:del>
      <w:ins w:id="3841" w:author="作成者">
        <w:r w:rsidR="003116E5">
          <w:rPr>
            <w:rFonts w:hint="eastAsia"/>
          </w:rPr>
          <w:t>した</w:t>
        </w:r>
      </w:ins>
      <w:r w:rsidRPr="00EF2118">
        <w:rPr>
          <w:rFonts w:hint="eastAsia"/>
        </w:rPr>
        <w:t>情報を</w:t>
      </w:r>
      <w:r w:rsidR="00494D1C">
        <w:rPr>
          <w:rFonts w:hint="eastAsia"/>
        </w:rPr>
        <w:t>、</w:t>
      </w:r>
      <w:r w:rsidRPr="00EF2118">
        <w:rPr>
          <w:rFonts w:hint="eastAsia"/>
        </w:rPr>
        <w:t>外部保存</w:t>
      </w:r>
      <w:r>
        <w:rPr>
          <w:rFonts w:hint="eastAsia"/>
        </w:rPr>
        <w:t>を受託する</w:t>
      </w:r>
      <w:r w:rsidRPr="00EF2118">
        <w:rPr>
          <w:rFonts w:hint="eastAsia"/>
        </w:rPr>
        <w:t>事業者が独自に提供しないように、</w:t>
      </w:r>
      <w:del w:id="3842" w:author="作成者">
        <w:r w:rsidRPr="00EF2118">
          <w:rPr>
            <w:rFonts w:hint="eastAsia"/>
          </w:rPr>
          <w:delText>医療機関等</w:delText>
        </w:r>
        <w:r w:rsidR="002641EE">
          <w:rPr>
            <w:rFonts w:hint="eastAsia"/>
          </w:rPr>
          <w:delText>は</w:delText>
        </w:r>
      </w:del>
      <w:r w:rsidR="002641EE" w:rsidRPr="00EF2118">
        <w:rPr>
          <w:rFonts w:hint="eastAsia"/>
        </w:rPr>
        <w:t>契約書等で</w:t>
      </w:r>
      <w:r w:rsidRPr="00EF2118">
        <w:rPr>
          <w:rFonts w:hint="eastAsia"/>
        </w:rPr>
        <w:t>情報提供について</w:t>
      </w:r>
      <w:del w:id="3843" w:author="作成者">
        <w:r w:rsidRPr="00EF2118">
          <w:rPr>
            <w:rFonts w:hint="eastAsia"/>
          </w:rPr>
          <w:delText>規定する</w:delText>
        </w:r>
      </w:del>
      <w:ins w:id="3844" w:author="作成者">
        <w:r w:rsidR="001A4EC8">
          <w:rPr>
            <w:rFonts w:hint="eastAsia"/>
          </w:rPr>
          <w:t>定める</w:t>
        </w:r>
      </w:ins>
      <w:r w:rsidRPr="00EF2118">
        <w:rPr>
          <w:rFonts w:hint="eastAsia"/>
        </w:rPr>
        <w:t>こと。外部保存</w:t>
      </w:r>
      <w:r>
        <w:rPr>
          <w:rFonts w:hint="eastAsia"/>
        </w:rPr>
        <w:t>を受託する</w:t>
      </w:r>
      <w:r w:rsidRPr="00EF2118">
        <w:rPr>
          <w:rFonts w:hint="eastAsia"/>
        </w:rPr>
        <w:t>事業者が提供に係るアクセス権を設定する場合は、適切な権限を設定</w:t>
      </w:r>
      <w:del w:id="3845" w:author="作成者">
        <w:r w:rsidRPr="00EF2118">
          <w:rPr>
            <w:rFonts w:hint="eastAsia"/>
          </w:rPr>
          <w:delText>し</w:delText>
        </w:r>
      </w:del>
      <w:ins w:id="3846" w:author="作成者">
        <w:r w:rsidR="001A4EC8">
          <w:rPr>
            <w:rFonts w:hint="eastAsia"/>
          </w:rPr>
          <w:t>させ</w:t>
        </w:r>
      </w:ins>
      <w:r w:rsidRPr="00EF2118">
        <w:rPr>
          <w:rFonts w:hint="eastAsia"/>
        </w:rPr>
        <w:t>、情報漏えい</w:t>
      </w:r>
      <w:r w:rsidR="00E03BF7">
        <w:rPr>
          <w:rFonts w:hint="eastAsia"/>
        </w:rPr>
        <w:t>や</w:t>
      </w:r>
      <w:r w:rsidRPr="00EF2118">
        <w:rPr>
          <w:rFonts w:hint="eastAsia"/>
        </w:rPr>
        <w:t>、誤った閲覧</w:t>
      </w:r>
      <w:r w:rsidR="00BE023B">
        <w:rPr>
          <w:rFonts w:hint="eastAsia"/>
        </w:rPr>
        <w:t>（</w:t>
      </w:r>
      <w:r w:rsidR="00BE023B" w:rsidRPr="00EF2118">
        <w:rPr>
          <w:rFonts w:hint="eastAsia"/>
        </w:rPr>
        <w:t>異なる患者の情報を見せ</w:t>
      </w:r>
      <w:r w:rsidR="00BE023B">
        <w:rPr>
          <w:rFonts w:hint="eastAsia"/>
        </w:rPr>
        <w:t>てしまう又は</w:t>
      </w:r>
      <w:r w:rsidR="00BE023B" w:rsidRPr="00EF2118">
        <w:rPr>
          <w:rFonts w:hint="eastAsia"/>
        </w:rPr>
        <w:t>患者に</w:t>
      </w:r>
      <w:r w:rsidR="00BE023B" w:rsidRPr="00FF55F8">
        <w:rPr>
          <w:rFonts w:hint="eastAsia"/>
        </w:rPr>
        <w:t>見せてはいけない</w:t>
      </w:r>
      <w:r w:rsidR="00AC0724">
        <w:rPr>
          <w:rFonts w:hint="eastAsia"/>
        </w:rPr>
        <w:t>情報が見え</w:t>
      </w:r>
      <w:r w:rsidR="00BE023B">
        <w:rPr>
          <w:rFonts w:hint="eastAsia"/>
        </w:rPr>
        <w:t>てしまう等）</w:t>
      </w:r>
      <w:r w:rsidRPr="00EF2118">
        <w:rPr>
          <w:rFonts w:hint="eastAsia"/>
        </w:rPr>
        <w:t>が起こらないようにさせること。</w:t>
      </w:r>
    </w:p>
    <w:p w14:paraId="3DE8CD6C" w14:textId="5D3D7C96" w:rsidR="00001037" w:rsidRPr="00EF2118" w:rsidRDefault="00954694" w:rsidP="00B632A7">
      <w:pPr>
        <w:pStyle w:val="12"/>
        <w:rPr>
          <w:ins w:id="3847" w:author="作成者"/>
        </w:rPr>
      </w:pPr>
      <w:del w:id="3848" w:author="作成者">
        <w:r w:rsidRPr="00EF2118">
          <w:rPr>
            <w:rFonts w:hint="eastAsia"/>
          </w:rPr>
          <w:delText>医療機関等において</w:delText>
        </w:r>
        <w:r w:rsidR="0074467F">
          <w:rPr>
            <w:rFonts w:hint="eastAsia"/>
          </w:rPr>
          <w:delText>（ア）</w:delText>
        </w:r>
      </w:del>
      <w:ins w:id="3849" w:author="作成者">
        <w:r w:rsidR="00001037" w:rsidRPr="00001037">
          <w:rPr>
            <w:rFonts w:hint="eastAsia"/>
          </w:rPr>
          <w:t>保存された情報を格納する機器等が、国内法の適用</w:t>
        </w:r>
        <w:r w:rsidR="00793B82">
          <w:rPr>
            <w:rFonts w:hint="eastAsia"/>
          </w:rPr>
          <w:t>を受ける</w:t>
        </w:r>
        <w:r w:rsidR="00001037" w:rsidRPr="00001037">
          <w:rPr>
            <w:rFonts w:hint="eastAsia"/>
          </w:rPr>
          <w:t>こと</w:t>
        </w:r>
        <w:r w:rsidR="00745FB5">
          <w:rPr>
            <w:rFonts w:hint="eastAsia"/>
          </w:rPr>
          <w:t>を確認すること</w:t>
        </w:r>
        <w:r w:rsidR="00001037">
          <w:rPr>
            <w:rFonts w:hint="eastAsia"/>
          </w:rPr>
          <w:t>。</w:t>
        </w:r>
      </w:ins>
    </w:p>
    <w:p w14:paraId="3311194D" w14:textId="539E0A06" w:rsidR="00954694" w:rsidRPr="00EF2118" w:rsidRDefault="00954694" w:rsidP="00B632A7">
      <w:pPr>
        <w:pStyle w:val="12"/>
      </w:pPr>
      <w:ins w:id="3850" w:author="作成者">
        <w:r>
          <w:rPr>
            <w:rFonts w:hint="eastAsia"/>
          </w:rPr>
          <w:t>外部</w:t>
        </w:r>
        <w:r w:rsidRPr="00EF2118">
          <w:rPr>
            <w:rFonts w:hint="eastAsia"/>
          </w:rPr>
          <w:t>保存</w:t>
        </w:r>
        <w:r w:rsidRPr="0074467F">
          <w:rPr>
            <w:rFonts w:hint="eastAsia"/>
          </w:rPr>
          <w:t>を受託する</w:t>
        </w:r>
        <w:r w:rsidRPr="00EF2118">
          <w:rPr>
            <w:rFonts w:hint="eastAsia"/>
          </w:rPr>
          <w:t>事業者</w:t>
        </w:r>
        <w:r w:rsidR="001A4EC8">
          <w:rPr>
            <w:rFonts w:hint="eastAsia"/>
          </w:rPr>
          <w:t>を</w:t>
        </w:r>
        <w:r w:rsidRPr="00EF2118">
          <w:rPr>
            <w:rFonts w:hint="eastAsia"/>
          </w:rPr>
          <w:t>選定</w:t>
        </w:r>
        <w:r w:rsidR="001A4EC8">
          <w:rPr>
            <w:rFonts w:hint="eastAsia"/>
          </w:rPr>
          <w:t>する際は、(1)</w:t>
        </w:r>
      </w:ins>
      <w:r w:rsidR="001A4EC8">
        <w:rPr>
          <w:rFonts w:hint="eastAsia"/>
        </w:rPr>
        <w:t>から</w:t>
      </w:r>
      <w:del w:id="3851" w:author="作成者">
        <w:r w:rsidR="0074467F">
          <w:rPr>
            <w:rFonts w:hint="eastAsia"/>
          </w:rPr>
          <w:delText>（カ）を満たした上で、</w:delText>
        </w:r>
        <w:r>
          <w:rPr>
            <w:rFonts w:hint="eastAsia"/>
          </w:rPr>
          <w:delText>外部</w:delText>
        </w:r>
        <w:r w:rsidRPr="00EF2118">
          <w:rPr>
            <w:rFonts w:hint="eastAsia"/>
          </w:rPr>
          <w:delText>保存</w:delText>
        </w:r>
        <w:r w:rsidRPr="0074467F">
          <w:rPr>
            <w:rFonts w:hint="eastAsia"/>
          </w:rPr>
          <w:delText>を受託する</w:delText>
        </w:r>
        <w:r w:rsidRPr="00EF2118">
          <w:rPr>
            <w:rFonts w:hint="eastAsia"/>
          </w:rPr>
          <w:delText>事業者の選定基準を定めること。</w:delText>
        </w:r>
      </w:del>
      <w:ins w:id="3852" w:author="作成者">
        <w:r w:rsidR="001A4EC8">
          <w:rPr>
            <w:rFonts w:hint="eastAsia"/>
          </w:rPr>
          <w:t>(</w:t>
        </w:r>
        <w:r w:rsidR="008049F6">
          <w:rPr>
            <w:rFonts w:hint="eastAsia"/>
          </w:rPr>
          <w:t>8</w:t>
        </w:r>
        <w:r w:rsidR="001A4EC8">
          <w:rPr>
            <w:rFonts w:hint="eastAsia"/>
          </w:rPr>
          <w:t>)のほか、</w:t>
        </w:r>
      </w:ins>
      <w:r w:rsidRPr="00EF2118">
        <w:rPr>
          <w:rFonts w:hint="eastAsia"/>
        </w:rPr>
        <w:t>少なくとも</w:t>
      </w:r>
      <w:del w:id="3853" w:author="作成者">
        <w:r w:rsidRPr="00EF2118">
          <w:rPr>
            <w:rFonts w:hint="eastAsia"/>
          </w:rPr>
          <w:delText>以下の4点</w:delText>
        </w:r>
      </w:del>
      <w:ins w:id="3854" w:author="作成者">
        <w:r w:rsidR="001A4EC8">
          <w:rPr>
            <w:rFonts w:hint="eastAsia"/>
          </w:rPr>
          <w:t>次に掲げる事項</w:t>
        </w:r>
      </w:ins>
      <w:r w:rsidRPr="00EF2118">
        <w:rPr>
          <w:rFonts w:hint="eastAsia"/>
        </w:rPr>
        <w:t>について確認すること。</w:t>
      </w:r>
    </w:p>
    <w:p w14:paraId="32046B2D" w14:textId="201933DE" w:rsidR="00954694" w:rsidRPr="00EF2118" w:rsidRDefault="001A492D" w:rsidP="00B632A7">
      <w:pPr>
        <w:pStyle w:val="a3"/>
      </w:pPr>
      <w:ins w:id="3855" w:author="作成者">
        <w:r>
          <w:tab/>
        </w:r>
        <w:r>
          <w:tab/>
        </w:r>
      </w:ins>
      <w:r w:rsidR="00954694" w:rsidRPr="00EF2118">
        <w:rPr>
          <w:rFonts w:hint="eastAsia"/>
        </w:rPr>
        <w:t>医療情報等の安全管理に係る基本方針・取扱規程等の整備</w:t>
      </w:r>
      <w:ins w:id="3856" w:author="作成者">
        <w:r w:rsidR="001A4EC8">
          <w:rPr>
            <w:rFonts w:hint="eastAsia"/>
          </w:rPr>
          <w:t>状況</w:t>
        </w:r>
      </w:ins>
    </w:p>
    <w:p w14:paraId="6E906CC5" w14:textId="7C0B4588" w:rsidR="00954694" w:rsidRPr="00EF2118" w:rsidRDefault="001A492D" w:rsidP="00B632A7">
      <w:pPr>
        <w:pStyle w:val="a3"/>
      </w:pPr>
      <w:ins w:id="3857" w:author="作成者">
        <w:r>
          <w:tab/>
        </w:r>
        <w:r>
          <w:tab/>
        </w:r>
      </w:ins>
      <w:r w:rsidR="00954694" w:rsidRPr="00EF2118">
        <w:rPr>
          <w:rFonts w:hint="eastAsia"/>
        </w:rPr>
        <w:t>医療情報等の安全管理に係る実施体制の整備</w:t>
      </w:r>
      <w:ins w:id="3858" w:author="作成者">
        <w:r w:rsidR="001A4EC8">
          <w:rPr>
            <w:rFonts w:hint="eastAsia"/>
          </w:rPr>
          <w:t>状況</w:t>
        </w:r>
      </w:ins>
    </w:p>
    <w:p w14:paraId="35A9B016" w14:textId="4F9A7C17" w:rsidR="00954694" w:rsidRPr="00EF2118" w:rsidRDefault="001A492D" w:rsidP="00B632A7">
      <w:pPr>
        <w:pStyle w:val="a3"/>
      </w:pPr>
      <w:ins w:id="3859" w:author="作成者">
        <w:r>
          <w:tab/>
        </w:r>
        <w:r>
          <w:tab/>
        </w:r>
      </w:ins>
      <w:r w:rsidR="00954694" w:rsidRPr="00EF2118">
        <w:rPr>
          <w:rFonts w:hint="eastAsia"/>
        </w:rPr>
        <w:t>実績等に基づく個人データ安全管理に関する信用度</w:t>
      </w:r>
    </w:p>
    <w:p w14:paraId="49D512D5" w14:textId="50D42E5C" w:rsidR="00954694" w:rsidRDefault="001A492D" w:rsidP="00B632A7">
      <w:pPr>
        <w:pStyle w:val="a3"/>
      </w:pPr>
      <w:ins w:id="3860" w:author="作成者">
        <w:r>
          <w:tab/>
        </w:r>
        <w:r>
          <w:tab/>
        </w:r>
      </w:ins>
      <w:r w:rsidR="00954694" w:rsidRPr="00EF2118">
        <w:rPr>
          <w:rFonts w:hint="eastAsia"/>
        </w:rPr>
        <w:t>財務諸表等に基づく経営の健全性</w:t>
      </w:r>
    </w:p>
    <w:p w14:paraId="5D9823C8" w14:textId="719F45FA" w:rsidR="00F042B6" w:rsidRDefault="001A492D" w:rsidP="009B4790">
      <w:pPr>
        <w:pStyle w:val="a3"/>
        <w:rPr>
          <w:ins w:id="3861" w:author="作成者"/>
        </w:rPr>
      </w:pPr>
      <w:ins w:id="3862" w:author="作成者">
        <w:r>
          <w:tab/>
        </w:r>
        <w:r>
          <w:tab/>
        </w:r>
        <w:r w:rsidR="00F042B6">
          <w:rPr>
            <w:rFonts w:hint="eastAsia"/>
          </w:rPr>
          <w:t>JIS</w:t>
        </w:r>
        <w:r w:rsidR="00F042B6">
          <w:t xml:space="preserve"> </w:t>
        </w:r>
        <w:r w:rsidR="0096582B">
          <w:rPr>
            <w:rFonts w:hint="eastAsia"/>
          </w:rPr>
          <w:t xml:space="preserve">Q </w:t>
        </w:r>
        <w:r w:rsidR="00F042B6">
          <w:t>15001</w:t>
        </w:r>
        <w:r w:rsidR="00F042B6">
          <w:rPr>
            <w:rFonts w:hint="eastAsia"/>
          </w:rPr>
          <w:t>、JIS Q 27001の認証</w:t>
        </w:r>
        <w:r w:rsidR="00234ECC">
          <w:rPr>
            <w:rFonts w:hint="eastAsia"/>
          </w:rPr>
          <w:t>の有無</w:t>
        </w:r>
      </w:ins>
    </w:p>
    <w:p w14:paraId="018C1831" w14:textId="1754DEBA" w:rsidR="0019490C" w:rsidRDefault="001A492D" w:rsidP="00B632A7">
      <w:pPr>
        <w:pStyle w:val="a3"/>
        <w:rPr>
          <w:ins w:id="3863" w:author="作成者"/>
        </w:rPr>
      </w:pPr>
      <w:ins w:id="3864" w:author="作成者">
        <w:r>
          <w:tab/>
        </w:r>
        <w:r>
          <w:tab/>
        </w:r>
        <w:r w:rsidR="0019490C" w:rsidRPr="0019490C">
          <w:rPr>
            <w:rFonts w:hint="eastAsia"/>
          </w:rPr>
          <w:t>「政府情報システムにおけるクラウドサービスの利用に係る基本方針」の「セキュリティクラウド認証等」に示す下記の</w:t>
        </w:r>
        <w:r w:rsidR="00212B91">
          <w:rPr>
            <w:rFonts w:hint="eastAsia"/>
          </w:rPr>
          <w:t>いずれかの</w:t>
        </w:r>
        <w:r w:rsidR="0019490C" w:rsidRPr="0019490C">
          <w:rPr>
            <w:rFonts w:hint="eastAsia"/>
          </w:rPr>
          <w:t>認証等により、適切な外部保存に求められる技術及び運用管理能力</w:t>
        </w:r>
        <w:r w:rsidR="00C11C95">
          <w:rPr>
            <w:rFonts w:hint="eastAsia"/>
          </w:rPr>
          <w:t>の有無</w:t>
        </w:r>
        <w:r w:rsidR="001F152C">
          <w:rPr>
            <w:rFonts w:hint="eastAsia"/>
          </w:rPr>
          <w:t>。</w:t>
        </w:r>
      </w:ins>
    </w:p>
    <w:p w14:paraId="0BE3EB0F" w14:textId="77777777" w:rsidR="002007A7" w:rsidRDefault="002007A7" w:rsidP="005643C3">
      <w:pPr>
        <w:pStyle w:val="a3"/>
        <w:numPr>
          <w:ilvl w:val="0"/>
          <w:numId w:val="0"/>
        </w:numPr>
        <w:ind w:left="1260"/>
        <w:rPr>
          <w:ins w:id="3865" w:author="作成者"/>
        </w:rPr>
      </w:pPr>
      <w:ins w:id="3866" w:author="作成者">
        <w:r>
          <w:rPr>
            <w:rFonts w:hint="eastAsia"/>
          </w:rPr>
          <w:t>・</w:t>
        </w:r>
        <w:r>
          <w:t>JASAクラウドセキュリティ推進協議会CSゴールドマーク</w:t>
        </w:r>
      </w:ins>
    </w:p>
    <w:p w14:paraId="41BD4676" w14:textId="0211B8E4" w:rsidR="002007A7" w:rsidRDefault="002007A7" w:rsidP="005643C3">
      <w:pPr>
        <w:pStyle w:val="a3"/>
        <w:numPr>
          <w:ilvl w:val="0"/>
          <w:numId w:val="0"/>
        </w:numPr>
        <w:ind w:left="1260"/>
        <w:rPr>
          <w:ins w:id="3867" w:author="作成者"/>
        </w:rPr>
      </w:pPr>
      <w:ins w:id="3868" w:author="作成者">
        <w:r>
          <w:t>・米国 FedRAMP</w:t>
        </w:r>
      </w:ins>
    </w:p>
    <w:p w14:paraId="7D13C0F0" w14:textId="77777777" w:rsidR="0019490C" w:rsidRDefault="002007A7" w:rsidP="005643C3">
      <w:pPr>
        <w:pStyle w:val="a3"/>
        <w:numPr>
          <w:ilvl w:val="0"/>
          <w:numId w:val="0"/>
        </w:numPr>
        <w:ind w:left="1260"/>
        <w:rPr>
          <w:ins w:id="3869" w:author="作成者"/>
        </w:rPr>
      </w:pPr>
      <w:ins w:id="3870" w:author="作成者">
        <w:r>
          <w:t>・AICPA SOC2（日本公認会計士協会 IT7号）</w:t>
        </w:r>
      </w:ins>
    </w:p>
    <w:p w14:paraId="11B38FB0" w14:textId="66BB2B6B" w:rsidR="002007A7" w:rsidRDefault="0019490C" w:rsidP="006274DB">
      <w:pPr>
        <w:pStyle w:val="a3"/>
        <w:numPr>
          <w:ilvl w:val="0"/>
          <w:numId w:val="0"/>
        </w:numPr>
        <w:ind w:left="1260"/>
        <w:rPr>
          <w:ins w:id="3871" w:author="作成者"/>
        </w:rPr>
      </w:pPr>
      <w:ins w:id="3872" w:author="作成者">
        <w:r>
          <w:rPr>
            <w:rFonts w:hint="eastAsia"/>
          </w:rPr>
          <w:t>・</w:t>
        </w:r>
        <w:r w:rsidR="002007A7">
          <w:t>AICPA SOC3（SysTrust/WebTr</w:t>
        </w:r>
        <w:r w:rsidR="003E098D">
          <w:rPr>
            <w:rFonts w:hint="eastAsia"/>
          </w:rPr>
          <w:t>u</w:t>
        </w:r>
        <w:r w:rsidR="002007A7">
          <w:t>st）（日本公認会計士協会 IT2号）</w:t>
        </w:r>
      </w:ins>
    </w:p>
    <w:p w14:paraId="309C0E35" w14:textId="0437556A" w:rsidR="002007A7" w:rsidRDefault="0086277B" w:rsidP="006274DB">
      <w:pPr>
        <w:pStyle w:val="a3"/>
        <w:numPr>
          <w:ilvl w:val="0"/>
          <w:numId w:val="0"/>
        </w:numPr>
        <w:ind w:left="1259" w:firstLineChars="100" w:firstLine="210"/>
        <w:rPr>
          <w:ins w:id="3873" w:author="作成者"/>
        </w:rPr>
      </w:pPr>
      <w:ins w:id="3874" w:author="作成者">
        <w:r>
          <w:rPr>
            <w:rFonts w:hint="eastAsia"/>
          </w:rPr>
          <w:t>上</w:t>
        </w:r>
        <w:r w:rsidR="0033139E" w:rsidRPr="0033139E">
          <w:rPr>
            <w:rFonts w:hint="eastAsia"/>
          </w:rPr>
          <w:t>記認証等が確認できない場合、下記のいずれかの資格を有する者による外部監査結果により、上記と同等の能力</w:t>
        </w:r>
        <w:r w:rsidR="00C11C95">
          <w:rPr>
            <w:rFonts w:hint="eastAsia"/>
          </w:rPr>
          <w:t>の有無</w:t>
        </w:r>
        <w:r w:rsidR="006274DB">
          <w:rPr>
            <w:rFonts w:hint="eastAsia"/>
          </w:rPr>
          <w:t>を確認すること</w:t>
        </w:r>
      </w:ins>
    </w:p>
    <w:p w14:paraId="6DD9D4BA" w14:textId="2FDBFF6D" w:rsidR="002007A7" w:rsidRDefault="002007A7" w:rsidP="00116C80">
      <w:pPr>
        <w:pStyle w:val="a3"/>
        <w:numPr>
          <w:ilvl w:val="0"/>
          <w:numId w:val="0"/>
        </w:numPr>
        <w:ind w:left="1260"/>
        <w:rPr>
          <w:ins w:id="3875" w:author="作成者"/>
        </w:rPr>
      </w:pPr>
      <w:ins w:id="3876" w:author="作成者">
        <w:r>
          <w:rPr>
            <w:rFonts w:hint="eastAsia"/>
          </w:rPr>
          <w:t>・システム監査技術者</w:t>
        </w:r>
      </w:ins>
    </w:p>
    <w:p w14:paraId="71F1FFBA" w14:textId="2F8B4E7F" w:rsidR="002007A7" w:rsidRDefault="002007A7" w:rsidP="00116C80">
      <w:pPr>
        <w:pStyle w:val="a3"/>
        <w:numPr>
          <w:ilvl w:val="0"/>
          <w:numId w:val="0"/>
        </w:numPr>
        <w:ind w:left="1260"/>
        <w:rPr>
          <w:ins w:id="3877" w:author="作成者"/>
        </w:rPr>
      </w:pPr>
      <w:ins w:id="3878" w:author="作成者">
        <w:r>
          <w:lastRenderedPageBreak/>
          <w:t>・Certified Information Systems Auditor ISACA認定</w:t>
        </w:r>
      </w:ins>
    </w:p>
    <w:p w14:paraId="12F67342" w14:textId="7DD3A6FA" w:rsidR="002D1330" w:rsidRDefault="001A492D" w:rsidP="00B632A7">
      <w:pPr>
        <w:pStyle w:val="a3"/>
        <w:rPr>
          <w:ins w:id="3879" w:author="作成者"/>
        </w:rPr>
      </w:pPr>
      <w:ins w:id="3880" w:author="作成者">
        <w:r>
          <w:tab/>
        </w:r>
        <w:r>
          <w:tab/>
        </w:r>
        <w:r w:rsidR="002D1330" w:rsidRPr="002D1330">
          <w:rPr>
            <w:rFonts w:hint="eastAsia"/>
          </w:rPr>
          <w:t>医療情報を保存する機器が設置されている場所</w:t>
        </w:r>
        <w:r w:rsidR="002D1330" w:rsidRPr="002D1330">
          <w:t>(地域、国)</w:t>
        </w:r>
      </w:ins>
    </w:p>
    <w:p w14:paraId="69D628C7" w14:textId="27BF884C" w:rsidR="001251AB" w:rsidRDefault="001A492D" w:rsidP="001251AB">
      <w:pPr>
        <w:pStyle w:val="a3"/>
        <w:rPr>
          <w:ins w:id="3881" w:author="作成者"/>
        </w:rPr>
      </w:pPr>
      <w:ins w:id="3882" w:author="作成者">
        <w:r>
          <w:tab/>
        </w:r>
        <w:r>
          <w:tab/>
        </w:r>
        <w:r w:rsidR="001251AB" w:rsidRPr="001251AB">
          <w:t>受託事業者に対する国外法の適用可能</w:t>
        </w:r>
        <w:r w:rsidR="001251AB">
          <w:rPr>
            <w:rFonts w:hint="eastAsia"/>
          </w:rPr>
          <w:t>性</w:t>
        </w:r>
      </w:ins>
    </w:p>
    <w:p w14:paraId="0E40633A" w14:textId="77777777" w:rsidR="00954694" w:rsidRPr="00EF2118" w:rsidRDefault="00954694" w:rsidP="00954694">
      <w:pPr>
        <w:rPr>
          <w:b/>
        </w:rPr>
      </w:pPr>
    </w:p>
    <w:p w14:paraId="572B667C" w14:textId="77777777" w:rsidR="00954694" w:rsidRPr="00EF2118" w:rsidRDefault="004C7701" w:rsidP="009C25BB">
      <w:pPr>
        <w:pStyle w:val="ABCD"/>
      </w:pPr>
      <w:r>
        <w:rPr>
          <w:noProof/>
        </w:rPr>
        <mc:AlternateContent>
          <mc:Choice Requires="wps">
            <w:drawing>
              <wp:anchor distT="0" distB="0" distL="114300" distR="114300" simplePos="0" relativeHeight="251684864" behindDoc="1" locked="0" layoutInCell="1" allowOverlap="1" wp14:anchorId="5B413492" wp14:editId="6F8A9F8D">
                <wp:simplePos x="0" y="0"/>
                <wp:positionH relativeFrom="column">
                  <wp:posOffset>2540</wp:posOffset>
                </wp:positionH>
                <wp:positionV relativeFrom="paragraph">
                  <wp:posOffset>7620</wp:posOffset>
                </wp:positionV>
                <wp:extent cx="5395595" cy="214630"/>
                <wp:effectExtent l="12065" t="7620" r="12065" b="6350"/>
                <wp:wrapNone/>
                <wp:docPr id="51"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331F1" id="Rectangle 73" o:spid="_x0000_s1026" style="position:absolute;left:0;text-align:left;margin-left:.2pt;margin-top:.6pt;width:424.85pt;height:16.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rPr>
          <w:rFonts w:hint="eastAsia"/>
        </w:rPr>
        <w:t>D</w:t>
      </w:r>
      <w:r w:rsidR="00954694" w:rsidRPr="00EF2118">
        <w:t>．推奨されるガイドライン</w:t>
      </w:r>
    </w:p>
    <w:p w14:paraId="370788A7" w14:textId="45547C5B" w:rsidR="00954694" w:rsidRPr="00EF2118" w:rsidRDefault="00954694" w:rsidP="00B632A7">
      <w:pPr>
        <w:pStyle w:val="11"/>
        <w:numPr>
          <w:ilvl w:val="0"/>
          <w:numId w:val="251"/>
        </w:numPr>
      </w:pPr>
      <w:del w:id="3883" w:author="作成者">
        <w:r>
          <w:rPr>
            <w:rFonts w:hint="eastAsia"/>
          </w:rPr>
          <w:delText>「</w:delText>
        </w:r>
        <w:r w:rsidRPr="00EF2118">
          <w:rPr>
            <w:rFonts w:hint="eastAsia"/>
          </w:rPr>
          <w:delText>①</w:delText>
        </w:r>
        <w:r w:rsidRPr="0054321F">
          <w:rPr>
            <w:rFonts w:hint="eastAsia"/>
          </w:rPr>
          <w:delText>病院、診療所、医療法人等が適切に管理する場所に保存する場合</w:delText>
        </w:r>
        <w:r>
          <w:rPr>
            <w:rFonts w:hint="eastAsia"/>
          </w:rPr>
          <w:delText>」</w:delText>
        </w:r>
        <w:r w:rsidRPr="00EF2118">
          <w:rPr>
            <w:rFonts w:hint="eastAsia"/>
          </w:rPr>
          <w:delText>の</w:delText>
        </w:r>
        <w:r w:rsidR="00E3795C">
          <w:rPr>
            <w:rFonts w:hint="eastAsia"/>
          </w:rPr>
          <w:delText>うち</w:delText>
        </w:r>
        <w:r w:rsidRPr="00EF2118">
          <w:rPr>
            <w:rFonts w:hint="eastAsia"/>
          </w:rPr>
          <w:delText>、医療法人等が適切に管理する場所に保管する場合、保存を受託した機関</w:delText>
        </w:r>
      </w:del>
      <w:ins w:id="3884" w:author="作成者">
        <w:r w:rsidRPr="00EF2118">
          <w:rPr>
            <w:rFonts w:hint="eastAsia"/>
          </w:rPr>
          <w:t>保存を受託した</w:t>
        </w:r>
        <w:r w:rsidR="00C82DB3">
          <w:rPr>
            <w:rFonts w:hint="eastAsia"/>
          </w:rPr>
          <w:t>事業者</w:t>
        </w:r>
      </w:ins>
      <w:r w:rsidRPr="00EF2118">
        <w:rPr>
          <w:rFonts w:hint="eastAsia"/>
        </w:rPr>
        <w:t>全体としてのより一層の自助努力を患者・国民に示す手段として、</w:t>
      </w:r>
      <w:r w:rsidR="00E03BF7">
        <w:rPr>
          <w:rFonts w:hint="eastAsia"/>
        </w:rPr>
        <w:t>それぞれ</w:t>
      </w:r>
      <w:r w:rsidRPr="00EF2118">
        <w:rPr>
          <w:rFonts w:hint="eastAsia"/>
        </w:rPr>
        <w:t>個人情報保護</w:t>
      </w:r>
      <w:r w:rsidR="00E03BF7">
        <w:rPr>
          <w:rFonts w:hint="eastAsia"/>
        </w:rPr>
        <w:t>及び</w:t>
      </w:r>
      <w:r w:rsidRPr="00EF2118">
        <w:rPr>
          <w:rFonts w:hint="eastAsia"/>
        </w:rPr>
        <w:t>情報セキュリティマネジメントの認定制度である、プライバシーマークや</w:t>
      </w:r>
      <w:r w:rsidRPr="00EF2118">
        <w:t>ISMS</w:t>
      </w:r>
      <w:r w:rsidRPr="00EF2118">
        <w:rPr>
          <w:rFonts w:hint="eastAsia"/>
        </w:rPr>
        <w:t>認定等の第三者による認定</w:t>
      </w:r>
      <w:r w:rsidR="00EB0057">
        <w:rPr>
          <w:rFonts w:hint="eastAsia"/>
        </w:rPr>
        <w:t>を</w:t>
      </w:r>
      <w:r w:rsidRPr="00EF2118">
        <w:rPr>
          <w:rFonts w:hint="eastAsia"/>
        </w:rPr>
        <w:t>取得</w:t>
      </w:r>
      <w:del w:id="3885" w:author="作成者">
        <w:r w:rsidR="00EB0057">
          <w:rPr>
            <w:rFonts w:hint="eastAsia"/>
          </w:rPr>
          <w:delText>する</w:delText>
        </w:r>
      </w:del>
      <w:ins w:id="3886" w:author="作成者">
        <w:r w:rsidR="00B72734">
          <w:rPr>
            <w:rFonts w:hint="eastAsia"/>
          </w:rPr>
          <w:t>している</w:t>
        </w:r>
        <w:r w:rsidR="00C82DB3">
          <w:rPr>
            <w:rFonts w:hint="eastAsia"/>
          </w:rPr>
          <w:t>事業者</w:t>
        </w:r>
        <w:r w:rsidR="00B72734">
          <w:rPr>
            <w:rFonts w:hint="eastAsia"/>
          </w:rPr>
          <w:t>を選定</w:t>
        </w:r>
        <w:r w:rsidR="00EB0057">
          <w:rPr>
            <w:rFonts w:hint="eastAsia"/>
          </w:rPr>
          <w:t>すること</w:t>
        </w:r>
        <w:r w:rsidRPr="00EF2118">
          <w:rPr>
            <w:rFonts w:hint="eastAsia"/>
          </w:rPr>
          <w:t>。</w:t>
        </w:r>
        <w:r w:rsidR="002007A7" w:rsidRPr="002007A7">
          <w:rPr>
            <w:rFonts w:hint="eastAsia"/>
          </w:rPr>
          <w:t>なお</w:t>
        </w:r>
        <w:r w:rsidR="002007A7" w:rsidRPr="002007A7">
          <w:t>ISMSについては、</w:t>
        </w:r>
        <w:r w:rsidR="0019490C">
          <w:rPr>
            <w:rFonts w:hint="eastAsia"/>
          </w:rPr>
          <w:t>管理しているリスクに応じて、</w:t>
        </w:r>
        <w:r w:rsidR="002007A7" w:rsidRPr="002007A7">
          <w:t>適合性を示す資料の提供を求める</w:t>
        </w:r>
      </w:ins>
      <w:r w:rsidR="002007A7" w:rsidRPr="002007A7">
        <w:t>こと。</w:t>
      </w:r>
    </w:p>
    <w:p w14:paraId="55339915" w14:textId="77777777" w:rsidR="00954694" w:rsidRPr="00EB0057" w:rsidRDefault="00954694" w:rsidP="00CD347E">
      <w:pPr>
        <w:pStyle w:val="aff"/>
        <w:numPr>
          <w:ilvl w:val="0"/>
          <w:numId w:val="139"/>
        </w:numPr>
        <w:ind w:leftChars="0" w:left="709" w:hanging="567"/>
        <w:rPr>
          <w:del w:id="3887" w:author="作成者"/>
        </w:rPr>
      </w:pPr>
      <w:del w:id="3888" w:author="作成者">
        <w:r w:rsidRPr="00EF2118">
          <w:rPr>
            <w:rFonts w:hint="eastAsia"/>
          </w:rPr>
          <w:delText>「②行政機関等が開設したデータセンター等に保存する場合」においては、制度上の監視や評価等を受けることになるが、更なる評価の一環として、</w:delText>
        </w:r>
        <w:r w:rsidR="00EB0057">
          <w:rPr>
            <w:rFonts w:hint="eastAsia"/>
          </w:rPr>
          <w:delText>（ア）で述べた</w:delText>
        </w:r>
        <w:r w:rsidRPr="00EB0057">
          <w:rPr>
            <w:rFonts w:hint="eastAsia"/>
          </w:rPr>
          <w:delText>第三者による認定</w:delText>
        </w:r>
        <w:r w:rsidR="00EB0057">
          <w:rPr>
            <w:rFonts w:hint="eastAsia"/>
          </w:rPr>
          <w:delText>を受けること</w:delText>
        </w:r>
        <w:r w:rsidRPr="00EB0057">
          <w:rPr>
            <w:rFonts w:hint="eastAsia"/>
          </w:rPr>
          <w:delText>。</w:delText>
        </w:r>
      </w:del>
    </w:p>
    <w:p w14:paraId="4F7522F0" w14:textId="22F1542D" w:rsidR="00954694" w:rsidRPr="00EF2118" w:rsidRDefault="00954694" w:rsidP="00B632A7">
      <w:pPr>
        <w:pStyle w:val="11"/>
      </w:pPr>
      <w:del w:id="3889" w:author="作成者">
        <w:r w:rsidRPr="00EF2118">
          <w:rPr>
            <w:rFonts w:hint="eastAsia"/>
          </w:rPr>
          <w:delText>「②行政機関等が開設したデータセンター等に保存する場合」</w:delText>
        </w:r>
        <w:r w:rsidR="00DD7241">
          <w:rPr>
            <w:rFonts w:hint="eastAsia"/>
          </w:rPr>
          <w:delText>及び</w:delText>
        </w:r>
        <w:r w:rsidRPr="00EF2118">
          <w:rPr>
            <w:rFonts w:hint="eastAsia"/>
          </w:rPr>
          <w:delText>「③</w:delText>
        </w:r>
      </w:del>
      <w:r w:rsidR="0074467F" w:rsidRPr="0074467F">
        <w:rPr>
          <w:rFonts w:hint="eastAsia"/>
        </w:rPr>
        <w:t>医療機関等</w:t>
      </w:r>
      <w:r w:rsidR="006D61C8">
        <w:rPr>
          <w:rFonts w:hint="eastAsia"/>
        </w:rPr>
        <w:t>が</w:t>
      </w:r>
      <w:del w:id="3890" w:author="作成者">
        <w:r w:rsidR="0074467F" w:rsidRPr="0074467F">
          <w:rPr>
            <w:rFonts w:hint="eastAsia"/>
          </w:rPr>
          <w:delText>民間事</w:delText>
        </w:r>
      </w:del>
      <w:ins w:id="3891" w:author="作成者">
        <w:r w:rsidR="0019490C">
          <w:rPr>
            <w:rFonts w:hint="eastAsia"/>
          </w:rPr>
          <w:t>外部の</w:t>
        </w:r>
        <w:r w:rsidR="000E5D3A">
          <w:rPr>
            <w:rFonts w:hint="eastAsia"/>
          </w:rPr>
          <w:t>事</w:t>
        </w:r>
      </w:ins>
      <w:r w:rsidR="000E5D3A">
        <w:rPr>
          <w:rFonts w:hint="eastAsia"/>
        </w:rPr>
        <w:t>業者</w:t>
      </w:r>
      <w:del w:id="3892" w:author="作成者">
        <w:r w:rsidR="0074467F" w:rsidRPr="0074467F">
          <w:rPr>
            <w:rFonts w:hint="eastAsia"/>
          </w:rPr>
          <w:delText>等</w:delText>
        </w:r>
      </w:del>
      <w:r w:rsidR="004D7CB8">
        <w:rPr>
          <w:rFonts w:hint="eastAsia"/>
        </w:rPr>
        <w:t>との</w:t>
      </w:r>
      <w:r w:rsidR="0019490C">
        <w:rPr>
          <w:rFonts w:hint="eastAsia"/>
        </w:rPr>
        <w:t>契約に基づいて確保した安全な場所に保存する</w:t>
      </w:r>
      <w:r w:rsidR="00320036">
        <w:rPr>
          <w:rFonts w:hint="eastAsia"/>
        </w:rPr>
        <w:t>場合</w:t>
      </w:r>
      <w:del w:id="3893" w:author="作成者">
        <w:r w:rsidRPr="00EF2118">
          <w:rPr>
            <w:rFonts w:hint="eastAsia"/>
          </w:rPr>
          <w:delText>」</w:delText>
        </w:r>
      </w:del>
      <w:r w:rsidRPr="00EF2118">
        <w:rPr>
          <w:rFonts w:hint="eastAsia"/>
        </w:rPr>
        <w:t>では、技術的な方法として、例えば</w:t>
      </w:r>
      <w:r w:rsidRPr="00EF2118">
        <w:t>トラブル発生</w:t>
      </w:r>
      <w:r w:rsidRPr="00EF2118">
        <w:rPr>
          <w:rFonts w:hint="eastAsia"/>
        </w:rPr>
        <w:t>時</w:t>
      </w:r>
      <w:r w:rsidRPr="00EF2118">
        <w:t>のデータ修復作業等緊急時の対応を除き、原則として</w:t>
      </w:r>
      <w:r>
        <w:rPr>
          <w:rFonts w:hint="eastAsia"/>
        </w:rPr>
        <w:t>委託する</w:t>
      </w:r>
      <w:r w:rsidRPr="00EF2118">
        <w:t>医療機関等のみがデータ内容を閲覧できることを担保</w:t>
      </w:r>
      <w:r w:rsidRPr="00EF2118">
        <w:rPr>
          <w:rFonts w:hint="eastAsia"/>
        </w:rPr>
        <w:t>する</w:t>
      </w:r>
      <w:ins w:id="3894" w:author="作成者">
        <w:r w:rsidR="00B72734">
          <w:rPr>
            <w:rFonts w:hint="eastAsia"/>
          </w:rPr>
          <w:t>よう求める</w:t>
        </w:r>
      </w:ins>
      <w:r w:rsidRPr="00EF2118">
        <w:rPr>
          <w:rFonts w:hint="eastAsia"/>
        </w:rPr>
        <w:t>こと。</w:t>
      </w:r>
    </w:p>
    <w:p w14:paraId="5BCA33DE" w14:textId="1F370DBA" w:rsidR="00954694" w:rsidRPr="00EF2118" w:rsidRDefault="00954694" w:rsidP="00B632A7">
      <w:pPr>
        <w:pStyle w:val="11"/>
      </w:pPr>
      <w:r w:rsidRPr="00EF2118">
        <w:t>外部保存</w:t>
      </w:r>
      <w:r>
        <w:rPr>
          <w:rFonts w:hint="eastAsia"/>
        </w:rPr>
        <w:t>を受託する</w:t>
      </w:r>
      <w:r w:rsidRPr="00EF2118">
        <w:t>事業者に保存される個人識別に係る情報の暗号化を行い適切に管理</w:t>
      </w:r>
      <w:r w:rsidR="00DC2EC5">
        <w:rPr>
          <w:rFonts w:hint="eastAsia"/>
        </w:rPr>
        <w:t>することや</w:t>
      </w:r>
      <w:r w:rsidRPr="00EF2118">
        <w:t>、</w:t>
      </w:r>
      <w:r>
        <w:rPr>
          <w:rFonts w:hint="eastAsia"/>
        </w:rPr>
        <w:t>外部保存を受託する事業者</w:t>
      </w:r>
      <w:r w:rsidRPr="00EF2118">
        <w:t>の管理者といえども</w:t>
      </w:r>
      <w:r w:rsidRPr="00EF2118">
        <w:rPr>
          <w:rFonts w:hint="eastAsia"/>
        </w:rPr>
        <w:t>通常は</w:t>
      </w:r>
      <w:r w:rsidRPr="00EF2118">
        <w:t>アクセスできない制御機構をもつこと</w:t>
      </w:r>
      <w:r w:rsidRPr="00EF2118">
        <w:rPr>
          <w:rFonts w:hint="eastAsia"/>
        </w:rPr>
        <w:t>。具体的には、「暗号化を行う」、「情報を分散</w:t>
      </w:r>
      <w:r w:rsidR="0074467F">
        <w:rPr>
          <w:rFonts w:hint="eastAsia"/>
        </w:rPr>
        <w:t>保管</w:t>
      </w:r>
      <w:r w:rsidRPr="00EF2118">
        <w:rPr>
          <w:rFonts w:hint="eastAsia"/>
        </w:rPr>
        <w:t>する」という方法が考えられる。その場合、非常時等の通常とは異なる状況下でアクセスすることも想定し、アクセスした事実が医療機関等で明示的に識別できる機構を</w:t>
      </w:r>
      <w:del w:id="3895" w:author="作成者">
        <w:r w:rsidRPr="00EF2118">
          <w:rPr>
            <w:rFonts w:hint="eastAsia"/>
          </w:rPr>
          <w:delText>併せ持つ</w:delText>
        </w:r>
      </w:del>
      <w:ins w:id="3896" w:author="作成者">
        <w:r w:rsidR="00B72734">
          <w:rPr>
            <w:rFonts w:hint="eastAsia"/>
          </w:rPr>
          <w:t>備えるよう求める</w:t>
        </w:r>
      </w:ins>
      <w:r w:rsidRPr="00EF2118">
        <w:rPr>
          <w:rFonts w:hint="eastAsia"/>
        </w:rPr>
        <w:t>こと。</w:t>
      </w:r>
    </w:p>
    <w:bookmarkEnd w:id="3592"/>
    <w:bookmarkEnd w:id="3593"/>
    <w:bookmarkEnd w:id="3597"/>
    <w:p w14:paraId="7734ADF4" w14:textId="1E166812" w:rsidR="00954694" w:rsidRPr="009C7037" w:rsidRDefault="00954694" w:rsidP="009C25BB">
      <w:pPr>
        <w:pStyle w:val="30"/>
      </w:pPr>
      <w:r w:rsidRPr="00EF2118">
        <w:br w:type="page"/>
      </w:r>
      <w:bookmarkStart w:id="3897" w:name="_Toc90422985"/>
      <w:bookmarkStart w:id="3898" w:name="_Toc92857824"/>
      <w:bookmarkStart w:id="3899" w:name="_Toc157588054"/>
      <w:bookmarkStart w:id="3900" w:name="_Toc216582069"/>
      <w:bookmarkStart w:id="3901" w:name="_Toc190589034"/>
      <w:bookmarkStart w:id="3902" w:name="_Toc445797043"/>
      <w:del w:id="3903" w:author="作成者">
        <w:r w:rsidRPr="009C7037">
          <w:lastRenderedPageBreak/>
          <w:delText xml:space="preserve">8.1.3　</w:delText>
        </w:r>
      </w:del>
      <w:r w:rsidRPr="009C7037">
        <w:t>個人情報の保護</w:t>
      </w:r>
      <w:bookmarkEnd w:id="3897"/>
      <w:bookmarkEnd w:id="3898"/>
      <w:bookmarkEnd w:id="3899"/>
      <w:bookmarkEnd w:id="3900"/>
      <w:bookmarkEnd w:id="3901"/>
      <w:bookmarkEnd w:id="3902"/>
    </w:p>
    <w:p w14:paraId="3B024F78" w14:textId="77777777" w:rsidR="00954694" w:rsidRPr="00EF2118" w:rsidRDefault="004C7701" w:rsidP="009C25BB">
      <w:pPr>
        <w:pStyle w:val="ABCD"/>
      </w:pPr>
      <w:r>
        <w:rPr>
          <w:noProof/>
        </w:rPr>
        <mc:AlternateContent>
          <mc:Choice Requires="wps">
            <w:drawing>
              <wp:anchor distT="0" distB="0" distL="114300" distR="114300" simplePos="0" relativeHeight="251678720" behindDoc="1" locked="0" layoutInCell="1" allowOverlap="1" wp14:anchorId="3417CE3F" wp14:editId="105021A1">
                <wp:simplePos x="0" y="0"/>
                <wp:positionH relativeFrom="column">
                  <wp:posOffset>2540</wp:posOffset>
                </wp:positionH>
                <wp:positionV relativeFrom="paragraph">
                  <wp:posOffset>-17780</wp:posOffset>
                </wp:positionV>
                <wp:extent cx="5395595" cy="214630"/>
                <wp:effectExtent l="12065" t="10795" r="12065" b="12700"/>
                <wp:wrapNone/>
                <wp:docPr id="50"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1E0DD" id="Rectangle 67" o:spid="_x0000_s1026" style="position:absolute;left:0;text-align:left;margin-left:.2pt;margin-top:-1.4pt;width:424.85pt;height:16.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" fillcolor="#f8f8f8">
                <v:textbox inset="5.85pt,.7pt,5.85pt,.7pt"/>
              </v:rect>
            </w:pict>
          </mc:Fallback>
        </mc:AlternateContent>
      </w:r>
      <w:r w:rsidR="00954694" w:rsidRPr="00EF2118">
        <w:rPr>
          <w:rFonts w:hint="eastAsia"/>
        </w:rPr>
        <w:t xml:space="preserve">　</w:t>
      </w:r>
      <w:r w:rsidR="00954694" w:rsidRPr="00D92CF3">
        <w:t>A</w:t>
      </w:r>
      <w:r w:rsidR="00954694" w:rsidRPr="00EF2118">
        <w:t>．</w:t>
      </w:r>
      <w:r w:rsidR="00954694" w:rsidRPr="00EF2118">
        <w:rPr>
          <w:rFonts w:hint="eastAsia"/>
        </w:rPr>
        <w:t>制度上の要求事項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6"/>
      </w:tblGrid>
      <w:tr w:rsidR="00954694" w:rsidRPr="00EF2118" w14:paraId="307247F5" w14:textId="77777777" w:rsidTr="004F21EE">
        <w:tc>
          <w:tcPr>
            <w:tcW w:w="8505" w:type="dxa"/>
          </w:tcPr>
          <w:p w14:paraId="62AF82BD" w14:textId="77777777" w:rsidR="00454F94" w:rsidRPr="00EF2118" w:rsidRDefault="00454F94" w:rsidP="00454F94">
            <w:pPr>
              <w:rPr>
                <w:rFonts w:hAnsi="ＭＳ ゴシック"/>
              </w:rPr>
            </w:pPr>
            <w:r w:rsidRPr="00EF2118">
              <w:rPr>
                <w:rFonts w:hAnsi="ＭＳ ゴシック" w:hint="eastAsia"/>
              </w:rPr>
              <w:t>（安全管理措置）</w:t>
            </w:r>
          </w:p>
          <w:p w14:paraId="023765D4" w14:textId="77777777" w:rsidR="00454F94" w:rsidRDefault="00454F94" w:rsidP="00454F94">
            <w:pPr>
              <w:ind w:leftChars="100" w:left="210" w:firstLineChars="100" w:firstLine="210"/>
              <w:rPr>
                <w:rFonts w:hAnsi="ＭＳ ゴシック"/>
              </w:rPr>
            </w:pPr>
            <w:r w:rsidRPr="00EF2118">
              <w:rPr>
                <w:rFonts w:hAnsi="ＭＳ ゴシック" w:hint="eastAsia"/>
              </w:rPr>
              <w:t>個人情報取扱事業者は、その取り扱う個人データの漏えい、滅失又はき損の防止その他の個人データの安全管理のために必要かつ適切な措置を講じなければならない。</w:t>
            </w:r>
          </w:p>
          <w:p w14:paraId="224A2F57" w14:textId="77777777" w:rsidR="00454F94" w:rsidRPr="00EF2118" w:rsidRDefault="00454F94" w:rsidP="00454F94">
            <w:pPr>
              <w:rPr>
                <w:rFonts w:hAnsi="ＭＳ ゴシック"/>
              </w:rPr>
            </w:pPr>
            <w:r w:rsidRPr="00EF2118">
              <w:rPr>
                <w:rFonts w:hAnsi="ＭＳ ゴシック" w:hint="eastAsia"/>
              </w:rPr>
              <w:t>（委託先の監督）</w:t>
            </w:r>
          </w:p>
          <w:p w14:paraId="1306CE5D" w14:textId="77777777" w:rsidR="00454F94" w:rsidRDefault="00454F94" w:rsidP="00454F94">
            <w:pPr>
              <w:ind w:leftChars="100" w:left="210" w:firstLineChars="100" w:firstLine="210"/>
            </w:pPr>
            <w:r w:rsidRPr="00EF2118">
              <w:rPr>
                <w:rFonts w:hAnsi="ＭＳ ゴシック" w:hint="eastAsia"/>
              </w:rPr>
              <w:t>個人情報取扱事業者は、個人データの取扱いの全部又は一部を委託する場合は、その取扱いを委託された個人データの安全管理が図られるよう、委託を受けた者に対する必要かつ適切な監督を行わなければならない</w:t>
            </w:r>
            <w:r>
              <w:rPr>
                <w:rFonts w:hAnsi="ＭＳ ゴシック" w:hint="eastAsia"/>
              </w:rPr>
              <w:t>。</w:t>
            </w:r>
          </w:p>
          <w:p w14:paraId="07278148" w14:textId="77777777" w:rsidR="00454F94" w:rsidRDefault="00454F94" w:rsidP="005658D2">
            <w:pPr>
              <w:ind w:firstLineChars="100" w:firstLine="210"/>
            </w:pPr>
            <w:r>
              <w:rPr>
                <w:rFonts w:hint="eastAsia"/>
              </w:rPr>
              <w:t>（個人情報保護法　第20条、第22条）</w:t>
            </w:r>
          </w:p>
          <w:p w14:paraId="1197632D" w14:textId="77777777" w:rsidR="00454F94" w:rsidRDefault="00454F94" w:rsidP="005658D2">
            <w:pPr>
              <w:ind w:firstLineChars="100" w:firstLine="210"/>
            </w:pPr>
          </w:p>
          <w:p w14:paraId="77C47BC7" w14:textId="77777777" w:rsidR="005658D2" w:rsidRDefault="00954694" w:rsidP="005658D2">
            <w:pPr>
              <w:ind w:firstLineChars="100" w:firstLine="210"/>
            </w:pPr>
            <w:r w:rsidRPr="00EF2118">
              <w:rPr>
                <w:rFonts w:hint="eastAsia"/>
              </w:rPr>
              <w:t>患者のプライバシー保護に十分留意し、個人情報の保護が担保されること。</w:t>
            </w:r>
          </w:p>
          <w:p w14:paraId="47CD779B" w14:textId="77777777" w:rsidR="006E7EDF" w:rsidRDefault="00954694">
            <w:pPr>
              <w:pStyle w:val="GL"/>
              <w:ind w:leftChars="16" w:firstLineChars="100" w:firstLine="210"/>
            </w:pPr>
            <w:r w:rsidRPr="0028067F">
              <w:rPr>
                <w:rFonts w:hint="eastAsia"/>
              </w:rPr>
              <w:t>（外部保存改正通知　第</w:t>
            </w:r>
            <w:r w:rsidR="009E0092" w:rsidRPr="009E0092">
              <w:rPr>
                <w:rFonts w:ascii="Century" w:hAnsi="Century"/>
              </w:rPr>
              <w:t>2</w:t>
            </w:r>
            <w:r w:rsidRPr="0028067F">
              <w:rPr>
                <w:rFonts w:hint="eastAsia"/>
              </w:rPr>
              <w:t xml:space="preserve">　</w:t>
            </w:r>
            <w:r w:rsidR="009E0092" w:rsidRPr="009E0092">
              <w:rPr>
                <w:rFonts w:ascii="Century" w:hAnsi="Century"/>
              </w:rPr>
              <w:t>1</w:t>
            </w:r>
            <w:r w:rsidRPr="0028067F">
              <w:rPr>
                <w:rFonts w:hint="eastAsia"/>
              </w:rPr>
              <w:t>（</w:t>
            </w:r>
            <w:r w:rsidR="009E0092" w:rsidRPr="009E0092">
              <w:rPr>
                <w:rFonts w:ascii="Century" w:hAnsi="Century"/>
              </w:rPr>
              <w:t>3</w:t>
            </w:r>
            <w:r w:rsidRPr="0028067F">
              <w:rPr>
                <w:rFonts w:hint="eastAsia"/>
              </w:rPr>
              <w:t>））</w:t>
            </w:r>
          </w:p>
        </w:tc>
      </w:tr>
    </w:tbl>
    <w:p w14:paraId="2B3F42E5" w14:textId="77777777" w:rsidR="00954694" w:rsidRPr="00EF2118" w:rsidRDefault="00954694" w:rsidP="004A7467">
      <w:pPr>
        <w:pStyle w:val="GL"/>
      </w:pPr>
    </w:p>
    <w:p w14:paraId="34F60A35" w14:textId="77777777" w:rsidR="00954694" w:rsidRPr="00EF2118" w:rsidRDefault="004C7701" w:rsidP="00C73C57">
      <w:pPr>
        <w:pStyle w:val="ABCD"/>
        <w:ind w:firstLineChars="100" w:firstLine="211"/>
      </w:pPr>
      <w:r>
        <w:rPr>
          <w:noProof/>
        </w:rPr>
        <mc:AlternateContent>
          <mc:Choice Requires="wps">
            <w:drawing>
              <wp:anchor distT="0" distB="0" distL="114300" distR="114300" simplePos="0" relativeHeight="251679744" behindDoc="1" locked="0" layoutInCell="1" allowOverlap="1" wp14:anchorId="6D26CFB0" wp14:editId="04FA879B">
                <wp:simplePos x="0" y="0"/>
                <wp:positionH relativeFrom="column">
                  <wp:align>center</wp:align>
                </wp:positionH>
                <wp:positionV relativeFrom="paragraph">
                  <wp:posOffset>-2540</wp:posOffset>
                </wp:positionV>
                <wp:extent cx="5395595" cy="214630"/>
                <wp:effectExtent l="9525" t="6985" r="5080" b="6985"/>
                <wp:wrapNone/>
                <wp:docPr id="49"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867F0" id="Rectangle 68" o:spid="_x0000_s1026" style="position:absolute;left:0;text-align:left;margin-left:0;margin-top:-.2pt;width:424.85pt;height:16.9pt;z-index:-25163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" fillcolor="#f8f8f8">
                <v:textbox inset="5.85pt,.7pt,5.85pt,.7pt"/>
              </v:rect>
            </w:pict>
          </mc:Fallback>
        </mc:AlternateContent>
      </w:r>
      <w:r w:rsidR="00954694" w:rsidRPr="00D92CF3">
        <w:t>B</w:t>
      </w:r>
      <w:r w:rsidR="00954694" w:rsidRPr="00EF2118">
        <w:t>．考え方</w:t>
      </w:r>
    </w:p>
    <w:p w14:paraId="5DF263E0" w14:textId="7F4DD166" w:rsidR="00954694" w:rsidRPr="00EF2118" w:rsidRDefault="00954694" w:rsidP="009C25BB">
      <w:pPr>
        <w:pStyle w:val="17"/>
      </w:pPr>
      <w:r w:rsidRPr="00EF2118">
        <w:rPr>
          <w:rFonts w:hint="eastAsia"/>
        </w:rPr>
        <w:t>ネットワークを通じて外部に保存する場合、医療機関等の管理者の権限や責任の範囲が、</w:t>
      </w:r>
      <w:del w:id="3904" w:author="作成者">
        <w:r w:rsidRPr="00EF2118">
          <w:rPr>
            <w:rFonts w:hint="eastAsia"/>
          </w:rPr>
          <w:delText>自施設</w:delText>
        </w:r>
      </w:del>
      <w:ins w:id="3905" w:author="作成者">
        <w:r w:rsidRPr="00EF2118">
          <w:rPr>
            <w:rFonts w:hint="eastAsia"/>
          </w:rPr>
          <w:t>自</w:t>
        </w:r>
        <w:r w:rsidR="005F4309">
          <w:rPr>
            <w:rFonts w:hint="eastAsia"/>
          </w:rPr>
          <w:t>機関等の</w:t>
        </w:r>
        <w:r w:rsidRPr="00EF2118">
          <w:rPr>
            <w:rFonts w:hint="eastAsia"/>
          </w:rPr>
          <w:t>施設</w:t>
        </w:r>
      </w:ins>
      <w:r w:rsidRPr="00EF2118">
        <w:rPr>
          <w:rFonts w:hint="eastAsia"/>
        </w:rPr>
        <w:t>とは異なる</w:t>
      </w:r>
      <w:del w:id="3906" w:author="作成者">
        <w:r w:rsidRPr="00EF2118">
          <w:rPr>
            <w:rFonts w:hint="eastAsia"/>
          </w:rPr>
          <w:delText>他</w:delText>
        </w:r>
      </w:del>
      <w:r w:rsidRPr="00EF2118">
        <w:rPr>
          <w:rFonts w:hint="eastAsia"/>
        </w:rPr>
        <w:t>施設や</w:t>
      </w:r>
      <w:ins w:id="3907" w:author="作成者">
        <w:r w:rsidR="005F4309">
          <w:rPr>
            <w:rFonts w:hint="eastAsia"/>
          </w:rPr>
          <w:t>電気</w:t>
        </w:r>
      </w:ins>
      <w:r w:rsidRPr="00EF2118">
        <w:rPr>
          <w:rFonts w:hint="eastAsia"/>
        </w:rPr>
        <w:t>通信事業者にも及ぶために、より一層、個人情報の保護に配慮</w:t>
      </w:r>
      <w:r w:rsidR="00876705">
        <w:rPr>
          <w:rFonts w:hint="eastAsia"/>
        </w:rPr>
        <w:t>すること</w:t>
      </w:r>
      <w:r w:rsidRPr="00EF2118">
        <w:rPr>
          <w:rFonts w:hint="eastAsia"/>
        </w:rPr>
        <w:t>が必要となる。</w:t>
      </w:r>
    </w:p>
    <w:p w14:paraId="36EE734C" w14:textId="77777777" w:rsidR="00954694" w:rsidRPr="00EF2118" w:rsidRDefault="00954694" w:rsidP="009C25BB">
      <w:pPr>
        <w:pStyle w:val="17"/>
      </w:pPr>
      <w:r w:rsidRPr="00EF2118">
        <w:rPr>
          <w:rFonts w:hint="eastAsia"/>
        </w:rPr>
        <w:t>なお、患者の個人情報の保護等に関する事項は、診療録等の法的な保存期間が終了した場合や、外部保存</w:t>
      </w:r>
      <w:r>
        <w:rPr>
          <w:rFonts w:hint="eastAsia"/>
        </w:rPr>
        <w:t>を</w:t>
      </w:r>
      <w:r w:rsidRPr="00EF2118">
        <w:rPr>
          <w:rFonts w:hint="eastAsia"/>
        </w:rPr>
        <w:t>受託</w:t>
      </w:r>
      <w:r>
        <w:rPr>
          <w:rFonts w:hint="eastAsia"/>
        </w:rPr>
        <w:t>する事業者</w:t>
      </w:r>
      <w:r w:rsidRPr="00EF2118">
        <w:rPr>
          <w:rFonts w:hint="eastAsia"/>
        </w:rPr>
        <w:t>との契約期間が終了した場合でも、個人情報が存在する限り配慮</w:t>
      </w:r>
      <w:r w:rsidR="00876705">
        <w:rPr>
          <w:rFonts w:hint="eastAsia"/>
        </w:rPr>
        <w:t>す</w:t>
      </w:r>
      <w:r w:rsidRPr="00EF2118">
        <w:rPr>
          <w:rFonts w:hint="eastAsia"/>
        </w:rPr>
        <w:t>る必要がある。また、バックアップ情報における個人情報の取扱いについても、同様の運用体制が求められる。</w:t>
      </w:r>
    </w:p>
    <w:p w14:paraId="74CA0C2A" w14:textId="676743AB" w:rsidR="00954694" w:rsidRPr="00EF2118" w:rsidRDefault="00954694" w:rsidP="009C25BB">
      <w:pPr>
        <w:pStyle w:val="17"/>
      </w:pPr>
      <w:r w:rsidRPr="00EF2118">
        <w:rPr>
          <w:rFonts w:hint="eastAsia"/>
        </w:rPr>
        <w:t>ネットワークを通過する際の個人情報保護は、通信手段の種類によって個別に考える必要があ</w:t>
      </w:r>
      <w:r w:rsidR="00876705">
        <w:rPr>
          <w:rFonts w:hint="eastAsia"/>
        </w:rPr>
        <w:t>る。</w:t>
      </w:r>
      <w:r w:rsidRPr="00EF2118">
        <w:rPr>
          <w:rFonts w:hint="eastAsia"/>
        </w:rPr>
        <w:t>通信手段の違いによる情報の秘匿性確保に関しては</w:t>
      </w:r>
      <w:del w:id="3908" w:author="作成者">
        <w:r w:rsidRPr="00EF2118">
          <w:rPr>
            <w:rFonts w:hint="eastAsia"/>
          </w:rPr>
          <w:delText>「6.1</w:delText>
        </w:r>
        <w:r>
          <w:rPr>
            <w:rFonts w:hint="eastAsia"/>
          </w:rPr>
          <w:delText>1</w:delText>
        </w:r>
        <w:r w:rsidRPr="00EF2118">
          <w:rPr>
            <w:rFonts w:hint="eastAsia"/>
          </w:rPr>
          <w:delText xml:space="preserve">　外部と診療情報等を含む医療情報を交換する場合の安全管理　</w:delText>
        </w:r>
      </w:del>
      <w:ins w:id="3909" w:author="作成者">
        <w:r w:rsidRPr="00EF2118">
          <w:rPr>
            <w:rFonts w:hint="eastAsia"/>
          </w:rPr>
          <w:t>6.1</w:t>
        </w:r>
        <w:r>
          <w:rPr>
            <w:rFonts w:hint="eastAsia"/>
          </w:rPr>
          <w:t>1</w:t>
        </w:r>
        <w:r w:rsidR="004D72C0">
          <w:rPr>
            <w:rFonts w:hint="eastAsia"/>
          </w:rPr>
          <w:t>章</w:t>
        </w:r>
        <w:r w:rsidR="005F4309">
          <w:rPr>
            <w:rFonts w:hint="eastAsia"/>
          </w:rPr>
          <w:t>「</w:t>
        </w:r>
      </w:ins>
      <w:r w:rsidRPr="00EF2118">
        <w:rPr>
          <w:rFonts w:hint="eastAsia"/>
        </w:rPr>
        <w:t>B-2．選択すべきネットワークのセキュリティの考え方｣で触れているので、そちらを参照されたい。</w:t>
      </w:r>
    </w:p>
    <w:p w14:paraId="06419422" w14:textId="77777777" w:rsidR="00954694" w:rsidRPr="00EF2118" w:rsidRDefault="00954694" w:rsidP="004A7467">
      <w:pPr>
        <w:pStyle w:val="GL"/>
      </w:pPr>
    </w:p>
    <w:p w14:paraId="1CDC8CFC" w14:textId="77777777" w:rsidR="00954694" w:rsidRPr="00EF2118" w:rsidRDefault="004C7701" w:rsidP="009C25BB">
      <w:pPr>
        <w:pStyle w:val="ABCD"/>
      </w:pPr>
      <w:r>
        <w:rPr>
          <w:noProof/>
        </w:rPr>
        <mc:AlternateContent>
          <mc:Choice Requires="wps">
            <w:drawing>
              <wp:anchor distT="0" distB="0" distL="114300" distR="114300" simplePos="0" relativeHeight="251680768" behindDoc="1" locked="0" layoutInCell="1" allowOverlap="1" wp14:anchorId="1A30F1BE" wp14:editId="62B6D4D9">
                <wp:simplePos x="0" y="0"/>
                <wp:positionH relativeFrom="column">
                  <wp:posOffset>1905</wp:posOffset>
                </wp:positionH>
                <wp:positionV relativeFrom="paragraph">
                  <wp:posOffset>13335</wp:posOffset>
                </wp:positionV>
                <wp:extent cx="5395595" cy="214630"/>
                <wp:effectExtent l="11430" t="13335" r="12700" b="10160"/>
                <wp:wrapNone/>
                <wp:docPr id="4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20B74" id="Rectangle 69" o:spid="_x0000_s1026" style="position:absolute;left:0;text-align:left;margin-left:.15pt;margin-top:1.05pt;width:424.85pt;height:16.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C</w:t>
      </w:r>
      <w:r w:rsidR="00954694" w:rsidRPr="00EF2118">
        <w:t>．最低限のガイドライン</w:t>
      </w:r>
    </w:p>
    <w:p w14:paraId="54194E9A" w14:textId="196CAADE" w:rsidR="00954694" w:rsidRPr="00EF2118" w:rsidRDefault="00DC20F9" w:rsidP="00B632A7">
      <w:pPr>
        <w:pStyle w:val="11"/>
        <w:numPr>
          <w:ilvl w:val="0"/>
          <w:numId w:val="252"/>
        </w:numPr>
      </w:pPr>
      <w:del w:id="3910" w:author="作成者">
        <w:r>
          <w:rPr>
            <w:rFonts w:eastAsia="ＭＳ ゴシック" w:hAnsi="ＭＳ ゴシック" w:hint="eastAsia"/>
            <w:b/>
          </w:rPr>
          <w:delText>（</w:delText>
        </w:r>
        <w:r>
          <w:rPr>
            <w:rFonts w:eastAsia="ＭＳ ゴシック" w:hAnsi="ＭＳ ゴシック" w:hint="eastAsia"/>
            <w:b/>
          </w:rPr>
          <w:delText>1</w:delText>
        </w:r>
        <w:r>
          <w:rPr>
            <w:rFonts w:eastAsia="ＭＳ ゴシック" w:hAnsi="ＭＳ ゴシック" w:hint="eastAsia"/>
            <w:b/>
          </w:rPr>
          <w:delText>）</w:delText>
        </w:r>
      </w:del>
      <w:r w:rsidR="00954694" w:rsidRPr="00EF2118">
        <w:rPr>
          <w:rFonts w:hint="eastAsia"/>
        </w:rPr>
        <w:t>診療録等の外部保存</w:t>
      </w:r>
      <w:del w:id="3911" w:author="作成者">
        <w:r w:rsidR="00954694" w:rsidRPr="00EF2118">
          <w:rPr>
            <w:rFonts w:ascii="ＭＳ ゴシック" w:eastAsia="ＭＳ ゴシック" w:hAnsi="ＭＳ ゴシック" w:hint="eastAsia"/>
            <w:b/>
          </w:rPr>
          <w:delText>委託先の</w:delText>
        </w:r>
      </w:del>
      <w:ins w:id="3912" w:author="作成者">
        <w:r w:rsidR="005F4309">
          <w:rPr>
            <w:rFonts w:hint="eastAsia"/>
          </w:rPr>
          <w:t>を受託する</w:t>
        </w:r>
      </w:ins>
      <w:r w:rsidR="00954694">
        <w:rPr>
          <w:rFonts w:hint="eastAsia"/>
        </w:rPr>
        <w:t>事業者</w:t>
      </w:r>
      <w:r w:rsidR="00954694" w:rsidRPr="00EF2118">
        <w:rPr>
          <w:rFonts w:hint="eastAsia"/>
        </w:rPr>
        <w:t>内における個人情報保護</w:t>
      </w:r>
    </w:p>
    <w:p w14:paraId="69E9467B" w14:textId="54C11FC7" w:rsidR="00954694" w:rsidRPr="00EF2118" w:rsidRDefault="00954694" w:rsidP="00B632A7">
      <w:pPr>
        <w:pStyle w:val="12"/>
      </w:pPr>
      <w:ins w:id="3913" w:author="作成者">
        <w:r w:rsidRPr="00EF2118">
          <w:t>委託先</w:t>
        </w:r>
        <w:r w:rsidR="005F4309">
          <w:rPr>
            <w:rFonts w:hint="eastAsia"/>
          </w:rPr>
          <w:t>を</w:t>
        </w:r>
      </w:ins>
      <w:r w:rsidR="005F4309">
        <w:rPr>
          <w:rFonts w:hint="eastAsia"/>
        </w:rPr>
        <w:t>適切</w:t>
      </w:r>
      <w:del w:id="3914" w:author="作成者">
        <w:r w:rsidRPr="00EF2118">
          <w:rPr>
            <w:rFonts w:eastAsia="ＭＳ ゴシック" w:hAnsi="ＭＳ ゴシック"/>
            <w:bCs/>
          </w:rPr>
          <w:delText>な委託先の</w:delText>
        </w:r>
      </w:del>
      <w:ins w:id="3915" w:author="作成者">
        <w:r w:rsidR="005F4309">
          <w:rPr>
            <w:rFonts w:hint="eastAsia"/>
          </w:rPr>
          <w:t>に</w:t>
        </w:r>
      </w:ins>
      <w:r w:rsidRPr="00EF2118">
        <w:t>監督</w:t>
      </w:r>
      <w:del w:id="3916" w:author="作成者">
        <w:r w:rsidRPr="00EF2118">
          <w:rPr>
            <w:rFonts w:eastAsia="ＭＳ ゴシック" w:hAnsi="ＭＳ ゴシック"/>
            <w:bCs/>
          </w:rPr>
          <w:delText>を</w:delText>
        </w:r>
        <w:r w:rsidR="00592EE8">
          <w:rPr>
            <w:rFonts w:eastAsia="ＭＳ ゴシック" w:hAnsi="ＭＳ ゴシック"/>
            <w:bCs/>
          </w:rPr>
          <w:delText>行う</w:delText>
        </w:r>
      </w:del>
      <w:ins w:id="3917" w:author="作成者">
        <w:r w:rsidR="005F4309">
          <w:rPr>
            <w:rFonts w:hint="eastAsia"/>
          </w:rPr>
          <w:t>する</w:t>
        </w:r>
      </w:ins>
      <w:r w:rsidRPr="00EF2118">
        <w:t>こと</w:t>
      </w:r>
    </w:p>
    <w:p w14:paraId="3541C309" w14:textId="0FECF308" w:rsidR="00954694" w:rsidRPr="00B632A7" w:rsidRDefault="00954694" w:rsidP="00B632A7">
      <w:pPr>
        <w:pStyle w:val="4"/>
      </w:pPr>
      <w:r w:rsidRPr="008651D6">
        <w:rPr>
          <w:rFonts w:hint="eastAsia"/>
        </w:rPr>
        <w:t>診療録等の外部保存を受託する事業者内の個人情報保護については</w:t>
      </w:r>
      <w:r w:rsidR="00BB7858" w:rsidRPr="008651D6">
        <w:rPr>
          <w:rFonts w:hint="eastAsia"/>
        </w:rPr>
        <w:t>、本ガイドライン</w:t>
      </w:r>
      <w:r w:rsidR="00BB7858" w:rsidRPr="00B632A7">
        <w:t>6</w:t>
      </w:r>
      <w:r w:rsidR="00BB7858" w:rsidRPr="008651D6">
        <w:rPr>
          <w:rFonts w:hint="eastAsia"/>
        </w:rPr>
        <w:t>章</w:t>
      </w:r>
      <w:r w:rsidRPr="00B632A7">
        <w:rPr>
          <w:rFonts w:hint="eastAsia"/>
        </w:rPr>
        <w:t>を参照し、適切な管理を</w:t>
      </w:r>
      <w:del w:id="3918" w:author="作成者">
        <w:r w:rsidR="00592EE8">
          <w:rPr>
            <w:rFonts w:hAnsi="Times New Roman" w:hint="eastAsia"/>
            <w:kern w:val="0"/>
            <w:szCs w:val="21"/>
          </w:rPr>
          <w:delText>行う</w:delText>
        </w:r>
      </w:del>
      <w:ins w:id="3919" w:author="作成者">
        <w:r w:rsidR="00592EE8" w:rsidRPr="00B632A7">
          <w:rPr>
            <w:rFonts w:hint="eastAsia"/>
          </w:rPr>
          <w:t>行</w:t>
        </w:r>
        <w:r w:rsidR="005F4309">
          <w:rPr>
            <w:rFonts w:hint="eastAsia"/>
          </w:rPr>
          <w:t>わせる</w:t>
        </w:r>
      </w:ins>
      <w:r w:rsidR="00FF35CB" w:rsidRPr="00B632A7">
        <w:rPr>
          <w:rFonts w:hint="eastAsia"/>
        </w:rPr>
        <w:t>必要がある</w:t>
      </w:r>
      <w:r w:rsidRPr="00B632A7">
        <w:rPr>
          <w:rFonts w:hint="eastAsia"/>
        </w:rPr>
        <w:t>。</w:t>
      </w:r>
    </w:p>
    <w:p w14:paraId="1034364D" w14:textId="77777777" w:rsidR="00954694" w:rsidRPr="00EF2118" w:rsidRDefault="00954694" w:rsidP="00954694">
      <w:pPr>
        <w:rPr>
          <w:del w:id="3920" w:author="作成者"/>
          <w:rFonts w:ascii="ＭＳ ゴシック" w:eastAsia="ＭＳ ゴシック" w:hAnsi="ＭＳ ゴシック"/>
          <w:b/>
        </w:rPr>
      </w:pPr>
    </w:p>
    <w:p w14:paraId="6616DDD3" w14:textId="3E13EAE2" w:rsidR="00954694" w:rsidRPr="00EF2118" w:rsidRDefault="00497F4D" w:rsidP="00B632A7">
      <w:pPr>
        <w:pStyle w:val="11"/>
        <w:rPr>
          <w:bCs/>
        </w:rPr>
      </w:pPr>
      <w:del w:id="3921" w:author="作成者">
        <w:r>
          <w:rPr>
            <w:rFonts w:ascii="ＭＳ ゴシック" w:eastAsia="ＭＳ ゴシック" w:hAnsi="ＭＳ ゴシック" w:hint="eastAsia"/>
            <w:b/>
          </w:rPr>
          <w:delText>（</w:delText>
        </w:r>
        <w:r w:rsidR="00DC20F9" w:rsidRPr="00497F4D">
          <w:rPr>
            <w:rFonts w:asciiTheme="minorHAnsi" w:eastAsia="ＭＳ ゴシック" w:hAnsiTheme="minorHAnsi"/>
            <w:b/>
          </w:rPr>
          <w:delText>2</w:delText>
        </w:r>
        <w:r>
          <w:rPr>
            <w:rFonts w:ascii="ＭＳ ゴシック" w:eastAsia="ＭＳ ゴシック" w:hAnsi="ＭＳ ゴシック" w:hint="eastAsia"/>
            <w:b/>
          </w:rPr>
          <w:delText>）</w:delText>
        </w:r>
        <w:r w:rsidR="00954694" w:rsidRPr="00EF2118">
          <w:rPr>
            <w:rFonts w:ascii="ＭＳ ゴシック" w:eastAsia="ＭＳ ゴシック" w:hAnsi="ＭＳ ゴシック" w:hint="eastAsia"/>
            <w:b/>
          </w:rPr>
          <w:delText xml:space="preserve"> </w:delText>
        </w:r>
      </w:del>
      <w:r w:rsidR="00954694" w:rsidRPr="00EF2118">
        <w:rPr>
          <w:rFonts w:hint="eastAsia"/>
        </w:rPr>
        <w:t>外部保存実施に関する患者への説明</w:t>
      </w:r>
    </w:p>
    <w:p w14:paraId="1648CE15" w14:textId="08602904" w:rsidR="00954694" w:rsidRPr="00EF2118" w:rsidRDefault="00954694" w:rsidP="00B632A7">
      <w:pPr>
        <w:pStyle w:val="25"/>
        <w:rPr>
          <w:rFonts w:ascii="ＭＳ ゴシック" w:eastAsia="ＭＳ ゴシック"/>
        </w:rPr>
      </w:pPr>
      <w:del w:id="3922" w:author="作成者">
        <w:r w:rsidRPr="00EF2118">
          <w:rPr>
            <w:rFonts w:hAnsi="ＭＳ ゴシック" w:hint="eastAsia"/>
            <w:bCs/>
            <w:szCs w:val="24"/>
          </w:rPr>
          <w:delText>診療録等の</w:delText>
        </w:r>
      </w:del>
      <w:r w:rsidRPr="00EF2118">
        <w:rPr>
          <w:rFonts w:hint="eastAsia"/>
        </w:rPr>
        <w:t>外部保存</w:t>
      </w:r>
      <w:del w:id="3923" w:author="作成者">
        <w:r w:rsidRPr="00EF2118">
          <w:rPr>
            <w:rFonts w:hAnsi="ＭＳ ゴシック" w:hint="eastAsia"/>
            <w:bCs/>
            <w:szCs w:val="24"/>
          </w:rPr>
          <w:delText>を</w:delText>
        </w:r>
      </w:del>
      <w:ins w:id="3924" w:author="作成者">
        <w:r w:rsidR="005F4309">
          <w:rPr>
            <w:rFonts w:hint="eastAsia"/>
          </w:rPr>
          <w:t>の</w:t>
        </w:r>
      </w:ins>
      <w:r w:rsidRPr="00EF2118">
        <w:rPr>
          <w:rFonts w:hint="eastAsia"/>
        </w:rPr>
        <w:t>委託</w:t>
      </w:r>
      <w:del w:id="3925" w:author="作成者">
        <w:r w:rsidRPr="00EF2118">
          <w:rPr>
            <w:rFonts w:hAnsi="ＭＳ ゴシック" w:hint="eastAsia"/>
            <w:bCs/>
            <w:szCs w:val="24"/>
          </w:rPr>
          <w:delText>する施設は</w:delText>
        </w:r>
      </w:del>
      <w:ins w:id="3926" w:author="作成者">
        <w:r w:rsidR="005F4309">
          <w:rPr>
            <w:rFonts w:hint="eastAsia"/>
          </w:rPr>
          <w:t>に当たり</w:t>
        </w:r>
      </w:ins>
      <w:r w:rsidRPr="00EF2118">
        <w:rPr>
          <w:rFonts w:hint="eastAsia"/>
        </w:rPr>
        <w:t>、あらかじめ患者に対して、必要に応じて</w:t>
      </w:r>
      <w:del w:id="3927" w:author="作成者">
        <w:r w:rsidRPr="00EF2118">
          <w:rPr>
            <w:rFonts w:hAnsi="ＭＳ ゴシック" w:hint="eastAsia"/>
            <w:bCs/>
            <w:szCs w:val="24"/>
          </w:rPr>
          <w:delText>患者の</w:delText>
        </w:r>
      </w:del>
      <w:r w:rsidRPr="00EF2118">
        <w:rPr>
          <w:rFonts w:hint="eastAsia"/>
        </w:rPr>
        <w:t>個人情報が特定の</w:t>
      </w:r>
      <w:r>
        <w:rPr>
          <w:rFonts w:hint="eastAsia"/>
        </w:rPr>
        <w:t>外部</w:t>
      </w:r>
      <w:r w:rsidRPr="00EF2118">
        <w:rPr>
          <w:rFonts w:hint="eastAsia"/>
        </w:rPr>
        <w:t>の施設に</w:t>
      </w:r>
      <w:del w:id="3928" w:author="作成者">
        <w:r w:rsidRPr="00EF2118">
          <w:rPr>
            <w:rFonts w:hAnsi="ＭＳ ゴシック" w:hint="eastAsia"/>
            <w:bCs/>
            <w:szCs w:val="24"/>
          </w:rPr>
          <w:delText>送られ、</w:delText>
        </w:r>
      </w:del>
      <w:ins w:id="3929" w:author="作成者">
        <w:r w:rsidR="005F4309">
          <w:rPr>
            <w:rFonts w:hint="eastAsia"/>
          </w:rPr>
          <w:t>送付・</w:t>
        </w:r>
      </w:ins>
      <w:r w:rsidRPr="00EF2118">
        <w:rPr>
          <w:rFonts w:hint="eastAsia"/>
        </w:rPr>
        <w:t>保存されることについて、その</w:t>
      </w:r>
      <w:r w:rsidRPr="00EF2118">
        <w:rPr>
          <w:rFonts w:hint="eastAsia"/>
        </w:rPr>
        <w:lastRenderedPageBreak/>
        <w:t>安全性やリスクを含めて院内掲示等を通じて説明し、理解を得る必要がある</w:t>
      </w:r>
      <w:r w:rsidRPr="00EF2118">
        <w:rPr>
          <w:rFonts w:ascii="ＭＳ ゴシック" w:eastAsia="ＭＳ ゴシック" w:hint="eastAsia"/>
        </w:rPr>
        <w:t>。</w:t>
      </w:r>
    </w:p>
    <w:p w14:paraId="0216BAB9" w14:textId="77777777" w:rsidR="00954694" w:rsidRPr="00EF2118" w:rsidRDefault="00954694" w:rsidP="00954694">
      <w:pPr>
        <w:rPr>
          <w:rFonts w:ascii="ＭＳ ゴシック" w:eastAsia="ＭＳ ゴシック" w:hAnsi="ＭＳ ゴシック"/>
          <w:bCs/>
        </w:rPr>
      </w:pPr>
    </w:p>
    <w:p w14:paraId="3D05FC6F" w14:textId="77777777" w:rsidR="00954694" w:rsidRPr="00EF2118" w:rsidRDefault="00954694" w:rsidP="00B632A7">
      <w:pPr>
        <w:pStyle w:val="12"/>
      </w:pPr>
      <w:r w:rsidRPr="00EF2118">
        <w:rPr>
          <w:rFonts w:hint="eastAsia"/>
        </w:rPr>
        <w:t>診療開始前の説明</w:t>
      </w:r>
    </w:p>
    <w:p w14:paraId="29B21521" w14:textId="77777777" w:rsidR="00954694" w:rsidRPr="00FC5C72" w:rsidRDefault="00954694" w:rsidP="00B632A7">
      <w:pPr>
        <w:pStyle w:val="4"/>
      </w:pPr>
      <w:r w:rsidRPr="00EF2118">
        <w:rPr>
          <w:rFonts w:hint="eastAsia"/>
        </w:rPr>
        <w:t>患者から、病態、病歴</w:t>
      </w:r>
      <w:r w:rsidRPr="008651D6">
        <w:rPr>
          <w:rFonts w:hint="eastAsia"/>
        </w:rPr>
        <w:t>等を含めた個人情報を収集する前に行われるべきであり、外部保存を行っている旨を、院内掲示等を通じて説明し理解を得た上で診療を開始する</w:t>
      </w:r>
      <w:r w:rsidR="00EB0057" w:rsidRPr="008651D6">
        <w:rPr>
          <w:rFonts w:hint="eastAsia"/>
        </w:rPr>
        <w:t>こと</w:t>
      </w:r>
      <w:r w:rsidRPr="00FC5C72">
        <w:rPr>
          <w:rFonts w:hint="eastAsia"/>
        </w:rPr>
        <w:t>。</w:t>
      </w:r>
    </w:p>
    <w:p w14:paraId="6C1239F2" w14:textId="77777777" w:rsidR="00954694" w:rsidRPr="00EF2118" w:rsidRDefault="00954694" w:rsidP="00954694">
      <w:pPr>
        <w:ind w:leftChars="270" w:left="567" w:firstLineChars="100" w:firstLine="210"/>
        <w:rPr>
          <w:del w:id="3930" w:author="作成者"/>
          <w:rFonts w:hAnsi="ＭＳ ゴシック"/>
          <w:bCs/>
        </w:rPr>
      </w:pPr>
    </w:p>
    <w:p w14:paraId="7501FF3B" w14:textId="77777777" w:rsidR="00954694" w:rsidRPr="00EF2118" w:rsidRDefault="00954694" w:rsidP="00B632A7">
      <w:pPr>
        <w:pStyle w:val="12"/>
      </w:pPr>
      <w:r w:rsidRPr="00EF2118">
        <w:rPr>
          <w:rFonts w:hint="eastAsia"/>
        </w:rPr>
        <w:t>患者本人に説明をすることが困難であるが、診療上の緊急性がある場合</w:t>
      </w:r>
    </w:p>
    <w:p w14:paraId="68A963EE" w14:textId="77777777" w:rsidR="00954694" w:rsidRPr="00EF2118" w:rsidRDefault="00954694" w:rsidP="00B632A7">
      <w:pPr>
        <w:pStyle w:val="4"/>
      </w:pPr>
      <w:r w:rsidRPr="00EF2118">
        <w:rPr>
          <w:rFonts w:hint="eastAsia"/>
        </w:rPr>
        <w:t>意識障害や認知症等で本人への説明をすることが困難な場合で、診療上の緊急性がある場合は必ずしも事前の説明を必要としない。意識が回復した場合には事後に説明を</w:t>
      </w:r>
      <w:r w:rsidR="00876705">
        <w:rPr>
          <w:rFonts w:hint="eastAsia"/>
        </w:rPr>
        <w:t>行い</w:t>
      </w:r>
      <w:r w:rsidRPr="00EF2118">
        <w:rPr>
          <w:rFonts w:hint="eastAsia"/>
        </w:rPr>
        <w:t>、理解を得</w:t>
      </w:r>
      <w:r w:rsidR="00B5240E">
        <w:rPr>
          <w:rFonts w:hint="eastAsia"/>
        </w:rPr>
        <w:t>る必要がある</w:t>
      </w:r>
      <w:r w:rsidRPr="00EF2118">
        <w:rPr>
          <w:rFonts w:hint="eastAsia"/>
        </w:rPr>
        <w:t>。</w:t>
      </w:r>
    </w:p>
    <w:p w14:paraId="1245DB4C" w14:textId="77777777" w:rsidR="00954694" w:rsidRPr="00EF2118" w:rsidRDefault="00954694" w:rsidP="00954694">
      <w:pPr>
        <w:ind w:leftChars="270" w:left="567" w:firstLineChars="100" w:firstLine="210"/>
        <w:rPr>
          <w:del w:id="3931" w:author="作成者"/>
          <w:rFonts w:hAnsi="ＭＳ ゴシック"/>
          <w:bCs/>
        </w:rPr>
      </w:pPr>
    </w:p>
    <w:p w14:paraId="4BB5D8FC" w14:textId="77777777" w:rsidR="00954694" w:rsidRPr="00EF2118" w:rsidRDefault="00954694" w:rsidP="00B632A7">
      <w:pPr>
        <w:pStyle w:val="12"/>
      </w:pPr>
      <w:r w:rsidRPr="00EF2118">
        <w:rPr>
          <w:rFonts w:hint="eastAsia"/>
        </w:rPr>
        <w:t>患者本人</w:t>
      </w:r>
      <w:r>
        <w:rPr>
          <w:rFonts w:hint="eastAsia"/>
        </w:rPr>
        <w:t>に説明す</w:t>
      </w:r>
      <w:r w:rsidRPr="00EF2118">
        <w:rPr>
          <w:rFonts w:hint="eastAsia"/>
        </w:rPr>
        <w:t>ることが困難であるが、診療上の緊急性が特にない場合</w:t>
      </w:r>
    </w:p>
    <w:p w14:paraId="1A520B59" w14:textId="77777777" w:rsidR="00954694" w:rsidRPr="00A41659" w:rsidRDefault="00954694" w:rsidP="00B632A7">
      <w:pPr>
        <w:pStyle w:val="4"/>
      </w:pPr>
      <w:r w:rsidRPr="00A41659">
        <w:rPr>
          <w:rFonts w:hint="eastAsia"/>
        </w:rPr>
        <w:t>乳幼児の場合も含めて本人</w:t>
      </w:r>
      <w:r>
        <w:rPr>
          <w:rFonts w:hint="eastAsia"/>
        </w:rPr>
        <w:t>に説明し理解を得</w:t>
      </w:r>
      <w:r w:rsidRPr="00A41659">
        <w:rPr>
          <w:rFonts w:hint="eastAsia"/>
        </w:rPr>
        <w:t>ることが困難で、緊急性のない場合は、原則として親権者や保護者に説明し、理解を得る</w:t>
      </w:r>
      <w:r w:rsidR="00DC20F9">
        <w:rPr>
          <w:rFonts w:hint="eastAsia"/>
        </w:rPr>
        <w:t>こと</w:t>
      </w:r>
      <w:r w:rsidRPr="00A41659">
        <w:rPr>
          <w:rFonts w:hint="eastAsia"/>
        </w:rPr>
        <w:t>。</w:t>
      </w:r>
      <w:r w:rsidR="00DC20F9">
        <w:rPr>
          <w:rFonts w:hint="eastAsia"/>
        </w:rPr>
        <w:t>ただし、</w:t>
      </w:r>
      <w:r w:rsidRPr="00A41659">
        <w:rPr>
          <w:rFonts w:hint="eastAsia"/>
        </w:rPr>
        <w:t>親権者による虐待が疑われる場合や保護者がいない等、説明をすることが困難な場合は、診療録等に、説明が困難な理由を明記しておくことが望まれる。</w:t>
      </w:r>
    </w:p>
    <w:p w14:paraId="588A19F7" w14:textId="77777777" w:rsidR="00954694" w:rsidRPr="00EF2118" w:rsidRDefault="00954694" w:rsidP="00954694">
      <w:pPr>
        <w:rPr>
          <w:rFonts w:eastAsia="ＭＳ ゴシック"/>
          <w:b/>
        </w:rPr>
      </w:pPr>
    </w:p>
    <w:p w14:paraId="45130141" w14:textId="77777777" w:rsidR="00954694" w:rsidRPr="00EF2118" w:rsidRDefault="00954694" w:rsidP="00954694">
      <w:pPr>
        <w:rPr>
          <w:rFonts w:eastAsia="ＭＳ ゴシック"/>
          <w:b/>
        </w:rPr>
      </w:pPr>
    </w:p>
    <w:p w14:paraId="0524035E" w14:textId="1CFAB91F" w:rsidR="00954694" w:rsidRPr="00EF2118" w:rsidRDefault="00954694" w:rsidP="00E133C3">
      <w:pPr>
        <w:pStyle w:val="30"/>
      </w:pPr>
      <w:bookmarkStart w:id="3932" w:name="_Toc90422986"/>
      <w:bookmarkStart w:id="3933" w:name="_Toc92857825"/>
      <w:r w:rsidRPr="00EF2118">
        <w:br w:type="page"/>
      </w:r>
      <w:bookmarkStart w:id="3934" w:name="_Toc157588055"/>
      <w:bookmarkStart w:id="3935" w:name="_Toc216582070"/>
      <w:bookmarkStart w:id="3936" w:name="_Toc190589035"/>
      <w:bookmarkStart w:id="3937" w:name="_Toc445797044"/>
      <w:del w:id="3938" w:author="作成者">
        <w:r w:rsidRPr="00EF2118">
          <w:rPr>
            <w:rFonts w:eastAsia="ＭＳ ゴシック"/>
            <w:szCs w:val="22"/>
          </w:rPr>
          <w:lastRenderedPageBreak/>
          <w:delText>8.1.4</w:delText>
        </w:r>
        <w:r w:rsidRPr="00EF2118">
          <w:rPr>
            <w:rFonts w:eastAsia="ＭＳ ゴシック" w:hAnsi="ＭＳ ゴシック"/>
            <w:szCs w:val="22"/>
          </w:rPr>
          <w:delText xml:space="preserve">　</w:delText>
        </w:r>
      </w:del>
      <w:r w:rsidRPr="00EF2118">
        <w:rPr>
          <w:rFonts w:hAnsi="ＭＳ ゴシック"/>
        </w:rPr>
        <w:t>責任の明確化</w:t>
      </w:r>
      <w:bookmarkEnd w:id="3932"/>
      <w:bookmarkEnd w:id="3933"/>
      <w:bookmarkEnd w:id="3934"/>
      <w:bookmarkEnd w:id="3935"/>
      <w:bookmarkEnd w:id="3936"/>
      <w:bookmarkEnd w:id="3937"/>
    </w:p>
    <w:p w14:paraId="51A1DE13" w14:textId="77777777" w:rsidR="00954694" w:rsidRPr="00EF2118" w:rsidRDefault="004C7701" w:rsidP="009C25BB">
      <w:pPr>
        <w:pStyle w:val="ABCD"/>
      </w:pPr>
      <w:r>
        <w:rPr>
          <w:noProof/>
          <w:sz w:val="20"/>
          <w:szCs w:val="22"/>
        </w:rPr>
        <mc:AlternateContent>
          <mc:Choice Requires="wps">
            <w:drawing>
              <wp:anchor distT="0" distB="0" distL="114300" distR="114300" simplePos="0" relativeHeight="251661312" behindDoc="1" locked="0" layoutInCell="1" allowOverlap="1" wp14:anchorId="1B1065F8" wp14:editId="5F24AC77">
                <wp:simplePos x="0" y="0"/>
                <wp:positionH relativeFrom="column">
                  <wp:posOffset>0</wp:posOffset>
                </wp:positionH>
                <wp:positionV relativeFrom="paragraph">
                  <wp:posOffset>-9525</wp:posOffset>
                </wp:positionV>
                <wp:extent cx="5395595" cy="214630"/>
                <wp:effectExtent l="9525" t="9525" r="5080" b="1397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D0B3B" id="Rectangle 47" o:spid="_x0000_s1026" style="position:absolute;left:0;text-align:left;margin-left:0;margin-top:-.75pt;width:424.85pt;height:16.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" fillcolor="#f8f8f8">
                <v:textbox inset="5.85pt,.7pt,5.85pt,.7pt"/>
              </v:rect>
            </w:pict>
          </mc:Fallback>
        </mc:AlternateContent>
      </w:r>
      <w:r w:rsidR="00954694" w:rsidRPr="00EF2118">
        <w:rPr>
          <w:rFonts w:hint="eastAsia"/>
        </w:rPr>
        <w:t xml:space="preserve">　</w:t>
      </w:r>
      <w:r w:rsidR="00954694" w:rsidRPr="00EF2118">
        <w:t>A</w:t>
      </w:r>
      <w:r w:rsidR="00954694" w:rsidRPr="00EF2118">
        <w:t>．</w:t>
      </w:r>
      <w:r w:rsidR="00954694"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954694" w:rsidRPr="00EF2118" w14:paraId="1990F7D5" w14:textId="77777777" w:rsidTr="004F21EE">
        <w:tc>
          <w:tcPr>
            <w:tcW w:w="8505" w:type="dxa"/>
          </w:tcPr>
          <w:p w14:paraId="49D17032" w14:textId="77777777" w:rsidR="005658D2" w:rsidRDefault="00954694" w:rsidP="005658D2">
            <w:pPr>
              <w:ind w:firstLineChars="100" w:firstLine="210"/>
              <w:rPr>
                <w:rFonts w:hAnsi="ＭＳ ゴシック"/>
              </w:rPr>
            </w:pPr>
            <w:r w:rsidRPr="00EF2118">
              <w:rPr>
                <w:rFonts w:hAnsi="ＭＳ ゴシック" w:hint="eastAsia"/>
              </w:rPr>
              <w:t>外部保存は、診療録等の保存の義務を有する病院、診療所等の責任において行うこと。また、事故等が発生した場合における責任の所在を明確にしておくこと。</w:t>
            </w:r>
          </w:p>
          <w:p w14:paraId="02C9FA38" w14:textId="77777777" w:rsidR="006E7EDF" w:rsidRDefault="00954694">
            <w:pPr>
              <w:ind w:leftChars="100" w:left="210"/>
              <w:rPr>
                <w:rFonts w:hAnsi="ＭＳ ゴシック"/>
              </w:rPr>
            </w:pPr>
            <w:r w:rsidRPr="00EF2118">
              <w:rPr>
                <w:rFonts w:hAnsi="ＭＳ ゴシック" w:hint="eastAsia"/>
              </w:rPr>
              <w:t>（外部保存改正通知　第</w:t>
            </w:r>
            <w:r w:rsidR="005658D2" w:rsidRPr="005658D2">
              <w:t>2</w:t>
            </w:r>
            <w:r w:rsidRPr="00EF2118">
              <w:rPr>
                <w:rFonts w:hAnsi="ＭＳ ゴシック" w:hint="eastAsia"/>
              </w:rPr>
              <w:t xml:space="preserve">　</w:t>
            </w:r>
            <w:r w:rsidR="005658D2" w:rsidRPr="005658D2">
              <w:t>1</w:t>
            </w:r>
            <w:r w:rsidRPr="00EF2118">
              <w:rPr>
                <w:rFonts w:hAnsi="ＭＳ ゴシック" w:hint="eastAsia"/>
              </w:rPr>
              <w:t>（</w:t>
            </w:r>
            <w:r w:rsidR="005658D2" w:rsidRPr="005658D2">
              <w:t>4</w:t>
            </w:r>
            <w:r w:rsidRPr="00EF2118">
              <w:rPr>
                <w:rFonts w:hAnsi="ＭＳ ゴシック" w:hint="eastAsia"/>
              </w:rPr>
              <w:t>））</w:t>
            </w:r>
          </w:p>
        </w:tc>
      </w:tr>
    </w:tbl>
    <w:p w14:paraId="698076C7" w14:textId="599C8AD0" w:rsidR="000F31AD" w:rsidRDefault="00954694" w:rsidP="009C25BB">
      <w:pPr>
        <w:pStyle w:val="17"/>
      </w:pPr>
      <w:r w:rsidRPr="00EF2118">
        <w:rPr>
          <w:rFonts w:hint="eastAsia"/>
        </w:rPr>
        <w:t>本項の記載は、</w:t>
      </w:r>
      <w:del w:id="3939" w:author="作成者">
        <w:r w:rsidRPr="00EF2118">
          <w:rPr>
            <w:rFonts w:hint="eastAsia"/>
          </w:rPr>
          <w:delText>「4　電子的な医療情報を扱う際の責任のあり方」</w:delText>
        </w:r>
        <w:r w:rsidR="00DD7241">
          <w:rPr>
            <w:rFonts w:hint="eastAsia"/>
          </w:rPr>
          <w:delText>及び</w:delText>
        </w:r>
        <w:r w:rsidRPr="00EF2118">
          <w:rPr>
            <w:rFonts w:hint="eastAsia"/>
          </w:rPr>
          <w:delText>「6.1</w:delText>
        </w:r>
        <w:r>
          <w:rPr>
            <w:rFonts w:hint="eastAsia"/>
          </w:rPr>
          <w:delText>1</w:delText>
        </w:r>
        <w:r w:rsidRPr="00EF2118">
          <w:rPr>
            <w:rFonts w:hint="eastAsia"/>
          </w:rPr>
          <w:delText xml:space="preserve">　外部と個人情報を含む医療情報を交換する場合の安全管理」へ</w:delText>
        </w:r>
      </w:del>
      <w:ins w:id="3940" w:author="作成者">
        <w:r w:rsidRPr="00EF2118">
          <w:rPr>
            <w:rFonts w:hint="eastAsia"/>
          </w:rPr>
          <w:t>4</w:t>
        </w:r>
        <w:r w:rsidR="005F4309">
          <w:rPr>
            <w:rFonts w:hint="eastAsia"/>
          </w:rPr>
          <w:t>章</w:t>
        </w:r>
        <w:r w:rsidR="00DD7241">
          <w:rPr>
            <w:rFonts w:hint="eastAsia"/>
          </w:rPr>
          <w:t>及び</w:t>
        </w:r>
        <w:r w:rsidRPr="00EF2118">
          <w:rPr>
            <w:rFonts w:hint="eastAsia"/>
          </w:rPr>
          <w:t>6.1</w:t>
        </w:r>
        <w:r>
          <w:rPr>
            <w:rFonts w:hint="eastAsia"/>
          </w:rPr>
          <w:t>1</w:t>
        </w:r>
        <w:r w:rsidR="004D72C0">
          <w:rPr>
            <w:rFonts w:hint="eastAsia"/>
          </w:rPr>
          <w:t>章</w:t>
        </w:r>
        <w:r w:rsidR="005F4309">
          <w:rPr>
            <w:rFonts w:hint="eastAsia"/>
          </w:rPr>
          <w:t>に</w:t>
        </w:r>
      </w:ins>
      <w:r w:rsidRPr="00EF2118">
        <w:rPr>
          <w:rFonts w:hint="eastAsia"/>
        </w:rPr>
        <w:t>考え方を集約したため、それらを参照されたい。</w:t>
      </w:r>
      <w:bookmarkStart w:id="3941" w:name="_Toc90422987"/>
      <w:bookmarkStart w:id="3942" w:name="_Toc92857826"/>
      <w:bookmarkStart w:id="3943" w:name="_Toc216582071"/>
    </w:p>
    <w:p w14:paraId="00599D51" w14:textId="77777777" w:rsidR="000F31AD" w:rsidRPr="000F31AD" w:rsidRDefault="000F31AD" w:rsidP="000F31AD">
      <w:pPr>
        <w:ind w:firstLineChars="100" w:firstLine="210"/>
      </w:pPr>
    </w:p>
    <w:p w14:paraId="08F4EAEB" w14:textId="65864260" w:rsidR="00954694" w:rsidRPr="008651D6" w:rsidRDefault="00954694" w:rsidP="009C25BB">
      <w:pPr>
        <w:pStyle w:val="30"/>
      </w:pPr>
      <w:bookmarkStart w:id="3944" w:name="_Toc190589036"/>
      <w:bookmarkStart w:id="3945" w:name="_Toc445797045"/>
      <w:del w:id="3946" w:author="作成者">
        <w:r w:rsidRPr="00EF2118">
          <w:delText>8.1.5</w:delText>
        </w:r>
        <w:r w:rsidRPr="00EF2118">
          <w:rPr>
            <w:rFonts w:hAnsi="ＭＳ ゴシック"/>
          </w:rPr>
          <w:delText xml:space="preserve">　</w:delText>
        </w:r>
      </w:del>
      <w:r w:rsidRPr="009C25BB">
        <w:t>留意事項</w:t>
      </w:r>
      <w:bookmarkEnd w:id="3941"/>
      <w:bookmarkEnd w:id="3942"/>
      <w:bookmarkEnd w:id="3943"/>
      <w:bookmarkEnd w:id="3944"/>
      <w:bookmarkEnd w:id="3945"/>
    </w:p>
    <w:p w14:paraId="36E4FF95" w14:textId="6AAD3D88" w:rsidR="000F31AD" w:rsidRDefault="00954694" w:rsidP="000F31AD">
      <w:pPr>
        <w:ind w:firstLineChars="100" w:firstLine="210"/>
      </w:pPr>
      <w:r>
        <w:rPr>
          <w:rFonts w:hint="eastAsia"/>
        </w:rPr>
        <w:t>ネットワーク</w:t>
      </w:r>
      <w:r w:rsidRPr="00EF2118">
        <w:rPr>
          <w:rFonts w:hint="eastAsia"/>
        </w:rPr>
        <w:t>を通じて外部保存を行い、これを</w:t>
      </w:r>
      <w:r>
        <w:rPr>
          <w:rFonts w:hint="eastAsia"/>
        </w:rPr>
        <w:t>外部保存を受託する事業者</w:t>
      </w:r>
      <w:r w:rsidRPr="00EF2118">
        <w:rPr>
          <w:rFonts w:hint="eastAsia"/>
        </w:rPr>
        <w:t>において可搬媒体に保存する場合にあっては、</w:t>
      </w:r>
      <w:del w:id="3947" w:author="作成者">
        <w:r w:rsidRPr="00EF2118">
          <w:rPr>
            <w:rFonts w:hint="eastAsia"/>
          </w:rPr>
          <w:delText>「付則1　電子媒体による外部保存を可搬媒体を用いて行う場合」</w:delText>
        </w:r>
      </w:del>
      <w:ins w:id="3948" w:author="作成者">
        <w:r w:rsidRPr="00EF2118">
          <w:rPr>
            <w:rFonts w:hint="eastAsia"/>
          </w:rPr>
          <w:t>付則1</w:t>
        </w:r>
      </w:ins>
      <w:r w:rsidRPr="00EF2118">
        <w:rPr>
          <w:rFonts w:hint="eastAsia"/>
        </w:rPr>
        <w:t>に掲げる事項についても十分留意すること。</w:t>
      </w:r>
      <w:bookmarkStart w:id="3949" w:name="_Toc92857827"/>
    </w:p>
    <w:p w14:paraId="0A2DC08E" w14:textId="77777777" w:rsidR="000F31AD" w:rsidRDefault="000F31AD" w:rsidP="000F31AD">
      <w:pPr>
        <w:rPr>
          <w:rFonts w:eastAsia="ＭＳ ゴシック"/>
          <w:b/>
          <w:sz w:val="22"/>
          <w:szCs w:val="22"/>
        </w:rPr>
      </w:pPr>
      <w:bookmarkStart w:id="3950" w:name="_Toc216582072"/>
      <w:bookmarkStart w:id="3951" w:name="_Toc157588056"/>
    </w:p>
    <w:p w14:paraId="1840AC14" w14:textId="131E7063" w:rsidR="00954694" w:rsidRPr="000F31AD" w:rsidRDefault="00954694" w:rsidP="009C25BB">
      <w:pPr>
        <w:pStyle w:val="20"/>
      </w:pPr>
      <w:bookmarkStart w:id="3952" w:name="_Toc190589037"/>
      <w:bookmarkStart w:id="3953" w:name="_Toc445797046"/>
      <w:del w:id="3954" w:author="作成者">
        <w:r w:rsidRPr="00EC0302">
          <w:delText>8.2</w:delText>
        </w:r>
        <w:r w:rsidRPr="000F31AD">
          <w:delText xml:space="preserve">　</w:delText>
        </w:r>
      </w:del>
      <w:r w:rsidRPr="000F31AD">
        <w:t>電子媒体による外部保存を可搬媒体を用いて行う場合</w:t>
      </w:r>
      <w:bookmarkEnd w:id="3950"/>
      <w:bookmarkEnd w:id="3952"/>
      <w:bookmarkEnd w:id="3953"/>
    </w:p>
    <w:p w14:paraId="0416405A" w14:textId="77777777" w:rsidR="00954694" w:rsidRPr="00766392" w:rsidRDefault="00954694" w:rsidP="009C25BB">
      <w:pPr>
        <w:pStyle w:val="17"/>
      </w:pPr>
      <w:r w:rsidRPr="00766392">
        <w:t>付則1へ移動したのでそちらを参照されたい。</w:t>
      </w:r>
    </w:p>
    <w:p w14:paraId="64AF824D" w14:textId="77777777" w:rsidR="00954694" w:rsidRPr="00EF2118" w:rsidRDefault="00954694" w:rsidP="00954694">
      <w:pPr>
        <w:rPr>
          <w:rFonts w:eastAsia="ＭＳ ゴシック"/>
          <w:b/>
          <w:sz w:val="22"/>
          <w:szCs w:val="22"/>
        </w:rPr>
      </w:pPr>
    </w:p>
    <w:p w14:paraId="3C26BA5C" w14:textId="11CA419C" w:rsidR="00954694" w:rsidRPr="00EF2118" w:rsidRDefault="00954694" w:rsidP="009C25BB">
      <w:pPr>
        <w:pStyle w:val="20"/>
      </w:pPr>
      <w:bookmarkStart w:id="3955" w:name="_Toc216582073"/>
      <w:bookmarkStart w:id="3956" w:name="_Toc190589038"/>
      <w:bookmarkStart w:id="3957" w:name="_Toc445797047"/>
      <w:del w:id="3958" w:author="作成者">
        <w:r w:rsidRPr="00EF2118">
          <w:rPr>
            <w:rFonts w:eastAsia="ＭＳ ゴシック" w:hint="eastAsia"/>
            <w:szCs w:val="22"/>
          </w:rPr>
          <w:delText xml:space="preserve">8.3　</w:delText>
        </w:r>
      </w:del>
      <w:r w:rsidRPr="00EF2118">
        <w:rPr>
          <w:rFonts w:hint="eastAsia"/>
        </w:rPr>
        <w:t>紙媒体のままで外部保存を行う場合</w:t>
      </w:r>
      <w:bookmarkEnd w:id="3955"/>
      <w:bookmarkEnd w:id="3956"/>
      <w:bookmarkEnd w:id="3957"/>
    </w:p>
    <w:bookmarkEnd w:id="3949"/>
    <w:bookmarkEnd w:id="3951"/>
    <w:p w14:paraId="34C834F6" w14:textId="77777777" w:rsidR="00954694" w:rsidRPr="00EF2118" w:rsidRDefault="00954694" w:rsidP="009C25BB">
      <w:pPr>
        <w:pStyle w:val="17"/>
      </w:pPr>
      <w:r w:rsidRPr="00EF2118">
        <w:rPr>
          <w:rFonts w:hint="eastAsia"/>
        </w:rPr>
        <w:t>付則2へ移動したのでそちらを参照されたい。</w:t>
      </w:r>
    </w:p>
    <w:p w14:paraId="7FA49D87" w14:textId="77777777" w:rsidR="00954694" w:rsidRPr="00EF2118" w:rsidRDefault="00954694" w:rsidP="00954694">
      <w:pPr>
        <w:rPr>
          <w:szCs w:val="21"/>
          <w:shd w:val="pct15" w:color="auto" w:fill="FFFFFF"/>
        </w:rPr>
      </w:pPr>
    </w:p>
    <w:p w14:paraId="693C2DEA" w14:textId="1743C7A1" w:rsidR="00954694" w:rsidRPr="00EF2118" w:rsidRDefault="00954694" w:rsidP="009C25BB">
      <w:pPr>
        <w:pStyle w:val="20"/>
      </w:pPr>
      <w:r w:rsidRPr="00EF2118">
        <w:br w:type="page"/>
      </w:r>
      <w:bookmarkStart w:id="3959" w:name="_Toc92857833"/>
      <w:bookmarkStart w:id="3960" w:name="_Toc157588064"/>
      <w:bookmarkStart w:id="3961" w:name="_Toc216582074"/>
      <w:bookmarkStart w:id="3962" w:name="_Toc190589039"/>
      <w:bookmarkStart w:id="3963" w:name="_Toc445797048"/>
      <w:del w:id="3964" w:author="作成者">
        <w:r w:rsidRPr="00EF2118">
          <w:rPr>
            <w:rFonts w:eastAsia="ＭＳ ゴシック"/>
            <w:szCs w:val="22"/>
          </w:rPr>
          <w:lastRenderedPageBreak/>
          <w:delText>8.4</w:delText>
        </w:r>
        <w:r w:rsidRPr="00EF2118">
          <w:rPr>
            <w:rFonts w:eastAsia="ＭＳ ゴシック" w:hAnsi="ＭＳ ゴシック"/>
            <w:szCs w:val="22"/>
          </w:rPr>
          <w:delText xml:space="preserve">　</w:delText>
        </w:r>
      </w:del>
      <w:r w:rsidRPr="00EF2118">
        <w:t>外部保存全般の留意事項について</w:t>
      </w:r>
      <w:bookmarkEnd w:id="3959"/>
      <w:bookmarkEnd w:id="3960"/>
      <w:bookmarkEnd w:id="3961"/>
      <w:bookmarkEnd w:id="3962"/>
      <w:bookmarkEnd w:id="3963"/>
    </w:p>
    <w:p w14:paraId="44BA5D2C" w14:textId="1E4E29AE" w:rsidR="00954694" w:rsidRPr="00EF2118" w:rsidRDefault="00954694" w:rsidP="009C25BB">
      <w:pPr>
        <w:pStyle w:val="30"/>
      </w:pPr>
      <w:bookmarkStart w:id="3965" w:name="_Toc92857834"/>
      <w:bookmarkStart w:id="3966" w:name="_Toc157588065"/>
      <w:bookmarkStart w:id="3967" w:name="_Toc216582075"/>
      <w:bookmarkStart w:id="3968" w:name="_Toc190589040"/>
      <w:bookmarkStart w:id="3969" w:name="_Toc445797049"/>
      <w:del w:id="3970" w:author="作成者">
        <w:r w:rsidRPr="00EF2118">
          <w:delText xml:space="preserve">8.4.1　</w:delText>
        </w:r>
      </w:del>
      <w:r w:rsidRPr="00EF2118">
        <w:t>運用管理規程</w:t>
      </w:r>
      <w:bookmarkEnd w:id="3965"/>
      <w:bookmarkEnd w:id="3966"/>
      <w:bookmarkEnd w:id="3967"/>
      <w:bookmarkEnd w:id="3968"/>
      <w:bookmarkEnd w:id="3969"/>
    </w:p>
    <w:p w14:paraId="3C9541CB" w14:textId="77777777" w:rsidR="00954694" w:rsidRPr="00EF2118" w:rsidRDefault="004C7701" w:rsidP="009C25BB">
      <w:pPr>
        <w:pStyle w:val="ABCD"/>
        <w:ind w:firstLineChars="100" w:firstLine="211"/>
      </w:pPr>
      <w:r>
        <w:rPr>
          <w:noProof/>
        </w:rPr>
        <mc:AlternateContent>
          <mc:Choice Requires="wps">
            <w:drawing>
              <wp:anchor distT="0" distB="0" distL="114300" distR="114300" simplePos="0" relativeHeight="251644928" behindDoc="1" locked="0" layoutInCell="1" allowOverlap="1" wp14:anchorId="1CF9351D" wp14:editId="1F7751E2">
                <wp:simplePos x="0" y="0"/>
                <wp:positionH relativeFrom="column">
                  <wp:posOffset>635</wp:posOffset>
                </wp:positionH>
                <wp:positionV relativeFrom="paragraph">
                  <wp:posOffset>-5080</wp:posOffset>
                </wp:positionV>
                <wp:extent cx="5395595" cy="214630"/>
                <wp:effectExtent l="10160" t="13970" r="13970" b="9525"/>
                <wp:wrapNone/>
                <wp:docPr id="4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E291D" id="Rectangle 36" o:spid="_x0000_s1026" style="position:absolute;left:0;text-align:left;margin-left:.05pt;margin-top:-.4pt;width:424.85pt;height:1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" fillcolor="#f8f8f8">
                <v:textbox inset="5.85pt,.7pt,5.85pt,.7pt"/>
              </v:rect>
            </w:pict>
          </mc:Fallback>
        </mc:AlternateContent>
      </w:r>
      <w:r w:rsidR="00954694" w:rsidRPr="00EF2118">
        <w:t>A</w:t>
      </w:r>
      <w:r w:rsidR="00954694" w:rsidRPr="00EF2118">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954694" w:rsidRPr="00EF2118" w14:paraId="2DAE5C94" w14:textId="77777777" w:rsidTr="004F21EE">
        <w:tc>
          <w:tcPr>
            <w:tcW w:w="8505" w:type="dxa"/>
          </w:tcPr>
          <w:p w14:paraId="4509D64C" w14:textId="77777777" w:rsidR="005658D2" w:rsidRDefault="00954694" w:rsidP="005658D2">
            <w:pPr>
              <w:ind w:firstLineChars="100" w:firstLine="210"/>
              <w:rPr>
                <w:szCs w:val="21"/>
              </w:rPr>
            </w:pPr>
            <w:r w:rsidRPr="00EF2118">
              <w:rPr>
                <w:szCs w:val="21"/>
              </w:rPr>
              <w:t>外部保存を行う病院､診療所等の管理者は、運用管理規程を定め、これに</w:t>
            </w:r>
            <w:r w:rsidRPr="00EF2118">
              <w:rPr>
                <w:rFonts w:hint="eastAsia"/>
                <w:szCs w:val="21"/>
              </w:rPr>
              <w:t>従い</w:t>
            </w:r>
            <w:r w:rsidRPr="00EF2118">
              <w:rPr>
                <w:szCs w:val="21"/>
              </w:rPr>
              <w:t>実施すること。</w:t>
            </w:r>
          </w:p>
          <w:p w14:paraId="256EFB60" w14:textId="77777777" w:rsidR="005658D2" w:rsidRDefault="00954694" w:rsidP="005658D2">
            <w:pPr>
              <w:ind w:firstLineChars="100" w:firstLine="210"/>
              <w:rPr>
                <w:szCs w:val="21"/>
              </w:rPr>
            </w:pPr>
            <w:r w:rsidRPr="00EF2118">
              <w:rPr>
                <w:rFonts w:hint="eastAsia"/>
                <w:szCs w:val="21"/>
              </w:rPr>
              <w:t>（外部保存改正通知　第</w:t>
            </w:r>
            <w:r w:rsidR="003A36A1">
              <w:rPr>
                <w:rFonts w:hint="eastAsia"/>
                <w:szCs w:val="21"/>
              </w:rPr>
              <w:t>3</w:t>
            </w:r>
            <w:r w:rsidRPr="00EF2118">
              <w:rPr>
                <w:rFonts w:hint="eastAsia"/>
                <w:szCs w:val="21"/>
              </w:rPr>
              <w:t xml:space="preserve">　</w:t>
            </w:r>
            <w:r w:rsidR="003A36A1">
              <w:rPr>
                <w:rFonts w:hint="eastAsia"/>
                <w:szCs w:val="21"/>
              </w:rPr>
              <w:t>1</w:t>
            </w:r>
            <w:r w:rsidRPr="00EF2118">
              <w:rPr>
                <w:rFonts w:hint="eastAsia"/>
                <w:szCs w:val="21"/>
              </w:rPr>
              <w:t>）</w:t>
            </w:r>
          </w:p>
        </w:tc>
      </w:tr>
    </w:tbl>
    <w:p w14:paraId="15227747" w14:textId="77777777" w:rsidR="00954694" w:rsidRPr="00EF2118" w:rsidRDefault="00954694" w:rsidP="00954694">
      <w:pPr>
        <w:rPr>
          <w:szCs w:val="21"/>
        </w:rPr>
      </w:pPr>
    </w:p>
    <w:p w14:paraId="6646ACA4" w14:textId="77777777" w:rsidR="00954694" w:rsidRPr="00EF2118" w:rsidRDefault="004C7701" w:rsidP="009C25BB">
      <w:pPr>
        <w:pStyle w:val="ABCD"/>
      </w:pPr>
      <w:r>
        <w:rPr>
          <w:noProof/>
        </w:rPr>
        <mc:AlternateContent>
          <mc:Choice Requires="wps">
            <w:drawing>
              <wp:anchor distT="0" distB="0" distL="114300" distR="114300" simplePos="0" relativeHeight="251645952" behindDoc="1" locked="0" layoutInCell="1" allowOverlap="1" wp14:anchorId="3F8D155B" wp14:editId="22791E20">
                <wp:simplePos x="0" y="0"/>
                <wp:positionH relativeFrom="column">
                  <wp:posOffset>1905</wp:posOffset>
                </wp:positionH>
                <wp:positionV relativeFrom="paragraph">
                  <wp:posOffset>17145</wp:posOffset>
                </wp:positionV>
                <wp:extent cx="5395595" cy="214630"/>
                <wp:effectExtent l="11430" t="7620" r="12700" b="6350"/>
                <wp:wrapNone/>
                <wp:docPr id="4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0AC2B1" id="Rectangle 37" o:spid="_x0000_s1026" style="position:absolute;left:0;text-align:left;margin-left:.15pt;margin-top:1.35pt;width:424.85pt;height:16.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B</w:t>
      </w:r>
      <w:r w:rsidR="00954694" w:rsidRPr="00EF2118">
        <w:rPr>
          <w:rFonts w:hAnsi="ＭＳ ゴシック"/>
        </w:rPr>
        <w:t>．考え方</w:t>
      </w:r>
    </w:p>
    <w:p w14:paraId="405A0537" w14:textId="37A1C8E9" w:rsidR="00954694" w:rsidRPr="00EF2118" w:rsidRDefault="00954694" w:rsidP="009C25BB">
      <w:pPr>
        <w:pStyle w:val="17"/>
      </w:pPr>
      <w:r w:rsidRPr="00EF2118">
        <w:rPr>
          <w:rFonts w:hint="eastAsia"/>
        </w:rPr>
        <w:t>外部保存に係る運用管理規程を定めることが求められており、考え方及び具体的なガイドラインは、</w:t>
      </w:r>
      <w:del w:id="3971" w:author="作成者">
        <w:r w:rsidRPr="00EF2118">
          <w:rPr>
            <w:rFonts w:hint="eastAsia"/>
          </w:rPr>
          <w:delText>「6.3　組織的安全管理対策」</w:delText>
        </w:r>
      </w:del>
      <w:ins w:id="3972" w:author="作成者">
        <w:r w:rsidRPr="00EF2118">
          <w:rPr>
            <w:rFonts w:hint="eastAsia"/>
          </w:rPr>
          <w:t>6.3</w:t>
        </w:r>
        <w:r w:rsidR="004D72C0">
          <w:rPr>
            <w:rFonts w:hint="eastAsia"/>
          </w:rPr>
          <w:t>章</w:t>
        </w:r>
      </w:ins>
      <w:r w:rsidRPr="00EF2118">
        <w:rPr>
          <w:rFonts w:hint="eastAsia"/>
        </w:rPr>
        <w:t>の項を参照されたい。</w:t>
      </w:r>
    </w:p>
    <w:p w14:paraId="5886EF90" w14:textId="54A55E2C" w:rsidR="00954694" w:rsidRPr="00EF2118" w:rsidRDefault="00954694" w:rsidP="009C25BB">
      <w:pPr>
        <w:pStyle w:val="17"/>
      </w:pPr>
      <w:r w:rsidRPr="00EF2118">
        <w:rPr>
          <w:rFonts w:hint="eastAsia"/>
        </w:rPr>
        <w:t>また、その際の責任のあり方については、</w:t>
      </w:r>
      <w:del w:id="3973" w:author="作成者">
        <w:r w:rsidRPr="00EF2118">
          <w:rPr>
            <w:rFonts w:hint="eastAsia"/>
          </w:rPr>
          <w:delText>「4　電子的な医療情報を扱う際の責任のあり方」</w:delText>
        </w:r>
      </w:del>
      <w:ins w:id="3974" w:author="作成者">
        <w:r w:rsidRPr="00EF2118">
          <w:rPr>
            <w:rFonts w:hint="eastAsia"/>
          </w:rPr>
          <w:t>4</w:t>
        </w:r>
        <w:r w:rsidR="005F4309">
          <w:rPr>
            <w:rFonts w:hint="eastAsia"/>
          </w:rPr>
          <w:t>章</w:t>
        </w:r>
      </w:ins>
      <w:r w:rsidRPr="00EF2118">
        <w:rPr>
          <w:rFonts w:hint="eastAsia"/>
        </w:rPr>
        <w:t>を参照されたい。</w:t>
      </w:r>
    </w:p>
    <w:p w14:paraId="4BA14652" w14:textId="77777777" w:rsidR="00954694" w:rsidRPr="00EF2118" w:rsidRDefault="00954694" w:rsidP="009C25BB">
      <w:pPr>
        <w:pStyle w:val="17"/>
      </w:pPr>
      <w:r w:rsidRPr="00EF2118">
        <w:rPr>
          <w:rFonts w:hint="eastAsia"/>
        </w:rPr>
        <w:t>なお、</w:t>
      </w:r>
      <w:r w:rsidR="00406A62">
        <w:rPr>
          <w:rFonts w:hint="eastAsia"/>
        </w:rPr>
        <w:t>既</w:t>
      </w:r>
      <w:r w:rsidRPr="00EF2118">
        <w:rPr>
          <w:rFonts w:hint="eastAsia"/>
        </w:rPr>
        <w:t>に電子保存の運用管理規程を定めている場合には</w:t>
      </w:r>
      <w:r w:rsidR="00406A62">
        <w:rPr>
          <w:rFonts w:hint="eastAsia"/>
        </w:rPr>
        <w:t>、</w:t>
      </w:r>
      <w:r w:rsidRPr="00EF2118">
        <w:rPr>
          <w:rFonts w:hint="eastAsia"/>
        </w:rPr>
        <w:t>外部保存に対する項目を適宜修正</w:t>
      </w:r>
      <w:r w:rsidR="00AF0BEE">
        <w:rPr>
          <w:rFonts w:hint="eastAsia"/>
        </w:rPr>
        <w:t>・</w:t>
      </w:r>
      <w:r w:rsidRPr="00EF2118">
        <w:rPr>
          <w:rFonts w:hint="eastAsia"/>
        </w:rPr>
        <w:t>追加等すれば足りると考えられる。</w:t>
      </w:r>
    </w:p>
    <w:p w14:paraId="05139DEC" w14:textId="77777777" w:rsidR="00954694" w:rsidRPr="00EF2118" w:rsidRDefault="00954694" w:rsidP="009C25BB">
      <w:pPr>
        <w:pStyle w:val="17"/>
      </w:pPr>
      <w:bookmarkStart w:id="3975" w:name="_Toc92857835"/>
    </w:p>
    <w:p w14:paraId="5C9E09F3" w14:textId="671A9B6B" w:rsidR="00954694" w:rsidRPr="00EF2118" w:rsidRDefault="00954694" w:rsidP="009C25BB">
      <w:pPr>
        <w:pStyle w:val="30"/>
      </w:pPr>
      <w:bookmarkStart w:id="3976" w:name="_Toc157588066"/>
      <w:bookmarkStart w:id="3977" w:name="_Toc216582076"/>
      <w:bookmarkStart w:id="3978" w:name="_Toc190589041"/>
      <w:bookmarkStart w:id="3979" w:name="_Toc445797050"/>
      <w:del w:id="3980" w:author="作成者">
        <w:r w:rsidRPr="00EF2118">
          <w:rPr>
            <w:rFonts w:eastAsia="ＭＳ ゴシック"/>
            <w:bCs/>
            <w:szCs w:val="22"/>
          </w:rPr>
          <w:delText>8.4.2</w:delText>
        </w:r>
        <w:r w:rsidRPr="00EF2118">
          <w:rPr>
            <w:rFonts w:eastAsia="ＭＳ ゴシック" w:hAnsi="ＭＳ ゴシック"/>
            <w:bCs/>
            <w:szCs w:val="22"/>
          </w:rPr>
          <w:delText xml:space="preserve">　</w:delText>
        </w:r>
      </w:del>
      <w:r w:rsidRPr="00EF2118">
        <w:t>外部保存契約終了時の処理について</w:t>
      </w:r>
      <w:bookmarkEnd w:id="3975"/>
      <w:bookmarkEnd w:id="3976"/>
      <w:bookmarkEnd w:id="3977"/>
      <w:bookmarkEnd w:id="3978"/>
      <w:bookmarkEnd w:id="3979"/>
    </w:p>
    <w:p w14:paraId="35F0975B" w14:textId="02C9451F" w:rsidR="00954694" w:rsidRPr="00EF2118" w:rsidRDefault="00954694" w:rsidP="009C25BB">
      <w:pPr>
        <w:pStyle w:val="17"/>
      </w:pPr>
      <w:del w:id="3981" w:author="作成者">
        <w:r w:rsidRPr="00EF2118">
          <w:rPr>
            <w:rFonts w:hint="eastAsia"/>
            <w:kern w:val="0"/>
          </w:rPr>
          <w:delText xml:space="preserve">　</w:delText>
        </w:r>
      </w:del>
      <w:r w:rsidRPr="00EF2118">
        <w:rPr>
          <w:rFonts w:hint="eastAsia"/>
        </w:rPr>
        <w:t>診療録等が</w:t>
      </w:r>
      <w:r w:rsidR="007F16F0">
        <w:rPr>
          <w:rFonts w:hint="eastAsia"/>
        </w:rPr>
        <w:t>機微な</w:t>
      </w:r>
      <w:r w:rsidRPr="00EF2118">
        <w:rPr>
          <w:rFonts w:hint="eastAsia"/>
        </w:rPr>
        <w:t>個人情報であるという観点から、外部保存を終了する場合には、医療機関等及び</w:t>
      </w:r>
      <w:r>
        <w:rPr>
          <w:rFonts w:hint="eastAsia"/>
        </w:rPr>
        <w:t>受託する事業者</w:t>
      </w:r>
      <w:r w:rsidRPr="00EF2118">
        <w:rPr>
          <w:rFonts w:hint="eastAsia"/>
        </w:rPr>
        <w:t>双方で一定の配慮をしなくてはならない。</w:t>
      </w:r>
    </w:p>
    <w:p w14:paraId="69EB3CFF" w14:textId="77777777" w:rsidR="00954694" w:rsidRPr="00EF2118" w:rsidRDefault="00954694" w:rsidP="009C25BB">
      <w:pPr>
        <w:pStyle w:val="17"/>
      </w:pPr>
      <w:r w:rsidRPr="00EF2118">
        <w:rPr>
          <w:rFonts w:hint="eastAsia"/>
        </w:rPr>
        <w:t>診療録等の外部保存を委託する医療機関等は、</w:t>
      </w:r>
      <w:r>
        <w:rPr>
          <w:rFonts w:hint="eastAsia"/>
        </w:rPr>
        <w:t>受託する事業者</w:t>
      </w:r>
      <w:r w:rsidRPr="00EF2118">
        <w:rPr>
          <w:rFonts w:hint="eastAsia"/>
        </w:rPr>
        <w:t>に保存されている診療録等を定期的に調べ、</w:t>
      </w:r>
      <w:r w:rsidR="00BE023B">
        <w:rPr>
          <w:rFonts w:hint="eastAsia"/>
        </w:rPr>
        <w:t>外部保存</w:t>
      </w:r>
      <w:r w:rsidR="00EF3428">
        <w:rPr>
          <w:rFonts w:hint="eastAsia"/>
        </w:rPr>
        <w:t>を</w:t>
      </w:r>
      <w:r w:rsidRPr="00EF2118">
        <w:rPr>
          <w:rFonts w:hint="eastAsia"/>
        </w:rPr>
        <w:t>終了しなければならない診療録等は速やかに処理</w:t>
      </w:r>
      <w:r w:rsidR="00BE023B">
        <w:rPr>
          <w:rFonts w:hint="eastAsia"/>
        </w:rPr>
        <w:t>した上で</w:t>
      </w:r>
      <w:r w:rsidRPr="00EF2118">
        <w:rPr>
          <w:rFonts w:hint="eastAsia"/>
        </w:rPr>
        <w:t>、</w:t>
      </w:r>
      <w:r w:rsidR="00BE023B">
        <w:rPr>
          <w:rFonts w:hint="eastAsia"/>
        </w:rPr>
        <w:t>当該</w:t>
      </w:r>
      <w:r w:rsidRPr="00EF2118">
        <w:rPr>
          <w:rFonts w:hint="eastAsia"/>
        </w:rPr>
        <w:t>処理が厳正に執り行われたかを監査</w:t>
      </w:r>
      <w:r w:rsidR="00EF3428">
        <w:rPr>
          <w:rFonts w:hint="eastAsia"/>
        </w:rPr>
        <w:t>し</w:t>
      </w:r>
      <w:r w:rsidRPr="00EF2118">
        <w:rPr>
          <w:rFonts w:hint="eastAsia"/>
        </w:rPr>
        <w:t>なくてはならない。また、</w:t>
      </w:r>
      <w:r>
        <w:rPr>
          <w:rFonts w:hint="eastAsia"/>
        </w:rPr>
        <w:t>外部保存を受託する事業者</w:t>
      </w:r>
      <w:r w:rsidRPr="00EF2118">
        <w:rPr>
          <w:rFonts w:hint="eastAsia"/>
        </w:rPr>
        <w:t>も、医療機関等の求めに応じて、保存されている診療録等を厳正に取扱い、処理を行った旨を医療機関等に明確に示す必要がある。</w:t>
      </w:r>
    </w:p>
    <w:p w14:paraId="008FF2A9" w14:textId="7E6D634A" w:rsidR="00954694" w:rsidRPr="00EF2118" w:rsidRDefault="00954694" w:rsidP="009C25BB">
      <w:pPr>
        <w:pStyle w:val="17"/>
      </w:pPr>
      <w:r w:rsidRPr="00EF2118">
        <w:rPr>
          <w:rFonts w:hint="eastAsia"/>
        </w:rPr>
        <w:t>これらの廃棄</w:t>
      </w:r>
      <w:ins w:id="3982" w:author="作成者">
        <w:r w:rsidR="005564B5">
          <w:rPr>
            <w:rFonts w:hint="eastAsia"/>
          </w:rPr>
          <w:t>・返却</w:t>
        </w:r>
      </w:ins>
      <w:r w:rsidRPr="00EF2118">
        <w:rPr>
          <w:rFonts w:hint="eastAsia"/>
        </w:rPr>
        <w:t>に関わる規定は、外部保存を開始する前に</w:t>
      </w:r>
      <w:r>
        <w:rPr>
          <w:rFonts w:hint="eastAsia"/>
        </w:rPr>
        <w:t>委託</w:t>
      </w:r>
      <w:r w:rsidRPr="00EF2118">
        <w:rPr>
          <w:rFonts w:hint="eastAsia"/>
        </w:rPr>
        <w:t>契約書</w:t>
      </w:r>
      <w:r>
        <w:rPr>
          <w:rFonts w:hint="eastAsia"/>
        </w:rPr>
        <w:t>等</w:t>
      </w:r>
      <w:r w:rsidRPr="00EF2118">
        <w:rPr>
          <w:rFonts w:hint="eastAsia"/>
        </w:rPr>
        <w:t>にも明記をしておく必要がある。また、実際の廃棄</w:t>
      </w:r>
      <w:ins w:id="3983" w:author="作成者">
        <w:r w:rsidR="005564B5">
          <w:rPr>
            <w:rFonts w:hint="eastAsia"/>
          </w:rPr>
          <w:t>・返却</w:t>
        </w:r>
      </w:ins>
      <w:r w:rsidRPr="00EF2118">
        <w:rPr>
          <w:rFonts w:hint="eastAsia"/>
        </w:rPr>
        <w:t>に備えて、事前に</w:t>
      </w:r>
      <w:ins w:id="3984" w:author="作成者">
        <w:r w:rsidR="00CF795F">
          <w:rPr>
            <w:rFonts w:hint="eastAsia"/>
          </w:rPr>
          <w:t>ソフトウェア</w:t>
        </w:r>
        <w:r w:rsidRPr="00EF2118">
          <w:rPr>
            <w:rFonts w:hint="eastAsia"/>
          </w:rPr>
          <w:t>等の</w:t>
        </w:r>
      </w:ins>
      <w:r w:rsidR="009D5FCB" w:rsidRPr="00EF2118">
        <w:rPr>
          <w:rFonts w:hint="eastAsia"/>
        </w:rPr>
        <w:t>廃棄</w:t>
      </w:r>
      <w:del w:id="3985" w:author="作成者">
        <w:r w:rsidRPr="00EF2118">
          <w:rPr>
            <w:rFonts w:hint="eastAsia"/>
            <w:kern w:val="0"/>
          </w:rPr>
          <w:delText>プログラム等</w:delText>
        </w:r>
      </w:del>
      <w:ins w:id="3986" w:author="作成者">
        <w:r w:rsidR="009D5FCB">
          <w:rPr>
            <w:rFonts w:hint="eastAsia"/>
          </w:rPr>
          <w:t>・返却</w:t>
        </w:r>
      </w:ins>
      <w:r w:rsidR="009D5FCB">
        <w:rPr>
          <w:rFonts w:hint="eastAsia"/>
        </w:rPr>
        <w:t>の</w:t>
      </w:r>
      <w:r w:rsidRPr="00EF2118">
        <w:rPr>
          <w:rFonts w:hint="eastAsia"/>
        </w:rPr>
        <w:t>手順を明確化した</w:t>
      </w:r>
      <w:r w:rsidR="006051FC">
        <w:rPr>
          <w:rFonts w:hint="eastAsia"/>
        </w:rPr>
        <w:t>規定</w:t>
      </w:r>
      <w:r w:rsidRPr="00EF2118">
        <w:rPr>
          <w:rFonts w:hint="eastAsia"/>
        </w:rPr>
        <w:t>を作成しておくべきである。</w:t>
      </w:r>
    </w:p>
    <w:p w14:paraId="2D5CDFB7" w14:textId="77777777" w:rsidR="00954694" w:rsidRPr="00EF2118" w:rsidRDefault="00954694" w:rsidP="009C25BB">
      <w:pPr>
        <w:pStyle w:val="17"/>
      </w:pPr>
      <w:r>
        <w:rPr>
          <w:rFonts w:hint="eastAsia"/>
        </w:rPr>
        <w:t>これらの厳正な取扱い事項を</w:t>
      </w:r>
      <w:r w:rsidRPr="00EF2118">
        <w:rPr>
          <w:rFonts w:hint="eastAsia"/>
        </w:rPr>
        <w:t>双方に求めるのは、同意した期間を超えて個人情報を保持すること自体が、個人情報の保護上問題になり</w:t>
      </w:r>
      <w:r w:rsidR="00A177F7">
        <w:rPr>
          <w:rFonts w:hint="eastAsia"/>
        </w:rPr>
        <w:t>得</w:t>
      </w:r>
      <w:r w:rsidRPr="00EF2118">
        <w:rPr>
          <w:rFonts w:hint="eastAsia"/>
        </w:rPr>
        <w:t>るためであり、そのことに十分に留意しなければならない。</w:t>
      </w:r>
    </w:p>
    <w:p w14:paraId="5EFF2A4C" w14:textId="45871475" w:rsidR="00954694" w:rsidRPr="00EF2118" w:rsidRDefault="00954694" w:rsidP="009C25BB">
      <w:pPr>
        <w:pStyle w:val="17"/>
      </w:pPr>
      <w:del w:id="3987" w:author="作成者">
        <w:r w:rsidRPr="00EF2118">
          <w:rPr>
            <w:rFonts w:hint="eastAsia"/>
            <w:kern w:val="0"/>
          </w:rPr>
          <w:delText xml:space="preserve">　</w:delText>
        </w:r>
      </w:del>
      <w:r w:rsidRPr="00EF2118">
        <w:rPr>
          <w:rFonts w:hint="eastAsia"/>
        </w:rPr>
        <w:t>ネットワークを通じて外部保存する場合は、外部保存システム自体も一種のデータベースであり、インデックスファイル等も含めて慎重に廃棄しなければならない。また電子媒体の場合は、バックアップファイルについても同様の配慮が必要である。</w:t>
      </w:r>
    </w:p>
    <w:p w14:paraId="7E06A180" w14:textId="33855B06" w:rsidR="00954694" w:rsidRPr="00EF2118" w:rsidRDefault="00954694" w:rsidP="009C25BB">
      <w:pPr>
        <w:pStyle w:val="17"/>
      </w:pPr>
      <w:del w:id="3988" w:author="作成者">
        <w:r w:rsidRPr="00EF2118">
          <w:rPr>
            <w:rFonts w:hint="eastAsia"/>
            <w:kern w:val="0"/>
          </w:rPr>
          <w:delText xml:space="preserve">　</w:delText>
        </w:r>
      </w:del>
      <w:r w:rsidRPr="00EF2118">
        <w:rPr>
          <w:rFonts w:hint="eastAsia"/>
        </w:rPr>
        <w:t>また、</w:t>
      </w:r>
      <w:r>
        <w:rPr>
          <w:rFonts w:hint="eastAsia"/>
        </w:rPr>
        <w:t>ネットワーク</w:t>
      </w:r>
      <w:r w:rsidRPr="00EF2118">
        <w:rPr>
          <w:rFonts w:hint="eastAsia"/>
        </w:rPr>
        <w:t>を通じて外部保存している場合は、自ずと保存形式が電子媒体となるため、情報漏えい時の被害は、その情報量の点からも甚大な被害が予想される。</w:t>
      </w:r>
      <w:del w:id="3989" w:author="作成者">
        <w:r w:rsidRPr="00EF2118">
          <w:rPr>
            <w:rFonts w:hint="eastAsia"/>
            <w:kern w:val="0"/>
          </w:rPr>
          <w:delText>従</w:delText>
        </w:r>
      </w:del>
      <w:ins w:id="3990" w:author="作成者">
        <w:r w:rsidR="008651D6">
          <w:rPr>
            <w:rFonts w:hint="eastAsia"/>
          </w:rPr>
          <w:t>したが</w:t>
        </w:r>
      </w:ins>
      <w:r w:rsidR="008651D6">
        <w:rPr>
          <w:rFonts w:hint="eastAsia"/>
        </w:rPr>
        <w:t>って</w:t>
      </w:r>
      <w:r w:rsidRPr="00EF2118">
        <w:rPr>
          <w:rFonts w:hint="eastAsia"/>
        </w:rPr>
        <w:t>、個人情報保護に十分な配慮を行い、確実に情報が廃棄されたことを</w:t>
      </w:r>
      <w:r>
        <w:rPr>
          <w:rFonts w:hint="eastAsia"/>
        </w:rPr>
        <w:t>、外部保存を委託する医療機関等と受託する事業者と</w:t>
      </w:r>
      <w:r w:rsidRPr="00EF2118">
        <w:rPr>
          <w:rFonts w:hint="eastAsia"/>
        </w:rPr>
        <w:t>が確実に確認できるようにしておかなくてはならな</w:t>
      </w:r>
      <w:r w:rsidRPr="00EF2118">
        <w:rPr>
          <w:rFonts w:hint="eastAsia"/>
        </w:rPr>
        <w:lastRenderedPageBreak/>
        <w:t>い。</w:t>
      </w:r>
    </w:p>
    <w:p w14:paraId="5F6EA5A2" w14:textId="77777777" w:rsidR="000F31AD" w:rsidRDefault="000F31AD" w:rsidP="009C25BB">
      <w:pPr>
        <w:pStyle w:val="17"/>
        <w:ind w:firstLine="221"/>
        <w:rPr>
          <w:rFonts w:eastAsia="ＭＳ ゴシック"/>
          <w:b/>
          <w:sz w:val="22"/>
          <w:szCs w:val="22"/>
        </w:rPr>
      </w:pPr>
      <w:bookmarkStart w:id="3991" w:name="_Toc92857836"/>
      <w:bookmarkStart w:id="3992" w:name="_Toc157588067"/>
      <w:bookmarkStart w:id="3993" w:name="_Toc216582077"/>
    </w:p>
    <w:p w14:paraId="32D514B0" w14:textId="1E01B997" w:rsidR="00954694" w:rsidRPr="00EF2118" w:rsidRDefault="00954694" w:rsidP="009C25BB">
      <w:pPr>
        <w:pStyle w:val="30"/>
      </w:pPr>
      <w:bookmarkStart w:id="3994" w:name="_Toc190589042"/>
      <w:bookmarkStart w:id="3995" w:name="_Toc445797051"/>
      <w:del w:id="3996" w:author="作成者">
        <w:r w:rsidRPr="00EF2118">
          <w:rPr>
            <w:rFonts w:eastAsia="ＭＳ ゴシック"/>
            <w:szCs w:val="22"/>
          </w:rPr>
          <w:delText>8.4.3</w:delText>
        </w:r>
        <w:r w:rsidRPr="00EF2118">
          <w:rPr>
            <w:rFonts w:eastAsia="ＭＳ ゴシック" w:hAnsi="ＭＳ ゴシック"/>
            <w:szCs w:val="22"/>
          </w:rPr>
          <w:delText xml:space="preserve">　</w:delText>
        </w:r>
      </w:del>
      <w:r w:rsidRPr="00EF2118">
        <w:t>保存義務のない診療録等の外部保存について</w:t>
      </w:r>
      <w:bookmarkEnd w:id="3991"/>
      <w:bookmarkEnd w:id="3992"/>
      <w:bookmarkEnd w:id="3993"/>
      <w:bookmarkEnd w:id="3994"/>
      <w:bookmarkEnd w:id="3995"/>
    </w:p>
    <w:p w14:paraId="33877FCD" w14:textId="16277C13" w:rsidR="00954694" w:rsidRDefault="00954694" w:rsidP="009C25BB">
      <w:pPr>
        <w:pStyle w:val="17"/>
      </w:pPr>
      <w:del w:id="3997" w:author="作成者">
        <w:r w:rsidRPr="00EF2118">
          <w:rPr>
            <w:rFonts w:hint="eastAsia"/>
            <w:kern w:val="0"/>
          </w:rPr>
          <w:delText xml:space="preserve">　</w:delText>
        </w:r>
        <w:r>
          <w:rPr>
            <w:rFonts w:hint="eastAsia"/>
            <w:kern w:val="0"/>
          </w:rPr>
          <w:delText>「</w:delText>
        </w:r>
      </w:del>
      <w:r w:rsidRPr="0012405C">
        <w:rPr>
          <w:rFonts w:hint="eastAsia"/>
        </w:rPr>
        <w:t>3.</w:t>
      </w:r>
      <w:r w:rsidR="00C146CD">
        <w:rPr>
          <w:rFonts w:hint="eastAsia"/>
        </w:rPr>
        <w:t>4</w:t>
      </w:r>
      <w:del w:id="3998" w:author="作成者">
        <w:r w:rsidRPr="0012405C">
          <w:rPr>
            <w:rFonts w:hint="eastAsia"/>
            <w:kern w:val="0"/>
          </w:rPr>
          <w:delText xml:space="preserve">　取扱いに注意を要する文書等</w:delText>
        </w:r>
        <w:r>
          <w:rPr>
            <w:rFonts w:hint="eastAsia"/>
            <w:kern w:val="0"/>
          </w:rPr>
          <w:delText>」</w:delText>
        </w:r>
      </w:del>
      <w:ins w:id="3999" w:author="作成者">
        <w:r w:rsidR="004D72C0">
          <w:rPr>
            <w:rFonts w:hint="eastAsia"/>
          </w:rPr>
          <w:t>章</w:t>
        </w:r>
      </w:ins>
      <w:r>
        <w:rPr>
          <w:rFonts w:hint="eastAsia"/>
        </w:rPr>
        <w:t>を参照</w:t>
      </w:r>
      <w:r w:rsidR="00FF35CB">
        <w:rPr>
          <w:rFonts w:hint="eastAsia"/>
        </w:rPr>
        <w:t>されたい</w:t>
      </w:r>
      <w:r w:rsidRPr="00EF2118">
        <w:rPr>
          <w:rFonts w:hint="eastAsia"/>
        </w:rPr>
        <w:t>。</w:t>
      </w:r>
    </w:p>
    <w:p w14:paraId="703EA978" w14:textId="77777777" w:rsidR="00954694" w:rsidRDefault="00954694" w:rsidP="00954694">
      <w:pPr>
        <w:rPr>
          <w:kern w:val="0"/>
          <w:szCs w:val="21"/>
        </w:rPr>
      </w:pPr>
    </w:p>
    <w:p w14:paraId="2EF8642B" w14:textId="77777777" w:rsidR="00954694" w:rsidRPr="0012405C" w:rsidRDefault="00954694" w:rsidP="00954694">
      <w:pPr>
        <w:rPr>
          <w:kern w:val="0"/>
          <w:szCs w:val="21"/>
        </w:rPr>
        <w:sectPr w:rsidR="00954694" w:rsidRPr="0012405C">
          <w:pgSz w:w="11906" w:h="16838"/>
          <w:pgMar w:top="1985" w:right="1701" w:bottom="1701" w:left="1701" w:header="851" w:footer="992" w:gutter="0"/>
          <w:cols w:space="425"/>
          <w:docGrid w:type="lines" w:linePitch="360"/>
        </w:sectPr>
      </w:pPr>
    </w:p>
    <w:p w14:paraId="0A279DF7" w14:textId="03CF94B6" w:rsidR="00954694" w:rsidRPr="00EF2118" w:rsidRDefault="00954694" w:rsidP="00D76D0F">
      <w:pPr>
        <w:pStyle w:val="13"/>
      </w:pPr>
      <w:bookmarkStart w:id="4000" w:name="_Toc92857837"/>
      <w:bookmarkStart w:id="4001" w:name="_Toc157588068"/>
      <w:bookmarkStart w:id="4002" w:name="_Toc216582078"/>
      <w:bookmarkStart w:id="4003" w:name="_Toc190589043"/>
      <w:bookmarkStart w:id="4004" w:name="_Toc445797052"/>
      <w:del w:id="4005" w:author="作成者">
        <w:r w:rsidRPr="00EF2118">
          <w:rPr>
            <w:rFonts w:hint="eastAsia"/>
          </w:rPr>
          <w:lastRenderedPageBreak/>
          <w:delText xml:space="preserve">9　</w:delText>
        </w:r>
      </w:del>
      <w:r w:rsidRPr="00EF2118">
        <w:rPr>
          <w:rFonts w:hint="eastAsia"/>
        </w:rPr>
        <w:t>診療録等をスキャナ等により電子化して保存する場合について</w:t>
      </w:r>
      <w:bookmarkEnd w:id="4000"/>
      <w:bookmarkEnd w:id="4001"/>
      <w:bookmarkEnd w:id="4002"/>
      <w:bookmarkEnd w:id="4003"/>
      <w:bookmarkEnd w:id="4004"/>
    </w:p>
    <w:p w14:paraId="2CE3C621" w14:textId="38518395" w:rsidR="00954694" w:rsidRPr="008651D6" w:rsidRDefault="00954694" w:rsidP="00954694">
      <w:pPr>
        <w:rPr>
          <w:rFonts w:ascii="ＭＳ ゴシック" w:eastAsia="ＭＳ ゴシック" w:hAnsi="ＭＳ ゴシック"/>
        </w:rPr>
      </w:pPr>
    </w:p>
    <w:p w14:paraId="393498B6" w14:textId="4D88B93F" w:rsidR="00840006" w:rsidRDefault="00840006" w:rsidP="009C25BB">
      <w:pPr>
        <w:pStyle w:val="a5"/>
        <w:rPr>
          <w:rFonts w:ascii="ＭＳ ゴシック" w:eastAsia="ＭＳ ゴシック" w:hAnsi="ＭＳ ゴシック"/>
        </w:rPr>
      </w:pPr>
      <w:del w:id="4006" w:author="作成者">
        <w:r>
          <w:rPr>
            <w:rFonts w:ascii="ＭＳ ゴシック" w:eastAsia="ＭＳ ゴシック" w:hAnsi="ＭＳ ゴシック" w:hint="eastAsia"/>
          </w:rPr>
          <w:delText>※</w:delText>
        </w:r>
      </w:del>
      <w:r>
        <w:rPr>
          <w:rFonts w:hint="eastAsia"/>
        </w:rPr>
        <w:t>本章の規定は、</w:t>
      </w:r>
      <w:r w:rsidR="00761E93">
        <w:rPr>
          <w:rFonts w:hint="eastAsia"/>
        </w:rPr>
        <w:t>「</w:t>
      </w:r>
      <w:r w:rsidR="00761E93" w:rsidRPr="00C97D12">
        <w:t>3.1　7章及び9章の対象となる文書について</w:t>
      </w:r>
      <w:r w:rsidR="00761E93">
        <w:rPr>
          <w:rFonts w:hint="eastAsia"/>
        </w:rPr>
        <w:t>」において、7</w:t>
      </w:r>
      <w:r w:rsidR="00761E93" w:rsidRPr="00EF2118">
        <w:rPr>
          <w:rFonts w:hint="eastAsia"/>
        </w:rPr>
        <w:t>章及び</w:t>
      </w:r>
      <w:r w:rsidR="00761E93">
        <w:rPr>
          <w:rFonts w:hint="eastAsia"/>
        </w:rPr>
        <w:t>9</w:t>
      </w:r>
      <w:r w:rsidR="00761E93" w:rsidRPr="00EF2118">
        <w:rPr>
          <w:rFonts w:hint="eastAsia"/>
        </w:rPr>
        <w:t>章の対象</w:t>
      </w:r>
      <w:r w:rsidR="00761E93">
        <w:rPr>
          <w:rFonts w:hint="eastAsia"/>
        </w:rPr>
        <w:t>として挙げられている文書等</w:t>
      </w:r>
      <w:r>
        <w:rPr>
          <w:rFonts w:hint="eastAsia"/>
        </w:rPr>
        <w:t>をスキャナ等により電子化して保存する場合に適用される。</w:t>
      </w:r>
    </w:p>
    <w:p w14:paraId="31D344DA" w14:textId="77777777" w:rsidR="00840006" w:rsidRPr="00EF2118" w:rsidRDefault="00840006" w:rsidP="00954694">
      <w:pPr>
        <w:rPr>
          <w:rFonts w:ascii="ＭＳ ゴシック" w:eastAsia="ＭＳ ゴシック" w:hAnsi="ＭＳ ゴシック"/>
        </w:rPr>
      </w:pPr>
    </w:p>
    <w:p w14:paraId="110524A8" w14:textId="1A9EA390" w:rsidR="00954694" w:rsidRPr="00EF2118" w:rsidRDefault="00954694" w:rsidP="009C25BB">
      <w:pPr>
        <w:pStyle w:val="17"/>
      </w:pPr>
      <w:r w:rsidRPr="00EF2118">
        <w:rPr>
          <w:rFonts w:hint="eastAsia"/>
        </w:rPr>
        <w:t>本章は法令等で作成</w:t>
      </w:r>
      <w:r w:rsidR="009C6E2D">
        <w:rPr>
          <w:rFonts w:hint="eastAsia"/>
        </w:rPr>
        <w:t>又</w:t>
      </w:r>
      <w:r w:rsidRPr="00EF2118">
        <w:rPr>
          <w:rFonts w:hint="eastAsia"/>
        </w:rPr>
        <w:t>は保存を義務付けられている診療録等を</w:t>
      </w:r>
      <w:r w:rsidR="00406A62">
        <w:rPr>
          <w:rFonts w:hint="eastAsia"/>
        </w:rPr>
        <w:t>一旦</w:t>
      </w:r>
      <w:r w:rsidRPr="00EF2118">
        <w:rPr>
          <w:rFonts w:hint="eastAsia"/>
        </w:rPr>
        <w:t>紙等の媒体で</w:t>
      </w:r>
      <w:r w:rsidR="002868D0">
        <w:rPr>
          <w:rFonts w:hint="eastAsia"/>
        </w:rPr>
        <w:t>作成されたものを受領</w:t>
      </w:r>
      <w:r w:rsidR="009C6E2D">
        <w:rPr>
          <w:rFonts w:hint="eastAsia"/>
        </w:rPr>
        <w:t>又</w:t>
      </w:r>
      <w:r w:rsidR="002868D0">
        <w:rPr>
          <w:rFonts w:hint="eastAsia"/>
        </w:rPr>
        <w:t>は</w:t>
      </w:r>
      <w:r w:rsidRPr="00EF2118">
        <w:rPr>
          <w:rFonts w:hint="eastAsia"/>
        </w:rPr>
        <w:t>保存</w:t>
      </w:r>
      <w:r w:rsidR="009C6E2D">
        <w:rPr>
          <w:rFonts w:hint="eastAsia"/>
        </w:rPr>
        <w:t>又</w:t>
      </w:r>
      <w:r w:rsidR="002868D0">
        <w:rPr>
          <w:rFonts w:hint="eastAsia"/>
        </w:rPr>
        <w:t>は</w:t>
      </w:r>
      <w:r w:rsidRPr="00EF2118">
        <w:rPr>
          <w:rFonts w:hint="eastAsia"/>
        </w:rPr>
        <w:t>運用</w:t>
      </w:r>
      <w:r>
        <w:rPr>
          <w:rFonts w:hint="eastAsia"/>
        </w:rPr>
        <w:t>し</w:t>
      </w:r>
      <w:r w:rsidRPr="00EF2118">
        <w:rPr>
          <w:rFonts w:hint="eastAsia"/>
        </w:rPr>
        <w:t>た</w:t>
      </w:r>
      <w:r w:rsidR="008C094A">
        <w:rPr>
          <w:rFonts w:hint="eastAsia"/>
        </w:rPr>
        <w:t>後</w:t>
      </w:r>
      <w:r w:rsidRPr="00EF2118">
        <w:rPr>
          <w:rFonts w:hint="eastAsia"/>
        </w:rPr>
        <w:t>に、スキャナ等で電子化し、保存</w:t>
      </w:r>
      <w:r w:rsidR="009C6E2D">
        <w:rPr>
          <w:rFonts w:hint="eastAsia"/>
        </w:rPr>
        <w:t>又</w:t>
      </w:r>
      <w:r w:rsidRPr="00EF2118">
        <w:rPr>
          <w:rFonts w:hint="eastAsia"/>
        </w:rPr>
        <w:t>は運用する場合の取扱いについて記載している。電子カルテ等へシェーマ</w:t>
      </w:r>
      <w:r w:rsidR="00AA631B">
        <w:rPr>
          <w:rFonts w:hint="eastAsia"/>
        </w:rPr>
        <w:t>（人体図）</w:t>
      </w:r>
      <w:r w:rsidRPr="00EF2118">
        <w:rPr>
          <w:rFonts w:hint="eastAsia"/>
        </w:rPr>
        <w:t>を入力する際に、紙に描画しスキャナやデジタルカメラで入力する場合等は本章の対象では</w:t>
      </w:r>
      <w:del w:id="4007" w:author="作成者">
        <w:r w:rsidRPr="00EF2118">
          <w:rPr>
            <w:rFonts w:hint="eastAsia"/>
          </w:rPr>
          <w:delText>なく</w:delText>
        </w:r>
      </w:del>
      <w:ins w:id="4008" w:author="作成者">
        <w:r w:rsidRPr="00EF2118">
          <w:rPr>
            <w:rFonts w:hint="eastAsia"/>
          </w:rPr>
          <w:t>な</w:t>
        </w:r>
        <w:r w:rsidR="006A05F3">
          <w:rPr>
            <w:rFonts w:hint="eastAsia"/>
          </w:rPr>
          <w:t>いため</w:t>
        </w:r>
      </w:ins>
      <w:r w:rsidRPr="00EF2118">
        <w:rPr>
          <w:rFonts w:hint="eastAsia"/>
        </w:rPr>
        <w:t>、7章の真正性の確保</w:t>
      </w:r>
      <w:del w:id="4009" w:author="作成者">
        <w:r w:rsidRPr="00EF2118">
          <w:rPr>
            <w:rFonts w:hint="eastAsia"/>
          </w:rPr>
          <w:delText>の項</w:delText>
        </w:r>
      </w:del>
      <w:r w:rsidRPr="00EF2118">
        <w:rPr>
          <w:rFonts w:hint="eastAsia"/>
        </w:rPr>
        <w:t>を参照</w:t>
      </w:r>
      <w:r w:rsidR="00FF35CB">
        <w:rPr>
          <w:rFonts w:hint="eastAsia"/>
        </w:rPr>
        <w:t>されたい</w:t>
      </w:r>
      <w:r w:rsidRPr="00EF2118">
        <w:rPr>
          <w:rFonts w:hint="eastAsia"/>
        </w:rPr>
        <w:t>。</w:t>
      </w:r>
    </w:p>
    <w:p w14:paraId="0D5C031F" w14:textId="77777777" w:rsidR="00954694" w:rsidRPr="00EF2118" w:rsidRDefault="00954694" w:rsidP="00954694"/>
    <w:p w14:paraId="1DF077AF" w14:textId="77777777" w:rsidR="00954694" w:rsidRPr="00EF2118" w:rsidRDefault="004C7701" w:rsidP="009C25BB">
      <w:pPr>
        <w:pStyle w:val="ABCD"/>
        <w:ind w:firstLineChars="100" w:firstLine="211"/>
      </w:pPr>
      <w:r>
        <w:rPr>
          <w:noProof/>
        </w:rPr>
        <mc:AlternateContent>
          <mc:Choice Requires="wps">
            <w:drawing>
              <wp:anchor distT="0" distB="0" distL="114300" distR="114300" simplePos="0" relativeHeight="251646976" behindDoc="1" locked="0" layoutInCell="1" allowOverlap="1" wp14:anchorId="1B8571D7" wp14:editId="696D1221">
                <wp:simplePos x="0" y="0"/>
                <wp:positionH relativeFrom="column">
                  <wp:posOffset>1905</wp:posOffset>
                </wp:positionH>
                <wp:positionV relativeFrom="paragraph">
                  <wp:posOffset>-6350</wp:posOffset>
                </wp:positionV>
                <wp:extent cx="5395595" cy="214630"/>
                <wp:effectExtent l="11430" t="12700" r="12700" b="10795"/>
                <wp:wrapNone/>
                <wp:docPr id="4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BA1BEF" id="Rectangle 38" o:spid="_x0000_s1026" style="position:absolute;left:0;text-align:left;margin-left:.15pt;margin-top:-.5pt;width:424.85pt;height:16.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" fillcolor="#f8f8f8">
                <v:textbox inset="5.85pt,.7pt,5.85pt,.7pt"/>
              </v:rect>
            </w:pict>
          </mc:Fallback>
        </mc:AlternateContent>
      </w:r>
      <w:r w:rsidR="00954694" w:rsidRPr="00EF2118">
        <w:t>A</w:t>
      </w:r>
      <w:r w:rsidR="00954694"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5"/>
      </w:tblGrid>
      <w:tr w:rsidR="00954694" w:rsidRPr="00EF2118" w14:paraId="10CFE710" w14:textId="77777777" w:rsidTr="004F21EE">
        <w:tc>
          <w:tcPr>
            <w:tcW w:w="8505" w:type="dxa"/>
          </w:tcPr>
          <w:p w14:paraId="2D2C29A0" w14:textId="77777777" w:rsidR="005658D2" w:rsidRDefault="00CA59DF" w:rsidP="005658D2">
            <w:pPr>
              <w:ind w:firstLineChars="100" w:firstLine="210"/>
            </w:pPr>
            <w:r w:rsidRPr="00CA59DF">
              <w:rPr>
                <w:rFonts w:hint="eastAsia"/>
              </w:rPr>
              <w:t>民間事業者等が、法第三条第一項の規定に基づき、別表第一の一及び二の表の上欄に掲げる法令のこれらの表の下欄に掲げる書面の保存に代えて当該書面に係る電磁的記録の保存を行う場合並びに別表第一の四の表の上欄に掲げる法令の同表の下欄に掲げる電磁的記録による保存を行う場合は、次に掲げる方法のいずれかにより行わなければならない。</w:t>
            </w:r>
          </w:p>
          <w:p w14:paraId="1245A9AF" w14:textId="77777777" w:rsidR="005658D2" w:rsidRDefault="00CA59DF" w:rsidP="005658D2">
            <w:pPr>
              <w:ind w:leftChars="100" w:left="420" w:hangingChars="100" w:hanging="210"/>
            </w:pPr>
            <w:r>
              <w:rPr>
                <w:rFonts w:hint="eastAsia"/>
              </w:rPr>
              <w:t>一　（略）</w:t>
            </w:r>
          </w:p>
          <w:p w14:paraId="158B47CA" w14:textId="77777777" w:rsidR="005658D2" w:rsidRDefault="00CA59DF" w:rsidP="005658D2">
            <w:pPr>
              <w:ind w:leftChars="100" w:left="420" w:hangingChars="100" w:hanging="210"/>
            </w:pPr>
            <w:r>
              <w:rPr>
                <w:rFonts w:hint="eastAsia"/>
              </w:rPr>
              <w:t xml:space="preserve">二　</w:t>
            </w:r>
            <w:r w:rsidR="00C92B70" w:rsidRPr="00C92B70">
              <w:rPr>
                <w:rFonts w:hint="eastAsia"/>
              </w:rPr>
              <w:t>書面に記載されている事項をスキャナ（これに準ずる画像読取装置を含む。）により読み取ってできた電磁的記録を民間事業者等の使用に係る電子計算機に備えられたファイル又は磁気ディスク等をもって調製するファイルにより保存する方法</w:t>
            </w:r>
          </w:p>
          <w:p w14:paraId="1B4DC01D" w14:textId="77777777" w:rsidR="006E7EDF" w:rsidRDefault="00C92B70">
            <w:pPr>
              <w:ind w:firstLineChars="100" w:firstLine="210"/>
            </w:pPr>
            <w:r w:rsidRPr="00EF2118">
              <w:rPr>
                <w:rFonts w:hint="eastAsia"/>
              </w:rPr>
              <w:t>（</w:t>
            </w:r>
            <w:r w:rsidR="003A36A1">
              <w:rPr>
                <w:rFonts w:hint="eastAsia"/>
              </w:rPr>
              <w:t>e-文書法</w:t>
            </w:r>
            <w:r w:rsidRPr="00EF2118">
              <w:rPr>
                <w:rFonts w:hint="eastAsia"/>
              </w:rPr>
              <w:t>省令　第4条）</w:t>
            </w:r>
          </w:p>
        </w:tc>
      </w:tr>
    </w:tbl>
    <w:p w14:paraId="12E01214" w14:textId="77777777" w:rsidR="00954694" w:rsidRDefault="00954694" w:rsidP="00954694">
      <w:pPr>
        <w:rPr>
          <w:szCs w:val="21"/>
        </w:rPr>
      </w:pPr>
    </w:p>
    <w:p w14:paraId="392244C2" w14:textId="52F583CF" w:rsidR="00B25261" w:rsidRPr="00EF2118" w:rsidRDefault="00B25261" w:rsidP="009C25BB">
      <w:pPr>
        <w:pStyle w:val="20"/>
      </w:pPr>
      <w:bookmarkStart w:id="4010" w:name="_Toc92857838"/>
      <w:bookmarkStart w:id="4011" w:name="_Toc157588069"/>
      <w:bookmarkStart w:id="4012" w:name="_Toc190589044"/>
      <w:bookmarkStart w:id="4013" w:name="_Toc445797053"/>
      <w:del w:id="4014" w:author="作成者">
        <w:r w:rsidRPr="00EF2118">
          <w:rPr>
            <w:rFonts w:hint="eastAsia"/>
            <w:szCs w:val="22"/>
          </w:rPr>
          <w:delText>9</w:delText>
        </w:r>
        <w:r w:rsidRPr="00EF2118">
          <w:rPr>
            <w:szCs w:val="22"/>
          </w:rPr>
          <w:delText>.1</w:delText>
        </w:r>
        <w:r w:rsidRPr="00EF2118">
          <w:rPr>
            <w:rFonts w:hint="eastAsia"/>
            <w:szCs w:val="22"/>
          </w:rPr>
          <w:delText xml:space="preserve">　</w:delText>
        </w:r>
      </w:del>
      <w:r w:rsidRPr="00EF2118">
        <w:rPr>
          <w:rFonts w:ascii="ＭＳ ゴシック" w:eastAsia="ＭＳ ゴシック" w:hAnsi="ＭＳ ゴシック" w:hint="eastAsia"/>
        </w:rPr>
        <w:t>共通の要件</w:t>
      </w:r>
      <w:bookmarkEnd w:id="4010"/>
      <w:bookmarkEnd w:id="4011"/>
      <w:bookmarkEnd w:id="4012"/>
      <w:bookmarkEnd w:id="4013"/>
    </w:p>
    <w:p w14:paraId="72B4A8DB" w14:textId="77777777" w:rsidR="00954694" w:rsidRPr="00EF2118" w:rsidRDefault="004C7701" w:rsidP="009C25BB">
      <w:pPr>
        <w:pStyle w:val="ABCD"/>
        <w:ind w:firstLineChars="100" w:firstLine="211"/>
      </w:pPr>
      <w:r>
        <w:rPr>
          <w:noProof/>
        </w:rPr>
        <mc:AlternateContent>
          <mc:Choice Requires="wps">
            <w:drawing>
              <wp:anchor distT="0" distB="0" distL="114300" distR="114300" simplePos="0" relativeHeight="251648000" behindDoc="1" locked="0" layoutInCell="1" allowOverlap="1" wp14:anchorId="185D71B4" wp14:editId="53DFC794">
                <wp:simplePos x="0" y="0"/>
                <wp:positionH relativeFrom="column">
                  <wp:posOffset>2540</wp:posOffset>
                </wp:positionH>
                <wp:positionV relativeFrom="paragraph">
                  <wp:posOffset>11430</wp:posOffset>
                </wp:positionV>
                <wp:extent cx="5395595" cy="214630"/>
                <wp:effectExtent l="12065" t="11430" r="12065" b="12065"/>
                <wp:wrapNone/>
                <wp:docPr id="4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CF7B0" id="Rectangle 39" o:spid="_x0000_s1026" style="position:absolute;left:0;text-align:left;margin-left:.2pt;margin-top:.9pt;width:424.85pt;height:1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" fillcolor="#f8f8f8">
                <v:textbox inset="5.85pt,.7pt,5.85pt,.7pt"/>
              </v:rect>
            </w:pict>
          </mc:Fallback>
        </mc:AlternateContent>
      </w:r>
      <w:r w:rsidR="00954694" w:rsidRPr="00EF2118">
        <w:t>B</w:t>
      </w:r>
      <w:r w:rsidR="00954694" w:rsidRPr="00EF2118">
        <w:rPr>
          <w:rFonts w:hint="eastAsia"/>
        </w:rPr>
        <w:t>．考え方</w:t>
      </w:r>
    </w:p>
    <w:p w14:paraId="17BEC65B" w14:textId="77777777" w:rsidR="00954694" w:rsidRPr="00EF2118" w:rsidRDefault="00954694" w:rsidP="009C25BB">
      <w:pPr>
        <w:pStyle w:val="17"/>
      </w:pPr>
      <w:r w:rsidRPr="00EF2118">
        <w:rPr>
          <w:rFonts w:hint="eastAsia"/>
        </w:rPr>
        <w:t>スキャナ等による電子化を行う具体的事例は、次の2つの場面を想定することができる。</w:t>
      </w:r>
    </w:p>
    <w:p w14:paraId="0CCC6103" w14:textId="77777777" w:rsidR="00954694" w:rsidRPr="00EF2118" w:rsidRDefault="00954694" w:rsidP="00954694"/>
    <w:p w14:paraId="17B25C4D" w14:textId="3B8634EA" w:rsidR="00954694" w:rsidRPr="00116C80" w:rsidRDefault="000714C3" w:rsidP="009C25BB">
      <w:pPr>
        <w:pStyle w:val="afff"/>
        <w:rPr>
          <w:rFonts w:asciiTheme="minorEastAsia" w:hAnsiTheme="minorEastAsia"/>
        </w:rPr>
      </w:pPr>
      <w:ins w:id="4015" w:author="作成者">
        <w:r w:rsidRPr="00116C80">
          <w:rPr>
            <w:rFonts w:asciiTheme="minorEastAsia" w:hAnsiTheme="minorEastAsia"/>
          </w:rPr>
          <w:t xml:space="preserve">(1) </w:t>
        </w:r>
      </w:ins>
      <w:r w:rsidR="00954694" w:rsidRPr="00116C80">
        <w:rPr>
          <w:rFonts w:asciiTheme="minorEastAsia" w:hAnsiTheme="minorEastAsia" w:hint="eastAsia"/>
        </w:rPr>
        <w:t>電子カルテ等の運用</w:t>
      </w:r>
      <w:r w:rsidR="00406A62" w:rsidRPr="00116C80">
        <w:rPr>
          <w:rFonts w:asciiTheme="minorEastAsia" w:hAnsiTheme="minorEastAsia" w:hint="eastAsia"/>
        </w:rPr>
        <w:t>において</w:t>
      </w:r>
      <w:r w:rsidR="00954694" w:rsidRPr="00116C80">
        <w:rPr>
          <w:rFonts w:asciiTheme="minorEastAsia" w:hAnsiTheme="minorEastAsia" w:hint="eastAsia"/>
        </w:rPr>
        <w:t>、診療の大部分が電子化された状態で行われている</w:t>
      </w:r>
      <w:r w:rsidR="00BE023B" w:rsidRPr="00116C80">
        <w:rPr>
          <w:rFonts w:asciiTheme="minorEastAsia" w:hAnsiTheme="minorEastAsia" w:hint="eastAsia"/>
        </w:rPr>
        <w:t>一方</w:t>
      </w:r>
      <w:r w:rsidR="00954694" w:rsidRPr="00116C80">
        <w:rPr>
          <w:rFonts w:asciiTheme="minorEastAsia" w:hAnsiTheme="minorEastAsia" w:hint="eastAsia"/>
        </w:rPr>
        <w:t>、他院から</w:t>
      </w:r>
      <w:r w:rsidR="00406A62" w:rsidRPr="00116C80">
        <w:rPr>
          <w:rFonts w:asciiTheme="minorEastAsia" w:hAnsiTheme="minorEastAsia" w:hint="eastAsia"/>
        </w:rPr>
        <w:t>紙やフィルムでの</w:t>
      </w:r>
      <w:r w:rsidR="00954694" w:rsidRPr="00116C80">
        <w:rPr>
          <w:rFonts w:asciiTheme="minorEastAsia" w:hAnsiTheme="minorEastAsia" w:hint="eastAsia"/>
        </w:rPr>
        <w:t>診療情報提供書等の</w:t>
      </w:r>
      <w:r w:rsidR="00406A62" w:rsidRPr="00116C80">
        <w:rPr>
          <w:rFonts w:asciiTheme="minorEastAsia" w:hAnsiTheme="minorEastAsia" w:hint="eastAsia"/>
        </w:rPr>
        <w:t>受け入れ</w:t>
      </w:r>
      <w:r w:rsidR="00954694" w:rsidRPr="00116C80">
        <w:rPr>
          <w:rFonts w:asciiTheme="minorEastAsia" w:hAnsiTheme="minorEastAsia" w:hint="eastAsia"/>
        </w:rPr>
        <w:t>が</w:t>
      </w:r>
      <w:r w:rsidR="00E81AED" w:rsidRPr="00116C80">
        <w:rPr>
          <w:rFonts w:asciiTheme="minorEastAsia" w:hAnsiTheme="minorEastAsia" w:hint="eastAsia"/>
        </w:rPr>
        <w:t>避けられない</w:t>
      </w:r>
      <w:r w:rsidR="00954694" w:rsidRPr="00116C80">
        <w:rPr>
          <w:rFonts w:asciiTheme="minorEastAsia" w:hAnsiTheme="minorEastAsia" w:hint="eastAsia"/>
        </w:rPr>
        <w:t>事情</w:t>
      </w:r>
      <w:r w:rsidR="00BE023B" w:rsidRPr="00116C80">
        <w:rPr>
          <w:rFonts w:asciiTheme="minorEastAsia" w:hAnsiTheme="minorEastAsia" w:hint="eastAsia"/>
        </w:rPr>
        <w:t>がある</w:t>
      </w:r>
      <w:r w:rsidR="00954694" w:rsidRPr="00116C80">
        <w:rPr>
          <w:rFonts w:asciiTheme="minorEastAsia" w:hAnsiTheme="minorEastAsia" w:hint="eastAsia"/>
        </w:rPr>
        <w:t>場合</w:t>
      </w:r>
    </w:p>
    <w:p w14:paraId="308BAFE5" w14:textId="2FCE7464" w:rsidR="00954694" w:rsidRDefault="009A1376" w:rsidP="009C25BB">
      <w:pPr>
        <w:pStyle w:val="33"/>
      </w:pPr>
      <w:r>
        <w:rPr>
          <w:rFonts w:hint="eastAsia"/>
        </w:rPr>
        <w:t>紙の</w:t>
      </w:r>
      <w:r w:rsidR="0093105D">
        <w:rPr>
          <w:rFonts w:hint="eastAsia"/>
        </w:rPr>
        <w:t>調剤済み処方</w:t>
      </w:r>
      <w:r w:rsidR="00F93C20">
        <w:rPr>
          <w:rFonts w:hint="eastAsia"/>
        </w:rPr>
        <w:t>せん</w:t>
      </w:r>
      <w:del w:id="4016" w:author="作成者">
        <w:r w:rsidR="0093105D">
          <w:rPr>
            <w:rFonts w:hint="eastAsia"/>
          </w:rPr>
          <w:delText>（薬剤師法第28条第2項に基づき調剤録への記入が不要とされた場合の調剤済み処方</w:delText>
        </w:r>
        <w:r w:rsidR="00F93C20">
          <w:rPr>
            <w:rFonts w:hint="eastAsia"/>
          </w:rPr>
          <w:delText>せん</w:delText>
        </w:r>
        <w:r w:rsidR="0093105D">
          <w:rPr>
            <w:rFonts w:hint="eastAsia"/>
          </w:rPr>
          <w:delText>を含む</w:delText>
        </w:r>
        <w:r w:rsidR="00BA42E3">
          <w:rPr>
            <w:rFonts w:hint="eastAsia"/>
          </w:rPr>
          <w:delText>。</w:delText>
        </w:r>
        <w:r w:rsidR="0093105D">
          <w:rPr>
            <w:rFonts w:hint="eastAsia"/>
          </w:rPr>
          <w:delText>）</w:delText>
        </w:r>
      </w:del>
      <w:r w:rsidR="0093105D">
        <w:rPr>
          <w:rFonts w:hint="eastAsia"/>
        </w:rPr>
        <w:t>も、これに相当する。</w:t>
      </w:r>
    </w:p>
    <w:p w14:paraId="79E7A753" w14:textId="77777777" w:rsidR="000215D6" w:rsidRPr="009A1376" w:rsidRDefault="000215D6" w:rsidP="009C25BB">
      <w:pPr>
        <w:pStyle w:val="33"/>
      </w:pPr>
    </w:p>
    <w:p w14:paraId="470B11C4" w14:textId="1E53F227" w:rsidR="00954694" w:rsidRPr="00116C80" w:rsidRDefault="000714C3" w:rsidP="009C25BB">
      <w:pPr>
        <w:pStyle w:val="afff"/>
        <w:rPr>
          <w:rFonts w:asciiTheme="minorEastAsia" w:hAnsiTheme="minorEastAsia"/>
        </w:rPr>
      </w:pPr>
      <w:ins w:id="4017" w:author="作成者">
        <w:r w:rsidRPr="00116C80">
          <w:rPr>
            <w:rFonts w:asciiTheme="minorEastAsia" w:hAnsiTheme="minorEastAsia"/>
          </w:rPr>
          <w:t xml:space="preserve">(2) </w:t>
        </w:r>
      </w:ins>
      <w:r w:rsidR="00954694" w:rsidRPr="00116C80">
        <w:rPr>
          <w:rFonts w:asciiTheme="minorEastAsia" w:hAnsiTheme="minorEastAsia" w:hint="eastAsia"/>
        </w:rPr>
        <w:t>電子カルテ等の運用を開始し、電子保存を施行したが、施行前の診療録等が紙やフィルムで残り、一貫した運用ができない場合、</w:t>
      </w:r>
      <w:del w:id="4018" w:author="作成者">
        <w:r w:rsidR="00954694" w:rsidRPr="006D3797">
          <w:rPr>
            <w:rFonts w:asciiTheme="majorEastAsia" w:eastAsiaTheme="majorEastAsia" w:hAnsiTheme="majorEastAsia" w:hint="eastAsia"/>
          </w:rPr>
          <w:delText>及び</w:delText>
        </w:r>
      </w:del>
      <w:ins w:id="4019" w:author="作成者">
        <w:r w:rsidR="00E10283">
          <w:rPr>
            <w:rFonts w:asciiTheme="minorEastAsia" w:eastAsiaTheme="minorEastAsia" w:hAnsiTheme="minorEastAsia" w:hint="eastAsia"/>
          </w:rPr>
          <w:t>又は</w:t>
        </w:r>
      </w:ins>
      <w:r w:rsidR="00954694" w:rsidRPr="00116C80">
        <w:rPr>
          <w:rFonts w:asciiTheme="minorEastAsia" w:hAnsiTheme="minorEastAsia" w:hint="eastAsia"/>
        </w:rPr>
        <w:t>オーダエントリシステムや医事</w:t>
      </w:r>
      <w:r w:rsidR="00954694" w:rsidRPr="00116C80">
        <w:rPr>
          <w:rFonts w:asciiTheme="minorEastAsia" w:hAnsiTheme="minorEastAsia" w:hint="eastAsia"/>
        </w:rPr>
        <w:lastRenderedPageBreak/>
        <w:t>システムのみの運用であって、紙等の保管に窮している場合</w:t>
      </w:r>
    </w:p>
    <w:p w14:paraId="0EB5545D" w14:textId="7314D3A1" w:rsidR="00954694" w:rsidRPr="00EF2118" w:rsidRDefault="00954694" w:rsidP="00954694"/>
    <w:p w14:paraId="5D722430" w14:textId="5DCE30BE" w:rsidR="00954694" w:rsidRPr="00EF2118" w:rsidRDefault="00954694" w:rsidP="009C25BB">
      <w:pPr>
        <w:pStyle w:val="17"/>
      </w:pPr>
      <w:r w:rsidRPr="00EF2118">
        <w:rPr>
          <w:rFonts w:hint="eastAsia"/>
        </w:rPr>
        <w:t>この</w:t>
      </w:r>
      <w:del w:id="4020" w:author="作成者">
        <w:r w:rsidRPr="00EF2118">
          <w:rPr>
            <w:rFonts w:hint="eastAsia"/>
          </w:rPr>
          <w:delText>項</w:delText>
        </w:r>
      </w:del>
      <w:ins w:id="4021" w:author="作成者">
        <w:r w:rsidR="006A05F3">
          <w:rPr>
            <w:rFonts w:hint="eastAsia"/>
          </w:rPr>
          <w:t>節</w:t>
        </w:r>
      </w:ins>
      <w:r w:rsidRPr="00EF2118">
        <w:rPr>
          <w:rFonts w:hint="eastAsia"/>
        </w:rPr>
        <w:t>では</w:t>
      </w:r>
      <w:r w:rsidR="00406A62">
        <w:rPr>
          <w:rFonts w:hint="eastAsia"/>
        </w:rPr>
        <w:t>、</w:t>
      </w:r>
      <w:r w:rsidRPr="00EF2118">
        <w:rPr>
          <w:rFonts w:hint="eastAsia"/>
        </w:rPr>
        <w:t>この上記のいずれにも該当する、つまり「</w:t>
      </w:r>
      <w:del w:id="4022" w:author="作成者">
        <w:r w:rsidRPr="00EF2118">
          <w:rPr>
            <w:rFonts w:hint="eastAsia"/>
          </w:rPr>
          <w:delText xml:space="preserve">9.2　</w:delText>
        </w:r>
      </w:del>
      <w:r w:rsidRPr="00EF2118">
        <w:rPr>
          <w:rFonts w:hint="eastAsia"/>
        </w:rPr>
        <w:t>診療等の都度スキャナ等で電子化して保存する場合」</w:t>
      </w:r>
      <w:del w:id="4023" w:author="作成者">
        <w:r w:rsidRPr="00EF2118">
          <w:rPr>
            <w:rFonts w:hint="eastAsia"/>
          </w:rPr>
          <w:delText xml:space="preserve">、「9.3　</w:delText>
        </w:r>
      </w:del>
      <w:ins w:id="4024" w:author="作成者">
        <w:r w:rsidR="006A05F3">
          <w:rPr>
            <w:rFonts w:hint="eastAsia"/>
          </w:rPr>
          <w:t>及び</w:t>
        </w:r>
        <w:r w:rsidRPr="00EF2118">
          <w:rPr>
            <w:rFonts w:hint="eastAsia"/>
          </w:rPr>
          <w:t>「</w:t>
        </w:r>
      </w:ins>
      <w:r w:rsidRPr="00EF2118">
        <w:rPr>
          <w:rFonts w:hint="eastAsia"/>
        </w:rPr>
        <w:t>過去に蓄積された紙媒体等をスキャナ等で電子化保存する場合」に共通の対策を記載する。</w:t>
      </w:r>
    </w:p>
    <w:p w14:paraId="7EE32C4F" w14:textId="4E4E2BD3" w:rsidR="00954694" w:rsidRPr="00EF2118" w:rsidRDefault="00954694" w:rsidP="009C25BB">
      <w:pPr>
        <w:pStyle w:val="17"/>
      </w:pPr>
      <w:r w:rsidRPr="00EF2118">
        <w:rPr>
          <w:rFonts w:hint="eastAsia"/>
        </w:rPr>
        <w:t>なお、スキャナ等で電子化した場合、どのように精密な技術を用いても、元の紙等の媒体の記録と同等にはならない。</w:t>
      </w:r>
      <w:del w:id="4025" w:author="作成者">
        <w:r w:rsidRPr="00EF2118">
          <w:rPr>
            <w:rFonts w:hint="eastAsia"/>
          </w:rPr>
          <w:delText>従</w:delText>
        </w:r>
      </w:del>
      <w:ins w:id="4026" w:author="作成者">
        <w:r w:rsidR="008651D6">
          <w:rPr>
            <w:rFonts w:hint="eastAsia"/>
          </w:rPr>
          <w:t>したが</w:t>
        </w:r>
      </w:ins>
      <w:r w:rsidR="008651D6">
        <w:rPr>
          <w:rFonts w:hint="eastAsia"/>
        </w:rPr>
        <w:t>って</w:t>
      </w:r>
      <w:r w:rsidRPr="00EF2118">
        <w:rPr>
          <w:rFonts w:hint="eastAsia"/>
        </w:rPr>
        <w:t>、</w:t>
      </w:r>
      <w:r w:rsidR="00406A62">
        <w:rPr>
          <w:rFonts w:hint="eastAsia"/>
        </w:rPr>
        <w:t>一旦</w:t>
      </w:r>
      <w:r w:rsidRPr="00EF2118">
        <w:rPr>
          <w:rFonts w:hint="eastAsia"/>
        </w:rPr>
        <w:t>紙等の媒体で運用された情報をスキャナ等で電子化することは慎重に行う必要がある。電子情報と紙等の情報が混在することで、運用上著しく障害がある場合等に限定すべきである。その一方で、電子化した上で、元の媒体も保存することは真正性・保存性の確保の観点から</w:t>
      </w:r>
      <w:r w:rsidR="000920AE">
        <w:rPr>
          <w:rFonts w:hint="eastAsia"/>
        </w:rPr>
        <w:t>極</w:t>
      </w:r>
      <w:r w:rsidRPr="00EF2118">
        <w:rPr>
          <w:rFonts w:hint="eastAsia"/>
        </w:rPr>
        <w:t>めて有効であり、可能であれば外部への保存も含めて検討されるべきであ</w:t>
      </w:r>
      <w:r w:rsidR="00434697">
        <w:rPr>
          <w:rFonts w:hint="eastAsia"/>
        </w:rPr>
        <w:t>る</w:t>
      </w:r>
      <w:r w:rsidRPr="00EF2118">
        <w:rPr>
          <w:rFonts w:hint="eastAsia"/>
        </w:rPr>
        <w:t>。このような場合の対策に関しては、</w:t>
      </w:r>
      <w:del w:id="4027" w:author="作成者">
        <w:r w:rsidRPr="00EF2118">
          <w:rPr>
            <w:rFonts w:hint="eastAsia"/>
          </w:rPr>
          <w:delText>「9.</w:delText>
        </w:r>
        <w:r w:rsidR="000E7CEF">
          <w:rPr>
            <w:rFonts w:hint="eastAsia"/>
          </w:rPr>
          <w:delText>5</w:delText>
        </w:r>
        <w:r w:rsidRPr="00EF2118">
          <w:rPr>
            <w:rFonts w:hint="eastAsia"/>
          </w:rPr>
          <w:delText xml:space="preserve">　（補足）　運用の利便性のためにスキャナ等で電子化を</w:delText>
        </w:r>
        <w:r w:rsidR="00592EE8">
          <w:rPr>
            <w:rFonts w:hint="eastAsia"/>
          </w:rPr>
          <w:delText>行う</w:delText>
        </w:r>
        <w:r w:rsidRPr="00EF2118">
          <w:rPr>
            <w:rFonts w:hint="eastAsia"/>
          </w:rPr>
          <w:delText>が、紙等の媒体もそのまま保存を</w:delText>
        </w:r>
        <w:r w:rsidR="00592EE8">
          <w:rPr>
            <w:rFonts w:hint="eastAsia"/>
          </w:rPr>
          <w:delText>行う</w:delText>
        </w:r>
        <w:r w:rsidRPr="00EF2118">
          <w:rPr>
            <w:rFonts w:hint="eastAsia"/>
          </w:rPr>
          <w:delText>場合」</w:delText>
        </w:r>
      </w:del>
      <w:ins w:id="4028" w:author="作成者">
        <w:r w:rsidRPr="00EF2118">
          <w:rPr>
            <w:rFonts w:hint="eastAsia"/>
          </w:rPr>
          <w:t>9.</w:t>
        </w:r>
        <w:r w:rsidR="000E7CEF">
          <w:rPr>
            <w:rFonts w:hint="eastAsia"/>
          </w:rPr>
          <w:t>5</w:t>
        </w:r>
        <w:r w:rsidR="004D72C0">
          <w:rPr>
            <w:rFonts w:hint="eastAsia"/>
          </w:rPr>
          <w:t>章</w:t>
        </w:r>
      </w:ins>
      <w:r w:rsidRPr="00EF2118">
        <w:rPr>
          <w:rFonts w:hint="eastAsia"/>
        </w:rPr>
        <w:t>で述べる。</w:t>
      </w:r>
    </w:p>
    <w:p w14:paraId="6C27E1F6" w14:textId="77777777" w:rsidR="00954694" w:rsidRPr="00EF2118" w:rsidRDefault="004C7701" w:rsidP="00954694">
      <w:r>
        <w:rPr>
          <w:rFonts w:eastAsia="ＭＳ ゴシック"/>
          <w:b/>
          <w:noProof/>
          <w:sz w:val="22"/>
          <w:szCs w:val="22"/>
        </w:rPr>
        <mc:AlternateContent>
          <mc:Choice Requires="wps">
            <w:drawing>
              <wp:anchor distT="0" distB="0" distL="114300" distR="114300" simplePos="0" relativeHeight="251649024" behindDoc="1" locked="0" layoutInCell="1" allowOverlap="1" wp14:anchorId="4AF853A7" wp14:editId="33AE142C">
                <wp:simplePos x="0" y="0"/>
                <wp:positionH relativeFrom="column">
                  <wp:posOffset>1905</wp:posOffset>
                </wp:positionH>
                <wp:positionV relativeFrom="paragraph">
                  <wp:posOffset>226695</wp:posOffset>
                </wp:positionV>
                <wp:extent cx="5395595" cy="214630"/>
                <wp:effectExtent l="11430" t="7620" r="12700" b="6350"/>
                <wp:wrapNone/>
                <wp:docPr id="4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967755" id="Rectangle 40" o:spid="_x0000_s1026" style="position:absolute;left:0;text-align:left;margin-left:.15pt;margin-top:17.85pt;width:424.85pt;height:16.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" fillcolor="#f8f8f8">
                <v:textbox inset="5.85pt,.7pt,5.85pt,.7pt"/>
              </v:rect>
            </w:pict>
          </mc:Fallback>
        </mc:AlternateContent>
      </w:r>
    </w:p>
    <w:p w14:paraId="51147F98" w14:textId="77777777" w:rsidR="00954694" w:rsidRPr="00EF2118" w:rsidRDefault="00954694" w:rsidP="009C25BB">
      <w:pPr>
        <w:pStyle w:val="ABCD"/>
        <w:ind w:firstLineChars="100" w:firstLine="211"/>
      </w:pPr>
      <w:r w:rsidRPr="00EF2118">
        <w:t>C</w:t>
      </w:r>
      <w:r w:rsidRPr="00EF2118">
        <w:t>．最低限のガイドライン</w:t>
      </w:r>
    </w:p>
    <w:p w14:paraId="1A6FD359" w14:textId="27F415EB" w:rsidR="00954694" w:rsidRPr="00EF2118" w:rsidRDefault="00954694" w:rsidP="00E133C3">
      <w:pPr>
        <w:pStyle w:val="11"/>
        <w:numPr>
          <w:ilvl w:val="0"/>
          <w:numId w:val="253"/>
        </w:numPr>
      </w:pPr>
      <w:r w:rsidRPr="00EF2118">
        <w:rPr>
          <w:rFonts w:hint="eastAsia"/>
        </w:rPr>
        <w:t>医療に関する業務等に支障が生じることのないよう、スキャンによる情報量の低下を防ぎ、保存義務を満たす情報として必要な情報量を確保するため、光学解像度、センサ等の一定の規格・基準を満たすスキャナを用いること。また</w:t>
      </w:r>
      <w:ins w:id="4029" w:author="作成者">
        <w:r w:rsidR="006A05F3">
          <w:rPr>
            <w:rFonts w:hint="eastAsia"/>
          </w:rPr>
          <w:t>、スキャンによる電子化で情報が欠落することがないよう、</w:t>
        </w:r>
      </w:ins>
      <w:r w:rsidRPr="00EF2118">
        <w:rPr>
          <w:rFonts w:hint="eastAsia"/>
        </w:rPr>
        <w:t>スキャン等を</w:t>
      </w:r>
      <w:r w:rsidR="00592EE8">
        <w:rPr>
          <w:rFonts w:hint="eastAsia"/>
        </w:rPr>
        <w:t>行う</w:t>
      </w:r>
      <w:r w:rsidRPr="00EF2118">
        <w:rPr>
          <w:rFonts w:hint="eastAsia"/>
        </w:rPr>
        <w:t>前に対象書類に他の書類が重なって貼り付けられていたり、スキャナ等が電子化可能な範囲外に情報が存在</w:t>
      </w:r>
      <w:del w:id="4030" w:author="作成者">
        <w:r w:rsidRPr="00EF2118">
          <w:rPr>
            <w:rFonts w:hint="eastAsia"/>
          </w:rPr>
          <w:delText>したりすることで、スキャンによる電子化で情報が欠落することがないことを</w:delText>
        </w:r>
      </w:del>
      <w:ins w:id="4031" w:author="作成者">
        <w:r w:rsidRPr="00EF2118">
          <w:rPr>
            <w:rFonts w:hint="eastAsia"/>
          </w:rPr>
          <w:t>し</w:t>
        </w:r>
        <w:r w:rsidR="006A05F3">
          <w:rPr>
            <w:rFonts w:hint="eastAsia"/>
          </w:rPr>
          <w:t>ないか</w:t>
        </w:r>
      </w:ins>
      <w:r w:rsidRPr="00EF2118">
        <w:rPr>
          <w:rFonts w:hint="eastAsia"/>
        </w:rPr>
        <w:t>確認すること。</w:t>
      </w:r>
    </w:p>
    <w:p w14:paraId="4F0BAABD" w14:textId="77777777" w:rsidR="00954694" w:rsidRPr="00EF2118" w:rsidRDefault="00954694" w:rsidP="00B632A7">
      <w:pPr>
        <w:pStyle w:val="12"/>
      </w:pPr>
      <w:r w:rsidRPr="00EF2118">
        <w:rPr>
          <w:rFonts w:hint="eastAsia"/>
        </w:rPr>
        <w:t>診療情報提供書等の紙媒体の場合、</w:t>
      </w:r>
      <w:r>
        <w:rPr>
          <w:rFonts w:hint="eastAsia"/>
        </w:rPr>
        <w:t>診療等の用途に差し支えない精度</w:t>
      </w:r>
      <w:r w:rsidRPr="00EF2118">
        <w:rPr>
          <w:rFonts w:hint="eastAsia"/>
        </w:rPr>
        <w:t>でスキャンを</w:t>
      </w:r>
      <w:r w:rsidR="00592EE8">
        <w:rPr>
          <w:rFonts w:hint="eastAsia"/>
        </w:rPr>
        <w:t>行う</w:t>
      </w:r>
      <w:r w:rsidRPr="00EF2118">
        <w:rPr>
          <w:rFonts w:hint="eastAsia"/>
        </w:rPr>
        <w:t>こと。</w:t>
      </w:r>
    </w:p>
    <w:p w14:paraId="0DA1F15A" w14:textId="4FE38CCD" w:rsidR="00954694" w:rsidRPr="00EF2118" w:rsidRDefault="00954694" w:rsidP="00B632A7">
      <w:pPr>
        <w:pStyle w:val="12"/>
      </w:pPr>
      <w:r w:rsidRPr="00EF2118">
        <w:rPr>
          <w:rFonts w:hint="eastAsia"/>
        </w:rPr>
        <w:t>放射線フィルム等の高精細な情報</w:t>
      </w:r>
      <w:del w:id="4032" w:author="作成者">
        <w:r w:rsidRPr="00EF2118">
          <w:rPr>
            <w:rFonts w:hint="eastAsia"/>
          </w:rPr>
          <w:delText>に関しては</w:delText>
        </w:r>
      </w:del>
      <w:ins w:id="4033" w:author="作成者">
        <w:r w:rsidR="006A05F3">
          <w:rPr>
            <w:rFonts w:hint="eastAsia"/>
          </w:rPr>
          <w:t>をスキャンする場合、</w:t>
        </w:r>
      </w:ins>
      <w:r w:rsidRPr="00EF2118">
        <w:rPr>
          <w:rFonts w:hint="eastAsia"/>
        </w:rPr>
        <w:t>日本医学放射線学会電子情報委員会が</w:t>
      </w:r>
      <w:ins w:id="4034" w:author="作成者">
        <w:r w:rsidR="006A05F3">
          <w:rPr>
            <w:rFonts w:hint="eastAsia"/>
          </w:rPr>
          <w:t>公表した</w:t>
        </w:r>
      </w:ins>
      <w:r w:rsidRPr="00EF2118">
        <w:rPr>
          <w:rFonts w:hint="eastAsia"/>
        </w:rPr>
        <w:t>「デジタル画像の取り扱いに関するガイドライン</w:t>
      </w:r>
      <w:r w:rsidR="00306CA9">
        <w:rPr>
          <w:rFonts w:hint="eastAsia"/>
        </w:rPr>
        <w:t>3</w:t>
      </w:r>
      <w:r w:rsidRPr="00EF2118">
        <w:rPr>
          <w:rFonts w:hint="eastAsia"/>
        </w:rPr>
        <w:t>.</w:t>
      </w:r>
      <w:r>
        <w:rPr>
          <w:rFonts w:hint="eastAsia"/>
        </w:rPr>
        <w:t>0</w:t>
      </w:r>
      <w:r w:rsidRPr="00EF2118">
        <w:rPr>
          <w:rFonts w:hint="eastAsia"/>
        </w:rPr>
        <w:t>版 （平成</w:t>
      </w:r>
      <w:r w:rsidR="00306CA9">
        <w:rPr>
          <w:rFonts w:hint="eastAsia"/>
        </w:rPr>
        <w:t>27</w:t>
      </w:r>
      <w:r w:rsidRPr="00EF2118">
        <w:rPr>
          <w:rFonts w:hint="eastAsia"/>
        </w:rPr>
        <w:t>年</w:t>
      </w:r>
      <w:r>
        <w:rPr>
          <w:rFonts w:hint="eastAsia"/>
        </w:rPr>
        <w:t>4</w:t>
      </w:r>
      <w:r w:rsidRPr="00EF2118">
        <w:rPr>
          <w:rFonts w:hint="eastAsia"/>
        </w:rPr>
        <w:t>月）」を</w:t>
      </w:r>
      <w:del w:id="4035" w:author="作成者">
        <w:r w:rsidRPr="00EF2118">
          <w:rPr>
            <w:rFonts w:hint="eastAsia"/>
          </w:rPr>
          <w:delText>公表しており、</w:delText>
        </w:r>
      </w:del>
      <w:r w:rsidRPr="00EF2118">
        <w:rPr>
          <w:rFonts w:hint="eastAsia"/>
        </w:rPr>
        <w:t>参考に</w:t>
      </w:r>
      <w:del w:id="4036" w:author="作成者">
        <w:r w:rsidRPr="00EF2118">
          <w:rPr>
            <w:rFonts w:hint="eastAsia"/>
          </w:rPr>
          <w:delText>されたい</w:delText>
        </w:r>
      </w:del>
      <w:ins w:id="4037" w:author="作成者">
        <w:r w:rsidR="006A05F3">
          <w:rPr>
            <w:rFonts w:hint="eastAsia"/>
          </w:rPr>
          <w:t>すること</w:t>
        </w:r>
      </w:ins>
      <w:r w:rsidRPr="00EF2118">
        <w:rPr>
          <w:rFonts w:hint="eastAsia"/>
        </w:rPr>
        <w:t>。</w:t>
      </w:r>
    </w:p>
    <w:p w14:paraId="18B4B143" w14:textId="20D6BF9F" w:rsidR="00954694" w:rsidRPr="00EF2118" w:rsidRDefault="00954694" w:rsidP="00B632A7">
      <w:pPr>
        <w:pStyle w:val="12"/>
      </w:pPr>
      <w:r w:rsidRPr="00EF2118">
        <w:rPr>
          <w:rFonts w:hint="eastAsia"/>
        </w:rPr>
        <w:t>このほか心電図等の波形情報やポラロイド撮影した情報等、</w:t>
      </w:r>
      <w:r w:rsidR="008C094A">
        <w:rPr>
          <w:rFonts w:hint="eastAsia"/>
        </w:rPr>
        <w:t>様々</w:t>
      </w:r>
      <w:r w:rsidRPr="00EF2118">
        <w:rPr>
          <w:rFonts w:hint="eastAsia"/>
        </w:rPr>
        <w:t>な対象が考えられる</w:t>
      </w:r>
      <w:r>
        <w:rPr>
          <w:rFonts w:hint="eastAsia"/>
        </w:rPr>
        <w:t>が、</w:t>
      </w:r>
      <w:r w:rsidRPr="00EF2118">
        <w:rPr>
          <w:rFonts w:hint="eastAsia"/>
        </w:rPr>
        <w:t>医療に関する業務等に差し支えない精度</w:t>
      </w:r>
      <w:del w:id="4038" w:author="作成者">
        <w:r w:rsidRPr="00EF2118">
          <w:rPr>
            <w:rFonts w:hint="eastAsia"/>
          </w:rPr>
          <w:delText>が</w:delText>
        </w:r>
      </w:del>
      <w:ins w:id="4039" w:author="作成者">
        <w:r w:rsidR="006A05F3">
          <w:rPr>
            <w:rFonts w:hint="eastAsia"/>
          </w:rPr>
          <w:t>でスキャンする</w:t>
        </w:r>
      </w:ins>
      <w:r w:rsidRPr="00EF2118">
        <w:rPr>
          <w:rFonts w:hint="eastAsia"/>
        </w:rPr>
        <w:t>必要</w:t>
      </w:r>
      <w:del w:id="4040" w:author="作成者">
        <w:r w:rsidRPr="00EF2118">
          <w:rPr>
            <w:rFonts w:hint="eastAsia"/>
          </w:rPr>
          <w:delText>であり</w:delText>
        </w:r>
      </w:del>
      <w:ins w:id="4041" w:author="作成者">
        <w:r w:rsidR="006A05F3">
          <w:rPr>
            <w:rFonts w:hint="eastAsia"/>
          </w:rPr>
          <w:t>があるため</w:t>
        </w:r>
      </w:ins>
      <w:r w:rsidRPr="00EF2118">
        <w:rPr>
          <w:rFonts w:hint="eastAsia"/>
        </w:rPr>
        <w:t>、その点に十分配慮すること。</w:t>
      </w:r>
    </w:p>
    <w:p w14:paraId="67010738" w14:textId="5C22D737" w:rsidR="00954694" w:rsidRDefault="00954694" w:rsidP="00B632A7">
      <w:pPr>
        <w:pStyle w:val="12"/>
      </w:pPr>
      <w:r w:rsidRPr="00EF2118">
        <w:rPr>
          <w:rFonts w:hint="eastAsia"/>
        </w:rPr>
        <w:t>一般の書類をスキャンした画像情報は</w:t>
      </w:r>
      <w:r>
        <w:rPr>
          <w:rFonts w:hint="eastAsia"/>
        </w:rPr>
        <w:t>、汎用性が高く可視化するソフトウェアに困らない形式</w:t>
      </w:r>
      <w:r w:rsidRPr="00EF2118">
        <w:rPr>
          <w:rFonts w:hint="eastAsia"/>
        </w:rPr>
        <w:t>で保存すること。また非可逆的な圧縮は画像の精度を低下させるため</w:t>
      </w:r>
      <w:del w:id="4042" w:author="作成者">
        <w:r w:rsidRPr="00EF2118">
          <w:rPr>
            <w:rFonts w:hint="eastAsia"/>
          </w:rPr>
          <w:delText>に</w:delText>
        </w:r>
      </w:del>
      <w:r w:rsidRPr="00EF2118">
        <w:rPr>
          <w:rFonts w:hint="eastAsia"/>
        </w:rPr>
        <w:t>、非可逆圧縮を</w:t>
      </w:r>
      <w:r w:rsidR="00592EE8">
        <w:rPr>
          <w:rFonts w:hint="eastAsia"/>
        </w:rPr>
        <w:t>行う</w:t>
      </w:r>
      <w:r w:rsidRPr="00EF2118">
        <w:rPr>
          <w:rFonts w:hint="eastAsia"/>
        </w:rPr>
        <w:t>場合は医療に関する業務等に支障が</w:t>
      </w:r>
      <w:del w:id="4043" w:author="作成者">
        <w:r w:rsidRPr="00EF2118">
          <w:rPr>
            <w:rFonts w:hint="eastAsia"/>
          </w:rPr>
          <w:delText>ない精度であること、及び</w:delText>
        </w:r>
      </w:del>
      <w:ins w:id="4044" w:author="作成者">
        <w:r w:rsidRPr="00EF2118">
          <w:rPr>
            <w:rFonts w:hint="eastAsia"/>
          </w:rPr>
          <w:t>な</w:t>
        </w:r>
        <w:r w:rsidR="006A05F3">
          <w:rPr>
            <w:rFonts w:hint="eastAsia"/>
          </w:rPr>
          <w:t>く、</w:t>
        </w:r>
      </w:ins>
      <w:r w:rsidRPr="00EF2118">
        <w:rPr>
          <w:rFonts w:hint="eastAsia"/>
        </w:rPr>
        <w:t>スキャンの対象となった紙等の破損や汚れ等の状況も判定可能な</w:t>
      </w:r>
      <w:del w:id="4045" w:author="作成者">
        <w:r w:rsidRPr="00EF2118">
          <w:rPr>
            <w:rFonts w:hint="eastAsia"/>
          </w:rPr>
          <w:delText>範囲であること</w:delText>
        </w:r>
      </w:del>
      <w:ins w:id="4046" w:author="作成者">
        <w:r w:rsidR="006A05F3">
          <w:rPr>
            <w:rFonts w:hint="eastAsia"/>
          </w:rPr>
          <w:t>精度</w:t>
        </w:r>
      </w:ins>
      <w:r w:rsidR="006A05F3">
        <w:rPr>
          <w:rFonts w:hint="eastAsia"/>
        </w:rPr>
        <w:t>を</w:t>
      </w:r>
      <w:del w:id="4047" w:author="作成者">
        <w:r w:rsidRPr="00EF2118">
          <w:rPr>
            <w:rFonts w:hint="eastAsia"/>
          </w:rPr>
          <w:delText>念頭に</w:delText>
        </w:r>
        <w:r w:rsidR="00592EE8">
          <w:rPr>
            <w:rFonts w:hint="eastAsia"/>
          </w:rPr>
          <w:delText>行う</w:delText>
        </w:r>
      </w:del>
      <w:ins w:id="4048" w:author="作成者">
        <w:r w:rsidR="006A05F3">
          <w:rPr>
            <w:rFonts w:hint="eastAsia"/>
          </w:rPr>
          <w:t>保つよう留意する</w:t>
        </w:r>
      </w:ins>
      <w:r w:rsidRPr="00EF2118">
        <w:rPr>
          <w:rFonts w:hint="eastAsia"/>
        </w:rPr>
        <w:t>必要がある。放射線フィルム等の医用画像をスキャンした情報はDICOM等の適切な形式で保存すること。</w:t>
      </w:r>
    </w:p>
    <w:p w14:paraId="2D7ECBCF" w14:textId="3FA73A76" w:rsidR="00954694" w:rsidRPr="00EF2118" w:rsidRDefault="00954694" w:rsidP="00B632A7">
      <w:pPr>
        <w:pStyle w:val="11"/>
      </w:pPr>
      <w:r w:rsidRPr="00EF2118">
        <w:rPr>
          <w:rFonts w:hint="eastAsia"/>
        </w:rPr>
        <w:lastRenderedPageBreak/>
        <w:t>改ざんを防止するため、</w:t>
      </w:r>
      <w:del w:id="4049" w:author="作成者">
        <w:r w:rsidRPr="00EF2118">
          <w:rPr>
            <w:rFonts w:hint="eastAsia"/>
          </w:rPr>
          <w:delText>医療機関等の管理責任者は以下の措置を講じる</w:delText>
        </w:r>
      </w:del>
      <w:ins w:id="4050" w:author="作成者">
        <w:r w:rsidR="006A05F3">
          <w:rPr>
            <w:rFonts w:hint="eastAsia"/>
          </w:rPr>
          <w:t>次に掲げる対策</w:t>
        </w:r>
        <w:r w:rsidRPr="00EF2118">
          <w:rPr>
            <w:rFonts w:hint="eastAsia"/>
          </w:rPr>
          <w:t>を</w:t>
        </w:r>
        <w:r w:rsidR="006A05F3">
          <w:rPr>
            <w:rFonts w:hint="eastAsia"/>
          </w:rPr>
          <w:t>実施する</w:t>
        </w:r>
      </w:ins>
      <w:r w:rsidRPr="00EF2118">
        <w:rPr>
          <w:rFonts w:hint="eastAsia"/>
        </w:rPr>
        <w:t>こと</w:t>
      </w:r>
      <w:r w:rsidR="00D10B23">
        <w:rPr>
          <w:rFonts w:hint="eastAsia"/>
        </w:rPr>
        <w:t>。</w:t>
      </w:r>
    </w:p>
    <w:p w14:paraId="745D7D37" w14:textId="355CAE9B" w:rsidR="00954694" w:rsidRPr="00EF2118" w:rsidRDefault="00954694" w:rsidP="00B632A7">
      <w:pPr>
        <w:pStyle w:val="12"/>
      </w:pPr>
      <w:r w:rsidRPr="00EF2118">
        <w:rPr>
          <w:rFonts w:hint="eastAsia"/>
        </w:rPr>
        <w:t>スキャナによる読み取りに</w:t>
      </w:r>
      <w:del w:id="4051" w:author="作成者">
        <w:r w:rsidRPr="00EF2118">
          <w:rPr>
            <w:rFonts w:hint="eastAsia"/>
          </w:rPr>
          <w:delText>係る</w:delText>
        </w:r>
      </w:del>
      <w:ins w:id="4052" w:author="作成者">
        <w:r w:rsidR="006A05F3">
          <w:rPr>
            <w:rFonts w:hint="eastAsia"/>
          </w:rPr>
          <w:t>ついて</w:t>
        </w:r>
      </w:ins>
      <w:r w:rsidRPr="00EF2118">
        <w:rPr>
          <w:rFonts w:hint="eastAsia"/>
        </w:rPr>
        <w:t>運用管理規程</w:t>
      </w:r>
      <w:del w:id="4053" w:author="作成者">
        <w:r w:rsidRPr="00EF2118">
          <w:rPr>
            <w:rFonts w:hint="eastAsia"/>
          </w:rPr>
          <w:delText>を</w:delText>
        </w:r>
      </w:del>
      <w:ins w:id="4054" w:author="作成者">
        <w:r w:rsidR="006A05F3">
          <w:rPr>
            <w:rFonts w:hint="eastAsia"/>
          </w:rPr>
          <w:t>に</w:t>
        </w:r>
      </w:ins>
      <w:r w:rsidRPr="00EF2118">
        <w:rPr>
          <w:rFonts w:hint="eastAsia"/>
        </w:rPr>
        <w:t>定めること</w:t>
      </w:r>
      <w:r w:rsidR="00D10B23">
        <w:rPr>
          <w:rFonts w:hint="eastAsia"/>
        </w:rPr>
        <w:t>。</w:t>
      </w:r>
    </w:p>
    <w:p w14:paraId="4199AFF3" w14:textId="77777777" w:rsidR="00954694" w:rsidRPr="00EF2118" w:rsidRDefault="00954694" w:rsidP="00B632A7">
      <w:pPr>
        <w:pStyle w:val="12"/>
      </w:pPr>
      <w:r w:rsidRPr="00EF2118">
        <w:rPr>
          <w:rFonts w:hint="eastAsia"/>
        </w:rPr>
        <w:t>スキャナにより読み取った電子情報と</w:t>
      </w:r>
      <w:r w:rsidR="008C094A">
        <w:rPr>
          <w:rFonts w:hint="eastAsia"/>
        </w:rPr>
        <w:t>元</w:t>
      </w:r>
      <w:r w:rsidRPr="00EF2118">
        <w:rPr>
          <w:rFonts w:hint="eastAsia"/>
        </w:rPr>
        <w:t>の文書等から得られる情報と</w:t>
      </w:r>
      <w:r w:rsidR="0037384E">
        <w:rPr>
          <w:rFonts w:hint="eastAsia"/>
        </w:rPr>
        <w:t>同等であること</w:t>
      </w:r>
      <w:r w:rsidRPr="00EF2118">
        <w:rPr>
          <w:rFonts w:hint="eastAsia"/>
        </w:rPr>
        <w:t>を担保する情報作成管理者を配置すること</w:t>
      </w:r>
      <w:r w:rsidR="0037384E">
        <w:rPr>
          <w:rFonts w:hint="eastAsia"/>
        </w:rPr>
        <w:t>。</w:t>
      </w:r>
    </w:p>
    <w:p w14:paraId="3FFFD89E" w14:textId="49F2E1E0" w:rsidR="00954694" w:rsidRPr="006D3797" w:rsidRDefault="00954694" w:rsidP="00B632A7">
      <w:pPr>
        <w:pStyle w:val="12"/>
        <w:rPr>
          <w:szCs w:val="21"/>
        </w:rPr>
      </w:pPr>
      <w:r w:rsidRPr="00EF2118">
        <w:rPr>
          <w:rFonts w:hint="eastAsia"/>
        </w:rPr>
        <w:t>スキャナ</w:t>
      </w:r>
      <w:del w:id="4055" w:author="作成者">
        <w:r w:rsidRPr="00EF2118">
          <w:rPr>
            <w:rFonts w:hint="eastAsia"/>
          </w:rPr>
          <w:delText>で読み取った際は</w:delText>
        </w:r>
      </w:del>
      <w:ins w:id="4056" w:author="作成者">
        <w:r w:rsidR="006A05F3">
          <w:rPr>
            <w:rFonts w:hint="eastAsia"/>
          </w:rPr>
          <w:t>による</w:t>
        </w:r>
        <w:r w:rsidRPr="00EF2118">
          <w:rPr>
            <w:rFonts w:hint="eastAsia"/>
          </w:rPr>
          <w:t>読み取</w:t>
        </w:r>
        <w:r w:rsidR="006A05F3">
          <w:rPr>
            <w:rFonts w:hint="eastAsia"/>
          </w:rPr>
          <w:t>りの</w:t>
        </w:r>
        <w:r w:rsidRPr="00EF2118">
          <w:rPr>
            <w:rFonts w:hint="eastAsia"/>
          </w:rPr>
          <w:t>際</w:t>
        </w:r>
        <w:r w:rsidR="006A05F3">
          <w:rPr>
            <w:rFonts w:hint="eastAsia"/>
          </w:rPr>
          <w:t>の責任を明確にするため</w:t>
        </w:r>
      </w:ins>
      <w:r w:rsidRPr="00EF2118">
        <w:rPr>
          <w:rFonts w:hint="eastAsia"/>
        </w:rPr>
        <w:t>、作業責任者</w:t>
      </w:r>
      <w:r w:rsidR="00306CA9">
        <w:rPr>
          <w:rFonts w:hint="eastAsia"/>
        </w:rPr>
        <w:t>（</w:t>
      </w:r>
      <w:r w:rsidRPr="00EF2118">
        <w:rPr>
          <w:rFonts w:hint="eastAsia"/>
        </w:rPr>
        <w:t>実施者</w:t>
      </w:r>
      <w:r w:rsidR="009C6E2D">
        <w:rPr>
          <w:rFonts w:hint="eastAsia"/>
        </w:rPr>
        <w:t>又</w:t>
      </w:r>
      <w:r w:rsidRPr="00EF2118">
        <w:rPr>
          <w:rFonts w:hint="eastAsia"/>
        </w:rPr>
        <w:t>は</w:t>
      </w:r>
      <w:ins w:id="4057" w:author="作成者">
        <w:r w:rsidR="006A05F3">
          <w:rPr>
            <w:rFonts w:hint="eastAsia"/>
          </w:rPr>
          <w:t>情報作成</w:t>
        </w:r>
      </w:ins>
      <w:r w:rsidRPr="00EF2118">
        <w:rPr>
          <w:rFonts w:hint="eastAsia"/>
        </w:rPr>
        <w:t>管理者</w:t>
      </w:r>
      <w:r w:rsidR="00306CA9">
        <w:rPr>
          <w:rFonts w:hint="eastAsia"/>
        </w:rPr>
        <w:t>）</w:t>
      </w:r>
      <w:r w:rsidRPr="00EF2118">
        <w:rPr>
          <w:rFonts w:hint="eastAsia"/>
        </w:rPr>
        <w:t>が電子署名法に適合した電子署名</w:t>
      </w:r>
      <w:r w:rsidR="0037384E">
        <w:rPr>
          <w:rFonts w:hint="eastAsia"/>
        </w:rPr>
        <w:t>・タイムスタンプ</w:t>
      </w:r>
      <w:r w:rsidRPr="00EF2118">
        <w:rPr>
          <w:rFonts w:hint="eastAsia"/>
        </w:rPr>
        <w:t>等を遅滞なく</w:t>
      </w:r>
      <w:del w:id="4058" w:author="作成者">
        <w:r w:rsidRPr="00EF2118">
          <w:rPr>
            <w:rFonts w:hint="eastAsia"/>
          </w:rPr>
          <w:delText>行い、責任を明確にする</w:delText>
        </w:r>
      </w:del>
      <w:ins w:id="4059" w:author="作成者">
        <w:r w:rsidRPr="00EF2118">
          <w:rPr>
            <w:rFonts w:hint="eastAsia"/>
          </w:rPr>
          <w:t>行</w:t>
        </w:r>
        <w:r w:rsidR="006A05F3">
          <w:rPr>
            <w:rFonts w:hint="eastAsia"/>
          </w:rPr>
          <w:t>う</w:t>
        </w:r>
      </w:ins>
      <w:r w:rsidRPr="00EF2118">
        <w:rPr>
          <w:rFonts w:hint="eastAsia"/>
        </w:rPr>
        <w:t>こと。なお</w:t>
      </w:r>
      <w:r w:rsidRPr="006D3797">
        <w:rPr>
          <w:rFonts w:hint="eastAsia"/>
          <w:szCs w:val="21"/>
        </w:rPr>
        <w:t>、電子署名</w:t>
      </w:r>
      <w:r w:rsidR="0037384E" w:rsidRPr="006D3797">
        <w:rPr>
          <w:rFonts w:hint="eastAsia"/>
          <w:szCs w:val="21"/>
        </w:rPr>
        <w:t>については</w:t>
      </w:r>
      <w:del w:id="4060" w:author="作成者">
        <w:r w:rsidR="0037384E" w:rsidRPr="006D3797">
          <w:rPr>
            <w:rFonts w:hint="eastAsia"/>
            <w:szCs w:val="21"/>
          </w:rPr>
          <w:delText>「6.12　法令で定められた記名・押印を電子署名で行うことについて」</w:delText>
        </w:r>
      </w:del>
      <w:ins w:id="4061" w:author="作成者">
        <w:r w:rsidR="0037384E" w:rsidRPr="006D3797">
          <w:rPr>
            <w:rFonts w:hint="eastAsia"/>
            <w:szCs w:val="21"/>
          </w:rPr>
          <w:t>6.12</w:t>
        </w:r>
        <w:r w:rsidR="004D72C0">
          <w:rPr>
            <w:rFonts w:hint="eastAsia"/>
            <w:szCs w:val="21"/>
          </w:rPr>
          <w:t>章</w:t>
        </w:r>
      </w:ins>
      <w:r w:rsidR="0037384E" w:rsidRPr="006D3797">
        <w:rPr>
          <w:rFonts w:hint="eastAsia"/>
          <w:szCs w:val="21"/>
        </w:rPr>
        <w:t>を参照すること。</w:t>
      </w:r>
    </w:p>
    <w:p w14:paraId="5525E8FC" w14:textId="05D02E83" w:rsidR="00954694" w:rsidRPr="00EF2118" w:rsidRDefault="00954694" w:rsidP="00B632A7">
      <w:pPr>
        <w:pStyle w:val="11"/>
      </w:pPr>
      <w:r w:rsidRPr="00EF2118">
        <w:rPr>
          <w:rFonts w:hint="eastAsia"/>
        </w:rPr>
        <w:t>情報作成管理者は、</w:t>
      </w:r>
      <w:del w:id="4062" w:author="作成者">
        <w:r w:rsidRPr="00EF2118">
          <w:rPr>
            <w:rFonts w:hint="eastAsia"/>
          </w:rPr>
          <w:delText>上記</w:delText>
        </w:r>
      </w:del>
      <w:r w:rsidRPr="00EF2118">
        <w:rPr>
          <w:rFonts w:hint="eastAsia"/>
        </w:rPr>
        <w:t>運用管理規程に基づき、スキャナによる読み取り作業が、適正な手続で確実に実施される措置を講じること。</w:t>
      </w:r>
    </w:p>
    <w:p w14:paraId="2A67DF3E" w14:textId="77777777" w:rsidR="00954694" w:rsidRPr="006A05F3" w:rsidRDefault="00954694" w:rsidP="00954694">
      <w:pPr>
        <w:tabs>
          <w:tab w:val="num" w:pos="426"/>
        </w:tabs>
        <w:ind w:left="426" w:hanging="426"/>
      </w:pPr>
    </w:p>
    <w:p w14:paraId="6DEC233D" w14:textId="1E950CCB" w:rsidR="00954694" w:rsidRPr="009C25BB" w:rsidRDefault="00954694" w:rsidP="009C25BB">
      <w:pPr>
        <w:pStyle w:val="20"/>
        <w:rPr>
          <w:rStyle w:val="GL2"/>
          <w:rFonts w:asciiTheme="majorEastAsia" w:eastAsiaTheme="majorEastAsia" w:hAnsiTheme="majorEastAsia"/>
          <w:b/>
          <w:sz w:val="22"/>
          <w:szCs w:val="21"/>
        </w:rPr>
      </w:pPr>
      <w:bookmarkStart w:id="4063" w:name="_Toc92857839"/>
      <w:r w:rsidRPr="00EF2118">
        <w:rPr>
          <w:rStyle w:val="GL2"/>
          <w:sz w:val="24"/>
        </w:rPr>
        <w:br w:type="page"/>
      </w:r>
      <w:bookmarkStart w:id="4064" w:name="_Toc157588070"/>
      <w:bookmarkStart w:id="4065" w:name="_Toc216582080"/>
      <w:bookmarkStart w:id="4066" w:name="_Toc190589045"/>
      <w:bookmarkStart w:id="4067" w:name="_Toc445797054"/>
      <w:del w:id="4068" w:author="作成者">
        <w:r w:rsidRPr="001B197A">
          <w:rPr>
            <w:rStyle w:val="GL2"/>
            <w:rFonts w:ascii="Century" w:hAnsi="Century"/>
            <w:sz w:val="22"/>
            <w:szCs w:val="22"/>
          </w:rPr>
          <w:lastRenderedPageBreak/>
          <w:delText>9.2</w:delText>
        </w:r>
        <w:r w:rsidRPr="001B197A">
          <w:rPr>
            <w:rStyle w:val="GL2"/>
            <w:rFonts w:ascii="Century" w:hAnsi="Century"/>
            <w:sz w:val="22"/>
            <w:szCs w:val="22"/>
          </w:rPr>
          <w:delText xml:space="preserve">　</w:delText>
        </w:r>
      </w:del>
      <w:r w:rsidRPr="009C25BB">
        <w:rPr>
          <w:rStyle w:val="GL2"/>
          <w:rFonts w:asciiTheme="majorEastAsia" w:eastAsiaTheme="majorEastAsia" w:hAnsiTheme="majorEastAsia" w:hint="eastAsia"/>
          <w:b/>
          <w:sz w:val="22"/>
          <w:szCs w:val="21"/>
        </w:rPr>
        <w:t>診療等の都度スキャナ等で電子化して保存する場合</w:t>
      </w:r>
      <w:bookmarkEnd w:id="4063"/>
      <w:bookmarkEnd w:id="4064"/>
      <w:bookmarkEnd w:id="4065"/>
      <w:bookmarkEnd w:id="4066"/>
      <w:bookmarkEnd w:id="4067"/>
    </w:p>
    <w:p w14:paraId="1710D393" w14:textId="77777777" w:rsidR="00954694" w:rsidRPr="00EF2118" w:rsidRDefault="004C7701" w:rsidP="009C25BB">
      <w:pPr>
        <w:pStyle w:val="ABCD"/>
        <w:ind w:firstLineChars="100" w:firstLine="221"/>
      </w:pPr>
      <w:r>
        <w:rPr>
          <w:noProof/>
          <w:sz w:val="22"/>
          <w:szCs w:val="22"/>
        </w:rPr>
        <mc:AlternateContent>
          <mc:Choice Requires="wps">
            <w:drawing>
              <wp:anchor distT="0" distB="0" distL="114300" distR="114300" simplePos="0" relativeHeight="251650048" behindDoc="1" locked="0" layoutInCell="1" allowOverlap="1" wp14:anchorId="3848A20B" wp14:editId="557D5377">
                <wp:simplePos x="0" y="0"/>
                <wp:positionH relativeFrom="column">
                  <wp:posOffset>3175</wp:posOffset>
                </wp:positionH>
                <wp:positionV relativeFrom="paragraph">
                  <wp:posOffset>-1270</wp:posOffset>
                </wp:positionV>
                <wp:extent cx="5395595" cy="214630"/>
                <wp:effectExtent l="12700" t="8255" r="11430" b="5715"/>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9BCE7" id="Rectangle 41" o:spid="_x0000_s1026" style="position:absolute;left:0;text-align:left;margin-left:.25pt;margin-top:-.1pt;width:424.85pt;height:1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" fillcolor="#f8f8f8">
                <v:textbox inset="5.85pt,.7pt,5.85pt,.7pt"/>
              </v:rect>
            </w:pict>
          </mc:Fallback>
        </mc:AlternateContent>
      </w:r>
      <w:r w:rsidR="00954694" w:rsidRPr="00EF2118">
        <w:t>B</w:t>
      </w:r>
      <w:r w:rsidR="00954694" w:rsidRPr="00EF2118">
        <w:t>．考え方</w:t>
      </w:r>
    </w:p>
    <w:p w14:paraId="7B915DFA" w14:textId="434D51B7" w:rsidR="00954694" w:rsidRPr="00EF2118" w:rsidRDefault="00954694" w:rsidP="009C25BB">
      <w:pPr>
        <w:pStyle w:val="17"/>
      </w:pPr>
      <w:r w:rsidRPr="00EF2118">
        <w:rPr>
          <w:rFonts w:hint="eastAsia"/>
        </w:rPr>
        <w:t>電子カルテ等の運用</w:t>
      </w:r>
      <w:r w:rsidR="00AC0724">
        <w:rPr>
          <w:rFonts w:hint="eastAsia"/>
        </w:rPr>
        <w:t>において</w:t>
      </w:r>
      <w:r w:rsidRPr="00EF2118">
        <w:rPr>
          <w:rFonts w:hint="eastAsia"/>
        </w:rPr>
        <w:t>、診療の大部分が電子化された状態で行われてい</w:t>
      </w:r>
      <w:r w:rsidR="00AC0724">
        <w:rPr>
          <w:rFonts w:hint="eastAsia"/>
        </w:rPr>
        <w:t>ながら</w:t>
      </w:r>
      <w:r w:rsidRPr="00EF2118">
        <w:rPr>
          <w:rFonts w:hint="eastAsia"/>
        </w:rPr>
        <w:t>、他院から</w:t>
      </w:r>
      <w:r w:rsidR="00AC0724">
        <w:rPr>
          <w:rFonts w:hint="eastAsia"/>
        </w:rPr>
        <w:t>紙やフィルムの</w:t>
      </w:r>
      <w:r w:rsidR="00541BC7" w:rsidRPr="00EF2118">
        <w:rPr>
          <w:rFonts w:hint="eastAsia"/>
        </w:rPr>
        <w:t>媒体</w:t>
      </w:r>
      <w:r w:rsidR="00541BC7">
        <w:rPr>
          <w:rFonts w:hint="eastAsia"/>
        </w:rPr>
        <w:t>によ</w:t>
      </w:r>
      <w:r w:rsidR="00AC0724">
        <w:rPr>
          <w:rFonts w:hint="eastAsia"/>
        </w:rPr>
        <w:t>る</w:t>
      </w:r>
      <w:r w:rsidRPr="00EF2118">
        <w:rPr>
          <w:rFonts w:hint="eastAsia"/>
        </w:rPr>
        <w:t>診療情報提供書等</w:t>
      </w:r>
      <w:r w:rsidR="00541BC7">
        <w:rPr>
          <w:rFonts w:hint="eastAsia"/>
        </w:rPr>
        <w:t>を受け入れること</w:t>
      </w:r>
      <w:r w:rsidRPr="00EF2118">
        <w:rPr>
          <w:rFonts w:hint="eastAsia"/>
        </w:rPr>
        <w:t>が</w:t>
      </w:r>
      <w:r w:rsidR="00244055">
        <w:rPr>
          <w:rFonts w:hint="eastAsia"/>
        </w:rPr>
        <w:t>避けられない</w:t>
      </w:r>
      <w:r w:rsidRPr="00EF2118">
        <w:rPr>
          <w:rFonts w:hint="eastAsia"/>
        </w:rPr>
        <w:t>事情</w:t>
      </w:r>
      <w:r w:rsidR="00B26DC2">
        <w:rPr>
          <w:rFonts w:hint="eastAsia"/>
        </w:rPr>
        <w:t>がある</w:t>
      </w:r>
      <w:r w:rsidRPr="00EF2118">
        <w:rPr>
          <w:rFonts w:hint="eastAsia"/>
        </w:rPr>
        <w:t>場合、媒体が混在すること</w:t>
      </w:r>
      <w:r w:rsidR="00076BCB">
        <w:rPr>
          <w:rFonts w:hint="eastAsia"/>
        </w:rPr>
        <w:t>により</w:t>
      </w:r>
      <w:r w:rsidRPr="00EF2118">
        <w:rPr>
          <w:rFonts w:hint="eastAsia"/>
        </w:rPr>
        <w:t>医療安全上の問題が生じるおそれがある</w:t>
      </w:r>
      <w:r w:rsidR="007B7774">
        <w:rPr>
          <w:rFonts w:hint="eastAsia"/>
        </w:rPr>
        <w:t>。</w:t>
      </w:r>
      <w:r w:rsidR="00076BCB">
        <w:rPr>
          <w:rFonts w:hint="eastAsia"/>
        </w:rPr>
        <w:t>このような</w:t>
      </w:r>
      <w:r w:rsidRPr="00EF2118">
        <w:rPr>
          <w:rFonts w:hint="eastAsia"/>
        </w:rPr>
        <w:t>場合等に</w:t>
      </w:r>
      <w:ins w:id="4069" w:author="作成者">
        <w:r w:rsidR="006A05F3">
          <w:rPr>
            <w:rFonts w:hint="eastAsia"/>
          </w:rPr>
          <w:t>、診療等の都度スキャナ等による電子化が</w:t>
        </w:r>
      </w:ins>
      <w:r w:rsidRPr="00EF2118">
        <w:rPr>
          <w:rFonts w:hint="eastAsia"/>
        </w:rPr>
        <w:t>実施されることが想定される。</w:t>
      </w:r>
    </w:p>
    <w:p w14:paraId="12CF4D23" w14:textId="77777777" w:rsidR="00954694" w:rsidRPr="00EF2118" w:rsidRDefault="00954694" w:rsidP="009C25BB">
      <w:pPr>
        <w:pStyle w:val="17"/>
      </w:pPr>
      <w:r w:rsidRPr="00EF2118">
        <w:rPr>
          <w:rFonts w:hint="eastAsia"/>
        </w:rPr>
        <w:t>この場合、「9.1　共通の要件」を満たした上で、さらに改ざん動機が生じないと考えられる時間内に</w:t>
      </w:r>
      <w:r w:rsidR="00076BCB">
        <w:rPr>
          <w:rFonts w:hint="eastAsia"/>
        </w:rPr>
        <w:t>、</w:t>
      </w:r>
      <w:r w:rsidRPr="00EF2118">
        <w:rPr>
          <w:rFonts w:hint="eastAsia"/>
        </w:rPr>
        <w:t>適切に電子化が</w:t>
      </w:r>
      <w:r w:rsidR="002C3EF3">
        <w:rPr>
          <w:rFonts w:hint="eastAsia"/>
        </w:rPr>
        <w:t>行われる</w:t>
      </w:r>
      <w:r w:rsidRPr="00EF2118">
        <w:rPr>
          <w:rFonts w:hint="eastAsia"/>
        </w:rPr>
        <w:t>ことが求められる。</w:t>
      </w:r>
    </w:p>
    <w:p w14:paraId="35CF015F" w14:textId="77777777" w:rsidR="00954694" w:rsidRPr="00EF2118" w:rsidRDefault="004C7701" w:rsidP="00954694">
      <w:pPr>
        <w:ind w:firstLineChars="100" w:firstLine="210"/>
      </w:pPr>
      <w:r>
        <w:rPr>
          <w:noProof/>
        </w:rPr>
        <mc:AlternateContent>
          <mc:Choice Requires="wps">
            <w:drawing>
              <wp:anchor distT="0" distB="0" distL="114300" distR="114300" simplePos="0" relativeHeight="251651072" behindDoc="1" locked="0" layoutInCell="1" allowOverlap="1" wp14:anchorId="43F7E368" wp14:editId="17DBEB32">
                <wp:simplePos x="0" y="0"/>
                <wp:positionH relativeFrom="column">
                  <wp:align>center</wp:align>
                </wp:positionH>
                <wp:positionV relativeFrom="paragraph">
                  <wp:posOffset>215900</wp:posOffset>
                </wp:positionV>
                <wp:extent cx="5395595" cy="214630"/>
                <wp:effectExtent l="9525" t="6350" r="5080" b="7620"/>
                <wp:wrapNone/>
                <wp:docPr id="4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48080" id="Rectangle 42" o:spid="_x0000_s1026" style="position:absolute;left:0;text-align:left;margin-left:0;margin-top:17pt;width:424.85pt;height:16.9pt;z-index:-251665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" fillcolor="#f8f8f8">
                <v:textbox inset="5.85pt,.7pt,5.85pt,.7pt"/>
              </v:rect>
            </w:pict>
          </mc:Fallback>
        </mc:AlternateContent>
      </w:r>
    </w:p>
    <w:p w14:paraId="61746231" w14:textId="77777777" w:rsidR="00954694" w:rsidRPr="00EF2118" w:rsidRDefault="00954694" w:rsidP="009C25BB">
      <w:pPr>
        <w:pStyle w:val="ABCD"/>
        <w:ind w:firstLineChars="100" w:firstLine="211"/>
      </w:pPr>
      <w:r w:rsidRPr="00EF2118">
        <w:t>C</w:t>
      </w:r>
      <w:r w:rsidRPr="00EF2118">
        <w:t>．最低限のガイドライン</w:t>
      </w:r>
    </w:p>
    <w:p w14:paraId="48E7D2FC" w14:textId="61084DB4" w:rsidR="00954694" w:rsidRPr="00EF2118" w:rsidRDefault="00954694" w:rsidP="004D72C0">
      <w:pPr>
        <w:pStyle w:val="aff"/>
        <w:numPr>
          <w:ilvl w:val="0"/>
          <w:numId w:val="198"/>
        </w:numPr>
        <w:ind w:leftChars="0"/>
      </w:pPr>
      <w:r w:rsidRPr="00EF2118">
        <w:rPr>
          <w:rFonts w:hint="eastAsia"/>
        </w:rPr>
        <w:t>9.1</w:t>
      </w:r>
      <w:r w:rsidR="00802F28">
        <w:rPr>
          <w:rFonts w:hint="eastAsia"/>
        </w:rPr>
        <w:t>章</w:t>
      </w:r>
      <w:r w:rsidRPr="00EF2118">
        <w:rPr>
          <w:rFonts w:hint="eastAsia"/>
        </w:rPr>
        <w:t>の対策に加えて、</w:t>
      </w:r>
      <w:del w:id="4070" w:author="作成者">
        <w:r w:rsidRPr="00EF2118">
          <w:rPr>
            <w:rFonts w:hint="eastAsia"/>
          </w:rPr>
          <w:delText>改ざんを防止するため</w:delText>
        </w:r>
      </w:del>
      <w:r w:rsidRPr="00EF2118">
        <w:rPr>
          <w:rFonts w:hint="eastAsia"/>
        </w:rPr>
        <w:t>情報が作成されてから</w:t>
      </w:r>
      <w:del w:id="4071" w:author="作成者">
        <w:r w:rsidRPr="00EF2118">
          <w:rPr>
            <w:rFonts w:hint="eastAsia"/>
          </w:rPr>
          <w:delText>、</w:delText>
        </w:r>
      </w:del>
      <w:r w:rsidR="009C6E2D">
        <w:rPr>
          <w:rFonts w:hint="eastAsia"/>
        </w:rPr>
        <w:t>又</w:t>
      </w:r>
      <w:r w:rsidRPr="00EF2118">
        <w:rPr>
          <w:rFonts w:hint="eastAsia"/>
        </w:rPr>
        <w:t>は情報を入手してから一定期間以内にスキャンを行うこと。</w:t>
      </w:r>
    </w:p>
    <w:p w14:paraId="0095D795" w14:textId="7935B296" w:rsidR="00954694" w:rsidRPr="00EF2118" w:rsidRDefault="00954694" w:rsidP="00B632A7">
      <w:pPr>
        <w:pStyle w:val="12"/>
      </w:pPr>
      <w:del w:id="4072" w:author="作成者">
        <w:r w:rsidRPr="00EF2118">
          <w:rPr>
            <w:rFonts w:hint="eastAsia"/>
          </w:rPr>
          <w:delText>一定期間とは</w:delText>
        </w:r>
      </w:del>
      <w:ins w:id="4073" w:author="作成者">
        <w:r w:rsidR="002C3EF3">
          <w:rPr>
            <w:rFonts w:hint="eastAsia"/>
          </w:rPr>
          <w:t>運用管理規程</w:t>
        </w:r>
        <w:r w:rsidR="00B72734">
          <w:rPr>
            <w:rFonts w:hint="eastAsia"/>
          </w:rPr>
          <w:t>において、</w:t>
        </w:r>
      </w:ins>
      <w:r w:rsidR="00B72734">
        <w:rPr>
          <w:rFonts w:hint="eastAsia"/>
        </w:rPr>
        <w:t>改ざんの動機が生じないと考えられる</w:t>
      </w:r>
      <w:ins w:id="4074" w:author="作成者">
        <w:r w:rsidR="00B72734">
          <w:rPr>
            <w:rFonts w:hint="eastAsia"/>
          </w:rPr>
          <w:t>期間（長くとも</w:t>
        </w:r>
      </w:ins>
      <w:r w:rsidR="00B72734">
        <w:rPr>
          <w:rFonts w:hint="eastAsia"/>
        </w:rPr>
        <w:t>1～2日程度以内</w:t>
      </w:r>
      <w:del w:id="4075" w:author="作成者">
        <w:r w:rsidRPr="00EF2118">
          <w:rPr>
            <w:rFonts w:hint="eastAsia"/>
          </w:rPr>
          <w:delText>の</w:delText>
        </w:r>
        <w:r w:rsidR="002C3EF3">
          <w:rPr>
            <w:rFonts w:hint="eastAsia"/>
          </w:rPr>
          <w:delText>運用管理規程で定めた</w:delText>
        </w:r>
        <w:r w:rsidRPr="00EF2118">
          <w:rPr>
            <w:rFonts w:hint="eastAsia"/>
          </w:rPr>
          <w:delText>期間で、</w:delText>
        </w:r>
      </w:del>
      <w:ins w:id="4076" w:author="作成者">
        <w:r w:rsidR="00B72734">
          <w:rPr>
            <w:rFonts w:hint="eastAsia"/>
          </w:rPr>
          <w:t>）を</w:t>
        </w:r>
        <w:r w:rsidR="002C3EF3">
          <w:rPr>
            <w:rFonts w:hint="eastAsia"/>
          </w:rPr>
          <w:t>定め</w:t>
        </w:r>
        <w:r w:rsidR="00B72734">
          <w:rPr>
            <w:rFonts w:hint="eastAsia"/>
          </w:rPr>
          <w:t>るとともに、その</w:t>
        </w:r>
        <w:r w:rsidRPr="00EF2118">
          <w:rPr>
            <w:rFonts w:hint="eastAsia"/>
          </w:rPr>
          <w:t>期間</w:t>
        </w:r>
        <w:r w:rsidR="006A05F3">
          <w:rPr>
            <w:rFonts w:hint="eastAsia"/>
          </w:rPr>
          <w:t>内</w:t>
        </w:r>
        <w:r w:rsidR="00B72734">
          <w:rPr>
            <w:rFonts w:hint="eastAsia"/>
          </w:rPr>
          <w:t>に</w:t>
        </w:r>
      </w:ins>
      <w:r w:rsidRPr="00EF2118">
        <w:rPr>
          <w:rFonts w:hint="eastAsia"/>
        </w:rPr>
        <w:t>遅滞なくスキャンを行わなければならない。時間外診療等で機器の使用ができない等の</w:t>
      </w:r>
      <w:r w:rsidR="00141D19">
        <w:rPr>
          <w:rFonts w:hint="eastAsia"/>
        </w:rPr>
        <w:t>や</w:t>
      </w:r>
      <w:r w:rsidRPr="00EF2118">
        <w:rPr>
          <w:rFonts w:hint="eastAsia"/>
        </w:rPr>
        <w:t>むを得ない事情がある場合は、スキャンが可能になった時点で遅滞なく</w:t>
      </w:r>
      <w:r w:rsidR="00E10283">
        <w:rPr>
          <w:rFonts w:hint="eastAsia"/>
        </w:rPr>
        <w:t>行う</w:t>
      </w:r>
      <w:del w:id="4077" w:author="作成者">
        <w:r w:rsidRPr="00EF2118">
          <w:rPr>
            <w:rFonts w:hint="eastAsia"/>
          </w:rPr>
          <w:delText>こととする</w:delText>
        </w:r>
      </w:del>
      <w:ins w:id="4078" w:author="作成者">
        <w:r w:rsidR="006A05F3">
          <w:rPr>
            <w:rFonts w:hint="eastAsia"/>
          </w:rPr>
          <w:t>必要がある</w:t>
        </w:r>
      </w:ins>
      <w:r w:rsidRPr="00EF2118">
        <w:rPr>
          <w:rFonts w:hint="eastAsia"/>
        </w:rPr>
        <w:t>。</w:t>
      </w:r>
    </w:p>
    <w:p w14:paraId="252F09AD" w14:textId="77777777" w:rsidR="00954694" w:rsidRPr="00EF2118" w:rsidRDefault="00954694" w:rsidP="00954694">
      <w:bookmarkStart w:id="4079" w:name="_Toc92857840"/>
    </w:p>
    <w:p w14:paraId="1C113076" w14:textId="77777777" w:rsidR="00954694" w:rsidRPr="00EF2118" w:rsidRDefault="00954694" w:rsidP="00954694">
      <w:pPr>
        <w:rPr>
          <w:del w:id="4080" w:author="作成者"/>
        </w:rPr>
      </w:pPr>
    </w:p>
    <w:p w14:paraId="18930941" w14:textId="5A7CDE08" w:rsidR="00954694" w:rsidRPr="009C25BB" w:rsidRDefault="00954694" w:rsidP="00E133C3">
      <w:pPr>
        <w:pStyle w:val="20"/>
        <w:rPr>
          <w:rStyle w:val="GL2"/>
          <w:rFonts w:asciiTheme="majorEastAsia" w:eastAsiaTheme="majorEastAsia" w:hAnsiTheme="majorEastAsia"/>
          <w:szCs w:val="21"/>
        </w:rPr>
      </w:pPr>
      <w:del w:id="4081" w:author="作成者">
        <w:r w:rsidRPr="00EF2118">
          <w:rPr>
            <w:rStyle w:val="GL2"/>
            <w:sz w:val="24"/>
          </w:rPr>
          <w:br w:type="page"/>
        </w:r>
        <w:r w:rsidRPr="001B197A">
          <w:rPr>
            <w:rStyle w:val="GL2"/>
            <w:rFonts w:ascii="Century" w:hAnsi="Century"/>
            <w:sz w:val="22"/>
            <w:szCs w:val="22"/>
          </w:rPr>
          <w:lastRenderedPageBreak/>
          <w:delText>9.3</w:delText>
        </w:r>
        <w:r w:rsidRPr="001B197A">
          <w:rPr>
            <w:rStyle w:val="GL2"/>
            <w:rFonts w:ascii="Century" w:hAnsi="Century"/>
            <w:sz w:val="22"/>
            <w:szCs w:val="22"/>
          </w:rPr>
          <w:delText xml:space="preserve">　</w:delText>
        </w:r>
      </w:del>
      <w:ins w:id="4082" w:author="作成者">
        <w:r w:rsidRPr="00EF2118">
          <w:rPr>
            <w:rStyle w:val="GL2"/>
            <w:sz w:val="24"/>
          </w:rPr>
          <w:br w:type="page"/>
        </w:r>
      </w:ins>
      <w:bookmarkStart w:id="4083" w:name="_Toc157588071"/>
      <w:bookmarkStart w:id="4084" w:name="_Toc216582081"/>
      <w:bookmarkStart w:id="4085" w:name="_Toc190589046"/>
      <w:bookmarkStart w:id="4086" w:name="_Toc445797055"/>
      <w:r w:rsidRPr="009C25BB">
        <w:rPr>
          <w:rStyle w:val="GL2"/>
          <w:rFonts w:asciiTheme="majorEastAsia" w:eastAsiaTheme="majorEastAsia" w:hAnsiTheme="majorEastAsia" w:hint="eastAsia"/>
          <w:b/>
          <w:szCs w:val="21"/>
        </w:rPr>
        <w:lastRenderedPageBreak/>
        <w:t>過去に蓄積された紙媒体等をスキャナ等で電子化保存する場合</w:t>
      </w:r>
      <w:bookmarkEnd w:id="4079"/>
      <w:bookmarkEnd w:id="4083"/>
      <w:bookmarkEnd w:id="4084"/>
      <w:bookmarkEnd w:id="4085"/>
      <w:bookmarkEnd w:id="4086"/>
    </w:p>
    <w:p w14:paraId="5BD6C4D0" w14:textId="77777777" w:rsidR="00954694" w:rsidRPr="00EF2118" w:rsidRDefault="004C7701" w:rsidP="009C25BB">
      <w:pPr>
        <w:pStyle w:val="ABCD"/>
        <w:ind w:firstLineChars="100" w:firstLine="221"/>
      </w:pPr>
      <w:r>
        <w:rPr>
          <w:noProof/>
          <w:sz w:val="22"/>
          <w:szCs w:val="22"/>
        </w:rPr>
        <mc:AlternateContent>
          <mc:Choice Requires="wps">
            <w:drawing>
              <wp:anchor distT="0" distB="0" distL="114300" distR="114300" simplePos="0" relativeHeight="251652096" behindDoc="1" locked="0" layoutInCell="1" allowOverlap="1" wp14:anchorId="6ADA8B8B" wp14:editId="5D283E0B">
                <wp:simplePos x="0" y="0"/>
                <wp:positionH relativeFrom="column">
                  <wp:posOffset>2540</wp:posOffset>
                </wp:positionH>
                <wp:positionV relativeFrom="paragraph">
                  <wp:posOffset>7620</wp:posOffset>
                </wp:positionV>
                <wp:extent cx="5395595" cy="214630"/>
                <wp:effectExtent l="12065" t="7620" r="12065" b="6350"/>
                <wp:wrapNone/>
                <wp:docPr id="3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47688" id="Rectangle 43" o:spid="_x0000_s1026" style="position:absolute;left:0;text-align:left;margin-left:.2pt;margin-top:.6pt;width:424.85pt;height:16.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" fillcolor="#f8f8f8">
                <v:textbox inset="5.85pt,.7pt,5.85pt,.7pt"/>
              </v:rect>
            </w:pict>
          </mc:Fallback>
        </mc:AlternateContent>
      </w:r>
      <w:r w:rsidR="00954694" w:rsidRPr="00EF2118">
        <w:t>B</w:t>
      </w:r>
      <w:r w:rsidR="00954694" w:rsidRPr="00EF2118">
        <w:t>．考え方</w:t>
      </w:r>
    </w:p>
    <w:p w14:paraId="5949389D" w14:textId="63B132E9" w:rsidR="00954694" w:rsidRPr="00EF2118" w:rsidRDefault="00954694" w:rsidP="009C25BB">
      <w:pPr>
        <w:pStyle w:val="17"/>
      </w:pPr>
      <w:r w:rsidRPr="00EF2118">
        <w:rPr>
          <w:rFonts w:hint="eastAsia"/>
        </w:rPr>
        <w:t>電子カルテ等の運用を開始し、電子保存を施行したが、施行前の診療録等が紙やフィルムの媒体で残り、一貫した運用ができない場合が想定される。</w:t>
      </w:r>
      <w:ins w:id="4087" w:author="作成者">
        <w:r w:rsidR="006A05F3">
          <w:rPr>
            <w:rFonts w:hint="eastAsia"/>
          </w:rPr>
          <w:t>このような場合、</w:t>
        </w:r>
      </w:ins>
      <w:r w:rsidRPr="00EF2118">
        <w:rPr>
          <w:rFonts w:hint="eastAsia"/>
        </w:rPr>
        <w:t>改ざん動機の生じる可能性の低い、</w:t>
      </w:r>
      <w:del w:id="4088" w:author="作成者">
        <w:r w:rsidRPr="00EF2118">
          <w:rPr>
            <w:rFonts w:hint="eastAsia"/>
          </w:rPr>
          <w:delText xml:space="preserve">「9.2　</w:delText>
        </w:r>
      </w:del>
      <w:ins w:id="4089" w:author="作成者">
        <w:r w:rsidRPr="00EF2118">
          <w:rPr>
            <w:rFonts w:hint="eastAsia"/>
          </w:rPr>
          <w:t>9.2</w:t>
        </w:r>
        <w:r w:rsidR="004D72C0">
          <w:rPr>
            <w:rFonts w:hint="eastAsia"/>
          </w:rPr>
          <w:t>章</w:t>
        </w:r>
        <w:r w:rsidR="006A05F3">
          <w:rPr>
            <w:rFonts w:hint="eastAsia"/>
          </w:rPr>
          <w:t>の「</w:t>
        </w:r>
      </w:ins>
      <w:r w:rsidRPr="00EF2118">
        <w:rPr>
          <w:rFonts w:hint="eastAsia"/>
        </w:rPr>
        <w:t>診療等の都度スキャナ等で電子化して保存する場合」の状況と異なり、説明責任を果たすために相応の対策を</w:t>
      </w:r>
      <w:r w:rsidR="00B92672">
        <w:rPr>
          <w:rFonts w:hint="eastAsia"/>
        </w:rPr>
        <w:t>行う</w:t>
      </w:r>
      <w:r w:rsidRPr="00EF2118">
        <w:rPr>
          <w:rFonts w:hint="eastAsia"/>
        </w:rPr>
        <w:t>ことが求められる。</w:t>
      </w:r>
      <w:del w:id="4090" w:author="作成者">
        <w:r w:rsidRPr="00EF2118">
          <w:rPr>
            <w:rFonts w:hint="eastAsia"/>
          </w:rPr>
          <w:delText>「9.1　共通の要件」</w:delText>
        </w:r>
      </w:del>
      <w:ins w:id="4091" w:author="作成者">
        <w:r w:rsidR="006A05F3">
          <w:rPr>
            <w:rFonts w:hint="eastAsia"/>
          </w:rPr>
          <w:t>そのため、</w:t>
        </w:r>
        <w:r w:rsidRPr="00EF2118">
          <w:rPr>
            <w:rFonts w:hint="eastAsia"/>
          </w:rPr>
          <w:t>9.1</w:t>
        </w:r>
        <w:r w:rsidR="004D72C0">
          <w:rPr>
            <w:rFonts w:hint="eastAsia"/>
          </w:rPr>
          <w:t>章</w:t>
        </w:r>
      </w:ins>
      <w:r w:rsidRPr="00EF2118">
        <w:rPr>
          <w:rFonts w:hint="eastAsia"/>
        </w:rPr>
        <w:t>の要求を</w:t>
      </w:r>
      <w:r w:rsidR="000D6891">
        <w:rPr>
          <w:rFonts w:hint="eastAsia"/>
        </w:rPr>
        <w:t>全</w:t>
      </w:r>
      <w:r w:rsidRPr="00EF2118">
        <w:rPr>
          <w:rFonts w:hint="eastAsia"/>
        </w:rPr>
        <w:t>て満たした上で、患者等の事前の同意を得</w:t>
      </w:r>
      <w:r w:rsidR="00992B00">
        <w:rPr>
          <w:rFonts w:hint="eastAsia"/>
        </w:rPr>
        <w:t>て</w:t>
      </w:r>
      <w:r w:rsidRPr="00EF2118">
        <w:rPr>
          <w:rFonts w:hint="eastAsia"/>
        </w:rPr>
        <w:t>、厳格な監査を実施すること</w:t>
      </w:r>
      <w:r w:rsidR="00BD58C9">
        <w:rPr>
          <w:rFonts w:hint="eastAsia"/>
        </w:rPr>
        <w:t>が必要</w:t>
      </w:r>
      <w:r w:rsidRPr="00EF2118">
        <w:rPr>
          <w:rFonts w:hint="eastAsia"/>
        </w:rPr>
        <w:t>である。</w:t>
      </w:r>
    </w:p>
    <w:p w14:paraId="690DC77C" w14:textId="77777777" w:rsidR="00954694" w:rsidRPr="00EF2118" w:rsidRDefault="00954694" w:rsidP="00954694"/>
    <w:p w14:paraId="50AAC1D4" w14:textId="77777777" w:rsidR="00954694" w:rsidRPr="00EF2118" w:rsidRDefault="004C7701" w:rsidP="009C25BB">
      <w:pPr>
        <w:pStyle w:val="ABCD"/>
      </w:pPr>
      <w:r>
        <w:rPr>
          <w:noProof/>
        </w:rPr>
        <mc:AlternateContent>
          <mc:Choice Requires="wps">
            <w:drawing>
              <wp:anchor distT="0" distB="0" distL="114300" distR="114300" simplePos="0" relativeHeight="251653120" behindDoc="1" locked="0" layoutInCell="1" allowOverlap="1" wp14:anchorId="6BE11139" wp14:editId="345EA0C2">
                <wp:simplePos x="0" y="0"/>
                <wp:positionH relativeFrom="column">
                  <wp:posOffset>1270</wp:posOffset>
                </wp:positionH>
                <wp:positionV relativeFrom="paragraph">
                  <wp:posOffset>7620</wp:posOffset>
                </wp:positionV>
                <wp:extent cx="5395595" cy="214630"/>
                <wp:effectExtent l="10795" t="7620" r="13335" b="6350"/>
                <wp:wrapNone/>
                <wp:docPr id="38"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0403D" id="Rectangle 44" o:spid="_x0000_s1026" style="position:absolute;left:0;text-align:left;margin-left:.1pt;margin-top:.6pt;width:424.85pt;height:1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C</w:t>
      </w:r>
      <w:r w:rsidR="00954694" w:rsidRPr="00EF2118">
        <w:t>．最低限のガイドライン</w:t>
      </w:r>
    </w:p>
    <w:p w14:paraId="41DABD6E" w14:textId="4684BBD8" w:rsidR="00954694" w:rsidRPr="00EF2118" w:rsidRDefault="00954694" w:rsidP="00366258">
      <w:pPr>
        <w:ind w:firstLineChars="100" w:firstLine="210"/>
      </w:pPr>
      <w:r w:rsidRPr="00EF2118">
        <w:rPr>
          <w:rFonts w:hint="eastAsia"/>
        </w:rPr>
        <w:t>9.1</w:t>
      </w:r>
      <w:r w:rsidR="004F5BD2">
        <w:rPr>
          <w:rFonts w:hint="eastAsia"/>
        </w:rPr>
        <w:t>章</w:t>
      </w:r>
      <w:r w:rsidRPr="00EF2118">
        <w:rPr>
          <w:rFonts w:hint="eastAsia"/>
        </w:rPr>
        <w:t>の対策に加えて、以下の対策を実施すること。</w:t>
      </w:r>
    </w:p>
    <w:p w14:paraId="7FA1EF83" w14:textId="4CA9B65F" w:rsidR="00954694" w:rsidRPr="00EF2118" w:rsidRDefault="00954694" w:rsidP="00B632A7">
      <w:pPr>
        <w:pStyle w:val="11"/>
        <w:numPr>
          <w:ilvl w:val="0"/>
          <w:numId w:val="255"/>
        </w:numPr>
      </w:pPr>
      <w:del w:id="4092" w:author="作成者">
        <w:r w:rsidRPr="00EF2118">
          <w:rPr>
            <w:rFonts w:hint="eastAsia"/>
          </w:rPr>
          <w:delText>電子化を</w:delText>
        </w:r>
        <w:r w:rsidR="00BD58C9">
          <w:rPr>
            <w:rFonts w:hint="eastAsia"/>
          </w:rPr>
          <w:delText>行う</w:delText>
        </w:r>
        <w:r w:rsidRPr="00EF2118">
          <w:rPr>
            <w:rFonts w:hint="eastAsia"/>
          </w:rPr>
          <w:delText>に</w:delText>
        </w:r>
        <w:r w:rsidR="00422823">
          <w:rPr>
            <w:rFonts w:hint="eastAsia"/>
          </w:rPr>
          <w:delText>当</w:delText>
        </w:r>
        <w:r w:rsidRPr="00EF2118">
          <w:rPr>
            <w:rFonts w:hint="eastAsia"/>
          </w:rPr>
          <w:delText>たって事前に</w:delText>
        </w:r>
      </w:del>
      <w:r w:rsidRPr="00EF2118">
        <w:rPr>
          <w:rFonts w:hint="eastAsia"/>
        </w:rPr>
        <w:t>対象となる患者等に、スキャナ等で電子化</w:t>
      </w:r>
      <w:del w:id="4093" w:author="作成者">
        <w:r w:rsidRPr="00EF2118">
          <w:rPr>
            <w:rFonts w:hint="eastAsia"/>
          </w:rPr>
          <w:delText>を</w:delText>
        </w:r>
        <w:r w:rsidR="00BD58C9">
          <w:rPr>
            <w:rFonts w:hint="eastAsia"/>
          </w:rPr>
          <w:delText>行い</w:delText>
        </w:r>
      </w:del>
      <w:ins w:id="4094" w:author="作成者">
        <w:r w:rsidR="006A05F3">
          <w:rPr>
            <w:rFonts w:hint="eastAsia"/>
          </w:rPr>
          <w:t>して</w:t>
        </w:r>
      </w:ins>
      <w:r w:rsidR="00BD58C9">
        <w:rPr>
          <w:rFonts w:hint="eastAsia"/>
        </w:rPr>
        <w:t>保存</w:t>
      </w:r>
      <w:del w:id="4095" w:author="作成者">
        <w:r w:rsidR="00BD58C9">
          <w:rPr>
            <w:rFonts w:hint="eastAsia"/>
          </w:rPr>
          <w:delText>対象と</w:delText>
        </w:r>
      </w:del>
      <w:r w:rsidR="00BD58C9">
        <w:rPr>
          <w:rFonts w:hint="eastAsia"/>
        </w:rPr>
        <w:t>することを</w:t>
      </w:r>
      <w:ins w:id="4096" w:author="作成者">
        <w:r w:rsidR="006A05F3">
          <w:rPr>
            <w:rFonts w:hint="eastAsia"/>
          </w:rPr>
          <w:t>事前に院内</w:t>
        </w:r>
      </w:ins>
      <w:r w:rsidRPr="00EF2118">
        <w:rPr>
          <w:rFonts w:hint="eastAsia"/>
        </w:rPr>
        <w:t>掲示等で周知</w:t>
      </w:r>
      <w:del w:id="4097" w:author="作成者">
        <w:r w:rsidRPr="00EF2118">
          <w:rPr>
            <w:rFonts w:hint="eastAsia"/>
          </w:rPr>
          <w:delText>し、</w:delText>
        </w:r>
      </w:del>
      <w:ins w:id="4098" w:author="作成者">
        <w:r w:rsidR="006A05F3">
          <w:rPr>
            <w:rFonts w:hint="eastAsia"/>
          </w:rPr>
          <w:t>すること。</w:t>
        </w:r>
      </w:ins>
      <w:r w:rsidRPr="00EF2118">
        <w:rPr>
          <w:rFonts w:hint="eastAsia"/>
        </w:rPr>
        <w:t>異議の申立てがあった場合</w:t>
      </w:r>
      <w:ins w:id="4099" w:author="作成者">
        <w:r w:rsidR="006A05F3">
          <w:rPr>
            <w:rFonts w:hint="eastAsia"/>
          </w:rPr>
          <w:t>、その患者等の情報</w:t>
        </w:r>
      </w:ins>
      <w:r w:rsidR="006A05F3">
        <w:rPr>
          <w:rFonts w:hint="eastAsia"/>
        </w:rPr>
        <w:t>は</w:t>
      </w:r>
      <w:del w:id="4100" w:author="作成者">
        <w:r w:rsidRPr="00EF2118">
          <w:rPr>
            <w:rFonts w:hint="eastAsia"/>
          </w:rPr>
          <w:delText>スキャナ等で</w:delText>
        </w:r>
      </w:del>
      <w:r w:rsidRPr="00EF2118">
        <w:rPr>
          <w:rFonts w:hint="eastAsia"/>
        </w:rPr>
        <w:t>電子化を</w:t>
      </w:r>
      <w:r w:rsidR="00BB079F">
        <w:rPr>
          <w:rFonts w:hint="eastAsia"/>
        </w:rPr>
        <w:t>行わない</w:t>
      </w:r>
      <w:r w:rsidRPr="00EF2118">
        <w:rPr>
          <w:rFonts w:hint="eastAsia"/>
        </w:rPr>
        <w:t>こと。</w:t>
      </w:r>
    </w:p>
    <w:p w14:paraId="026E6A88" w14:textId="3E468437" w:rsidR="00954694" w:rsidRPr="00EF2118" w:rsidRDefault="00802F28" w:rsidP="00B632A7">
      <w:pPr>
        <w:pStyle w:val="11"/>
      </w:pPr>
      <w:r>
        <w:rPr>
          <w:rFonts w:hint="eastAsia"/>
        </w:rPr>
        <w:t>必</w:t>
      </w:r>
      <w:r w:rsidR="00954694" w:rsidRPr="00EF2118">
        <w:rPr>
          <w:rFonts w:hint="eastAsia"/>
        </w:rPr>
        <w:t>ず実施前に実施計画書を作成すること。実施計画書</w:t>
      </w:r>
      <w:ins w:id="4101" w:author="作成者">
        <w:r w:rsidR="006A05F3">
          <w:rPr>
            <w:rFonts w:hint="eastAsia"/>
          </w:rPr>
          <w:t>に</w:t>
        </w:r>
      </w:ins>
      <w:r w:rsidR="00954694" w:rsidRPr="00EF2118">
        <w:rPr>
          <w:rFonts w:hint="eastAsia"/>
        </w:rPr>
        <w:t>は</w:t>
      </w:r>
      <w:del w:id="4102" w:author="作成者">
        <w:r w:rsidR="00954694" w:rsidRPr="00EF2118">
          <w:rPr>
            <w:rFonts w:hint="eastAsia"/>
          </w:rPr>
          <w:delText>以下の項目</w:delText>
        </w:r>
      </w:del>
      <w:ins w:id="4103" w:author="作成者">
        <w:r w:rsidR="006A05F3">
          <w:rPr>
            <w:rFonts w:hint="eastAsia"/>
          </w:rPr>
          <w:t>次に掲げる事項</w:t>
        </w:r>
      </w:ins>
      <w:r w:rsidR="00954694" w:rsidRPr="00EF2118">
        <w:rPr>
          <w:rFonts w:hint="eastAsia"/>
        </w:rPr>
        <w:t>を</w:t>
      </w:r>
      <w:del w:id="4104" w:author="作成者">
        <w:r w:rsidR="00954694" w:rsidRPr="00EF2118">
          <w:rPr>
            <w:rFonts w:hint="eastAsia"/>
          </w:rPr>
          <w:delText>含む</w:delText>
        </w:r>
      </w:del>
      <w:ins w:id="4105" w:author="作成者">
        <w:r w:rsidR="00954694" w:rsidRPr="00EF2118">
          <w:rPr>
            <w:rFonts w:hint="eastAsia"/>
          </w:rPr>
          <w:t>含</w:t>
        </w:r>
        <w:r w:rsidR="006A05F3">
          <w:rPr>
            <w:rFonts w:hint="eastAsia"/>
          </w:rPr>
          <w:t>める</w:t>
        </w:r>
      </w:ins>
      <w:r w:rsidR="00954694" w:rsidRPr="00EF2118">
        <w:rPr>
          <w:rFonts w:hint="eastAsia"/>
        </w:rPr>
        <w:t>こと。</w:t>
      </w:r>
    </w:p>
    <w:p w14:paraId="60F99349" w14:textId="480889F9" w:rsidR="00954694" w:rsidRPr="00EF2118" w:rsidRDefault="00954694" w:rsidP="00B632A7">
      <w:pPr>
        <w:pStyle w:val="12"/>
      </w:pPr>
      <w:r w:rsidRPr="00EF2118">
        <w:rPr>
          <w:rFonts w:hint="eastAsia"/>
        </w:rPr>
        <w:t>運用管理規程の作成と妥当性の評価</w:t>
      </w:r>
      <w:ins w:id="4106" w:author="作成者">
        <w:r w:rsidR="006A05F3">
          <w:rPr>
            <w:rFonts w:hint="eastAsia"/>
          </w:rPr>
          <w:t>方法</w:t>
        </w:r>
      </w:ins>
      <w:r w:rsidR="006D3797">
        <w:rPr>
          <w:rFonts w:hint="eastAsia"/>
        </w:rPr>
        <w:t>（</w:t>
      </w:r>
      <w:r w:rsidRPr="00EF2118">
        <w:rPr>
          <w:rFonts w:hint="eastAsia"/>
        </w:rPr>
        <w:t>評価は</w:t>
      </w:r>
      <w:r w:rsidR="00802F28">
        <w:rPr>
          <w:rFonts w:hint="eastAsia"/>
        </w:rPr>
        <w:t>、</w:t>
      </w:r>
      <w:r w:rsidRPr="00EF2118">
        <w:rPr>
          <w:rFonts w:hint="eastAsia"/>
        </w:rPr>
        <w:t>大規模医療機関等にあっては</w:t>
      </w:r>
      <w:r w:rsidR="00802F28">
        <w:rPr>
          <w:rFonts w:hint="eastAsia"/>
        </w:rPr>
        <w:t>、</w:t>
      </w:r>
      <w:r w:rsidRPr="00EF2118">
        <w:rPr>
          <w:rFonts w:hint="eastAsia"/>
        </w:rPr>
        <w:t>外部の有識者を含む公正性を確保した委員会等で</w:t>
      </w:r>
      <w:r w:rsidR="0041230B">
        <w:rPr>
          <w:rFonts w:hint="eastAsia"/>
        </w:rPr>
        <w:t>行う</w:t>
      </w:r>
      <w:r w:rsidRPr="00EF2118">
        <w:rPr>
          <w:rFonts w:hint="eastAsia"/>
        </w:rPr>
        <w:t>こと（倫理委員会を用いることも可）</w:t>
      </w:r>
      <w:r w:rsidR="006D3797">
        <w:rPr>
          <w:rFonts w:hint="eastAsia"/>
        </w:rPr>
        <w:t>）</w:t>
      </w:r>
    </w:p>
    <w:p w14:paraId="619433FB" w14:textId="324B04A1" w:rsidR="00954694" w:rsidRPr="00EF2118" w:rsidRDefault="00954694" w:rsidP="00B632A7">
      <w:pPr>
        <w:pStyle w:val="12"/>
      </w:pPr>
      <w:r w:rsidRPr="00EF2118">
        <w:rPr>
          <w:rFonts w:hint="eastAsia"/>
        </w:rPr>
        <w:t>作業責任者</w:t>
      </w:r>
      <w:del w:id="4107" w:author="作成者">
        <w:r w:rsidRPr="00EF2118">
          <w:rPr>
            <w:rFonts w:hint="eastAsia"/>
          </w:rPr>
          <w:delText>の特定</w:delText>
        </w:r>
      </w:del>
    </w:p>
    <w:p w14:paraId="0D9B1A93" w14:textId="0301CFA8" w:rsidR="00954694" w:rsidRPr="00EF2118" w:rsidRDefault="00954694" w:rsidP="00B632A7">
      <w:pPr>
        <w:pStyle w:val="12"/>
      </w:pPr>
      <w:r w:rsidRPr="00EF2118">
        <w:rPr>
          <w:rFonts w:hint="eastAsia"/>
        </w:rPr>
        <w:t>患者等への周知の手段と異議の申立てに対する対応</w:t>
      </w:r>
      <w:ins w:id="4108" w:author="作成者">
        <w:r w:rsidR="006A05F3">
          <w:rPr>
            <w:rFonts w:hint="eastAsia"/>
          </w:rPr>
          <w:t>方法</w:t>
        </w:r>
      </w:ins>
    </w:p>
    <w:p w14:paraId="12572C95" w14:textId="02FD5561" w:rsidR="00954694" w:rsidRPr="00EF2118" w:rsidRDefault="00954694" w:rsidP="00B632A7">
      <w:pPr>
        <w:pStyle w:val="12"/>
      </w:pPr>
      <w:r w:rsidRPr="00EF2118">
        <w:rPr>
          <w:rFonts w:hint="eastAsia"/>
        </w:rPr>
        <w:t>相互監視を含む実施</w:t>
      </w:r>
      <w:del w:id="4109" w:author="作成者">
        <w:r w:rsidRPr="00EF2118">
          <w:rPr>
            <w:rFonts w:hint="eastAsia"/>
          </w:rPr>
          <w:delText>の</w:delText>
        </w:r>
      </w:del>
      <w:r w:rsidRPr="00EF2118">
        <w:rPr>
          <w:rFonts w:hint="eastAsia"/>
        </w:rPr>
        <w:t>体制</w:t>
      </w:r>
    </w:p>
    <w:p w14:paraId="355605EE" w14:textId="77777777" w:rsidR="00954694" w:rsidRPr="00EF2118" w:rsidRDefault="00954694" w:rsidP="00B632A7">
      <w:pPr>
        <w:pStyle w:val="12"/>
      </w:pPr>
      <w:r w:rsidRPr="00EF2118">
        <w:rPr>
          <w:rFonts w:hint="eastAsia"/>
        </w:rPr>
        <w:t>実施記録の作成と記録項目（次項の監査に耐え</w:t>
      </w:r>
      <w:r w:rsidR="00A177F7">
        <w:rPr>
          <w:rFonts w:hint="eastAsia"/>
        </w:rPr>
        <w:t>得</w:t>
      </w:r>
      <w:r w:rsidRPr="00EF2118">
        <w:rPr>
          <w:rFonts w:hint="eastAsia"/>
        </w:rPr>
        <w:t>る記録を作成すること）</w:t>
      </w:r>
    </w:p>
    <w:p w14:paraId="402E3EF9" w14:textId="4BC12941" w:rsidR="00954694" w:rsidRPr="00EF2118" w:rsidRDefault="00954694" w:rsidP="00B632A7">
      <w:pPr>
        <w:pStyle w:val="12"/>
      </w:pPr>
      <w:r w:rsidRPr="00EF2118">
        <w:rPr>
          <w:rFonts w:hint="eastAsia"/>
        </w:rPr>
        <w:t>事後の監査人</w:t>
      </w:r>
      <w:del w:id="4110" w:author="作成者">
        <w:r w:rsidRPr="00EF2118">
          <w:rPr>
            <w:rFonts w:hint="eastAsia"/>
          </w:rPr>
          <w:delText>の選定</w:delText>
        </w:r>
      </w:del>
      <w:r w:rsidRPr="00EF2118">
        <w:rPr>
          <w:rFonts w:hint="eastAsia"/>
        </w:rPr>
        <w:t>と監査項目</w:t>
      </w:r>
    </w:p>
    <w:p w14:paraId="4932A32F" w14:textId="7849C6B8" w:rsidR="00954694" w:rsidRPr="00EF2118" w:rsidRDefault="00954694" w:rsidP="00B632A7">
      <w:pPr>
        <w:pStyle w:val="12"/>
      </w:pPr>
      <w:r w:rsidRPr="00EF2118">
        <w:rPr>
          <w:rFonts w:hint="eastAsia"/>
        </w:rPr>
        <w:t>スキャン等で電子化を</w:t>
      </w:r>
      <w:r w:rsidR="0041230B">
        <w:rPr>
          <w:rFonts w:hint="eastAsia"/>
        </w:rPr>
        <w:t>行って</w:t>
      </w:r>
      <w:r w:rsidRPr="00EF2118">
        <w:rPr>
          <w:rFonts w:hint="eastAsia"/>
        </w:rPr>
        <w:t>から紙やフィルム</w:t>
      </w:r>
      <w:r w:rsidR="0041230B">
        <w:rPr>
          <w:rFonts w:hint="eastAsia"/>
        </w:rPr>
        <w:t>の</w:t>
      </w:r>
      <w:r w:rsidRPr="00EF2118">
        <w:rPr>
          <w:rFonts w:hint="eastAsia"/>
        </w:rPr>
        <w:t>破棄までの期間</w:t>
      </w:r>
      <w:del w:id="4111" w:author="作成者">
        <w:r w:rsidRPr="00EF2118">
          <w:rPr>
            <w:rFonts w:hint="eastAsia"/>
          </w:rPr>
          <w:delText>、</w:delText>
        </w:r>
      </w:del>
      <w:r w:rsidRPr="00EF2118">
        <w:rPr>
          <w:rFonts w:hint="eastAsia"/>
        </w:rPr>
        <w:t>及び破棄</w:t>
      </w:r>
      <w:del w:id="4112" w:author="作成者">
        <w:r w:rsidRPr="00EF2118">
          <w:rPr>
            <w:rFonts w:hint="eastAsia"/>
          </w:rPr>
          <w:delText>の</w:delText>
        </w:r>
      </w:del>
      <w:r w:rsidRPr="00EF2118">
        <w:rPr>
          <w:rFonts w:hint="eastAsia"/>
        </w:rPr>
        <w:t>方法</w:t>
      </w:r>
    </w:p>
    <w:p w14:paraId="36AB1BEA" w14:textId="2184BD70" w:rsidR="00954694" w:rsidRPr="00EF2118" w:rsidRDefault="00954694" w:rsidP="00B632A7">
      <w:pPr>
        <w:pStyle w:val="11"/>
      </w:pPr>
      <w:r w:rsidRPr="00EF2118">
        <w:rPr>
          <w:rFonts w:hint="eastAsia"/>
        </w:rPr>
        <w:t>医療機関等の保有するスキャナ等で電子化を</w:t>
      </w:r>
      <w:r w:rsidR="0041230B">
        <w:rPr>
          <w:rFonts w:hint="eastAsia"/>
        </w:rPr>
        <w:t>行う</w:t>
      </w:r>
      <w:r w:rsidRPr="00EF2118">
        <w:rPr>
          <w:rFonts w:hint="eastAsia"/>
        </w:rPr>
        <w:t>場合</w:t>
      </w:r>
      <w:ins w:id="4113" w:author="作成者">
        <w:r w:rsidR="00A24AAE">
          <w:rPr>
            <w:rFonts w:hint="eastAsia"/>
          </w:rPr>
          <w:t>、事後</w:t>
        </w:r>
      </w:ins>
      <w:r w:rsidRPr="00EF2118">
        <w:rPr>
          <w:rFonts w:hint="eastAsia"/>
        </w:rPr>
        <w:t>の監査</w:t>
      </w:r>
      <w:del w:id="4114" w:author="作成者">
        <w:r w:rsidRPr="00EF2118">
          <w:rPr>
            <w:rFonts w:hint="eastAsia"/>
          </w:rPr>
          <w:delText>を</w:delText>
        </w:r>
      </w:del>
      <w:ins w:id="4115" w:author="作成者">
        <w:r w:rsidR="00A24AAE">
          <w:rPr>
            <w:rFonts w:hint="eastAsia"/>
          </w:rPr>
          <w:t>は、</w:t>
        </w:r>
      </w:ins>
      <w:r w:rsidRPr="00EF2118">
        <w:rPr>
          <w:rFonts w:hint="eastAsia"/>
        </w:rPr>
        <w:t>システム監査技術者や</w:t>
      </w:r>
      <w:r w:rsidRPr="00EF2118">
        <w:t>Certified</w:t>
      </w:r>
      <w:r w:rsidRPr="00EF2118">
        <w:rPr>
          <w:rFonts w:hint="eastAsia"/>
        </w:rPr>
        <w:t xml:space="preserve"> Information Systems Auditor（ISACA認定）等の適切な能力を持つ外部監査人によって</w:t>
      </w:r>
      <w:del w:id="4116" w:author="作成者">
        <w:r w:rsidR="0041230B">
          <w:rPr>
            <w:rFonts w:hint="eastAsia"/>
          </w:rPr>
          <w:delText>行う</w:delText>
        </w:r>
      </w:del>
      <w:ins w:id="4117" w:author="作成者">
        <w:r w:rsidR="00A24AAE">
          <w:rPr>
            <w:rFonts w:hint="eastAsia"/>
          </w:rPr>
          <w:t>実施する</w:t>
        </w:r>
      </w:ins>
      <w:r w:rsidRPr="00EF2118">
        <w:rPr>
          <w:rFonts w:hint="eastAsia"/>
        </w:rPr>
        <w:t>こと。</w:t>
      </w:r>
    </w:p>
    <w:p w14:paraId="5D5AB1AE" w14:textId="4998400A" w:rsidR="00954694" w:rsidRPr="00EF2118" w:rsidRDefault="00954694" w:rsidP="00B632A7">
      <w:pPr>
        <w:pStyle w:val="11"/>
      </w:pPr>
      <w:del w:id="4118" w:author="作成者">
        <w:r w:rsidRPr="00EF2118">
          <w:rPr>
            <w:rFonts w:hint="eastAsia"/>
          </w:rPr>
          <w:delText>４．</w:delText>
        </w:r>
      </w:del>
      <w:r w:rsidRPr="00EF2118">
        <w:rPr>
          <w:rFonts w:hint="eastAsia"/>
        </w:rPr>
        <w:t>外部事業者に委託する場合は、9.1</w:t>
      </w:r>
      <w:r w:rsidR="00802F28">
        <w:rPr>
          <w:rFonts w:hint="eastAsia"/>
        </w:rPr>
        <w:t>章</w:t>
      </w:r>
      <w:r w:rsidRPr="00EF2118">
        <w:rPr>
          <w:rFonts w:hint="eastAsia"/>
        </w:rPr>
        <w:t>の</w:t>
      </w:r>
      <w:del w:id="4119" w:author="作成者">
        <w:r w:rsidRPr="00EF2118">
          <w:rPr>
            <w:rFonts w:hint="eastAsia"/>
          </w:rPr>
          <w:delText>要件</w:delText>
        </w:r>
      </w:del>
      <w:ins w:id="4120" w:author="作成者">
        <w:r w:rsidR="00A24AAE">
          <w:rPr>
            <w:rFonts w:hint="eastAsia"/>
          </w:rPr>
          <w:t>対策と同等以上の安全性</w:t>
        </w:r>
      </w:ins>
      <w:r w:rsidRPr="00EF2118">
        <w:rPr>
          <w:rFonts w:hint="eastAsia"/>
        </w:rPr>
        <w:t>を満たすことができる適切な事業者を選定する</w:t>
      </w:r>
      <w:r w:rsidR="00802F28">
        <w:rPr>
          <w:rFonts w:hint="eastAsia"/>
        </w:rPr>
        <w:t>こと</w:t>
      </w:r>
      <w:r w:rsidRPr="00EF2118">
        <w:rPr>
          <w:rFonts w:hint="eastAsia"/>
        </w:rPr>
        <w:t>。適切な事業者とみなすためには、少なくともプライバシーマークを取得しており、過去に情報の安全管理や個人情報保護上の問題を起こしていない事業者であることを確認する必要がある。また</w:t>
      </w:r>
      <w:r w:rsidR="00802F28">
        <w:rPr>
          <w:rFonts w:hint="eastAsia"/>
        </w:rPr>
        <w:t>、</w:t>
      </w:r>
      <w:r w:rsidRPr="00EF2118">
        <w:rPr>
          <w:rFonts w:hint="eastAsia"/>
        </w:rPr>
        <w:t>実施に際しては</w:t>
      </w:r>
      <w:r w:rsidR="00802F28">
        <w:rPr>
          <w:rFonts w:hint="eastAsia"/>
        </w:rPr>
        <w:t>、</w:t>
      </w:r>
      <w:r w:rsidRPr="00EF2118">
        <w:rPr>
          <w:rFonts w:hint="eastAsia"/>
        </w:rPr>
        <w:t>システム監査技術者や</w:t>
      </w:r>
      <w:r w:rsidRPr="00EF2118">
        <w:t>Certified</w:t>
      </w:r>
      <w:r w:rsidRPr="00EF2118">
        <w:rPr>
          <w:rFonts w:hint="eastAsia"/>
        </w:rPr>
        <w:t xml:space="preserve"> Information Systems Auditor（ISACA認定）等の適切な能力を持つ外部監査人の監査を受けることを</w:t>
      </w:r>
      <w:del w:id="4121" w:author="作成者">
        <w:r w:rsidRPr="00EF2118">
          <w:rPr>
            <w:rFonts w:hint="eastAsia"/>
          </w:rPr>
          <w:delText>含めて、契約上に十分な</w:delText>
        </w:r>
      </w:del>
      <w:ins w:id="4122" w:author="作成者">
        <w:r w:rsidRPr="00EF2118">
          <w:rPr>
            <w:rFonts w:hint="eastAsia"/>
          </w:rPr>
          <w:t>含め、</w:t>
        </w:r>
      </w:ins>
      <w:r w:rsidRPr="00EF2118">
        <w:rPr>
          <w:rFonts w:hint="eastAsia"/>
        </w:rPr>
        <w:t>安全管理</w:t>
      </w:r>
      <w:ins w:id="4123" w:author="作成者">
        <w:r w:rsidR="00A24AAE">
          <w:rPr>
            <w:rFonts w:hint="eastAsia"/>
          </w:rPr>
          <w:t>に関する条項</w:t>
        </w:r>
      </w:ins>
      <w:r w:rsidR="00A24AAE">
        <w:rPr>
          <w:rFonts w:hint="eastAsia"/>
        </w:rPr>
        <w:t>を</w:t>
      </w:r>
      <w:del w:id="4124" w:author="作成者">
        <w:r w:rsidR="0041230B">
          <w:rPr>
            <w:rFonts w:hint="eastAsia"/>
          </w:rPr>
          <w:delText>行う</w:delText>
        </w:r>
        <w:r w:rsidRPr="00EF2118">
          <w:rPr>
            <w:rFonts w:hint="eastAsia"/>
          </w:rPr>
          <w:delText>ことを</w:delText>
        </w:r>
      </w:del>
      <w:ins w:id="4125" w:author="作成者">
        <w:r w:rsidR="00A24AAE">
          <w:rPr>
            <w:rFonts w:hint="eastAsia"/>
          </w:rPr>
          <w:t>契約書等に</w:t>
        </w:r>
      </w:ins>
      <w:r w:rsidRPr="00EF2118">
        <w:rPr>
          <w:rFonts w:hint="eastAsia"/>
        </w:rPr>
        <w:t>具体的に明記すること。</w:t>
      </w:r>
      <w:bookmarkStart w:id="4126" w:name="_Toc92857841"/>
    </w:p>
    <w:p w14:paraId="7B5F3999" w14:textId="70DD8C6F" w:rsidR="00892544" w:rsidRPr="00EF2118" w:rsidRDefault="00954694" w:rsidP="00E133C3">
      <w:pPr>
        <w:pStyle w:val="20"/>
      </w:pPr>
      <w:r w:rsidRPr="00EF2118">
        <w:br w:type="page"/>
      </w:r>
      <w:bookmarkStart w:id="4127" w:name="_Toc445797056"/>
      <w:bookmarkStart w:id="4128" w:name="_Toc157588072"/>
      <w:bookmarkStart w:id="4129" w:name="_Toc216582082"/>
      <w:bookmarkStart w:id="4130" w:name="_Toc190589047"/>
      <w:del w:id="4131" w:author="作成者">
        <w:r w:rsidR="00892544" w:rsidRPr="00EF2118">
          <w:rPr>
            <w:rFonts w:hint="eastAsia"/>
            <w:szCs w:val="22"/>
          </w:rPr>
          <w:lastRenderedPageBreak/>
          <w:delText>9.4</w:delText>
        </w:r>
        <w:r w:rsidR="00892544" w:rsidRPr="00EF2118">
          <w:rPr>
            <w:rFonts w:ascii="ＭＳ ゴシック" w:eastAsia="ＭＳ ゴシック" w:hAnsi="ＭＳ ゴシック" w:hint="eastAsia"/>
            <w:szCs w:val="22"/>
          </w:rPr>
          <w:delText xml:space="preserve">　</w:delText>
        </w:r>
      </w:del>
      <w:r w:rsidR="009A1376">
        <w:rPr>
          <w:rFonts w:hint="eastAsia"/>
        </w:rPr>
        <w:t>紙の</w:t>
      </w:r>
      <w:r w:rsidR="00E60475">
        <w:rPr>
          <w:rFonts w:hint="eastAsia"/>
        </w:rPr>
        <w:t>調剤済み処方</w:t>
      </w:r>
      <w:r w:rsidR="00F93C20">
        <w:rPr>
          <w:rFonts w:hint="eastAsia"/>
        </w:rPr>
        <w:t>せん</w:t>
      </w:r>
      <w:r w:rsidR="00892544">
        <w:rPr>
          <w:rFonts w:hint="eastAsia"/>
        </w:rPr>
        <w:t>をスキャナ等</w:t>
      </w:r>
      <w:r w:rsidR="00892544" w:rsidRPr="00EF2118">
        <w:rPr>
          <w:rFonts w:hint="eastAsia"/>
        </w:rPr>
        <w:t>で電子化</w:t>
      </w:r>
      <w:r w:rsidR="00892544">
        <w:rPr>
          <w:rFonts w:hint="eastAsia"/>
        </w:rPr>
        <w:t>し</w:t>
      </w:r>
      <w:r w:rsidR="00892544" w:rsidRPr="00EF2118">
        <w:rPr>
          <w:rFonts w:hint="eastAsia"/>
        </w:rPr>
        <w:t>保存</w:t>
      </w:r>
      <w:r w:rsidR="00892544">
        <w:rPr>
          <w:rFonts w:hint="eastAsia"/>
        </w:rPr>
        <w:t>する</w:t>
      </w:r>
      <w:r w:rsidR="00892544" w:rsidRPr="00EF2118">
        <w:rPr>
          <w:rFonts w:hint="eastAsia"/>
        </w:rPr>
        <w:t>場合</w:t>
      </w:r>
      <w:r w:rsidR="00892544">
        <w:rPr>
          <w:rFonts w:hint="eastAsia"/>
        </w:rPr>
        <w:t>について</w:t>
      </w:r>
      <w:bookmarkEnd w:id="4127"/>
    </w:p>
    <w:p w14:paraId="0F31972C" w14:textId="77777777" w:rsidR="005B5560" w:rsidRPr="00EF2118" w:rsidRDefault="004C7701" w:rsidP="009C25BB">
      <w:pPr>
        <w:pStyle w:val="ABCD"/>
        <w:ind w:firstLineChars="100" w:firstLine="221"/>
      </w:pPr>
      <w:r w:rsidRPr="00595CC7">
        <w:rPr>
          <w:noProof/>
          <w:sz w:val="22"/>
          <w:szCs w:val="22"/>
        </w:rPr>
        <mc:AlternateContent>
          <mc:Choice Requires="wps">
            <w:drawing>
              <wp:anchor distT="0" distB="0" distL="114300" distR="114300" simplePos="0" relativeHeight="251702272" behindDoc="1" locked="0" layoutInCell="1" allowOverlap="1" wp14:anchorId="2D49FF6E" wp14:editId="0AD8E758">
                <wp:simplePos x="0" y="0"/>
                <wp:positionH relativeFrom="column">
                  <wp:posOffset>2540</wp:posOffset>
                </wp:positionH>
                <wp:positionV relativeFrom="paragraph">
                  <wp:posOffset>7620</wp:posOffset>
                </wp:positionV>
                <wp:extent cx="5395595" cy="214630"/>
                <wp:effectExtent l="12065" t="7620" r="12065" b="6350"/>
                <wp:wrapNone/>
                <wp:docPr id="37"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A9DE7" id="Rectangle 92" o:spid="_x0000_s1026" style="position:absolute;left:0;text-align:left;margin-left:.2pt;margin-top:.6pt;width:424.85pt;height:16.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" fillcolor="#f8f8f8">
                <v:textbox inset="5.85pt,.7pt,5.85pt,.7pt"/>
              </v:rect>
            </w:pict>
          </mc:Fallback>
        </mc:AlternateContent>
      </w:r>
      <w:r w:rsidR="00E60475">
        <w:rPr>
          <w:rFonts w:hint="eastAsia"/>
        </w:rPr>
        <w:t>B</w:t>
      </w:r>
      <w:r w:rsidR="00E60475">
        <w:rPr>
          <w:rFonts w:hint="eastAsia"/>
        </w:rPr>
        <w:t>．考え方</w:t>
      </w:r>
    </w:p>
    <w:p w14:paraId="7C813EBC" w14:textId="7E615F21" w:rsidR="005F3E39" w:rsidRDefault="0000102E" w:rsidP="009C25BB">
      <w:pPr>
        <w:pStyle w:val="17"/>
      </w:pPr>
      <w:r>
        <w:rPr>
          <w:rFonts w:hint="eastAsia"/>
        </w:rPr>
        <w:t>紙の</w:t>
      </w:r>
      <w:r w:rsidR="00E60475">
        <w:rPr>
          <w:rFonts w:hint="eastAsia"/>
        </w:rPr>
        <w:t>調剤済み処方</w:t>
      </w:r>
      <w:r w:rsidR="00F93C20">
        <w:rPr>
          <w:rFonts w:hint="eastAsia"/>
        </w:rPr>
        <w:t>せん</w:t>
      </w:r>
      <w:del w:id="4132" w:author="作成者">
        <w:r w:rsidR="00E60475">
          <w:rPr>
            <w:rFonts w:hint="eastAsia"/>
          </w:rPr>
          <w:delText>（薬剤師法第28条第2項に基づき調剤録への記入が不要とされた場合の調剤済み処方</w:delText>
        </w:r>
        <w:r w:rsidR="00F93C20">
          <w:rPr>
            <w:rFonts w:hint="eastAsia"/>
          </w:rPr>
          <w:delText>せん</w:delText>
        </w:r>
        <w:r w:rsidR="00E60475">
          <w:rPr>
            <w:rFonts w:hint="eastAsia"/>
          </w:rPr>
          <w:delText>を含む</w:delText>
        </w:r>
        <w:r w:rsidR="00BA42E3">
          <w:rPr>
            <w:rFonts w:hint="eastAsia"/>
          </w:rPr>
          <w:delText>。</w:delText>
        </w:r>
        <w:r w:rsidR="00E60475">
          <w:rPr>
            <w:rFonts w:hint="eastAsia"/>
          </w:rPr>
          <w:delText>）</w:delText>
        </w:r>
      </w:del>
      <w:r w:rsidR="00E60475">
        <w:rPr>
          <w:rFonts w:hint="eastAsia"/>
        </w:rPr>
        <w:t>の電子化</w:t>
      </w:r>
      <w:r w:rsidR="009A1376">
        <w:rPr>
          <w:rFonts w:hint="eastAsia"/>
        </w:rPr>
        <w:t>と</w:t>
      </w:r>
      <w:r w:rsidR="00E60475">
        <w:rPr>
          <w:rFonts w:hint="eastAsia"/>
        </w:rPr>
        <w:t>は、紙の処方</w:t>
      </w:r>
      <w:r w:rsidR="00F93C20">
        <w:rPr>
          <w:rFonts w:hint="eastAsia"/>
        </w:rPr>
        <w:t>せん</w:t>
      </w:r>
      <w:r w:rsidR="00E60475">
        <w:rPr>
          <w:rFonts w:hint="eastAsia"/>
        </w:rPr>
        <w:t>に記名押印</w:t>
      </w:r>
      <w:r w:rsidR="009C6E2D">
        <w:rPr>
          <w:rFonts w:hint="eastAsia"/>
        </w:rPr>
        <w:t>又</w:t>
      </w:r>
      <w:r w:rsidR="00E60475">
        <w:rPr>
          <w:rFonts w:hint="eastAsia"/>
        </w:rPr>
        <w:t>は署名を行い調剤済みとしたものを電子化すること</w:t>
      </w:r>
      <w:r w:rsidR="009A1376">
        <w:rPr>
          <w:rFonts w:hint="eastAsia"/>
        </w:rPr>
        <w:t>をいう</w:t>
      </w:r>
      <w:r w:rsidR="00E60475">
        <w:rPr>
          <w:rFonts w:hint="eastAsia"/>
        </w:rPr>
        <w:t>。</w:t>
      </w:r>
    </w:p>
    <w:p w14:paraId="0550A4A4" w14:textId="77777777" w:rsidR="00892544" w:rsidRDefault="009A1376" w:rsidP="009C25BB">
      <w:pPr>
        <w:pStyle w:val="17"/>
      </w:pPr>
      <w:r>
        <w:rPr>
          <w:rFonts w:hint="eastAsia"/>
        </w:rPr>
        <w:t>なお</w:t>
      </w:r>
      <w:r w:rsidR="00187F04">
        <w:rPr>
          <w:rFonts w:hint="eastAsia"/>
        </w:rPr>
        <w:t>、紙の処方</w:t>
      </w:r>
      <w:r w:rsidR="00F93C20">
        <w:rPr>
          <w:rFonts w:hint="eastAsia"/>
        </w:rPr>
        <w:t>せん</w:t>
      </w:r>
      <w:r w:rsidR="00187F04">
        <w:rPr>
          <w:rFonts w:hint="eastAsia"/>
        </w:rPr>
        <w:t>を薬局で受</w:t>
      </w:r>
      <w:r w:rsidR="0042696D">
        <w:rPr>
          <w:rFonts w:hint="eastAsia"/>
        </w:rPr>
        <w:t>け</w:t>
      </w:r>
      <w:r w:rsidR="00187F04">
        <w:rPr>
          <w:rFonts w:hint="eastAsia"/>
        </w:rPr>
        <w:t>取った</w:t>
      </w:r>
      <w:r>
        <w:rPr>
          <w:rFonts w:hint="eastAsia"/>
        </w:rPr>
        <w:t>場合、</w:t>
      </w:r>
      <w:r w:rsidR="00187F04">
        <w:rPr>
          <w:rFonts w:hint="eastAsia"/>
        </w:rPr>
        <w:t>調剤済</w:t>
      </w:r>
      <w:r w:rsidR="00141807">
        <w:rPr>
          <w:rFonts w:hint="eastAsia"/>
        </w:rPr>
        <w:t>み</w:t>
      </w:r>
      <w:r w:rsidR="00187F04">
        <w:rPr>
          <w:rFonts w:hint="eastAsia"/>
        </w:rPr>
        <w:t>となるまでは電子化したものを原本とし</w:t>
      </w:r>
      <w:r w:rsidR="00E60475">
        <w:rPr>
          <w:rFonts w:hint="eastAsia"/>
        </w:rPr>
        <w:t>てはならない</w:t>
      </w:r>
      <w:r w:rsidR="00187F04">
        <w:rPr>
          <w:rFonts w:hint="eastAsia"/>
        </w:rPr>
        <w:t>（</w:t>
      </w:r>
      <w:r w:rsidR="000C666B">
        <w:rPr>
          <w:rFonts w:hint="eastAsia"/>
        </w:rPr>
        <w:t>誤った運用</w:t>
      </w:r>
      <w:r w:rsidR="00187F04">
        <w:rPr>
          <w:rFonts w:hint="eastAsia"/>
        </w:rPr>
        <w:t>例：薬局で紙の処方</w:t>
      </w:r>
      <w:r w:rsidR="00F93C20">
        <w:rPr>
          <w:rFonts w:hint="eastAsia"/>
        </w:rPr>
        <w:t>せん</w:t>
      </w:r>
      <w:r w:rsidR="00187F04">
        <w:rPr>
          <w:rFonts w:hint="eastAsia"/>
        </w:rPr>
        <w:t>を受け付けた時点で電子化し、それを原本として調剤を行い、薬剤師の電子署名を</w:t>
      </w:r>
      <w:r w:rsidR="00E3795C">
        <w:rPr>
          <w:rFonts w:hint="eastAsia"/>
        </w:rPr>
        <w:t>も</w:t>
      </w:r>
      <w:r w:rsidR="00187F04">
        <w:rPr>
          <w:rFonts w:hint="eastAsia"/>
        </w:rPr>
        <w:t>って調剤済</w:t>
      </w:r>
      <w:r w:rsidR="00141807">
        <w:rPr>
          <w:rFonts w:hint="eastAsia"/>
        </w:rPr>
        <w:t>み</w:t>
      </w:r>
      <w:r w:rsidR="00187F04">
        <w:rPr>
          <w:rFonts w:hint="eastAsia"/>
        </w:rPr>
        <w:t>とする等）。</w:t>
      </w:r>
    </w:p>
    <w:p w14:paraId="01C8E240" w14:textId="788B68E6" w:rsidR="00187F04" w:rsidRDefault="00E60475" w:rsidP="009C25BB">
      <w:pPr>
        <w:pStyle w:val="17"/>
      </w:pPr>
      <w:r>
        <w:rPr>
          <w:rFonts w:hint="eastAsia"/>
        </w:rPr>
        <w:t>なお</w:t>
      </w:r>
      <w:r w:rsidR="00187F04">
        <w:rPr>
          <w:rFonts w:hint="eastAsia"/>
        </w:rPr>
        <w:t>、調剤終了時までは特段の問題なく経過した処方</w:t>
      </w:r>
      <w:r w:rsidR="00F93C20">
        <w:rPr>
          <w:rFonts w:hint="eastAsia"/>
        </w:rPr>
        <w:t>せん</w:t>
      </w:r>
      <w:r w:rsidR="00187F04">
        <w:rPr>
          <w:rFonts w:hint="eastAsia"/>
        </w:rPr>
        <w:t>であっても、その後に内容の修正が発生することを完全には否定</w:t>
      </w:r>
      <w:del w:id="4133" w:author="作成者">
        <w:r w:rsidR="00187F04">
          <w:rPr>
            <w:rFonts w:hint="eastAsia"/>
          </w:rPr>
          <w:delText>出来</w:delText>
        </w:r>
      </w:del>
      <w:ins w:id="4134" w:author="作成者">
        <w:r w:rsidR="000E4450">
          <w:rPr>
            <w:rFonts w:hint="eastAsia"/>
          </w:rPr>
          <w:t>でき</w:t>
        </w:r>
      </w:ins>
      <w:r w:rsidR="00187F04">
        <w:rPr>
          <w:rFonts w:hint="eastAsia"/>
        </w:rPr>
        <w:t>ない（例：</w:t>
      </w:r>
      <w:r w:rsidR="00202422">
        <w:rPr>
          <w:rFonts w:hint="eastAsia"/>
        </w:rPr>
        <w:t>記載事項を確認したものの修正を忘れた場合等</w:t>
      </w:r>
      <w:r w:rsidR="00187F04">
        <w:rPr>
          <w:rFonts w:hint="eastAsia"/>
        </w:rPr>
        <w:t>）</w:t>
      </w:r>
      <w:r w:rsidR="00202422">
        <w:rPr>
          <w:rFonts w:hint="eastAsia"/>
        </w:rPr>
        <w:t>。そのため、一旦電子化した</w:t>
      </w:r>
      <w:r w:rsidR="000F3ECE">
        <w:rPr>
          <w:rFonts w:hint="eastAsia"/>
        </w:rPr>
        <w:t>紙の</w:t>
      </w:r>
      <w:r w:rsidR="00202422">
        <w:rPr>
          <w:rFonts w:hint="eastAsia"/>
        </w:rPr>
        <w:t>調剤済</w:t>
      </w:r>
      <w:r w:rsidR="00141807">
        <w:rPr>
          <w:rFonts w:hint="eastAsia"/>
        </w:rPr>
        <w:t>み</w:t>
      </w:r>
      <w:r w:rsidR="00202422">
        <w:rPr>
          <w:rFonts w:hint="eastAsia"/>
        </w:rPr>
        <w:t>処方</w:t>
      </w:r>
      <w:r w:rsidR="00F93C20">
        <w:rPr>
          <w:rFonts w:hint="eastAsia"/>
        </w:rPr>
        <w:t>せん</w:t>
      </w:r>
      <w:r w:rsidR="00202422">
        <w:rPr>
          <w:rFonts w:hint="eastAsia"/>
        </w:rPr>
        <w:t>であっても、その修正が発生する可能性がある。</w:t>
      </w:r>
    </w:p>
    <w:p w14:paraId="129C6D58" w14:textId="77777777" w:rsidR="005B5560" w:rsidRDefault="005B5560" w:rsidP="00892544">
      <w:pPr>
        <w:ind w:firstLineChars="100" w:firstLine="210"/>
      </w:pPr>
    </w:p>
    <w:p w14:paraId="161B9660" w14:textId="77777777" w:rsidR="005B5560" w:rsidRPr="00EF2118" w:rsidRDefault="004C7701" w:rsidP="009C25BB">
      <w:pPr>
        <w:pStyle w:val="ABCD"/>
      </w:pPr>
      <w:r>
        <w:rPr>
          <w:noProof/>
        </w:rPr>
        <mc:AlternateContent>
          <mc:Choice Requires="wps">
            <w:drawing>
              <wp:anchor distT="0" distB="0" distL="114300" distR="114300" simplePos="0" relativeHeight="251703296" behindDoc="1" locked="0" layoutInCell="1" allowOverlap="1" wp14:anchorId="3E2FE047" wp14:editId="4DBBDE4E">
                <wp:simplePos x="0" y="0"/>
                <wp:positionH relativeFrom="column">
                  <wp:posOffset>1270</wp:posOffset>
                </wp:positionH>
                <wp:positionV relativeFrom="paragraph">
                  <wp:posOffset>7620</wp:posOffset>
                </wp:positionV>
                <wp:extent cx="5395595" cy="214630"/>
                <wp:effectExtent l="10795" t="7620" r="13335" b="6350"/>
                <wp:wrapNone/>
                <wp:docPr id="3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5FBBD" id="Rectangle 94" o:spid="_x0000_s1026" style="position:absolute;left:0;text-align:left;margin-left:.1pt;margin-top:.6pt;width:424.85pt;height:16.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" fillcolor="#f8f8f8">
                <v:textbox inset="5.85pt,.7pt,5.85pt,.7pt"/>
              </v:rect>
            </w:pict>
          </mc:Fallback>
        </mc:AlternateContent>
      </w:r>
      <w:r w:rsidR="005B5560" w:rsidRPr="00EF2118">
        <w:rPr>
          <w:rFonts w:hint="eastAsia"/>
        </w:rPr>
        <w:t xml:space="preserve">　</w:t>
      </w:r>
      <w:r w:rsidR="00BD72E1">
        <w:rPr>
          <w:rFonts w:hint="eastAsia"/>
        </w:rPr>
        <w:t>C</w:t>
      </w:r>
      <w:r w:rsidR="00BD72E1">
        <w:rPr>
          <w:rFonts w:hint="eastAsia"/>
        </w:rPr>
        <w:t>．最低限のガイドライン</w:t>
      </w:r>
    </w:p>
    <w:p w14:paraId="3B649D58" w14:textId="17443FC3" w:rsidR="00D12D91" w:rsidRDefault="008A7ED3" w:rsidP="00366258">
      <w:pPr>
        <w:ind w:firstLineChars="67" w:firstLine="141"/>
      </w:pPr>
      <w:r>
        <w:rPr>
          <w:rFonts w:hint="eastAsia"/>
        </w:rPr>
        <w:t>9.1</w:t>
      </w:r>
      <w:r w:rsidR="004F5BD2">
        <w:rPr>
          <w:rFonts w:hint="eastAsia"/>
        </w:rPr>
        <w:t>章</w:t>
      </w:r>
      <w:r>
        <w:rPr>
          <w:rFonts w:hint="eastAsia"/>
        </w:rPr>
        <w:t>の対策に加えて、</w:t>
      </w:r>
      <w:del w:id="4135" w:author="作成者">
        <w:r>
          <w:rPr>
            <w:rFonts w:hint="eastAsia"/>
          </w:rPr>
          <w:delText>以下の</w:delText>
        </w:r>
      </w:del>
      <w:ins w:id="4136" w:author="作成者">
        <w:r w:rsidR="00A24AAE">
          <w:rPr>
            <w:rFonts w:hint="eastAsia"/>
          </w:rPr>
          <w:t>次に掲げる</w:t>
        </w:r>
      </w:ins>
      <w:r>
        <w:rPr>
          <w:rFonts w:hint="eastAsia"/>
        </w:rPr>
        <w:t>対策を実施すること。</w:t>
      </w:r>
    </w:p>
    <w:p w14:paraId="1DF502DA" w14:textId="304EC73A" w:rsidR="00D12D91" w:rsidRDefault="000F3ECE" w:rsidP="00E133C3">
      <w:pPr>
        <w:pStyle w:val="11"/>
        <w:numPr>
          <w:ilvl w:val="0"/>
          <w:numId w:val="268"/>
        </w:numPr>
      </w:pPr>
      <w:r>
        <w:rPr>
          <w:rFonts w:hint="eastAsia"/>
        </w:rPr>
        <w:t>紙の</w:t>
      </w:r>
      <w:r w:rsidR="008A7ED3">
        <w:rPr>
          <w:rFonts w:hint="eastAsia"/>
        </w:rPr>
        <w:t>調剤済み処方</w:t>
      </w:r>
      <w:r w:rsidR="00F93C20">
        <w:rPr>
          <w:rFonts w:hint="eastAsia"/>
        </w:rPr>
        <w:t>せん</w:t>
      </w:r>
      <w:r w:rsidR="008A7ED3">
        <w:rPr>
          <w:rFonts w:hint="eastAsia"/>
        </w:rPr>
        <w:t>の電子化のタイミングに</w:t>
      </w:r>
      <w:del w:id="4137" w:author="作成者">
        <w:r w:rsidR="008A7ED3">
          <w:rPr>
            <w:rFonts w:hint="eastAsia"/>
          </w:rPr>
          <w:delText>より</w:delText>
        </w:r>
      </w:del>
      <w:ins w:id="4138" w:author="作成者">
        <w:r w:rsidR="00A24AAE">
          <w:rPr>
            <w:rFonts w:hint="eastAsia"/>
          </w:rPr>
          <w:t>応じて</w:t>
        </w:r>
      </w:ins>
      <w:r w:rsidR="008A7ED3">
        <w:rPr>
          <w:rFonts w:hint="eastAsia"/>
        </w:rPr>
        <w:t>、9.2</w:t>
      </w:r>
      <w:r w:rsidR="004F5BD2">
        <w:rPr>
          <w:rFonts w:hint="eastAsia"/>
        </w:rPr>
        <w:t>章</w:t>
      </w:r>
      <w:r w:rsidR="009C6E2D">
        <w:rPr>
          <w:rFonts w:hint="eastAsia"/>
        </w:rPr>
        <w:t>又</w:t>
      </w:r>
      <w:r w:rsidR="008A7ED3">
        <w:rPr>
          <w:rFonts w:hint="eastAsia"/>
        </w:rPr>
        <w:t>は9.3</w:t>
      </w:r>
      <w:r w:rsidR="004F5BD2">
        <w:rPr>
          <w:rFonts w:hint="eastAsia"/>
        </w:rPr>
        <w:t>章</w:t>
      </w:r>
      <w:r w:rsidR="008A7ED3">
        <w:rPr>
          <w:rFonts w:hint="eastAsia"/>
        </w:rPr>
        <w:t>の対策を実施すること。</w:t>
      </w:r>
    </w:p>
    <w:p w14:paraId="5B7B1C6B" w14:textId="7CD42363" w:rsidR="00202422" w:rsidRDefault="000F3ECE" w:rsidP="00E133C3">
      <w:pPr>
        <w:pStyle w:val="11"/>
      </w:pPr>
      <w:r>
        <w:rPr>
          <w:rFonts w:hint="eastAsia"/>
        </w:rPr>
        <w:t>「</w:t>
      </w:r>
      <w:r w:rsidR="008A7ED3">
        <w:rPr>
          <w:rFonts w:hint="eastAsia"/>
        </w:rPr>
        <w:t>電子化した</w:t>
      </w:r>
      <w:r>
        <w:rPr>
          <w:rFonts w:hint="eastAsia"/>
        </w:rPr>
        <w:t>紙の</w:t>
      </w:r>
      <w:r w:rsidR="008A7ED3">
        <w:rPr>
          <w:rFonts w:hint="eastAsia"/>
        </w:rPr>
        <w:t>調剤済み処方</w:t>
      </w:r>
      <w:r w:rsidR="00F93C20">
        <w:rPr>
          <w:rFonts w:hint="eastAsia"/>
        </w:rPr>
        <w:t>せん</w:t>
      </w:r>
      <w:r>
        <w:rPr>
          <w:rFonts w:hint="eastAsia"/>
        </w:rPr>
        <w:t>」</w:t>
      </w:r>
      <w:r w:rsidR="008A7ED3">
        <w:rPr>
          <w:rFonts w:hint="eastAsia"/>
        </w:rPr>
        <w:t>を修正する場合、「</w:t>
      </w:r>
      <w:r>
        <w:rPr>
          <w:rFonts w:hint="eastAsia"/>
        </w:rPr>
        <w:t>『</w:t>
      </w:r>
      <w:r w:rsidR="008A7ED3">
        <w:rPr>
          <w:rFonts w:hint="eastAsia"/>
        </w:rPr>
        <w:t>元の</w:t>
      </w:r>
      <w:r>
        <w:rPr>
          <w:rFonts w:hint="eastAsia"/>
        </w:rPr>
        <w:t>』</w:t>
      </w:r>
      <w:r w:rsidR="008A7ED3">
        <w:rPr>
          <w:rFonts w:hint="eastAsia"/>
        </w:rPr>
        <w:t>電子化した</w:t>
      </w:r>
      <w:r>
        <w:rPr>
          <w:rFonts w:hint="eastAsia"/>
        </w:rPr>
        <w:t>紙の</w:t>
      </w:r>
      <w:r w:rsidR="008A7ED3">
        <w:rPr>
          <w:rFonts w:hint="eastAsia"/>
        </w:rPr>
        <w:t>調剤済み処方</w:t>
      </w:r>
      <w:r w:rsidR="00F93C20">
        <w:rPr>
          <w:rFonts w:hint="eastAsia"/>
        </w:rPr>
        <w:t>せん</w:t>
      </w:r>
      <w:r>
        <w:rPr>
          <w:rFonts w:hint="eastAsia"/>
        </w:rPr>
        <w:t>」</w:t>
      </w:r>
      <w:r w:rsidR="008A7ED3">
        <w:rPr>
          <w:rFonts w:hint="eastAsia"/>
        </w:rPr>
        <w:t>を</w:t>
      </w:r>
      <w:r w:rsidR="00202422">
        <w:rPr>
          <w:rFonts w:hint="eastAsia"/>
        </w:rPr>
        <w:t>電子的に修正し</w:t>
      </w:r>
      <w:r w:rsidR="008A7ED3">
        <w:rPr>
          <w:rFonts w:hint="eastAsia"/>
        </w:rPr>
        <w:t>、「</w:t>
      </w:r>
      <w:r>
        <w:rPr>
          <w:rFonts w:hint="eastAsia"/>
        </w:rPr>
        <w:t>『</w:t>
      </w:r>
      <w:r w:rsidR="008A7ED3">
        <w:rPr>
          <w:rFonts w:hint="eastAsia"/>
        </w:rPr>
        <w:t>修正後の</w:t>
      </w:r>
      <w:r>
        <w:rPr>
          <w:rFonts w:hint="eastAsia"/>
        </w:rPr>
        <w:t>』</w:t>
      </w:r>
      <w:r w:rsidR="008A7ED3">
        <w:rPr>
          <w:rFonts w:hint="eastAsia"/>
        </w:rPr>
        <w:t>電子化した</w:t>
      </w:r>
      <w:r>
        <w:rPr>
          <w:rFonts w:hint="eastAsia"/>
        </w:rPr>
        <w:t>紙の</w:t>
      </w:r>
      <w:r w:rsidR="00202422">
        <w:rPr>
          <w:rFonts w:hint="eastAsia"/>
        </w:rPr>
        <w:t>調剤済</w:t>
      </w:r>
      <w:r w:rsidR="00141807">
        <w:rPr>
          <w:rFonts w:hint="eastAsia"/>
        </w:rPr>
        <w:t>み</w:t>
      </w:r>
      <w:r w:rsidR="00202422">
        <w:rPr>
          <w:rFonts w:hint="eastAsia"/>
        </w:rPr>
        <w:t>処方</w:t>
      </w:r>
      <w:r w:rsidR="00F93C20">
        <w:rPr>
          <w:rFonts w:hint="eastAsia"/>
        </w:rPr>
        <w:t>せん</w:t>
      </w:r>
      <w:r>
        <w:rPr>
          <w:rFonts w:hint="eastAsia"/>
        </w:rPr>
        <w:t>」</w:t>
      </w:r>
      <w:r w:rsidR="00202422">
        <w:rPr>
          <w:rFonts w:hint="eastAsia"/>
        </w:rPr>
        <w:t>に対して薬剤師の電子署名が必須となる。電子的に修正する際には</w:t>
      </w:r>
      <w:ins w:id="4139" w:author="作成者">
        <w:r w:rsidR="00A24AAE">
          <w:rPr>
            <w:rFonts w:hint="eastAsia"/>
          </w:rPr>
          <w:t>、</w:t>
        </w:r>
      </w:ins>
      <w:r w:rsidR="008A7ED3">
        <w:rPr>
          <w:rFonts w:hint="eastAsia"/>
        </w:rPr>
        <w:t>「</w:t>
      </w:r>
      <w:r>
        <w:rPr>
          <w:rFonts w:hint="eastAsia"/>
        </w:rPr>
        <w:t>『</w:t>
      </w:r>
      <w:r w:rsidR="00202422">
        <w:rPr>
          <w:rFonts w:hint="eastAsia"/>
        </w:rPr>
        <w:t>元の</w:t>
      </w:r>
      <w:r>
        <w:rPr>
          <w:rFonts w:hint="eastAsia"/>
        </w:rPr>
        <w:t>』</w:t>
      </w:r>
      <w:r w:rsidR="008A7ED3">
        <w:rPr>
          <w:rFonts w:hint="eastAsia"/>
        </w:rPr>
        <w:t>電子化した</w:t>
      </w:r>
      <w:r>
        <w:rPr>
          <w:rFonts w:hint="eastAsia"/>
        </w:rPr>
        <w:t>紙の</w:t>
      </w:r>
      <w:r w:rsidR="00202422">
        <w:rPr>
          <w:rFonts w:hint="eastAsia"/>
        </w:rPr>
        <w:t>調剤済</w:t>
      </w:r>
      <w:r w:rsidR="00141807">
        <w:rPr>
          <w:rFonts w:hint="eastAsia"/>
        </w:rPr>
        <w:t>み</w:t>
      </w:r>
      <w:r w:rsidR="00202422">
        <w:rPr>
          <w:rFonts w:hint="eastAsia"/>
        </w:rPr>
        <w:t>処方</w:t>
      </w:r>
      <w:r w:rsidR="00F93C20">
        <w:rPr>
          <w:rFonts w:hint="eastAsia"/>
        </w:rPr>
        <w:t>せん</w:t>
      </w:r>
      <w:r>
        <w:rPr>
          <w:rFonts w:hint="eastAsia"/>
        </w:rPr>
        <w:t>」</w:t>
      </w:r>
      <w:r w:rsidR="00202422">
        <w:rPr>
          <w:rFonts w:hint="eastAsia"/>
        </w:rPr>
        <w:t>の電子署名の検証が正しく行われる形で修正</w:t>
      </w:r>
      <w:r w:rsidR="008A7ED3">
        <w:rPr>
          <w:rFonts w:hint="eastAsia"/>
        </w:rPr>
        <w:t>すること。</w:t>
      </w:r>
    </w:p>
    <w:p w14:paraId="6025AE02" w14:textId="77777777" w:rsidR="000714C3" w:rsidRPr="00202422" w:rsidRDefault="000714C3" w:rsidP="00E133C3">
      <w:pPr>
        <w:pStyle w:val="17"/>
        <w:rPr>
          <w:ins w:id="4140" w:author="作成者"/>
        </w:rPr>
      </w:pPr>
    </w:p>
    <w:p w14:paraId="1CFE09B1" w14:textId="26BE8429" w:rsidR="00954694" w:rsidRPr="009C25BB" w:rsidRDefault="00954694" w:rsidP="00954694">
      <w:pPr>
        <w:outlineLvl w:val="1"/>
        <w:rPr>
          <w:rStyle w:val="21"/>
        </w:rPr>
      </w:pPr>
      <w:bookmarkStart w:id="4141" w:name="_Toc445797057"/>
      <w:r w:rsidRPr="008F0AE9">
        <w:rPr>
          <w:rFonts w:asciiTheme="majorEastAsia" w:hAnsiTheme="majorEastAsia"/>
          <w:b/>
          <w:sz w:val="22"/>
        </w:rPr>
        <w:t>9.</w:t>
      </w:r>
      <w:r w:rsidR="00892544" w:rsidRPr="008F0AE9">
        <w:rPr>
          <w:rFonts w:asciiTheme="majorEastAsia" w:hAnsiTheme="majorEastAsia"/>
          <w:b/>
          <w:sz w:val="22"/>
        </w:rPr>
        <w:t>5</w:t>
      </w:r>
      <w:r w:rsidRPr="00EF2118">
        <w:rPr>
          <w:rFonts w:ascii="ＭＳ ゴシック" w:eastAsia="ＭＳ ゴシック" w:hAnsi="ＭＳ ゴシック" w:hint="eastAsia"/>
          <w:b/>
          <w:sz w:val="22"/>
          <w:szCs w:val="22"/>
        </w:rPr>
        <w:t>（</w:t>
      </w:r>
      <w:r w:rsidRPr="009C25BB">
        <w:rPr>
          <w:rStyle w:val="21"/>
          <w:rFonts w:hint="eastAsia"/>
        </w:rPr>
        <w:t>補足）　運用の利便性のためにスキャナ等で電子化を</w:t>
      </w:r>
      <w:r w:rsidR="00000709" w:rsidRPr="009C25BB">
        <w:rPr>
          <w:rStyle w:val="21"/>
          <w:rFonts w:hint="eastAsia"/>
        </w:rPr>
        <w:t>行う</w:t>
      </w:r>
      <w:r w:rsidRPr="009C25BB">
        <w:rPr>
          <w:rStyle w:val="21"/>
          <w:rFonts w:hint="eastAsia"/>
        </w:rPr>
        <w:t>が、紙等の媒体もそのまま保存を</w:t>
      </w:r>
      <w:r w:rsidR="00000709" w:rsidRPr="009C25BB">
        <w:rPr>
          <w:rStyle w:val="21"/>
          <w:rFonts w:hint="eastAsia"/>
        </w:rPr>
        <w:t>行う</w:t>
      </w:r>
      <w:r w:rsidRPr="009C25BB">
        <w:rPr>
          <w:rStyle w:val="21"/>
          <w:rFonts w:hint="eastAsia"/>
        </w:rPr>
        <w:t>場合</w:t>
      </w:r>
      <w:bookmarkEnd w:id="4126"/>
      <w:bookmarkEnd w:id="4128"/>
      <w:bookmarkEnd w:id="4129"/>
      <w:bookmarkEnd w:id="4130"/>
      <w:bookmarkEnd w:id="4141"/>
    </w:p>
    <w:p w14:paraId="593DB610" w14:textId="77777777" w:rsidR="00954694" w:rsidRPr="00EF2118" w:rsidRDefault="00954694" w:rsidP="00954694">
      <w:pPr>
        <w:rPr>
          <w:del w:id="4142" w:author="作成者"/>
        </w:rPr>
      </w:pPr>
    </w:p>
    <w:p w14:paraId="5586C119" w14:textId="77777777" w:rsidR="00954694" w:rsidRPr="00EF2118" w:rsidRDefault="004C7701" w:rsidP="009C25BB">
      <w:pPr>
        <w:pStyle w:val="ABCD"/>
      </w:pPr>
      <w:r>
        <w:rPr>
          <w:noProof/>
        </w:rPr>
        <mc:AlternateContent>
          <mc:Choice Requires="wps">
            <w:drawing>
              <wp:anchor distT="0" distB="0" distL="114300" distR="114300" simplePos="0" relativeHeight="251654144" behindDoc="1" locked="0" layoutInCell="1" allowOverlap="1" wp14:anchorId="3B4C405C" wp14:editId="774DE415">
                <wp:simplePos x="0" y="0"/>
                <wp:positionH relativeFrom="column">
                  <wp:posOffset>2540</wp:posOffset>
                </wp:positionH>
                <wp:positionV relativeFrom="paragraph">
                  <wp:posOffset>0</wp:posOffset>
                </wp:positionV>
                <wp:extent cx="5395595" cy="214630"/>
                <wp:effectExtent l="12065" t="9525" r="12065" b="13970"/>
                <wp:wrapNone/>
                <wp:docPr id="3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AB5C9" id="Rectangle 45" o:spid="_x0000_s1026" style="position:absolute;left:0;text-align:left;margin-left:.2pt;margin-top:0;width:424.85pt;height:1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B</w:t>
      </w:r>
      <w:r w:rsidR="00954694" w:rsidRPr="00EF2118">
        <w:rPr>
          <w:rFonts w:hAnsi="ＭＳ ゴシック"/>
        </w:rPr>
        <w:t>．考え方</w:t>
      </w:r>
    </w:p>
    <w:p w14:paraId="2DAAB792" w14:textId="77777777" w:rsidR="00954694" w:rsidRPr="00EF2118" w:rsidRDefault="00954694" w:rsidP="009C25BB">
      <w:pPr>
        <w:pStyle w:val="17"/>
      </w:pPr>
      <w:r w:rsidRPr="00EF2118">
        <w:rPr>
          <w:rFonts w:hint="eastAsia"/>
        </w:rPr>
        <w:t>紙等の媒体で扱うことが著しく利便性を欠くためにスキャナ等で電子化するが、紙等の媒体の保存は継続して行う場合、電子化した情報はあくまでも参照情報であり、保存義務等の要件は課せられない。しかしながら、個人情報保護上の配慮は同等に</w:t>
      </w:r>
      <w:r w:rsidR="00000709">
        <w:rPr>
          <w:rFonts w:hint="eastAsia"/>
        </w:rPr>
        <w:t>行う</w:t>
      </w:r>
      <w:r w:rsidRPr="00EF2118">
        <w:rPr>
          <w:rFonts w:hint="eastAsia"/>
        </w:rPr>
        <w:t>必要があり、またスキャナ等による電子化の際に医療に関する業務等に差し支えない精度の確保も必要である。</w:t>
      </w:r>
    </w:p>
    <w:p w14:paraId="09512D91" w14:textId="77777777" w:rsidR="00954694" w:rsidRPr="00EF2118" w:rsidRDefault="00954694" w:rsidP="00954694"/>
    <w:p w14:paraId="0A4DB8C5" w14:textId="77777777" w:rsidR="00954694" w:rsidRPr="00EF2118" w:rsidRDefault="004C7701" w:rsidP="009C25BB">
      <w:pPr>
        <w:pStyle w:val="ABCD"/>
        <w:ind w:firstLineChars="100" w:firstLine="211"/>
      </w:pPr>
      <w:r>
        <w:rPr>
          <w:noProof/>
        </w:rPr>
        <mc:AlternateContent>
          <mc:Choice Requires="wps">
            <w:drawing>
              <wp:anchor distT="0" distB="0" distL="114300" distR="114300" simplePos="0" relativeHeight="251655168" behindDoc="1" locked="0" layoutInCell="1" allowOverlap="1" wp14:anchorId="0233F198" wp14:editId="1DC8005B">
                <wp:simplePos x="0" y="0"/>
                <wp:positionH relativeFrom="column">
                  <wp:posOffset>2540</wp:posOffset>
                </wp:positionH>
                <wp:positionV relativeFrom="paragraph">
                  <wp:posOffset>13970</wp:posOffset>
                </wp:positionV>
                <wp:extent cx="5395595" cy="214630"/>
                <wp:effectExtent l="12065" t="13970" r="12065" b="9525"/>
                <wp:wrapNone/>
                <wp:docPr id="3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677B0" id="Rectangle 46" o:spid="_x0000_s1026" style="position:absolute;left:0;text-align:left;margin-left:.2pt;margin-top:1.1pt;width:424.85pt;height:1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" fillcolor="#f8f8f8">
                <v:textbox inset="5.85pt,.7pt,5.85pt,.7pt"/>
              </v:rect>
            </w:pict>
          </mc:Fallback>
        </mc:AlternateContent>
      </w:r>
      <w:r w:rsidR="00954694" w:rsidRPr="00EF2118">
        <w:t>C</w:t>
      </w:r>
      <w:r w:rsidR="00954694" w:rsidRPr="00EF2118">
        <w:t>．最低限のガイドライン</w:t>
      </w:r>
    </w:p>
    <w:p w14:paraId="62B60DAB" w14:textId="77777777" w:rsidR="00954694" w:rsidRPr="00EF2118" w:rsidRDefault="00954694" w:rsidP="00E133C3">
      <w:pPr>
        <w:pStyle w:val="11"/>
        <w:numPr>
          <w:ilvl w:val="0"/>
          <w:numId w:val="257"/>
        </w:numPr>
      </w:pPr>
      <w:r w:rsidRPr="00EF2118">
        <w:rPr>
          <w:rFonts w:hint="eastAsia"/>
        </w:rPr>
        <w:t>医療に関する業務等に支障が生じることのないよう、スキャンによる情報量の低下を防ぐため、光学解像度、センサ等の一定の規格・基準を満たすスキャナを用いること。</w:t>
      </w:r>
    </w:p>
    <w:p w14:paraId="7D374A7C" w14:textId="77777777" w:rsidR="00954694" w:rsidRPr="00EF2118" w:rsidRDefault="00954694" w:rsidP="00954694"/>
    <w:p w14:paraId="4D31706E" w14:textId="657B2518" w:rsidR="00954694" w:rsidRPr="00EF2118" w:rsidRDefault="00954694" w:rsidP="00B632A7">
      <w:pPr>
        <w:pStyle w:val="12"/>
      </w:pPr>
      <w:r w:rsidRPr="00EF2118">
        <w:rPr>
          <w:rFonts w:hint="eastAsia"/>
        </w:rPr>
        <w:lastRenderedPageBreak/>
        <w:t>診療情報提供書等の紙媒体の場合、</w:t>
      </w:r>
      <w:r>
        <w:rPr>
          <w:rFonts w:hint="eastAsia"/>
        </w:rPr>
        <w:t>診療等の用途に差し支えない精度</w:t>
      </w:r>
      <w:r w:rsidRPr="00EF2118">
        <w:rPr>
          <w:rFonts w:hint="eastAsia"/>
        </w:rPr>
        <w:t>でスキャンすること。これは</w:t>
      </w:r>
      <w:ins w:id="4143" w:author="作成者">
        <w:r w:rsidR="00A24AAE">
          <w:rPr>
            <w:rFonts w:hint="eastAsia"/>
          </w:rPr>
          <w:t>、</w:t>
        </w:r>
      </w:ins>
      <w:r w:rsidRPr="00EF2118">
        <w:rPr>
          <w:rFonts w:hint="eastAsia"/>
        </w:rPr>
        <w:t>紙媒体</w:t>
      </w:r>
      <w:del w:id="4144" w:author="作成者">
        <w:r w:rsidRPr="00EF2118">
          <w:rPr>
            <w:rFonts w:hint="eastAsia"/>
          </w:rPr>
          <w:delText>が</w:delText>
        </w:r>
      </w:del>
      <w:ins w:id="4145" w:author="作成者">
        <w:r w:rsidR="00A24AAE">
          <w:rPr>
            <w:rFonts w:hint="eastAsia"/>
          </w:rPr>
          <w:t>を</w:t>
        </w:r>
      </w:ins>
      <w:r w:rsidRPr="00EF2118">
        <w:rPr>
          <w:rFonts w:hint="eastAsia"/>
        </w:rPr>
        <w:t>別途保存</w:t>
      </w:r>
      <w:del w:id="4146" w:author="作成者">
        <w:r w:rsidRPr="00EF2118">
          <w:rPr>
            <w:rFonts w:hint="eastAsia"/>
          </w:rPr>
          <w:delText>されるものの、</w:delText>
        </w:r>
      </w:del>
      <w:ins w:id="4147" w:author="作成者">
        <w:r w:rsidR="00A24AAE">
          <w:rPr>
            <w:rFonts w:hint="eastAsia"/>
          </w:rPr>
          <w:t>する場合でも</w:t>
        </w:r>
        <w:r w:rsidRPr="00EF2118">
          <w:rPr>
            <w:rFonts w:hint="eastAsia"/>
          </w:rPr>
          <w:t>、</w:t>
        </w:r>
        <w:r w:rsidR="00A24AAE">
          <w:rPr>
            <w:rFonts w:hint="eastAsia"/>
          </w:rPr>
          <w:t>紙媒体は</w:t>
        </w:r>
      </w:ins>
      <w:r w:rsidRPr="00EF2118">
        <w:rPr>
          <w:rFonts w:hint="eastAsia"/>
        </w:rPr>
        <w:t>電子化情報に比べてアクセスの容易さ</w:t>
      </w:r>
      <w:del w:id="4148" w:author="作成者">
        <w:r w:rsidRPr="00EF2118">
          <w:rPr>
            <w:rFonts w:hint="eastAsia"/>
          </w:rPr>
          <w:delText>は低下することは避けられず、場合によっては外部に保存されるかも</w:delText>
        </w:r>
        <w:r w:rsidR="00E3795C">
          <w:rPr>
            <w:rFonts w:hint="eastAsia"/>
          </w:rPr>
          <w:delText>し</w:delText>
        </w:r>
        <w:r w:rsidRPr="00EF2118">
          <w:rPr>
            <w:rFonts w:hint="eastAsia"/>
          </w:rPr>
          <w:delText>れない。従って</w:delText>
        </w:r>
        <w:r w:rsidR="00DD6DFB">
          <w:rPr>
            <w:rFonts w:hint="eastAsia"/>
          </w:rPr>
          <w:delText>、</w:delText>
        </w:r>
        <w:r w:rsidRPr="00EF2118">
          <w:rPr>
            <w:rFonts w:hint="eastAsia"/>
          </w:rPr>
          <w:delText>運用の利便性のためとは</w:delText>
        </w:r>
        <w:r w:rsidR="00E3795C">
          <w:rPr>
            <w:rFonts w:hint="eastAsia"/>
          </w:rPr>
          <w:delText>い</w:delText>
        </w:r>
        <w:r w:rsidRPr="00EF2118">
          <w:rPr>
            <w:rFonts w:hint="eastAsia"/>
          </w:rPr>
          <w:delText>え</w:delText>
        </w:r>
      </w:del>
      <w:ins w:id="4149" w:author="作成者">
        <w:r w:rsidR="00A24AAE">
          <w:rPr>
            <w:rFonts w:hint="eastAsia"/>
          </w:rPr>
          <w:t>が</w:t>
        </w:r>
        <w:r w:rsidRPr="00EF2118">
          <w:rPr>
            <w:rFonts w:hint="eastAsia"/>
          </w:rPr>
          <w:t>低</w:t>
        </w:r>
        <w:r w:rsidR="00A24AAE">
          <w:rPr>
            <w:rFonts w:hint="eastAsia"/>
          </w:rPr>
          <w:t>く</w:t>
        </w:r>
      </w:ins>
      <w:r w:rsidRPr="00EF2118">
        <w:rPr>
          <w:rFonts w:hint="eastAsia"/>
        </w:rPr>
        <w:t>、</w:t>
      </w:r>
      <w:r w:rsidR="00A24AAE">
        <w:rPr>
          <w:rFonts w:hint="eastAsia"/>
        </w:rPr>
        <w:t>電子化情報</w:t>
      </w:r>
      <w:del w:id="4150" w:author="作成者">
        <w:r w:rsidRPr="00EF2118">
          <w:rPr>
            <w:rFonts w:hint="eastAsia"/>
          </w:rPr>
          <w:delText>は</w:delText>
        </w:r>
      </w:del>
      <w:ins w:id="4151" w:author="作成者">
        <w:r w:rsidR="00A24AAE">
          <w:rPr>
            <w:rFonts w:hint="eastAsia"/>
          </w:rPr>
          <w:t>が主に使用される可能性があるため</w:t>
        </w:r>
        <w:r w:rsidRPr="00EF2118">
          <w:rPr>
            <w:rFonts w:hint="eastAsia"/>
          </w:rPr>
          <w:t>、電子化情報</w:t>
        </w:r>
        <w:r w:rsidR="00A24AAE">
          <w:rPr>
            <w:rFonts w:hint="eastAsia"/>
          </w:rPr>
          <w:t>について</w:t>
        </w:r>
      </w:ins>
      <w:r w:rsidR="008C094A">
        <w:rPr>
          <w:rFonts w:hint="eastAsia"/>
        </w:rPr>
        <w:t>元</w:t>
      </w:r>
      <w:r w:rsidRPr="00EF2118">
        <w:rPr>
          <w:rFonts w:hint="eastAsia"/>
        </w:rPr>
        <w:t>の文書等の見読性を可能な限り保つことが求められるからである。ただし、</w:t>
      </w:r>
      <w:r w:rsidR="00E3795C">
        <w:rPr>
          <w:rFonts w:hint="eastAsia"/>
        </w:rPr>
        <w:t>元々</w:t>
      </w:r>
      <w:r w:rsidRPr="00EF2118">
        <w:rPr>
          <w:rFonts w:hint="eastAsia"/>
        </w:rPr>
        <w:t>プリンタ等で印字された情報等、スキャン精度をある程度落としても見読性が低下しない場合は、診療に差し支えない見読性が保たれることを前提にスキャン精度を</w:t>
      </w:r>
      <w:r w:rsidR="00E3795C">
        <w:rPr>
          <w:rFonts w:hint="eastAsia"/>
        </w:rPr>
        <w:t>下</w:t>
      </w:r>
      <w:r w:rsidRPr="00EF2118">
        <w:rPr>
          <w:rFonts w:hint="eastAsia"/>
        </w:rPr>
        <w:t>げることもできる。</w:t>
      </w:r>
    </w:p>
    <w:p w14:paraId="7CB30FB0" w14:textId="697F8C33" w:rsidR="00954694" w:rsidRPr="00EF2118" w:rsidRDefault="00954694" w:rsidP="00B632A7">
      <w:pPr>
        <w:pStyle w:val="12"/>
      </w:pPr>
      <w:r w:rsidRPr="00EF2118">
        <w:rPr>
          <w:rFonts w:hint="eastAsia"/>
        </w:rPr>
        <w:t>放射線フィルム等の高精細な情報</w:t>
      </w:r>
      <w:del w:id="4152" w:author="作成者">
        <w:r w:rsidRPr="00EF2118">
          <w:rPr>
            <w:rFonts w:hint="eastAsia"/>
          </w:rPr>
          <w:delText>に関しては</w:delText>
        </w:r>
      </w:del>
      <w:ins w:id="4153" w:author="作成者">
        <w:r w:rsidR="00A24AAE">
          <w:rPr>
            <w:rFonts w:hint="eastAsia"/>
          </w:rPr>
          <w:t>をスキャンする場合、</w:t>
        </w:r>
      </w:ins>
      <w:r w:rsidRPr="00EF2118">
        <w:rPr>
          <w:rFonts w:hint="eastAsia"/>
        </w:rPr>
        <w:t>日本医学放射線学会電子情報委員会が</w:t>
      </w:r>
      <w:ins w:id="4154" w:author="作成者">
        <w:r w:rsidR="00A24AAE">
          <w:rPr>
            <w:rFonts w:hint="eastAsia"/>
          </w:rPr>
          <w:t>公表した</w:t>
        </w:r>
      </w:ins>
      <w:r w:rsidRPr="00EF2118">
        <w:rPr>
          <w:rFonts w:hint="eastAsia"/>
        </w:rPr>
        <w:t>「デジタル画像の取り扱いに関するガイドライン</w:t>
      </w:r>
      <w:r w:rsidR="00306CA9">
        <w:rPr>
          <w:rFonts w:hint="eastAsia"/>
        </w:rPr>
        <w:t>3</w:t>
      </w:r>
      <w:r>
        <w:rPr>
          <w:rFonts w:hint="eastAsia"/>
        </w:rPr>
        <w:t>.0</w:t>
      </w:r>
      <w:r w:rsidRPr="00EF2118">
        <w:rPr>
          <w:rFonts w:hint="eastAsia"/>
        </w:rPr>
        <w:t>版 （平成</w:t>
      </w:r>
      <w:r w:rsidR="00306CA9">
        <w:rPr>
          <w:rFonts w:hint="eastAsia"/>
        </w:rPr>
        <w:t>27</w:t>
      </w:r>
      <w:r w:rsidRPr="00EF2118">
        <w:rPr>
          <w:rFonts w:hint="eastAsia"/>
        </w:rPr>
        <w:t>年</w:t>
      </w:r>
      <w:r>
        <w:rPr>
          <w:rFonts w:hint="eastAsia"/>
        </w:rPr>
        <w:t>4</w:t>
      </w:r>
      <w:r w:rsidRPr="00EF2118">
        <w:rPr>
          <w:rFonts w:hint="eastAsia"/>
        </w:rPr>
        <w:t>月）」を</w:t>
      </w:r>
      <w:del w:id="4155" w:author="作成者">
        <w:r w:rsidRPr="00EF2118">
          <w:rPr>
            <w:rFonts w:hint="eastAsia"/>
          </w:rPr>
          <w:delText>公表しており、</w:delText>
        </w:r>
      </w:del>
      <w:r w:rsidRPr="00EF2118">
        <w:rPr>
          <w:rFonts w:hint="eastAsia"/>
        </w:rPr>
        <w:t>参考に</w:t>
      </w:r>
      <w:del w:id="4156" w:author="作成者">
        <w:r w:rsidRPr="00EF2118">
          <w:rPr>
            <w:rFonts w:hint="eastAsia"/>
          </w:rPr>
          <w:delText>されたい</w:delText>
        </w:r>
      </w:del>
      <w:ins w:id="4157" w:author="作成者">
        <w:r w:rsidR="00A24AAE">
          <w:rPr>
            <w:rFonts w:hint="eastAsia"/>
          </w:rPr>
          <w:t>すること</w:t>
        </w:r>
      </w:ins>
      <w:r w:rsidRPr="00EF2118">
        <w:rPr>
          <w:rFonts w:hint="eastAsia"/>
        </w:rPr>
        <w:t>。</w:t>
      </w:r>
    </w:p>
    <w:p w14:paraId="7C6DCA12" w14:textId="712EA965" w:rsidR="00954694" w:rsidRPr="00EF2118" w:rsidRDefault="00954694" w:rsidP="00B632A7">
      <w:pPr>
        <w:pStyle w:val="12"/>
      </w:pPr>
      <w:r w:rsidRPr="00EF2118">
        <w:rPr>
          <w:rFonts w:hint="eastAsia"/>
        </w:rPr>
        <w:t>このほか心電図等の波形情報やポラロイド撮影した情報等、</w:t>
      </w:r>
      <w:r w:rsidR="008C094A">
        <w:rPr>
          <w:rFonts w:hint="eastAsia"/>
        </w:rPr>
        <w:t>様々</w:t>
      </w:r>
      <w:r w:rsidRPr="00EF2118">
        <w:rPr>
          <w:rFonts w:hint="eastAsia"/>
        </w:rPr>
        <w:t>な対象が考えられる</w:t>
      </w:r>
      <w:r>
        <w:rPr>
          <w:rFonts w:hint="eastAsia"/>
        </w:rPr>
        <w:t>が、</w:t>
      </w:r>
      <w:r w:rsidRPr="00EF2118">
        <w:rPr>
          <w:rFonts w:hint="eastAsia"/>
        </w:rPr>
        <w:t>医療に関する業務等に差し支えない精度</w:t>
      </w:r>
      <w:del w:id="4158" w:author="作成者">
        <w:r w:rsidRPr="00EF2118">
          <w:rPr>
            <w:rFonts w:hint="eastAsia"/>
          </w:rPr>
          <w:delText>が</w:delText>
        </w:r>
      </w:del>
      <w:ins w:id="4159" w:author="作成者">
        <w:r w:rsidR="00A24AAE">
          <w:rPr>
            <w:rFonts w:hint="eastAsia"/>
          </w:rPr>
          <w:t>でスキャンする</w:t>
        </w:r>
      </w:ins>
      <w:r w:rsidRPr="00EF2118">
        <w:rPr>
          <w:rFonts w:hint="eastAsia"/>
        </w:rPr>
        <w:t>必要</w:t>
      </w:r>
      <w:del w:id="4160" w:author="作成者">
        <w:r w:rsidRPr="00EF2118">
          <w:rPr>
            <w:rFonts w:hint="eastAsia"/>
          </w:rPr>
          <w:delText>であり</w:delText>
        </w:r>
      </w:del>
      <w:ins w:id="4161" w:author="作成者">
        <w:r w:rsidR="00A24AAE">
          <w:rPr>
            <w:rFonts w:hint="eastAsia"/>
          </w:rPr>
          <w:t>があるため</w:t>
        </w:r>
      </w:ins>
      <w:r w:rsidRPr="00EF2118">
        <w:rPr>
          <w:rFonts w:hint="eastAsia"/>
        </w:rPr>
        <w:t>、その点に十分配慮すること。</w:t>
      </w:r>
    </w:p>
    <w:p w14:paraId="1AEE0D8D" w14:textId="0D56BF4E" w:rsidR="00954694" w:rsidRDefault="00954694" w:rsidP="00B632A7">
      <w:pPr>
        <w:pStyle w:val="12"/>
      </w:pPr>
      <w:r w:rsidRPr="00EF2118">
        <w:rPr>
          <w:rFonts w:hint="eastAsia"/>
        </w:rPr>
        <w:t>一般の書類をスキャンした画像情報は</w:t>
      </w:r>
      <w:r>
        <w:rPr>
          <w:rFonts w:hint="eastAsia"/>
        </w:rPr>
        <w:t>、汎用性が高く可視化するソフトウェアに困らない形式</w:t>
      </w:r>
      <w:r w:rsidRPr="00EF2118">
        <w:rPr>
          <w:rFonts w:hint="eastAsia"/>
        </w:rPr>
        <w:t>で保存すること。また非可逆的な圧縮は画像の精度を低下させるために、非可逆圧縮を</w:t>
      </w:r>
      <w:r w:rsidR="00592EE8">
        <w:rPr>
          <w:rFonts w:hint="eastAsia"/>
        </w:rPr>
        <w:t>行う</w:t>
      </w:r>
      <w:r w:rsidRPr="00EF2118">
        <w:rPr>
          <w:rFonts w:hint="eastAsia"/>
        </w:rPr>
        <w:t>場合は医療に関する業務等に支障が</w:t>
      </w:r>
      <w:del w:id="4162" w:author="作成者">
        <w:r w:rsidRPr="00EF2118">
          <w:rPr>
            <w:rFonts w:hint="eastAsia"/>
          </w:rPr>
          <w:delText>ない精度であること、及び</w:delText>
        </w:r>
      </w:del>
      <w:ins w:id="4163" w:author="作成者">
        <w:r w:rsidRPr="00EF2118">
          <w:rPr>
            <w:rFonts w:hint="eastAsia"/>
          </w:rPr>
          <w:t>な</w:t>
        </w:r>
        <w:r w:rsidR="00A24AAE">
          <w:rPr>
            <w:rFonts w:hint="eastAsia"/>
          </w:rPr>
          <w:t>く、</w:t>
        </w:r>
      </w:ins>
      <w:r w:rsidRPr="00EF2118">
        <w:rPr>
          <w:rFonts w:hint="eastAsia"/>
        </w:rPr>
        <w:t>スキャンの対象となった紙等の破損や汚れ等の状況も判定可能な</w:t>
      </w:r>
      <w:del w:id="4164" w:author="作成者">
        <w:r w:rsidRPr="00EF2118">
          <w:rPr>
            <w:rFonts w:hint="eastAsia"/>
          </w:rPr>
          <w:delText>範囲であること</w:delText>
        </w:r>
      </w:del>
      <w:ins w:id="4165" w:author="作成者">
        <w:r w:rsidR="00A24AAE">
          <w:rPr>
            <w:rFonts w:hint="eastAsia"/>
          </w:rPr>
          <w:t>精度</w:t>
        </w:r>
      </w:ins>
      <w:r w:rsidR="00A24AAE">
        <w:rPr>
          <w:rFonts w:hint="eastAsia"/>
        </w:rPr>
        <w:t>を</w:t>
      </w:r>
      <w:del w:id="4166" w:author="作成者">
        <w:r w:rsidRPr="00EF2118">
          <w:rPr>
            <w:rFonts w:hint="eastAsia"/>
          </w:rPr>
          <w:delText>念頭に</w:delText>
        </w:r>
        <w:r w:rsidR="00592EE8">
          <w:rPr>
            <w:rFonts w:hint="eastAsia"/>
          </w:rPr>
          <w:delText>行う</w:delText>
        </w:r>
      </w:del>
      <w:ins w:id="4167" w:author="作成者">
        <w:r w:rsidR="00A24AAE">
          <w:rPr>
            <w:rFonts w:hint="eastAsia"/>
          </w:rPr>
          <w:t>保つよう留意する</w:t>
        </w:r>
      </w:ins>
      <w:r w:rsidRPr="00EF2118">
        <w:rPr>
          <w:rFonts w:hint="eastAsia"/>
        </w:rPr>
        <w:t>必要がある。放射線フィルム等の医用画像情報をスキャンした情報はDICOM等の適切な形式で保存すること。</w:t>
      </w:r>
    </w:p>
    <w:p w14:paraId="398A9B30" w14:textId="3B4326CB" w:rsidR="00954694" w:rsidRDefault="00A24AAE" w:rsidP="00B632A7">
      <w:pPr>
        <w:pStyle w:val="11"/>
      </w:pPr>
      <w:ins w:id="4168" w:author="作成者">
        <w:r>
          <w:rPr>
            <w:rFonts w:hint="eastAsia"/>
          </w:rPr>
          <w:t>情報作成</w:t>
        </w:r>
      </w:ins>
      <w:r w:rsidR="00954694" w:rsidRPr="00EF2118">
        <w:rPr>
          <w:rFonts w:hint="eastAsia"/>
        </w:rPr>
        <w:t>管理者は、運用管理規程を定めて、スキャナによる読み取り作業が、適正な手続で確実に実施される措置を講じること。</w:t>
      </w:r>
    </w:p>
    <w:p w14:paraId="1570466C" w14:textId="77777777" w:rsidR="00954694" w:rsidRDefault="00954694" w:rsidP="00B632A7">
      <w:pPr>
        <w:pStyle w:val="11"/>
      </w:pPr>
      <w:r w:rsidRPr="00EF2118">
        <w:rPr>
          <w:rFonts w:hint="eastAsia"/>
        </w:rPr>
        <w:t>緊急に閲覧が必要になったときに迅速に対応できるよう、保存している紙媒体等の検索性も必要に応じて維持すること。</w:t>
      </w:r>
    </w:p>
    <w:p w14:paraId="0F4A69BD" w14:textId="77777777" w:rsidR="00954694" w:rsidRPr="00EF2118" w:rsidRDefault="00954694" w:rsidP="00B632A7">
      <w:pPr>
        <w:pStyle w:val="11"/>
      </w:pPr>
      <w:r w:rsidRPr="00EF2118">
        <w:rPr>
          <w:rFonts w:hint="eastAsia"/>
        </w:rPr>
        <w:t>電子化後の</w:t>
      </w:r>
      <w:r w:rsidR="00000709">
        <w:rPr>
          <w:rFonts w:hint="eastAsia"/>
        </w:rPr>
        <w:t>元の</w:t>
      </w:r>
      <w:r w:rsidRPr="00EF2118">
        <w:rPr>
          <w:rFonts w:hint="eastAsia"/>
        </w:rPr>
        <w:t>紙媒体やフィルムの安全管理</w:t>
      </w:r>
      <w:r w:rsidR="00000709">
        <w:rPr>
          <w:rFonts w:hint="eastAsia"/>
        </w:rPr>
        <w:t>を行うこと。</w:t>
      </w:r>
    </w:p>
    <w:p w14:paraId="34C73C98" w14:textId="77777777" w:rsidR="00954694" w:rsidRPr="00EF2118" w:rsidRDefault="00954694" w:rsidP="00954694">
      <w:pPr>
        <w:sectPr w:rsidR="00954694" w:rsidRPr="00EF2118">
          <w:pgSz w:w="11906" w:h="16838"/>
          <w:pgMar w:top="1985" w:right="1701" w:bottom="1701" w:left="1701" w:header="851" w:footer="992" w:gutter="0"/>
          <w:cols w:space="425"/>
          <w:docGrid w:type="lines" w:linePitch="360"/>
        </w:sectPr>
      </w:pPr>
    </w:p>
    <w:p w14:paraId="5A6C7141" w14:textId="53F5D725" w:rsidR="00305DB4" w:rsidRPr="003D10AB" w:rsidRDefault="00305DB4" w:rsidP="00D76D0F">
      <w:pPr>
        <w:pStyle w:val="13"/>
      </w:pPr>
      <w:bookmarkStart w:id="4169" w:name="_Toc190589048"/>
      <w:bookmarkStart w:id="4170" w:name="_Toc445797058"/>
      <w:bookmarkStart w:id="4171" w:name="_Toc90423001"/>
      <w:bookmarkStart w:id="4172" w:name="_Toc92857842"/>
      <w:bookmarkStart w:id="4173" w:name="_Toc157588073"/>
      <w:del w:id="4174" w:author="作成者">
        <w:r w:rsidRPr="003D10AB">
          <w:rPr>
            <w:rFonts w:hint="eastAsia"/>
          </w:rPr>
          <w:lastRenderedPageBreak/>
          <w:delText xml:space="preserve">10　</w:delText>
        </w:r>
      </w:del>
      <w:r w:rsidRPr="003D10AB">
        <w:t>運用管理について</w:t>
      </w:r>
      <w:bookmarkEnd w:id="4169"/>
      <w:bookmarkEnd w:id="4170"/>
    </w:p>
    <w:p w14:paraId="0D41A2E2" w14:textId="77777777" w:rsidR="00305DB4" w:rsidRDefault="00305DB4" w:rsidP="00305DB4">
      <w:pPr>
        <w:rPr>
          <w:sz w:val="22"/>
        </w:rPr>
      </w:pPr>
    </w:p>
    <w:p w14:paraId="2A126A88" w14:textId="77777777" w:rsidR="00305DB4" w:rsidRDefault="00305DB4" w:rsidP="009C25BB">
      <w:pPr>
        <w:pStyle w:val="17"/>
      </w:pPr>
      <w:r>
        <w:rPr>
          <w:rFonts w:hint="eastAsia"/>
        </w:rPr>
        <w:t>「運用管理」において運用管理規程は管理責任や説明責任を果たすために</w:t>
      </w:r>
      <w:r w:rsidR="00907619">
        <w:rPr>
          <w:rFonts w:hint="eastAsia"/>
        </w:rPr>
        <w:t>極めて</w:t>
      </w:r>
      <w:r>
        <w:rPr>
          <w:rFonts w:hint="eastAsia"/>
        </w:rPr>
        <w:t>重要であり、運用管理規程は必ず定めなければならない。</w:t>
      </w:r>
    </w:p>
    <w:p w14:paraId="1F8DA040" w14:textId="77777777" w:rsidR="00305DB4" w:rsidRPr="00C87765" w:rsidRDefault="00305DB4" w:rsidP="00305DB4">
      <w:pPr>
        <w:rPr>
          <w:sz w:val="22"/>
        </w:rPr>
      </w:pPr>
    </w:p>
    <w:p w14:paraId="17497D9C" w14:textId="77777777" w:rsidR="00305DB4" w:rsidRDefault="004C7701" w:rsidP="009C25BB">
      <w:pPr>
        <w:pStyle w:val="ABCD"/>
        <w:ind w:firstLineChars="100" w:firstLine="221"/>
      </w:pPr>
      <w:r>
        <w:rPr>
          <w:noProof/>
          <w:sz w:val="22"/>
        </w:rPr>
        <mc:AlternateContent>
          <mc:Choice Requires="wps">
            <w:drawing>
              <wp:anchor distT="0" distB="0" distL="114300" distR="114300" simplePos="0" relativeHeight="251699200" behindDoc="1" locked="0" layoutInCell="1" allowOverlap="1" wp14:anchorId="1CC25604" wp14:editId="666A8F59">
                <wp:simplePos x="0" y="0"/>
                <wp:positionH relativeFrom="column">
                  <wp:posOffset>5080</wp:posOffset>
                </wp:positionH>
                <wp:positionV relativeFrom="paragraph">
                  <wp:posOffset>6985</wp:posOffset>
                </wp:positionV>
                <wp:extent cx="5395595" cy="214630"/>
                <wp:effectExtent l="5080" t="6985" r="9525" b="6985"/>
                <wp:wrapNone/>
                <wp:docPr id="33"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A3C17D" id="Rectangle 87" o:spid="_x0000_s1026" style="position:absolute;left:0;text-align:left;margin-left:.4pt;margin-top:.55pt;width:424.85pt;height:16.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" fillcolor="#f8f8f8">
                <v:textbox inset="5.85pt,.7pt,5.85pt,.7pt"/>
              </v:rect>
            </w:pict>
          </mc:Fallback>
        </mc:AlternateContent>
      </w:r>
      <w:r w:rsidR="00305DB4">
        <w:t>A</w:t>
      </w:r>
      <w:r w:rsidR="00305DB4">
        <w:t>．制度上の要求事項</w:t>
      </w:r>
    </w:p>
    <w:p w14:paraId="796492A6" w14:textId="77777777" w:rsidR="00305DB4" w:rsidRPr="009C25BB" w:rsidRDefault="00305DB4" w:rsidP="00CD347E">
      <w:pPr>
        <w:numPr>
          <w:ilvl w:val="4"/>
          <w:numId w:val="78"/>
        </w:numPr>
        <w:tabs>
          <w:tab w:val="clear" w:pos="2040"/>
          <w:tab w:val="num" w:pos="426"/>
          <w:tab w:val="num" w:pos="2100"/>
        </w:tabs>
        <w:ind w:left="426" w:hanging="426"/>
        <w:rPr>
          <w:rFonts w:asciiTheme="minorEastAsia" w:eastAsiaTheme="minorEastAsia" w:hAnsiTheme="minorEastAsia"/>
          <w:szCs w:val="21"/>
        </w:rPr>
      </w:pPr>
      <w:r w:rsidRPr="009C25BB">
        <w:rPr>
          <w:rFonts w:asciiTheme="minorEastAsia" w:eastAsiaTheme="minorEastAsia" w:hAnsiTheme="minorEastAsia" w:hint="eastAsia"/>
          <w:szCs w:val="21"/>
        </w:rPr>
        <w:t>「医療・介護関係事業者における個人情報の適切な取扱いのためのガイ</w:t>
      </w:r>
      <w:r w:rsidR="00157B4A" w:rsidRPr="009C25BB">
        <w:rPr>
          <w:rFonts w:asciiTheme="minorEastAsia" w:eastAsiaTheme="minorEastAsia" w:hAnsiTheme="minorEastAsia" w:hint="eastAsia"/>
          <w:szCs w:val="21"/>
        </w:rPr>
        <w:t>ダンス</w:t>
      </w:r>
      <w:r w:rsidRPr="009C25BB">
        <w:rPr>
          <w:rFonts w:asciiTheme="minorEastAsia" w:eastAsiaTheme="minorEastAsia" w:hAnsiTheme="minorEastAsia" w:hint="eastAsia"/>
          <w:szCs w:val="21"/>
        </w:rPr>
        <w:t>」</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6"/>
      </w:tblGrid>
      <w:tr w:rsidR="00305DB4" w:rsidRPr="00F16230" w14:paraId="69C64B6F" w14:textId="77777777" w:rsidTr="008631DD">
        <w:trPr>
          <w:trHeight w:val="2880"/>
        </w:trPr>
        <w:tc>
          <w:tcPr>
            <w:tcW w:w="8478" w:type="dxa"/>
          </w:tcPr>
          <w:p w14:paraId="225AE75D" w14:textId="77777777" w:rsidR="00305DB4" w:rsidRPr="009C25BB" w:rsidRDefault="00305DB4" w:rsidP="008631DD">
            <w:pPr>
              <w:rPr>
                <w:rFonts w:asciiTheme="minorEastAsia" w:eastAsiaTheme="minorEastAsia" w:hAnsiTheme="minorEastAsia"/>
                <w:szCs w:val="21"/>
              </w:rPr>
            </w:pPr>
            <w:r w:rsidRPr="009C25BB">
              <w:rPr>
                <w:rFonts w:asciiTheme="minorEastAsia" w:eastAsiaTheme="minorEastAsia" w:hAnsiTheme="minorEastAsia" w:hint="eastAsia"/>
                <w:szCs w:val="21"/>
              </w:rPr>
              <w:t xml:space="preserve">Ⅰ　</w:t>
            </w:r>
            <w:r w:rsidRPr="009C25BB">
              <w:rPr>
                <w:rFonts w:asciiTheme="minorEastAsia" w:eastAsiaTheme="minorEastAsia" w:hAnsiTheme="minorEastAsia"/>
                <w:szCs w:val="21"/>
              </w:rPr>
              <w:t>6</w:t>
            </w:r>
            <w:r w:rsidRPr="009C25BB">
              <w:rPr>
                <w:rFonts w:asciiTheme="minorEastAsia" w:eastAsiaTheme="minorEastAsia" w:hAnsiTheme="minorEastAsia" w:hint="eastAsia"/>
                <w:szCs w:val="21"/>
              </w:rPr>
              <w:t>．医療・介護関係事業者が行う措置の透明性の確保と対外的明確化</w:t>
            </w:r>
          </w:p>
          <w:p w14:paraId="146A9468" w14:textId="77777777" w:rsidR="00305DB4" w:rsidRPr="009C25BB" w:rsidRDefault="00305DB4" w:rsidP="008631DD">
            <w:pPr>
              <w:ind w:left="420" w:hangingChars="200" w:hanging="420"/>
              <w:rPr>
                <w:rFonts w:asciiTheme="minorEastAsia" w:eastAsiaTheme="minorEastAsia" w:hAnsiTheme="minorEastAsia"/>
                <w:szCs w:val="21"/>
              </w:rPr>
            </w:pPr>
            <w:r w:rsidRPr="009C25BB">
              <w:rPr>
                <w:rFonts w:asciiTheme="minorEastAsia" w:eastAsiaTheme="minorEastAsia" w:hAnsiTheme="minorEastAsia" w:hint="eastAsia"/>
                <w:szCs w:val="21"/>
              </w:rPr>
              <w:t xml:space="preserve">　　－－－個人情報の取扱いに関する明確かつ適正な規則を策定し、それらを対外的に公表することが求められる。</w:t>
            </w:r>
          </w:p>
          <w:p w14:paraId="57CC2768" w14:textId="77777777" w:rsidR="00305DB4" w:rsidRPr="009C25BB" w:rsidRDefault="00305DB4" w:rsidP="008631DD">
            <w:pPr>
              <w:ind w:left="466" w:hangingChars="222" w:hanging="466"/>
              <w:rPr>
                <w:rFonts w:asciiTheme="minorEastAsia" w:eastAsiaTheme="minorEastAsia" w:hAnsiTheme="minorEastAsia"/>
                <w:szCs w:val="21"/>
              </w:rPr>
            </w:pPr>
            <w:r w:rsidRPr="009C25BB">
              <w:rPr>
                <w:rFonts w:asciiTheme="minorEastAsia" w:eastAsiaTheme="minorEastAsia" w:hAnsiTheme="minorEastAsia" w:hint="eastAsia"/>
                <w:szCs w:val="21"/>
              </w:rPr>
              <w:t xml:space="preserve">　　－－－個人情報の取扱いに関する規則においては、個人情報に係る安全管理措置の概要、本人等からの開示等の手続き、第三者提供の取扱い、苦情への対応等について具体的に定めることが考えられる。</w:t>
            </w:r>
          </w:p>
          <w:p w14:paraId="4E10A183" w14:textId="77777777" w:rsidR="00305DB4" w:rsidRPr="009C25BB" w:rsidRDefault="00305DB4" w:rsidP="008631DD">
            <w:pPr>
              <w:rPr>
                <w:rFonts w:asciiTheme="minorEastAsia" w:eastAsiaTheme="minorEastAsia" w:hAnsiTheme="minorEastAsia"/>
                <w:szCs w:val="21"/>
              </w:rPr>
            </w:pPr>
            <w:r w:rsidRPr="009C25BB">
              <w:rPr>
                <w:rFonts w:asciiTheme="minorEastAsia" w:eastAsiaTheme="minorEastAsia" w:hAnsiTheme="minorEastAsia" w:hint="eastAsia"/>
                <w:szCs w:val="21"/>
              </w:rPr>
              <w:t xml:space="preserve">Ⅲ　</w:t>
            </w:r>
            <w:r w:rsidRPr="009C25BB">
              <w:rPr>
                <w:rFonts w:asciiTheme="minorEastAsia" w:eastAsiaTheme="minorEastAsia" w:hAnsiTheme="minorEastAsia"/>
                <w:szCs w:val="21"/>
              </w:rPr>
              <w:t>4</w:t>
            </w:r>
            <w:r w:rsidRPr="009C25BB">
              <w:rPr>
                <w:rFonts w:asciiTheme="minorEastAsia" w:eastAsiaTheme="minorEastAsia" w:hAnsiTheme="minorEastAsia" w:hint="eastAsia"/>
                <w:szCs w:val="21"/>
              </w:rPr>
              <w:t>（</w:t>
            </w:r>
            <w:r w:rsidRPr="009C25BB">
              <w:rPr>
                <w:rFonts w:asciiTheme="minorEastAsia" w:eastAsiaTheme="minorEastAsia" w:hAnsiTheme="minorEastAsia"/>
                <w:szCs w:val="21"/>
              </w:rPr>
              <w:t>2</w:t>
            </w:r>
            <w:r w:rsidRPr="009C25BB">
              <w:rPr>
                <w:rFonts w:asciiTheme="minorEastAsia" w:eastAsiaTheme="minorEastAsia" w:hAnsiTheme="minorEastAsia" w:hint="eastAsia"/>
                <w:szCs w:val="21"/>
              </w:rPr>
              <w:t>）①個人情報保護に関する規程の整備、公表</w:t>
            </w:r>
          </w:p>
          <w:p w14:paraId="6F110B88" w14:textId="77777777" w:rsidR="00305DB4" w:rsidRPr="009C25BB" w:rsidRDefault="00305DB4" w:rsidP="008631DD">
            <w:pPr>
              <w:rPr>
                <w:rFonts w:asciiTheme="minorEastAsia" w:eastAsiaTheme="minorEastAsia" w:hAnsiTheme="minorEastAsia"/>
                <w:szCs w:val="21"/>
              </w:rPr>
            </w:pPr>
            <w:r w:rsidRPr="009C25BB">
              <w:rPr>
                <w:rFonts w:asciiTheme="minorEastAsia" w:eastAsiaTheme="minorEastAsia" w:hAnsiTheme="minorEastAsia" w:hint="eastAsia"/>
                <w:szCs w:val="21"/>
              </w:rPr>
              <w:t xml:space="preserve">　　－－－個人情報保護に関する規程を整備し、－－－。</w:t>
            </w:r>
          </w:p>
          <w:p w14:paraId="7BF464A7" w14:textId="77777777" w:rsidR="00305DB4" w:rsidRPr="009C25BB" w:rsidRDefault="00305DB4" w:rsidP="008631DD">
            <w:pPr>
              <w:ind w:left="420" w:hangingChars="200" w:hanging="420"/>
              <w:rPr>
                <w:rFonts w:asciiTheme="minorEastAsia" w:eastAsiaTheme="minorEastAsia" w:hAnsiTheme="minorEastAsia"/>
                <w:sz w:val="22"/>
              </w:rPr>
            </w:pPr>
            <w:r w:rsidRPr="009C25BB">
              <w:rPr>
                <w:rFonts w:asciiTheme="minorEastAsia" w:eastAsiaTheme="minorEastAsia" w:hAnsiTheme="minorEastAsia" w:hint="eastAsia"/>
                <w:szCs w:val="21"/>
              </w:rPr>
              <w:t xml:space="preserve">　　個人データを取</w:t>
            </w:r>
            <w:r w:rsidR="00A04410" w:rsidRPr="009C25BB">
              <w:rPr>
                <w:rFonts w:asciiTheme="minorEastAsia" w:eastAsiaTheme="minorEastAsia" w:hAnsiTheme="minorEastAsia" w:hint="eastAsia"/>
                <w:szCs w:val="21"/>
              </w:rPr>
              <w:t>り</w:t>
            </w:r>
            <w:r w:rsidRPr="009C25BB">
              <w:rPr>
                <w:rFonts w:asciiTheme="minorEastAsia" w:eastAsiaTheme="minorEastAsia" w:hAnsiTheme="minorEastAsia" w:hint="eastAsia"/>
                <w:szCs w:val="21"/>
              </w:rPr>
              <w:t>扱う情報システムの安全管理措置に関する規程等についても同様に整備を行うこと。</w:t>
            </w:r>
          </w:p>
        </w:tc>
      </w:tr>
    </w:tbl>
    <w:p w14:paraId="7748C966" w14:textId="77777777" w:rsidR="00305DB4" w:rsidRPr="009C25BB" w:rsidRDefault="00305DB4" w:rsidP="00DD6DFB">
      <w:pPr>
        <w:numPr>
          <w:ilvl w:val="0"/>
          <w:numId w:val="200"/>
        </w:numPr>
        <w:tabs>
          <w:tab w:val="clear" w:pos="2204"/>
          <w:tab w:val="num" w:pos="426"/>
        </w:tabs>
        <w:ind w:left="426" w:hanging="426"/>
        <w:rPr>
          <w:rFonts w:asciiTheme="minorEastAsia" w:eastAsiaTheme="minorEastAsia" w:hAnsiTheme="minorEastAsia"/>
          <w:szCs w:val="21"/>
        </w:rPr>
      </w:pPr>
      <w:r w:rsidRPr="009C25BB">
        <w:rPr>
          <w:rFonts w:asciiTheme="minorEastAsia" w:eastAsiaTheme="minorEastAsia" w:hAnsiTheme="minorEastAsia" w:hint="eastAsia"/>
          <w:szCs w:val="21"/>
        </w:rPr>
        <w:t>その他の要求事項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6"/>
      </w:tblGrid>
      <w:tr w:rsidR="00305DB4" w:rsidRPr="00F16230" w14:paraId="1A82262B" w14:textId="77777777" w:rsidTr="008631DD">
        <w:trPr>
          <w:trHeight w:val="1800"/>
        </w:trPr>
        <w:tc>
          <w:tcPr>
            <w:tcW w:w="8460" w:type="dxa"/>
          </w:tcPr>
          <w:p w14:paraId="3E63335C" w14:textId="77777777" w:rsidR="00305DB4" w:rsidRPr="009C25BB" w:rsidRDefault="00305DB4" w:rsidP="008631DD">
            <w:pPr>
              <w:rPr>
                <w:rFonts w:asciiTheme="minorEastAsia" w:eastAsiaTheme="minorEastAsia" w:hAnsiTheme="minorEastAsia"/>
                <w:szCs w:val="21"/>
              </w:rPr>
            </w:pPr>
            <w:r w:rsidRPr="009C25BB">
              <w:rPr>
                <w:rFonts w:asciiTheme="minorEastAsia" w:eastAsiaTheme="minorEastAsia" w:hAnsiTheme="minorEastAsia" w:hint="eastAsia"/>
                <w:szCs w:val="21"/>
              </w:rPr>
              <w:t>診療録等の電子保存を行う場合の留意事項</w:t>
            </w:r>
          </w:p>
          <w:p w14:paraId="7EB61A13" w14:textId="77777777" w:rsidR="005658D2" w:rsidRPr="009C25BB" w:rsidRDefault="00992B00" w:rsidP="005658D2">
            <w:pPr>
              <w:tabs>
                <w:tab w:val="num" w:pos="1980"/>
              </w:tabs>
              <w:ind w:leftChars="100" w:left="420" w:hangingChars="100" w:hanging="210"/>
              <w:rPr>
                <w:rFonts w:asciiTheme="minorEastAsia" w:eastAsiaTheme="minorEastAsia" w:hAnsiTheme="minorEastAsia"/>
                <w:szCs w:val="21"/>
              </w:rPr>
            </w:pPr>
            <w:r w:rsidRPr="009C25BB">
              <w:rPr>
                <w:rFonts w:asciiTheme="minorEastAsia" w:eastAsiaTheme="minorEastAsia" w:hAnsiTheme="minorEastAsia"/>
                <w:szCs w:val="21"/>
              </w:rPr>
              <w:t>1</w:t>
            </w:r>
            <w:r w:rsidR="002F47EF" w:rsidRPr="009C25BB">
              <w:rPr>
                <w:rFonts w:asciiTheme="minorEastAsia" w:eastAsiaTheme="minorEastAsia" w:hAnsiTheme="minorEastAsia" w:hint="eastAsia"/>
                <w:szCs w:val="21"/>
              </w:rPr>
              <w:t xml:space="preserve">　</w:t>
            </w:r>
            <w:r w:rsidR="00305DB4" w:rsidRPr="009C25BB">
              <w:rPr>
                <w:rFonts w:asciiTheme="minorEastAsia" w:eastAsiaTheme="minorEastAsia" w:hAnsiTheme="minorEastAsia" w:hint="eastAsia"/>
                <w:szCs w:val="21"/>
              </w:rPr>
              <w:t>施設の管理者は診療録等の電子保存に係る運用管理規程を定め、これに従い実施すること。</w:t>
            </w:r>
          </w:p>
          <w:p w14:paraId="2B1339F3" w14:textId="77777777" w:rsidR="005658D2" w:rsidRPr="009C25BB" w:rsidRDefault="00992B00" w:rsidP="005658D2">
            <w:pPr>
              <w:tabs>
                <w:tab w:val="num" w:pos="1980"/>
              </w:tabs>
              <w:ind w:leftChars="100" w:left="420" w:hangingChars="100" w:hanging="210"/>
              <w:rPr>
                <w:rFonts w:asciiTheme="minorEastAsia" w:eastAsiaTheme="minorEastAsia" w:hAnsiTheme="minorEastAsia"/>
                <w:szCs w:val="21"/>
              </w:rPr>
            </w:pPr>
            <w:r w:rsidRPr="009C25BB">
              <w:rPr>
                <w:rFonts w:asciiTheme="minorEastAsia" w:eastAsiaTheme="minorEastAsia" w:hAnsiTheme="minorEastAsia"/>
                <w:szCs w:val="21"/>
              </w:rPr>
              <w:t>2</w:t>
            </w:r>
            <w:r w:rsidR="002F47EF" w:rsidRPr="009C25BB">
              <w:rPr>
                <w:rFonts w:asciiTheme="minorEastAsia" w:eastAsiaTheme="minorEastAsia" w:hAnsiTheme="minorEastAsia" w:hint="eastAsia"/>
                <w:szCs w:val="21"/>
              </w:rPr>
              <w:t xml:space="preserve">　</w:t>
            </w:r>
            <w:r w:rsidR="00305DB4" w:rsidRPr="009C25BB">
              <w:rPr>
                <w:rFonts w:asciiTheme="minorEastAsia" w:eastAsiaTheme="minorEastAsia" w:hAnsiTheme="minorEastAsia" w:hint="eastAsia"/>
                <w:szCs w:val="21"/>
              </w:rPr>
              <w:t>運用管理規程には以下の事項を定めること。</w:t>
            </w:r>
          </w:p>
          <w:p w14:paraId="1BA2DA40" w14:textId="77777777" w:rsidR="00305DB4" w:rsidRPr="009C25BB" w:rsidRDefault="00305DB4" w:rsidP="00CD347E">
            <w:pPr>
              <w:numPr>
                <w:ilvl w:val="2"/>
                <w:numId w:val="5"/>
              </w:numPr>
              <w:tabs>
                <w:tab w:val="num" w:pos="1035"/>
              </w:tabs>
              <w:ind w:left="1035" w:hanging="708"/>
              <w:rPr>
                <w:rFonts w:asciiTheme="minorEastAsia" w:eastAsiaTheme="minorEastAsia" w:hAnsiTheme="minorEastAsia"/>
                <w:szCs w:val="21"/>
              </w:rPr>
            </w:pPr>
            <w:r w:rsidRPr="009C25BB">
              <w:rPr>
                <w:rFonts w:asciiTheme="minorEastAsia" w:eastAsiaTheme="minorEastAsia" w:hAnsiTheme="minorEastAsia" w:hint="eastAsia"/>
                <w:szCs w:val="21"/>
              </w:rPr>
              <w:t>運用管理を総括する組織・体制・設備に関する事項</w:t>
            </w:r>
          </w:p>
          <w:p w14:paraId="519B7ADA" w14:textId="77777777" w:rsidR="00305DB4" w:rsidRPr="009C25BB" w:rsidRDefault="00305DB4" w:rsidP="00CD347E">
            <w:pPr>
              <w:numPr>
                <w:ilvl w:val="2"/>
                <w:numId w:val="5"/>
              </w:numPr>
              <w:tabs>
                <w:tab w:val="num" w:pos="1035"/>
              </w:tabs>
              <w:ind w:left="1035" w:hanging="708"/>
              <w:rPr>
                <w:rFonts w:asciiTheme="minorEastAsia" w:eastAsiaTheme="minorEastAsia" w:hAnsiTheme="minorEastAsia"/>
                <w:szCs w:val="21"/>
              </w:rPr>
            </w:pPr>
            <w:r w:rsidRPr="009C25BB">
              <w:rPr>
                <w:rFonts w:asciiTheme="minorEastAsia" w:eastAsiaTheme="minorEastAsia" w:hAnsiTheme="minorEastAsia" w:hint="eastAsia"/>
                <w:szCs w:val="21"/>
              </w:rPr>
              <w:t>患者のプライバシー保護に関する事項</w:t>
            </w:r>
          </w:p>
          <w:p w14:paraId="54C4E079" w14:textId="77777777" w:rsidR="00305DB4" w:rsidRPr="009C25BB" w:rsidRDefault="00305DB4" w:rsidP="00CD347E">
            <w:pPr>
              <w:numPr>
                <w:ilvl w:val="2"/>
                <w:numId w:val="5"/>
              </w:numPr>
              <w:tabs>
                <w:tab w:val="num" w:pos="1035"/>
              </w:tabs>
              <w:ind w:left="1035" w:hanging="708"/>
              <w:rPr>
                <w:rFonts w:asciiTheme="minorEastAsia" w:eastAsiaTheme="minorEastAsia" w:hAnsiTheme="minorEastAsia"/>
                <w:szCs w:val="21"/>
              </w:rPr>
            </w:pPr>
            <w:r w:rsidRPr="009C25BB">
              <w:rPr>
                <w:rFonts w:asciiTheme="minorEastAsia" w:eastAsiaTheme="minorEastAsia" w:hAnsiTheme="minorEastAsia" w:hint="eastAsia"/>
                <w:szCs w:val="21"/>
              </w:rPr>
              <w:t>その他適正な運用管理を行うために必要な事項</w:t>
            </w:r>
          </w:p>
          <w:p w14:paraId="1FE475A6" w14:textId="77777777" w:rsidR="006E7EDF" w:rsidRPr="009C25BB" w:rsidRDefault="00305DB4">
            <w:pPr>
              <w:ind w:firstLineChars="100" w:firstLine="210"/>
              <w:rPr>
                <w:rFonts w:asciiTheme="minorEastAsia" w:eastAsiaTheme="minorEastAsia" w:hAnsiTheme="minorEastAsia"/>
                <w:szCs w:val="21"/>
              </w:rPr>
            </w:pPr>
            <w:r w:rsidRPr="009C25BB">
              <w:rPr>
                <w:rFonts w:asciiTheme="minorEastAsia" w:eastAsiaTheme="minorEastAsia" w:hAnsiTheme="minorEastAsia" w:hint="eastAsia"/>
                <w:szCs w:val="21"/>
              </w:rPr>
              <w:t>（施行通知　第</w:t>
            </w:r>
            <w:r w:rsidR="005658D2" w:rsidRPr="009C25BB">
              <w:rPr>
                <w:rFonts w:asciiTheme="minorEastAsia" w:eastAsiaTheme="minorEastAsia" w:hAnsiTheme="minorEastAsia"/>
                <w:szCs w:val="21"/>
              </w:rPr>
              <w:t>3</w:t>
            </w:r>
            <w:r w:rsidRPr="009C25BB">
              <w:rPr>
                <w:rFonts w:asciiTheme="minorEastAsia" w:eastAsiaTheme="minorEastAsia" w:hAnsiTheme="minorEastAsia" w:hint="eastAsia"/>
                <w:szCs w:val="21"/>
              </w:rPr>
              <w:t>）</w:t>
            </w:r>
          </w:p>
        </w:tc>
      </w:tr>
    </w:tbl>
    <w:p w14:paraId="0DFEF054" w14:textId="77777777" w:rsidR="00305DB4" w:rsidRPr="009C25BB" w:rsidRDefault="00305DB4" w:rsidP="00305DB4">
      <w:pPr>
        <w:rPr>
          <w:rFonts w:asciiTheme="minorEastAsia" w:eastAsiaTheme="minorEastAsia" w:hAnsiTheme="minorEastAsia"/>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6"/>
      </w:tblGrid>
      <w:tr w:rsidR="00305DB4" w:rsidRPr="00F16230" w14:paraId="2A22937C" w14:textId="77777777" w:rsidTr="008631DD">
        <w:trPr>
          <w:trHeight w:val="2335"/>
        </w:trPr>
        <w:tc>
          <w:tcPr>
            <w:tcW w:w="8465" w:type="dxa"/>
          </w:tcPr>
          <w:p w14:paraId="08567C8B" w14:textId="77777777" w:rsidR="00305DB4" w:rsidRPr="009C25BB" w:rsidRDefault="00305DB4" w:rsidP="008631DD">
            <w:pPr>
              <w:rPr>
                <w:rFonts w:asciiTheme="minorEastAsia" w:eastAsiaTheme="minorEastAsia" w:hAnsiTheme="minorEastAsia"/>
                <w:szCs w:val="21"/>
              </w:rPr>
            </w:pPr>
            <w:r w:rsidRPr="009C25BB">
              <w:rPr>
                <w:rFonts w:asciiTheme="minorEastAsia" w:eastAsiaTheme="minorEastAsia" w:hAnsiTheme="minorEastAsia" w:hint="eastAsia"/>
                <w:szCs w:val="21"/>
              </w:rPr>
              <w:t>電子媒体により外部保存を行う際の留意事項</w:t>
            </w:r>
          </w:p>
          <w:p w14:paraId="78F4928C" w14:textId="77777777" w:rsidR="005658D2" w:rsidRPr="009C25BB" w:rsidRDefault="00992B00" w:rsidP="005658D2">
            <w:pPr>
              <w:ind w:leftChars="100" w:left="420" w:hangingChars="100" w:hanging="210"/>
              <w:rPr>
                <w:rFonts w:asciiTheme="minorEastAsia" w:eastAsiaTheme="minorEastAsia" w:hAnsiTheme="minorEastAsia"/>
                <w:szCs w:val="21"/>
              </w:rPr>
            </w:pPr>
            <w:r w:rsidRPr="009C25BB">
              <w:rPr>
                <w:rFonts w:asciiTheme="minorEastAsia" w:eastAsiaTheme="minorEastAsia" w:hAnsiTheme="minorEastAsia"/>
                <w:szCs w:val="21"/>
              </w:rPr>
              <w:t>1</w:t>
            </w:r>
            <w:r w:rsidR="002F47EF" w:rsidRPr="009C25BB">
              <w:rPr>
                <w:rFonts w:asciiTheme="minorEastAsia" w:eastAsiaTheme="minorEastAsia" w:hAnsiTheme="minorEastAsia" w:hint="eastAsia"/>
                <w:szCs w:val="21"/>
              </w:rPr>
              <w:t xml:space="preserve">　</w:t>
            </w:r>
            <w:r w:rsidR="00305DB4" w:rsidRPr="009C25BB">
              <w:rPr>
                <w:rFonts w:asciiTheme="minorEastAsia" w:eastAsiaTheme="minorEastAsia" w:hAnsiTheme="minorEastAsia" w:hint="eastAsia"/>
                <w:szCs w:val="21"/>
              </w:rPr>
              <w:t>外部保存を行う病院、診療所等の管理者は運用管理規程を定め、これに従い実施すること。なお、既に診療録等の電子保存に係る運用管理規程を定めている場合は、適宜これを修正すること。</w:t>
            </w:r>
          </w:p>
          <w:p w14:paraId="59A6EB96" w14:textId="77777777" w:rsidR="005658D2" w:rsidRPr="009C25BB" w:rsidRDefault="00992B00" w:rsidP="005658D2">
            <w:pPr>
              <w:ind w:leftChars="100" w:left="420" w:hangingChars="100" w:hanging="210"/>
              <w:rPr>
                <w:rFonts w:asciiTheme="minorEastAsia" w:eastAsiaTheme="minorEastAsia" w:hAnsiTheme="minorEastAsia"/>
                <w:szCs w:val="21"/>
              </w:rPr>
            </w:pPr>
            <w:r w:rsidRPr="009C25BB">
              <w:rPr>
                <w:rFonts w:asciiTheme="minorEastAsia" w:eastAsiaTheme="minorEastAsia" w:hAnsiTheme="minorEastAsia"/>
                <w:szCs w:val="21"/>
              </w:rPr>
              <w:t>2</w:t>
            </w:r>
            <w:r w:rsidR="002F47EF" w:rsidRPr="009C25BB">
              <w:rPr>
                <w:rFonts w:asciiTheme="minorEastAsia" w:eastAsiaTheme="minorEastAsia" w:hAnsiTheme="minorEastAsia" w:hint="eastAsia"/>
                <w:szCs w:val="21"/>
              </w:rPr>
              <w:t xml:space="preserve">　</w:t>
            </w:r>
            <w:r w:rsidRPr="009C25BB">
              <w:rPr>
                <w:rFonts w:asciiTheme="minorEastAsia" w:eastAsiaTheme="minorEastAsia" w:hAnsiTheme="minorEastAsia"/>
                <w:szCs w:val="21"/>
              </w:rPr>
              <w:t>1</w:t>
            </w:r>
            <w:r w:rsidR="00305DB4" w:rsidRPr="009C25BB">
              <w:rPr>
                <w:rFonts w:asciiTheme="minorEastAsia" w:eastAsiaTheme="minorEastAsia" w:hAnsiTheme="minorEastAsia" w:hint="eastAsia"/>
                <w:szCs w:val="21"/>
              </w:rPr>
              <w:t>の運用管理規程の策定にあたっては、診療録等の電子保存に係る運用管理規程で必要とされている事項を定めること。</w:t>
            </w:r>
          </w:p>
          <w:p w14:paraId="73A8B487" w14:textId="77777777" w:rsidR="006E7EDF" w:rsidRPr="009C25BB" w:rsidRDefault="00305DB4">
            <w:pPr>
              <w:ind w:leftChars="120" w:left="462" w:hangingChars="100" w:hanging="210"/>
              <w:rPr>
                <w:rFonts w:asciiTheme="minorEastAsia" w:eastAsiaTheme="minorEastAsia" w:hAnsiTheme="minorEastAsia"/>
                <w:sz w:val="22"/>
              </w:rPr>
            </w:pPr>
            <w:r w:rsidRPr="009C25BB">
              <w:rPr>
                <w:rFonts w:asciiTheme="minorEastAsia" w:eastAsiaTheme="minorEastAsia" w:hAnsiTheme="minorEastAsia" w:hint="eastAsia"/>
                <w:szCs w:val="21"/>
              </w:rPr>
              <w:t>（外部保存改正通知　第</w:t>
            </w:r>
            <w:r w:rsidR="005658D2" w:rsidRPr="009C25BB">
              <w:rPr>
                <w:rFonts w:asciiTheme="minorEastAsia" w:eastAsiaTheme="minorEastAsia" w:hAnsiTheme="minorEastAsia"/>
                <w:szCs w:val="21"/>
              </w:rPr>
              <w:t>3</w:t>
            </w:r>
            <w:r w:rsidRPr="009C25BB">
              <w:rPr>
                <w:rFonts w:asciiTheme="minorEastAsia" w:eastAsiaTheme="minorEastAsia" w:hAnsiTheme="minorEastAsia" w:hint="eastAsia"/>
                <w:szCs w:val="21"/>
              </w:rPr>
              <w:t>）</w:t>
            </w:r>
          </w:p>
        </w:tc>
      </w:tr>
    </w:tbl>
    <w:p w14:paraId="0B80BA04" w14:textId="77777777" w:rsidR="00305DB4" w:rsidRDefault="00305DB4" w:rsidP="00305DB4">
      <w:pPr>
        <w:rPr>
          <w:sz w:val="22"/>
        </w:rPr>
      </w:pPr>
    </w:p>
    <w:p w14:paraId="646CE73E" w14:textId="77777777" w:rsidR="00305DB4" w:rsidRDefault="004C7701" w:rsidP="009C25BB">
      <w:pPr>
        <w:pStyle w:val="ABCD"/>
        <w:ind w:firstLineChars="100" w:firstLine="211"/>
      </w:pPr>
      <w:r>
        <w:rPr>
          <w:noProof/>
        </w:rPr>
        <mc:AlternateContent>
          <mc:Choice Requires="wps">
            <w:drawing>
              <wp:anchor distT="0" distB="0" distL="114300" distR="114300" simplePos="0" relativeHeight="251700224" behindDoc="1" locked="0" layoutInCell="1" allowOverlap="1" wp14:anchorId="210A3681" wp14:editId="1FD9BF4B">
                <wp:simplePos x="0" y="0"/>
                <wp:positionH relativeFrom="column">
                  <wp:posOffset>0</wp:posOffset>
                </wp:positionH>
                <wp:positionV relativeFrom="paragraph">
                  <wp:posOffset>0</wp:posOffset>
                </wp:positionV>
                <wp:extent cx="5395595" cy="214630"/>
                <wp:effectExtent l="9525" t="9525" r="5080" b="13970"/>
                <wp:wrapNone/>
                <wp:docPr id="32"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662E4" id="Rectangle 88" o:spid="_x0000_s1026" style="position:absolute;left:0;text-align:left;margin-left:0;margin-top:0;width:424.85pt;height:16.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" fillcolor="#f8f8f8">
                <v:textbox inset="5.85pt,.7pt,5.85pt,.7pt"/>
              </v:rect>
            </w:pict>
          </mc:Fallback>
        </mc:AlternateContent>
      </w:r>
      <w:r w:rsidR="00305DB4">
        <w:t>B</w:t>
      </w:r>
      <w:r w:rsidR="00305DB4">
        <w:t>．考え方</w:t>
      </w:r>
    </w:p>
    <w:p w14:paraId="40F033C7" w14:textId="6B35D8C9" w:rsidR="00305DB4" w:rsidRDefault="00305DB4" w:rsidP="009C25BB">
      <w:pPr>
        <w:pStyle w:val="17"/>
      </w:pPr>
      <w:r>
        <w:rPr>
          <w:rFonts w:hint="eastAsia"/>
        </w:rPr>
        <w:lastRenderedPageBreak/>
        <w:t>医療機関等には規模、業務内容等に応じて様々な形態があり、運用管理規程もそれに伴い様々な様式・内容があると考えられるので、ここでは、本書の4章から9章の記載に従い、定めるべき管理項目を記載して</w:t>
      </w:r>
      <w:r w:rsidR="0056301B">
        <w:rPr>
          <w:rFonts w:hint="eastAsia"/>
        </w:rPr>
        <w:t>い</w:t>
      </w:r>
      <w:r>
        <w:rPr>
          <w:rFonts w:hint="eastAsia"/>
        </w:rPr>
        <w:t>る。</w:t>
      </w:r>
      <w:del w:id="4175" w:author="作成者">
        <w:r>
          <w:rPr>
            <w:rFonts w:hint="eastAsia"/>
          </w:rPr>
          <w:delText>（</w:delText>
        </w:r>
      </w:del>
      <w:r w:rsidR="00A24AAE">
        <w:rPr>
          <w:rFonts w:hint="eastAsia"/>
        </w:rPr>
        <w:t>1</w:t>
      </w:r>
      <w:del w:id="4176" w:author="作成者">
        <w:r>
          <w:rPr>
            <w:rFonts w:hint="eastAsia"/>
          </w:rPr>
          <w:delText>）</w:delText>
        </w:r>
      </w:del>
      <w:ins w:id="4177" w:author="作成者">
        <w:r w:rsidR="00A24AAE">
          <w:t>.</w:t>
        </w:r>
      </w:ins>
      <w:r>
        <w:rPr>
          <w:rFonts w:hint="eastAsia"/>
        </w:rPr>
        <w:t>に電子保存する・しないに拘らず必要な一般管理事項を、</w:t>
      </w:r>
      <w:del w:id="4178" w:author="作成者">
        <w:r w:rsidR="00DD6DFB">
          <w:rPr>
            <w:rFonts w:hint="eastAsia"/>
          </w:rPr>
          <w:delText>「</w:delText>
        </w:r>
        <w:r>
          <w:rPr>
            <w:rFonts w:hint="eastAsia"/>
          </w:rPr>
          <w:delText>（</w:delText>
        </w:r>
      </w:del>
      <w:r w:rsidR="00A24AAE">
        <w:rPr>
          <w:rFonts w:hint="eastAsia"/>
        </w:rPr>
        <w:t>2</w:t>
      </w:r>
      <w:del w:id="4179" w:author="作成者">
        <w:r>
          <w:rPr>
            <w:rFonts w:hint="eastAsia"/>
          </w:rPr>
          <w:delText>）</w:delText>
        </w:r>
      </w:del>
      <w:ins w:id="4180" w:author="作成者">
        <w:r w:rsidR="00A24AAE">
          <w:t>.</w:t>
        </w:r>
      </w:ins>
      <w:r>
        <w:rPr>
          <w:rFonts w:hint="eastAsia"/>
        </w:rPr>
        <w:t>に電子保存の</w:t>
      </w:r>
      <w:r w:rsidR="00424416">
        <w:rPr>
          <w:rFonts w:hint="eastAsia"/>
        </w:rPr>
        <w:t>ため</w:t>
      </w:r>
      <w:r>
        <w:rPr>
          <w:rFonts w:hint="eastAsia"/>
        </w:rPr>
        <w:t>の運用管理事項を、</w:t>
      </w:r>
      <w:del w:id="4181" w:author="作成者">
        <w:r>
          <w:rPr>
            <w:rFonts w:hint="eastAsia"/>
          </w:rPr>
          <w:delText>（</w:delText>
        </w:r>
      </w:del>
      <w:r w:rsidR="00A24AAE">
        <w:rPr>
          <w:rFonts w:hint="eastAsia"/>
        </w:rPr>
        <w:t>3</w:t>
      </w:r>
      <w:del w:id="4182" w:author="作成者">
        <w:r>
          <w:rPr>
            <w:rFonts w:hint="eastAsia"/>
          </w:rPr>
          <w:delText>）</w:delText>
        </w:r>
      </w:del>
      <w:ins w:id="4183" w:author="作成者">
        <w:r w:rsidR="00A24AAE">
          <w:t>.</w:t>
        </w:r>
      </w:ins>
      <w:r>
        <w:rPr>
          <w:rFonts w:hint="eastAsia"/>
        </w:rPr>
        <w:t>に外部保存のための運用管理事項を、</w:t>
      </w:r>
      <w:del w:id="4184" w:author="作成者">
        <w:r>
          <w:rPr>
            <w:rFonts w:hint="eastAsia"/>
          </w:rPr>
          <w:delText>（</w:delText>
        </w:r>
      </w:del>
      <w:r w:rsidR="00A24AAE">
        <w:rPr>
          <w:rFonts w:hint="eastAsia"/>
        </w:rPr>
        <w:t>4</w:t>
      </w:r>
      <w:del w:id="4185" w:author="作成者">
        <w:r>
          <w:rPr>
            <w:rFonts w:hint="eastAsia"/>
          </w:rPr>
          <w:delText>）</w:delText>
        </w:r>
      </w:del>
      <w:ins w:id="4186" w:author="作成者">
        <w:r w:rsidR="00A24AAE">
          <w:t>.</w:t>
        </w:r>
      </w:ins>
      <w:r>
        <w:rPr>
          <w:rFonts w:hint="eastAsia"/>
        </w:rPr>
        <w:t>にスキャナ等を利用した電子化、</w:t>
      </w:r>
      <w:del w:id="4187" w:author="作成者">
        <w:r w:rsidR="00DD6DFB">
          <w:rPr>
            <w:rFonts w:hint="eastAsia"/>
          </w:rPr>
          <w:delText>（</w:delText>
        </w:r>
      </w:del>
      <w:r w:rsidR="00A24AAE">
        <w:t>5</w:t>
      </w:r>
      <w:del w:id="4188" w:author="作成者">
        <w:r w:rsidR="00DD6DFB">
          <w:rPr>
            <w:rFonts w:hint="eastAsia"/>
          </w:rPr>
          <w:delText>）</w:delText>
        </w:r>
      </w:del>
      <w:ins w:id="4189" w:author="作成者">
        <w:r w:rsidR="00A24AAE">
          <w:t>.</w:t>
        </w:r>
      </w:ins>
      <w:r>
        <w:rPr>
          <w:rFonts w:hint="eastAsia"/>
        </w:rPr>
        <w:t>に運用管理規程の作成に</w:t>
      </w:r>
      <w:r w:rsidR="00422823">
        <w:rPr>
          <w:rFonts w:hint="eastAsia"/>
        </w:rPr>
        <w:t>当</w:t>
      </w:r>
      <w:r>
        <w:rPr>
          <w:rFonts w:hint="eastAsia"/>
        </w:rPr>
        <w:t>たっての手順を記載している。</w:t>
      </w:r>
    </w:p>
    <w:p w14:paraId="59FF359A" w14:textId="11F3C902" w:rsidR="00305DB4" w:rsidRDefault="00305DB4" w:rsidP="009C25BB">
      <w:pPr>
        <w:pStyle w:val="17"/>
      </w:pPr>
      <w:r>
        <w:rPr>
          <w:rFonts w:hint="eastAsia"/>
        </w:rPr>
        <w:t>電子保存を行う医療機関等は</w:t>
      </w:r>
      <w:del w:id="4190" w:author="作成者">
        <w:r>
          <w:rPr>
            <w:rFonts w:hint="eastAsia"/>
          </w:rPr>
          <w:delText>（</w:delText>
        </w:r>
      </w:del>
      <w:r w:rsidR="00A24AAE">
        <w:rPr>
          <w:rFonts w:hint="eastAsia"/>
        </w:rPr>
        <w:t>1</w:t>
      </w:r>
      <w:del w:id="4191" w:author="作成者">
        <w:r>
          <w:rPr>
            <w:rFonts w:hint="eastAsia"/>
          </w:rPr>
          <w:delText>）（</w:delText>
        </w:r>
      </w:del>
      <w:ins w:id="4192" w:author="作成者">
        <w:r w:rsidR="00A24AAE">
          <w:t>.</w:t>
        </w:r>
        <w:r w:rsidR="00A24AAE">
          <w:rPr>
            <w:rFonts w:hint="eastAsia"/>
          </w:rPr>
          <w:t>、</w:t>
        </w:r>
      </w:ins>
      <w:r w:rsidR="00A24AAE">
        <w:t>2</w:t>
      </w:r>
      <w:del w:id="4193" w:author="作成者">
        <w:r>
          <w:rPr>
            <w:rFonts w:hint="eastAsia"/>
          </w:rPr>
          <w:delText>）（</w:delText>
        </w:r>
      </w:del>
      <w:ins w:id="4194" w:author="作成者">
        <w:r w:rsidR="00A24AAE">
          <w:t>.</w:t>
        </w:r>
        <w:r w:rsidR="00A24AAE">
          <w:rPr>
            <w:rFonts w:hint="eastAsia"/>
          </w:rPr>
          <w:t>及び</w:t>
        </w:r>
      </w:ins>
      <w:r w:rsidR="00A24AAE">
        <w:rPr>
          <w:rFonts w:hint="eastAsia"/>
        </w:rPr>
        <w:t>4</w:t>
      </w:r>
      <w:del w:id="4195" w:author="作成者">
        <w:r>
          <w:rPr>
            <w:rFonts w:hint="eastAsia"/>
          </w:rPr>
          <w:delText>）</w:delText>
        </w:r>
      </w:del>
      <w:ins w:id="4196" w:author="作成者">
        <w:r w:rsidR="00A24AAE">
          <w:t>.</w:t>
        </w:r>
      </w:ins>
      <w:r>
        <w:rPr>
          <w:rFonts w:hint="eastAsia"/>
        </w:rPr>
        <w:t>の管理事項を、電子保存に加えて外部保存をする医療機関等では、さらに</w:t>
      </w:r>
      <w:del w:id="4197" w:author="作成者">
        <w:r>
          <w:rPr>
            <w:rFonts w:hint="eastAsia"/>
          </w:rPr>
          <w:delText>（</w:delText>
        </w:r>
      </w:del>
      <w:r w:rsidR="00A24AAE">
        <w:rPr>
          <w:rFonts w:hint="eastAsia"/>
        </w:rPr>
        <w:t>3</w:t>
      </w:r>
      <w:del w:id="4198" w:author="作成者">
        <w:r>
          <w:rPr>
            <w:rFonts w:hint="eastAsia"/>
          </w:rPr>
          <w:delText>）</w:delText>
        </w:r>
      </w:del>
      <w:ins w:id="4199" w:author="作成者">
        <w:r w:rsidR="00A24AAE">
          <w:t>.</w:t>
        </w:r>
      </w:ins>
      <w:r>
        <w:rPr>
          <w:rFonts w:hint="eastAsia"/>
        </w:rPr>
        <w:t>の管理事項を合わせて採用する必要がある。</w:t>
      </w:r>
    </w:p>
    <w:p w14:paraId="1CF9DCBD" w14:textId="77777777" w:rsidR="0019490C" w:rsidRDefault="0019490C" w:rsidP="0019490C">
      <w:pPr>
        <w:pStyle w:val="17"/>
        <w:rPr>
          <w:ins w:id="4200" w:author="作成者"/>
        </w:rPr>
      </w:pPr>
      <w:ins w:id="4201" w:author="作成者">
        <w:r>
          <w:rPr>
            <w:rFonts w:hint="eastAsia"/>
          </w:rPr>
          <w:t>運用管理規程等の作成に際しては、以下の文書を参照することが有用である。</w:t>
        </w:r>
      </w:ins>
    </w:p>
    <w:p w14:paraId="541E52CF" w14:textId="1D74A3BF" w:rsidR="0019490C" w:rsidRDefault="0019490C" w:rsidP="00B632A7">
      <w:pPr>
        <w:pStyle w:val="17"/>
        <w:ind w:leftChars="200" w:left="735" w:hangingChars="150" w:hanging="315"/>
        <w:rPr>
          <w:ins w:id="4202" w:author="作成者"/>
        </w:rPr>
      </w:pPr>
      <w:ins w:id="4203" w:author="作成者">
        <w:r>
          <w:rPr>
            <w:rFonts w:hint="eastAsia"/>
          </w:rPr>
          <w:t>・ 監査証跡の取り組み方については、「個人情報保護に役立つ監査証跡ガイド～あなたの病院の個人情報を守るために～</w:t>
        </w:r>
        <w:r w:rsidR="00163B54">
          <w:rPr>
            <w:rFonts w:hint="eastAsia"/>
          </w:rPr>
          <w:t>」</w:t>
        </w:r>
        <w:r>
          <w:rPr>
            <w:rFonts w:hint="eastAsia"/>
          </w:rPr>
          <w:t>（医療情報システム開発センター）を参考にされたい。</w:t>
        </w:r>
      </w:ins>
    </w:p>
    <w:p w14:paraId="528CB5A7" w14:textId="727B5BA3" w:rsidR="0019490C" w:rsidRDefault="0019490C" w:rsidP="00B632A7">
      <w:pPr>
        <w:pStyle w:val="17"/>
        <w:ind w:leftChars="200" w:left="735" w:hangingChars="150" w:hanging="315"/>
        <w:rPr>
          <w:ins w:id="4204" w:author="作成者"/>
        </w:rPr>
      </w:pPr>
      <w:ins w:id="4205" w:author="作成者">
        <w:r>
          <w:rPr>
            <w:rFonts w:hint="eastAsia"/>
          </w:rPr>
          <w:t>・ 技術的対応の検討のための情報収集には、</w:t>
        </w:r>
        <w:r>
          <w:t>6.2章Bで紹介している「製造業者による医療情報セキュリティ開示書　チェックリスト」を参考にされたい。</w:t>
        </w:r>
      </w:ins>
    </w:p>
    <w:p w14:paraId="2EB84CC2" w14:textId="77777777" w:rsidR="00305DB4" w:rsidRDefault="00305DB4" w:rsidP="009C25BB">
      <w:pPr>
        <w:pStyle w:val="17"/>
        <w:ind w:firstLine="211"/>
        <w:rPr>
          <w:rFonts w:eastAsia="ＭＳ ゴシック" w:cs="ＭＳ Ｐゴシック"/>
          <w:b/>
          <w:lang w:val="ja-JP"/>
        </w:rPr>
      </w:pPr>
    </w:p>
    <w:p w14:paraId="6F6572F5" w14:textId="77777777" w:rsidR="00305DB4" w:rsidRDefault="004C7701" w:rsidP="00305DB4">
      <w:pPr>
        <w:ind w:firstLineChars="100" w:firstLine="210"/>
        <w:rPr>
          <w:rFonts w:eastAsia="ＭＳ ゴシック" w:cs="ＭＳ Ｐゴシック"/>
          <w:b/>
          <w:szCs w:val="21"/>
          <w:lang w:val="ja-JP"/>
        </w:rPr>
      </w:pPr>
      <w:r w:rsidRPr="00DA21E8">
        <w:rPr>
          <w:rFonts w:asciiTheme="minorHAnsi" w:hAnsiTheme="minorHAnsi"/>
          <w:noProof/>
        </w:rPr>
        <mc:AlternateContent>
          <mc:Choice Requires="wps">
            <w:drawing>
              <wp:anchor distT="0" distB="0" distL="114300" distR="114300" simplePos="0" relativeHeight="251701248" behindDoc="1" locked="0" layoutInCell="1" allowOverlap="1" wp14:anchorId="7F8C5E35" wp14:editId="47071FC6">
                <wp:simplePos x="0" y="0"/>
                <wp:positionH relativeFrom="column">
                  <wp:posOffset>0</wp:posOffset>
                </wp:positionH>
                <wp:positionV relativeFrom="paragraph">
                  <wp:posOffset>0</wp:posOffset>
                </wp:positionV>
                <wp:extent cx="5395595" cy="214630"/>
                <wp:effectExtent l="9525" t="9525" r="5080" b="13970"/>
                <wp:wrapNone/>
                <wp:docPr id="31"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23523" id="Rectangle 89" o:spid="_x0000_s1026" style="position:absolute;left:0;text-align:left;margin-left:0;margin-top:0;width:424.85pt;height:16.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" fillcolor="#f8f8f8">
                <v:textbox inset="5.85pt,.7pt,5.85pt,.7pt"/>
              </v:rect>
            </w:pict>
          </mc:Fallback>
        </mc:AlternateContent>
      </w:r>
      <w:r w:rsidR="00305DB4" w:rsidRPr="00DA21E8">
        <w:rPr>
          <w:rFonts w:asciiTheme="minorHAnsi" w:eastAsia="ＭＳ ゴシック" w:hAnsiTheme="minorHAnsi" w:cs="ＭＳ Ｐゴシック"/>
          <w:b/>
          <w:szCs w:val="21"/>
          <w:lang w:val="ja-JP"/>
        </w:rPr>
        <w:t>C</w:t>
      </w:r>
      <w:r w:rsidR="00305DB4">
        <w:rPr>
          <w:rFonts w:eastAsia="ＭＳ ゴシック" w:hAnsi="ＭＳ ゴシック" w:cs="ＭＳ Ｐゴシック"/>
          <w:b/>
          <w:szCs w:val="21"/>
          <w:lang w:val="ja-JP"/>
        </w:rPr>
        <w:t>．最低限のガイドライン</w:t>
      </w:r>
    </w:p>
    <w:p w14:paraId="21F821F5" w14:textId="50730FFE" w:rsidR="00305DB4" w:rsidRDefault="00305DB4" w:rsidP="00B632A7">
      <w:pPr>
        <w:pStyle w:val="17"/>
      </w:pPr>
      <w:r>
        <w:rPr>
          <w:rFonts w:hint="eastAsia"/>
        </w:rPr>
        <w:t>以下の項目を運用管理規程に含めること。</w:t>
      </w:r>
      <w:del w:id="4206" w:author="作成者">
        <w:r>
          <w:rPr>
            <w:rFonts w:hint="eastAsia"/>
          </w:rPr>
          <w:delText>本指針</w:delText>
        </w:r>
      </w:del>
      <w:ins w:id="4207" w:author="作成者">
        <w:r w:rsidR="007373E3">
          <w:rPr>
            <w:rFonts w:hint="eastAsia"/>
          </w:rPr>
          <w:t>本ガイドライン</w:t>
        </w:r>
      </w:ins>
      <w:r>
        <w:rPr>
          <w:rFonts w:hint="eastAsia"/>
        </w:rPr>
        <w:t>の4章から9章において「</w:t>
      </w:r>
      <w:r w:rsidR="00740A97">
        <w:rPr>
          <w:rFonts w:hint="eastAsia"/>
        </w:rPr>
        <w:t>D.</w:t>
      </w:r>
      <w:r>
        <w:rPr>
          <w:rFonts w:hint="eastAsia"/>
        </w:rPr>
        <w:t>推奨</w:t>
      </w:r>
      <w:r w:rsidR="003C5998">
        <w:rPr>
          <w:rFonts w:hint="eastAsia"/>
        </w:rPr>
        <w:t>されるガイドライン</w:t>
      </w:r>
      <w:r>
        <w:rPr>
          <w:rFonts w:hint="eastAsia"/>
        </w:rPr>
        <w:t>」に記されている項目は省略しても差し支えない。</w:t>
      </w:r>
    </w:p>
    <w:p w14:paraId="473B7EB5" w14:textId="77777777" w:rsidR="00305DB4" w:rsidRDefault="00305DB4" w:rsidP="00B632A7">
      <w:pPr>
        <w:pStyle w:val="17"/>
        <w:ind w:firstLine="220"/>
        <w:rPr>
          <w:sz w:val="22"/>
        </w:rPr>
      </w:pPr>
    </w:p>
    <w:p w14:paraId="5078C344" w14:textId="77777777" w:rsidR="00305DB4" w:rsidRDefault="00305DB4" w:rsidP="00B632A7">
      <w:pPr>
        <w:pStyle w:val="11"/>
        <w:numPr>
          <w:ilvl w:val="0"/>
          <w:numId w:val="258"/>
        </w:numPr>
        <w:rPr>
          <w:lang w:eastAsia="zh-TW"/>
        </w:rPr>
      </w:pPr>
      <w:r>
        <w:rPr>
          <w:lang w:eastAsia="zh-TW"/>
        </w:rPr>
        <w:t>一般管理事項</w:t>
      </w:r>
    </w:p>
    <w:p w14:paraId="43E7D58E" w14:textId="77777777" w:rsidR="00305DB4" w:rsidRDefault="00305DB4" w:rsidP="00B632A7">
      <w:pPr>
        <w:pStyle w:val="12"/>
        <w:rPr>
          <w:lang w:eastAsia="zh-TW"/>
        </w:rPr>
      </w:pPr>
      <w:r>
        <w:rPr>
          <w:lang w:eastAsia="zh-TW"/>
        </w:rPr>
        <w:t>総則</w:t>
      </w:r>
    </w:p>
    <w:p w14:paraId="2FF877DD" w14:textId="097C9F4A" w:rsidR="00305DB4" w:rsidRDefault="00C603C6" w:rsidP="00B632A7">
      <w:pPr>
        <w:pStyle w:val="a3"/>
        <w:rPr>
          <w:szCs w:val="21"/>
        </w:rPr>
      </w:pPr>
      <w:ins w:id="4208" w:author="作成者">
        <w:r>
          <w:rPr>
            <w:szCs w:val="21"/>
          </w:rPr>
          <w:tab/>
        </w:r>
        <w:r>
          <w:rPr>
            <w:szCs w:val="21"/>
          </w:rPr>
          <w:tab/>
        </w:r>
      </w:ins>
      <w:r w:rsidR="00305DB4">
        <w:rPr>
          <w:rFonts w:hint="eastAsia"/>
          <w:szCs w:val="21"/>
        </w:rPr>
        <w:t>理念</w:t>
      </w:r>
      <w:r w:rsidR="00305DB4">
        <w:rPr>
          <w:rFonts w:hint="eastAsia"/>
        </w:rPr>
        <w:t>（基本方針と管理目的の表明）</w:t>
      </w:r>
    </w:p>
    <w:p w14:paraId="6A1B1381" w14:textId="032AA253" w:rsidR="00305DB4" w:rsidRDefault="00C603C6" w:rsidP="00B632A7">
      <w:pPr>
        <w:pStyle w:val="a3"/>
        <w:rPr>
          <w:szCs w:val="21"/>
        </w:rPr>
      </w:pPr>
      <w:ins w:id="4209" w:author="作成者">
        <w:r>
          <w:rPr>
            <w:szCs w:val="21"/>
          </w:rPr>
          <w:tab/>
        </w:r>
        <w:r>
          <w:rPr>
            <w:szCs w:val="21"/>
          </w:rPr>
          <w:tab/>
        </w:r>
      </w:ins>
      <w:r w:rsidR="00305DB4">
        <w:rPr>
          <w:rFonts w:hint="eastAsia"/>
          <w:szCs w:val="21"/>
        </w:rPr>
        <w:t>対象情報</w:t>
      </w:r>
    </w:p>
    <w:p w14:paraId="2BC81AE0" w14:textId="7ED09A4D" w:rsidR="005658D2" w:rsidRDefault="00AC253F" w:rsidP="00B632A7">
      <w:pPr>
        <w:pStyle w:val="a4"/>
      </w:pPr>
      <w:ins w:id="4210" w:author="作成者">
        <w:r>
          <w:rPr>
            <w:rFonts w:hint="eastAsia"/>
          </w:rPr>
          <w:t>医療</w:t>
        </w:r>
      </w:ins>
      <w:r w:rsidR="00305DB4" w:rsidRPr="00EF2118">
        <w:rPr>
          <w:rFonts w:hint="eastAsia"/>
        </w:rPr>
        <w:t>情報システムで扱う</w:t>
      </w:r>
      <w:r w:rsidR="00305DB4">
        <w:rPr>
          <w:rFonts w:hint="eastAsia"/>
        </w:rPr>
        <w:t>全ての情報の</w:t>
      </w:r>
      <w:r w:rsidR="00305DB4" w:rsidRPr="00EF2118">
        <w:rPr>
          <w:rFonts w:hint="eastAsia"/>
        </w:rPr>
        <w:t>リストアップ</w:t>
      </w:r>
    </w:p>
    <w:p w14:paraId="36BBC324" w14:textId="77777777" w:rsidR="005658D2" w:rsidRDefault="00305DB4" w:rsidP="00B632A7">
      <w:pPr>
        <w:pStyle w:val="a4"/>
      </w:pPr>
      <w:r w:rsidRPr="00EF2118">
        <w:rPr>
          <w:rFonts w:hint="eastAsia"/>
        </w:rPr>
        <w:t>安全管理上の重要度に応じ</w:t>
      </w:r>
      <w:r>
        <w:rPr>
          <w:rFonts w:hint="eastAsia"/>
        </w:rPr>
        <w:t>た</w:t>
      </w:r>
      <w:r w:rsidRPr="00EF2118">
        <w:rPr>
          <w:rFonts w:hint="eastAsia"/>
        </w:rPr>
        <w:t>分類</w:t>
      </w:r>
    </w:p>
    <w:p w14:paraId="5C3A05A8" w14:textId="33D57BA4" w:rsidR="005658D2" w:rsidRDefault="00AC253F" w:rsidP="00B632A7">
      <w:pPr>
        <w:pStyle w:val="a4"/>
        <w:rPr>
          <w:szCs w:val="21"/>
        </w:rPr>
      </w:pPr>
      <w:ins w:id="4211" w:author="作成者">
        <w:r>
          <w:rPr>
            <w:rFonts w:hint="eastAsia"/>
          </w:rPr>
          <w:t>医療</w:t>
        </w:r>
      </w:ins>
      <w:r w:rsidR="00305DB4" w:rsidRPr="00EF2118">
        <w:rPr>
          <w:rFonts w:hint="eastAsia"/>
        </w:rPr>
        <w:t>リスク分析</w:t>
      </w:r>
    </w:p>
    <w:p w14:paraId="38F7E61B" w14:textId="69395AF0" w:rsidR="00305DB4" w:rsidRPr="00CD0940" w:rsidRDefault="00305DB4" w:rsidP="00B632A7">
      <w:pPr>
        <w:pStyle w:val="a3"/>
      </w:pPr>
      <w:del w:id="4212" w:author="作成者">
        <w:r>
          <w:rPr>
            <w:rFonts w:hint="eastAsia"/>
          </w:rPr>
          <w:delText xml:space="preserve">c)　</w:delText>
        </w:r>
      </w:del>
      <w:ins w:id="4213" w:author="作成者">
        <w:r w:rsidR="00C603C6">
          <w:tab/>
        </w:r>
        <w:r w:rsidR="00C603C6">
          <w:tab/>
        </w:r>
        <w:r w:rsidR="009E3549">
          <w:rPr>
            <w:rFonts w:hint="eastAsia"/>
          </w:rPr>
          <w:t>医療</w:t>
        </w:r>
      </w:ins>
      <w:r>
        <w:rPr>
          <w:rFonts w:hint="eastAsia"/>
        </w:rPr>
        <w:t>情報システムにおいて採用し変更をフォローすべき標準規格</w:t>
      </w:r>
    </w:p>
    <w:p w14:paraId="586296F5" w14:textId="77777777" w:rsidR="00305DB4" w:rsidRPr="00D47707" w:rsidRDefault="00305DB4" w:rsidP="00305DB4">
      <w:pPr>
        <w:rPr>
          <w:del w:id="4214" w:author="作成者"/>
          <w:szCs w:val="21"/>
        </w:rPr>
      </w:pPr>
    </w:p>
    <w:p w14:paraId="4D704530" w14:textId="77777777" w:rsidR="00305DB4" w:rsidRDefault="00305DB4" w:rsidP="00B632A7">
      <w:pPr>
        <w:pStyle w:val="12"/>
      </w:pPr>
      <w:r>
        <w:t>管理体制</w:t>
      </w:r>
    </w:p>
    <w:p w14:paraId="671B317B" w14:textId="61C5B7EC" w:rsidR="00305DB4" w:rsidRDefault="00C603C6" w:rsidP="00B632A7">
      <w:pPr>
        <w:pStyle w:val="a3"/>
      </w:pPr>
      <w:ins w:id="4215" w:author="作成者">
        <w:r>
          <w:tab/>
        </w:r>
        <w:r>
          <w:tab/>
        </w:r>
      </w:ins>
      <w:r w:rsidR="00305DB4">
        <w:rPr>
          <w:rFonts w:hint="eastAsia"/>
        </w:rPr>
        <w:t>システム管理者、機器管理者、運用責任者、安全管理者、個人情報保護責任者</w:t>
      </w:r>
      <w:r w:rsidR="00784C01">
        <w:rPr>
          <w:rFonts w:hint="eastAsia"/>
        </w:rPr>
        <w:t>等</w:t>
      </w:r>
    </w:p>
    <w:p w14:paraId="19461CDE" w14:textId="201FE2F3" w:rsidR="00305DB4" w:rsidRDefault="00C603C6" w:rsidP="00B632A7">
      <w:pPr>
        <w:pStyle w:val="a3"/>
      </w:pPr>
      <w:ins w:id="4216" w:author="作成者">
        <w:r>
          <w:tab/>
        </w:r>
        <w:r>
          <w:tab/>
        </w:r>
      </w:ins>
      <w:r w:rsidR="00305DB4">
        <w:rPr>
          <w:rFonts w:hint="eastAsia"/>
        </w:rPr>
        <w:t>マニュアル・契約書等の文書の管理体制</w:t>
      </w:r>
    </w:p>
    <w:p w14:paraId="31CE3AAE" w14:textId="3587E335" w:rsidR="00305DB4" w:rsidRDefault="00C603C6" w:rsidP="00B632A7">
      <w:pPr>
        <w:pStyle w:val="a3"/>
      </w:pPr>
      <w:ins w:id="4217" w:author="作成者">
        <w:r>
          <w:tab/>
        </w:r>
        <w:r>
          <w:tab/>
        </w:r>
      </w:ins>
      <w:r w:rsidR="00305DB4">
        <w:rPr>
          <w:rFonts w:hint="eastAsia"/>
        </w:rPr>
        <w:t>監査体制と監査責任者</w:t>
      </w:r>
    </w:p>
    <w:p w14:paraId="4FADEA5E" w14:textId="4A21D251" w:rsidR="00305DB4" w:rsidRDefault="00C603C6" w:rsidP="00B632A7">
      <w:pPr>
        <w:pStyle w:val="a3"/>
      </w:pPr>
      <w:ins w:id="4218" w:author="作成者">
        <w:r>
          <w:tab/>
        </w:r>
        <w:r>
          <w:tab/>
        </w:r>
      </w:ins>
      <w:r w:rsidR="00305DB4">
        <w:rPr>
          <w:rFonts w:hint="eastAsia"/>
        </w:rPr>
        <w:t>患者</w:t>
      </w:r>
      <w:r w:rsidR="007F07C2">
        <w:rPr>
          <w:rFonts w:hint="eastAsia"/>
        </w:rPr>
        <w:t>及び</w:t>
      </w:r>
      <w:r w:rsidR="00305DB4">
        <w:rPr>
          <w:rFonts w:hint="eastAsia"/>
        </w:rPr>
        <w:t>システム利用者からの苦情・質問の受け付け体制</w:t>
      </w:r>
    </w:p>
    <w:p w14:paraId="5E050B16" w14:textId="44B21644" w:rsidR="00784C01" w:rsidRDefault="00C603C6" w:rsidP="00B632A7">
      <w:pPr>
        <w:pStyle w:val="a3"/>
      </w:pPr>
      <w:ins w:id="4219" w:author="作成者">
        <w:r>
          <w:tab/>
        </w:r>
        <w:r>
          <w:tab/>
        </w:r>
      </w:ins>
      <w:r w:rsidR="00305DB4">
        <w:rPr>
          <w:rFonts w:hint="eastAsia"/>
        </w:rPr>
        <w:t>事故対策時の責任体制</w:t>
      </w:r>
    </w:p>
    <w:p w14:paraId="02873D43" w14:textId="5454F2B8" w:rsidR="00305DB4" w:rsidRDefault="00C603C6" w:rsidP="00B632A7">
      <w:pPr>
        <w:pStyle w:val="a3"/>
      </w:pPr>
      <w:ins w:id="4220" w:author="作成者">
        <w:r>
          <w:lastRenderedPageBreak/>
          <w:tab/>
        </w:r>
        <w:r>
          <w:tab/>
        </w:r>
      </w:ins>
      <w:r w:rsidR="00305DB4">
        <w:rPr>
          <w:rFonts w:hint="eastAsia"/>
        </w:rPr>
        <w:t>システム利用者への教育・訓練</w:t>
      </w:r>
      <w:r w:rsidR="00D21670">
        <w:rPr>
          <w:rFonts w:hint="eastAsia"/>
        </w:rPr>
        <w:t>等</w:t>
      </w:r>
      <w:r w:rsidR="00141D19">
        <w:rPr>
          <w:rFonts w:hint="eastAsia"/>
        </w:rPr>
        <w:t>の</w:t>
      </w:r>
      <w:r w:rsidR="00305DB4">
        <w:rPr>
          <w:rFonts w:hint="eastAsia"/>
        </w:rPr>
        <w:t>周知体制</w:t>
      </w:r>
    </w:p>
    <w:p w14:paraId="594612D0" w14:textId="77777777" w:rsidR="00305DB4" w:rsidRPr="00CD0940" w:rsidRDefault="00305DB4" w:rsidP="00305DB4">
      <w:pPr>
        <w:ind w:firstLine="359"/>
        <w:rPr>
          <w:del w:id="4221" w:author="作成者"/>
          <w:szCs w:val="21"/>
        </w:rPr>
      </w:pPr>
    </w:p>
    <w:p w14:paraId="29B79179" w14:textId="77777777" w:rsidR="00305DB4" w:rsidRDefault="00305DB4" w:rsidP="00B632A7">
      <w:pPr>
        <w:pStyle w:val="12"/>
      </w:pPr>
      <w:r>
        <w:t>管理者及び利用者の責務</w:t>
      </w:r>
    </w:p>
    <w:p w14:paraId="025494DF" w14:textId="0E9295A4" w:rsidR="00305DB4" w:rsidRDefault="00C603C6" w:rsidP="00B632A7">
      <w:pPr>
        <w:pStyle w:val="a3"/>
      </w:pPr>
      <w:ins w:id="4222" w:author="作成者">
        <w:r>
          <w:tab/>
        </w:r>
        <w:r>
          <w:tab/>
        </w:r>
      </w:ins>
      <w:r w:rsidR="00305DB4">
        <w:rPr>
          <w:rFonts w:hint="eastAsia"/>
        </w:rPr>
        <w:t>システム管理者や機器管理者、運用責任者の責務</w:t>
      </w:r>
    </w:p>
    <w:p w14:paraId="01DFCE30" w14:textId="4F0DE19B" w:rsidR="00305DB4" w:rsidRDefault="00C603C6" w:rsidP="00B632A7">
      <w:pPr>
        <w:pStyle w:val="a3"/>
      </w:pPr>
      <w:ins w:id="4223" w:author="作成者">
        <w:r>
          <w:tab/>
        </w:r>
        <w:r>
          <w:tab/>
        </w:r>
      </w:ins>
      <w:r w:rsidR="00305DB4">
        <w:rPr>
          <w:rFonts w:hint="eastAsia"/>
        </w:rPr>
        <w:t>監査責任者の責務</w:t>
      </w:r>
    </w:p>
    <w:p w14:paraId="01F5AA23" w14:textId="6A64388D" w:rsidR="00305DB4" w:rsidRDefault="00C603C6" w:rsidP="00B632A7">
      <w:pPr>
        <w:pStyle w:val="a3"/>
      </w:pPr>
      <w:ins w:id="4224" w:author="作成者">
        <w:r>
          <w:tab/>
        </w:r>
        <w:r>
          <w:tab/>
        </w:r>
      </w:ins>
      <w:r w:rsidR="00305DB4">
        <w:rPr>
          <w:rFonts w:hint="eastAsia"/>
        </w:rPr>
        <w:t>利用者の責務</w:t>
      </w:r>
    </w:p>
    <w:p w14:paraId="488CA8A6" w14:textId="77777777" w:rsidR="005658D2" w:rsidRDefault="00305DB4" w:rsidP="00B632A7">
      <w:pPr>
        <w:pStyle w:val="a4"/>
      </w:pPr>
      <w:r>
        <w:rPr>
          <w:rFonts w:hint="eastAsia"/>
        </w:rPr>
        <w:t>監査証跡の取り組み方については、「個人情報保護に役立つ監査証跡ガイド」～あなたの病院の個人情報を守るために～（医療情報システム開発センター）を参考にされたい。</w:t>
      </w:r>
    </w:p>
    <w:p w14:paraId="704C9F49" w14:textId="77777777" w:rsidR="00305DB4" w:rsidRPr="00305DB4" w:rsidRDefault="00305DB4" w:rsidP="00305DB4">
      <w:pPr>
        <w:ind w:leftChars="170" w:left="357" w:firstLineChars="100" w:firstLine="210"/>
        <w:rPr>
          <w:del w:id="4225" w:author="作成者"/>
        </w:rPr>
      </w:pPr>
    </w:p>
    <w:p w14:paraId="35A5318A" w14:textId="77777777" w:rsidR="00305DB4" w:rsidRDefault="00305DB4" w:rsidP="00B632A7">
      <w:pPr>
        <w:pStyle w:val="12"/>
      </w:pPr>
      <w:r>
        <w:t>一般管理における運用管理事項</w:t>
      </w:r>
    </w:p>
    <w:p w14:paraId="1D6A3AAD" w14:textId="0D533DDF" w:rsidR="00305DB4" w:rsidRDefault="001A492D" w:rsidP="00B632A7">
      <w:pPr>
        <w:pStyle w:val="a3"/>
      </w:pPr>
      <w:ins w:id="4226" w:author="作成者">
        <w:r>
          <w:tab/>
        </w:r>
        <w:r>
          <w:tab/>
        </w:r>
      </w:ins>
      <w:r w:rsidR="00305DB4">
        <w:rPr>
          <w:rFonts w:hint="eastAsia"/>
        </w:rPr>
        <w:t>来訪者の記録・識別、入退の制限等の入退管理規程</w:t>
      </w:r>
    </w:p>
    <w:p w14:paraId="0F59B387" w14:textId="3D909477" w:rsidR="00305DB4" w:rsidRDefault="001A492D" w:rsidP="00B632A7">
      <w:pPr>
        <w:pStyle w:val="a3"/>
      </w:pPr>
      <w:ins w:id="4227" w:author="作成者">
        <w:r>
          <w:rPr>
            <w:szCs w:val="21"/>
          </w:rPr>
          <w:tab/>
        </w:r>
        <w:r>
          <w:rPr>
            <w:szCs w:val="21"/>
          </w:rPr>
          <w:tab/>
        </w:r>
      </w:ins>
      <w:r w:rsidR="00305DB4">
        <w:rPr>
          <w:rFonts w:hint="eastAsia"/>
          <w:szCs w:val="21"/>
        </w:rPr>
        <w:t>情報保存装置、アクセス機器の設置区画の管理・監視規程</w:t>
      </w:r>
    </w:p>
    <w:p w14:paraId="7F48E9C0" w14:textId="09881761" w:rsidR="00305DB4" w:rsidRDefault="001A492D" w:rsidP="00B632A7">
      <w:pPr>
        <w:pStyle w:val="a3"/>
      </w:pPr>
      <w:ins w:id="4228" w:author="作成者">
        <w:r>
          <w:tab/>
        </w:r>
        <w:r>
          <w:tab/>
        </w:r>
      </w:ins>
      <w:r w:rsidR="00305DB4">
        <w:rPr>
          <w:rFonts w:hint="eastAsia"/>
        </w:rPr>
        <w:t>情報へのアクセス権限の決定方針</w:t>
      </w:r>
    </w:p>
    <w:p w14:paraId="2B3C754B" w14:textId="7F33FD0B" w:rsidR="00305DB4" w:rsidRDefault="001A492D" w:rsidP="00B632A7">
      <w:pPr>
        <w:pStyle w:val="a3"/>
      </w:pPr>
      <w:ins w:id="4229" w:author="作成者">
        <w:r>
          <w:tab/>
        </w:r>
        <w:r>
          <w:tab/>
        </w:r>
      </w:ins>
      <w:r w:rsidR="00305DB4">
        <w:rPr>
          <w:rFonts w:hint="eastAsia"/>
        </w:rPr>
        <w:t>個人情報を含む記録媒体の管理（保管・授受等）規程</w:t>
      </w:r>
    </w:p>
    <w:p w14:paraId="496C928A" w14:textId="74FCBA85" w:rsidR="00305DB4" w:rsidRDefault="001A492D" w:rsidP="00B632A7">
      <w:pPr>
        <w:pStyle w:val="a3"/>
      </w:pPr>
      <w:ins w:id="4230" w:author="作成者">
        <w:r>
          <w:tab/>
        </w:r>
        <w:r>
          <w:tab/>
        </w:r>
      </w:ins>
      <w:r w:rsidR="00305DB4">
        <w:rPr>
          <w:rFonts w:hint="eastAsia"/>
        </w:rPr>
        <w:t>個人情報を含む媒体の廃棄の規程</w:t>
      </w:r>
    </w:p>
    <w:p w14:paraId="653E9F3B" w14:textId="468AE316" w:rsidR="00305DB4" w:rsidRDefault="001A492D" w:rsidP="00B632A7">
      <w:pPr>
        <w:pStyle w:val="a3"/>
      </w:pPr>
      <w:ins w:id="4231" w:author="作成者">
        <w:r>
          <w:tab/>
        </w:r>
        <w:r>
          <w:tab/>
        </w:r>
      </w:ins>
      <w:r w:rsidR="00305DB4">
        <w:rPr>
          <w:rFonts w:hint="eastAsia"/>
        </w:rPr>
        <w:t>リスクに対する予防</w:t>
      </w:r>
      <w:ins w:id="4232" w:author="作成者">
        <w:r w:rsidR="00E10283">
          <w:rPr>
            <w:rFonts w:hint="eastAsia"/>
          </w:rPr>
          <w:t>措置</w:t>
        </w:r>
      </w:ins>
      <w:r w:rsidR="00305DB4">
        <w:rPr>
          <w:rFonts w:hint="eastAsia"/>
        </w:rPr>
        <w:t>、発生時の対応方法</w:t>
      </w:r>
    </w:p>
    <w:p w14:paraId="2E6F983D" w14:textId="614372C5" w:rsidR="00305DB4" w:rsidRDefault="001A492D" w:rsidP="00B632A7">
      <w:pPr>
        <w:pStyle w:val="a3"/>
      </w:pPr>
      <w:ins w:id="4233" w:author="作成者">
        <w:r>
          <w:tab/>
        </w:r>
        <w:r>
          <w:tab/>
        </w:r>
        <w:r w:rsidR="00AC253F">
          <w:rPr>
            <w:rFonts w:hint="eastAsia"/>
          </w:rPr>
          <w:t>医療</w:t>
        </w:r>
      </w:ins>
      <w:r w:rsidR="00305DB4">
        <w:rPr>
          <w:rFonts w:hint="eastAsia"/>
        </w:rPr>
        <w:t>情報システムの安全に関する技術的と運用的対策の分担を定めた文書の管理規程</w:t>
      </w:r>
    </w:p>
    <w:p w14:paraId="0A303507" w14:textId="468798AC" w:rsidR="00785B14" w:rsidRDefault="001A492D" w:rsidP="00B632A7">
      <w:pPr>
        <w:pStyle w:val="a3"/>
      </w:pPr>
      <w:ins w:id="4234" w:author="作成者">
        <w:r>
          <w:tab/>
        </w:r>
        <w:r>
          <w:tab/>
        </w:r>
      </w:ins>
      <w:r w:rsidR="00305DB4">
        <w:rPr>
          <w:rFonts w:hint="eastAsia"/>
        </w:rPr>
        <w:t>システムの導入に際して、技術的に対応するか、運用によって対応するかを判定</w:t>
      </w:r>
      <w:del w:id="4235" w:author="作成者">
        <w:r w:rsidR="00343BD5">
          <w:rPr>
            <w:rFonts w:hint="eastAsia"/>
          </w:rPr>
          <w:tab/>
        </w:r>
      </w:del>
      <w:r w:rsidR="00305DB4">
        <w:rPr>
          <w:rFonts w:hint="eastAsia"/>
        </w:rPr>
        <w:t>し、その内容を</w:t>
      </w:r>
      <w:r w:rsidR="00343BD5">
        <w:rPr>
          <w:rFonts w:hint="eastAsia"/>
        </w:rPr>
        <w:t>文書化し管理する</w:t>
      </w:r>
      <w:r w:rsidR="00305DB4">
        <w:rPr>
          <w:rFonts w:hint="eastAsia"/>
        </w:rPr>
        <w:t>旨の規程。</w:t>
      </w:r>
    </w:p>
    <w:p w14:paraId="766F115A" w14:textId="6C66F36E" w:rsidR="00954D18" w:rsidRPr="00954D18" w:rsidRDefault="00954D18" w:rsidP="00B632A7">
      <w:pPr>
        <w:pStyle w:val="a4"/>
      </w:pPr>
      <w:r w:rsidRPr="00AE6B35">
        <w:rPr>
          <w:rFonts w:hint="eastAsia"/>
        </w:rPr>
        <w:t>技術的対応の検討のための情報収集には、6.2</w:t>
      </w:r>
      <w:r w:rsidR="00AD3D94">
        <w:rPr>
          <w:rFonts w:hint="eastAsia"/>
        </w:rPr>
        <w:t>章</w:t>
      </w:r>
      <w:r>
        <w:rPr>
          <w:rFonts w:hint="eastAsia"/>
        </w:rPr>
        <w:t>B</w:t>
      </w:r>
      <w:r w:rsidRPr="00AE6B35">
        <w:rPr>
          <w:rFonts w:hint="eastAsia"/>
        </w:rPr>
        <w:t>で紹介している</w:t>
      </w:r>
      <w:r w:rsidR="00AD6DFF">
        <w:rPr>
          <w:rFonts w:hint="eastAsia"/>
        </w:rPr>
        <w:t>「</w:t>
      </w:r>
      <w:ins w:id="4236" w:author="作成者">
        <w:r w:rsidR="00AD6DFF">
          <w:rPr>
            <w:rFonts w:hint="eastAsia"/>
          </w:rPr>
          <w:t>『</w:t>
        </w:r>
      </w:ins>
      <w:r w:rsidR="00AD6DFF">
        <w:rPr>
          <w:rFonts w:hint="eastAsia"/>
        </w:rPr>
        <w:t>製造業者による医療情報セキュリティ開示書</w:t>
      </w:r>
      <w:ins w:id="4237" w:author="作成者">
        <w:r w:rsidR="00AD6DFF">
          <w:rPr>
            <w:rFonts w:hint="eastAsia"/>
          </w:rPr>
          <w:t>』ガイド</w:t>
        </w:r>
      </w:ins>
      <w:r w:rsidR="00270622">
        <w:rPr>
          <w:rFonts w:hint="eastAsia"/>
        </w:rPr>
        <w:t xml:space="preserve">　</w:t>
      </w:r>
      <w:r w:rsidR="000F661C">
        <w:rPr>
          <w:rFonts w:hint="eastAsia"/>
        </w:rPr>
        <w:t>チェックリスト」を参考にされたい</w:t>
      </w:r>
      <w:r w:rsidRPr="00AE6B35">
        <w:rPr>
          <w:rFonts w:hint="eastAsia"/>
        </w:rPr>
        <w:t>。</w:t>
      </w:r>
    </w:p>
    <w:p w14:paraId="1DF9924C" w14:textId="69DDE535" w:rsidR="00305DB4" w:rsidRDefault="001A492D" w:rsidP="00B632A7">
      <w:pPr>
        <w:pStyle w:val="a3"/>
      </w:pPr>
      <w:ins w:id="4238" w:author="作成者">
        <w:r>
          <w:tab/>
        </w:r>
        <w:r>
          <w:tab/>
        </w:r>
      </w:ins>
      <w:r w:rsidR="00305DB4">
        <w:rPr>
          <w:rFonts w:hint="eastAsia"/>
        </w:rPr>
        <w:t>技術的安全対策規程</w:t>
      </w:r>
    </w:p>
    <w:p w14:paraId="0A6E36F8" w14:textId="77777777" w:rsidR="00B608D3" w:rsidRDefault="00B608D3" w:rsidP="00B632A7">
      <w:pPr>
        <w:pStyle w:val="a4"/>
      </w:pPr>
      <w:r>
        <w:rPr>
          <w:rFonts w:hint="eastAsia"/>
        </w:rPr>
        <w:t>利用者識別と認証の方法</w:t>
      </w:r>
    </w:p>
    <w:p w14:paraId="413F74E7" w14:textId="77777777" w:rsidR="00B608D3" w:rsidRDefault="00B608D3" w:rsidP="00B632A7">
      <w:pPr>
        <w:pStyle w:val="a4"/>
      </w:pPr>
      <w:r>
        <w:rPr>
          <w:rFonts w:hint="eastAsia"/>
        </w:rPr>
        <w:t>ICカード等セキュリティ・デバイス配布の方法</w:t>
      </w:r>
    </w:p>
    <w:p w14:paraId="3A748D39" w14:textId="77777777" w:rsidR="00B608D3" w:rsidRDefault="00B608D3" w:rsidP="00B632A7">
      <w:pPr>
        <w:pStyle w:val="a4"/>
      </w:pPr>
      <w:r>
        <w:rPr>
          <w:rFonts w:hint="eastAsia"/>
        </w:rPr>
        <w:t>情報区分とアクセス権限管理及び人事異動等に伴う見直し</w:t>
      </w:r>
    </w:p>
    <w:p w14:paraId="245A8C3D" w14:textId="77777777" w:rsidR="00B608D3" w:rsidRDefault="00B608D3" w:rsidP="00B632A7">
      <w:pPr>
        <w:pStyle w:val="a4"/>
      </w:pPr>
      <w:r>
        <w:rPr>
          <w:rFonts w:hint="eastAsia"/>
        </w:rPr>
        <w:t>アクセスログ取得と監査の手順</w:t>
      </w:r>
    </w:p>
    <w:p w14:paraId="40C2D368" w14:textId="77777777" w:rsidR="00B608D3" w:rsidRDefault="00B608D3" w:rsidP="00B632A7">
      <w:pPr>
        <w:pStyle w:val="a4"/>
      </w:pPr>
      <w:r>
        <w:rPr>
          <w:rFonts w:hint="eastAsia"/>
        </w:rPr>
        <w:t>時刻同期の方法</w:t>
      </w:r>
    </w:p>
    <w:p w14:paraId="0D350F0E" w14:textId="57BCF1A1" w:rsidR="00B608D3" w:rsidRDefault="005B378F" w:rsidP="00B632A7">
      <w:pPr>
        <w:pStyle w:val="a4"/>
      </w:pPr>
      <w:ins w:id="4239" w:author="作成者">
        <w:r>
          <w:rPr>
            <w:rFonts w:hint="eastAsia"/>
          </w:rPr>
          <w:t>コンピュータ</w:t>
        </w:r>
      </w:ins>
      <w:r w:rsidR="00B608D3">
        <w:rPr>
          <w:rFonts w:hint="eastAsia"/>
        </w:rPr>
        <w:t>ウイルス等不正ソフト</w:t>
      </w:r>
      <w:ins w:id="4240" w:author="作成者">
        <w:r>
          <w:rPr>
            <w:rFonts w:hint="eastAsia"/>
          </w:rPr>
          <w:t>ウェア</w:t>
        </w:r>
      </w:ins>
      <w:r w:rsidR="00B608D3">
        <w:rPr>
          <w:rFonts w:hint="eastAsia"/>
        </w:rPr>
        <w:t>対策</w:t>
      </w:r>
    </w:p>
    <w:p w14:paraId="478F507F" w14:textId="77777777" w:rsidR="00B608D3" w:rsidRDefault="00B608D3" w:rsidP="00B632A7">
      <w:pPr>
        <w:pStyle w:val="a4"/>
      </w:pPr>
      <w:r>
        <w:rPr>
          <w:rFonts w:hint="eastAsia"/>
        </w:rPr>
        <w:t>ネットワークからの不正アクセス対策</w:t>
      </w:r>
    </w:p>
    <w:p w14:paraId="600FEBC1" w14:textId="77777777" w:rsidR="00B608D3" w:rsidRDefault="00B608D3" w:rsidP="00B632A7">
      <w:pPr>
        <w:pStyle w:val="a4"/>
      </w:pPr>
      <w:r>
        <w:rPr>
          <w:rFonts w:hint="eastAsia"/>
        </w:rPr>
        <w:t>パスワードの管理</w:t>
      </w:r>
    </w:p>
    <w:p w14:paraId="5DD4403A" w14:textId="069CD95D" w:rsidR="00B608D3" w:rsidRDefault="001A492D" w:rsidP="00B632A7">
      <w:pPr>
        <w:pStyle w:val="a3"/>
      </w:pPr>
      <w:ins w:id="4241" w:author="作成者">
        <w:r>
          <w:tab/>
        </w:r>
        <w:r>
          <w:tab/>
        </w:r>
      </w:ins>
      <w:r w:rsidR="00B608D3">
        <w:rPr>
          <w:rFonts w:hint="eastAsia"/>
        </w:rPr>
        <w:t>IoT機器の利用に関する事項</w:t>
      </w:r>
    </w:p>
    <w:p w14:paraId="32B0C73D" w14:textId="77777777" w:rsidR="00B608D3" w:rsidRDefault="00B608D3" w:rsidP="00B632A7">
      <w:pPr>
        <w:pStyle w:val="a4"/>
      </w:pPr>
      <w:r>
        <w:rPr>
          <w:rFonts w:hint="eastAsia"/>
        </w:rPr>
        <w:t>IoT機器の貸し出しに関するリスク受容の合意</w:t>
      </w:r>
    </w:p>
    <w:p w14:paraId="42D844A7" w14:textId="77777777" w:rsidR="00B608D3" w:rsidRDefault="00B608D3" w:rsidP="00B632A7">
      <w:pPr>
        <w:pStyle w:val="a4"/>
      </w:pPr>
      <w:r>
        <w:rPr>
          <w:rFonts w:hint="eastAsia"/>
        </w:rPr>
        <w:t>異常時の患者及び医療機関等の役割、連絡先</w:t>
      </w:r>
    </w:p>
    <w:p w14:paraId="7DCE9E2B" w14:textId="77777777" w:rsidR="00B608D3" w:rsidRDefault="00B608D3" w:rsidP="00B632A7">
      <w:pPr>
        <w:pStyle w:val="a4"/>
      </w:pPr>
      <w:r>
        <w:rPr>
          <w:rFonts w:hint="eastAsia"/>
        </w:rPr>
        <w:lastRenderedPageBreak/>
        <w:t>異常の検知方法</w:t>
      </w:r>
    </w:p>
    <w:p w14:paraId="7A96E036" w14:textId="77777777" w:rsidR="00B608D3" w:rsidRDefault="00B608D3" w:rsidP="00B632A7">
      <w:pPr>
        <w:pStyle w:val="a4"/>
      </w:pPr>
      <w:r w:rsidRPr="009477C7">
        <w:rPr>
          <w:rFonts w:hint="eastAsia"/>
        </w:rPr>
        <w:t>セキュリティ上重要なアップデート</w:t>
      </w:r>
      <w:r>
        <w:rPr>
          <w:rFonts w:hint="eastAsia"/>
        </w:rPr>
        <w:t>の方法</w:t>
      </w:r>
    </w:p>
    <w:p w14:paraId="09247CEB" w14:textId="77777777" w:rsidR="00B608D3" w:rsidRDefault="00B608D3" w:rsidP="00B632A7">
      <w:pPr>
        <w:pStyle w:val="a4"/>
      </w:pPr>
      <w:r>
        <w:rPr>
          <w:rFonts w:hint="eastAsia"/>
        </w:rPr>
        <w:t>使用終了後又は停止中の不正接続対策</w:t>
      </w:r>
    </w:p>
    <w:p w14:paraId="57D8FC3E" w14:textId="4D57AE8D" w:rsidR="00305DB4" w:rsidRDefault="001A492D" w:rsidP="00B632A7">
      <w:pPr>
        <w:pStyle w:val="a3"/>
      </w:pPr>
      <w:ins w:id="4242" w:author="作成者">
        <w:r>
          <w:tab/>
        </w:r>
        <w:r>
          <w:tab/>
        </w:r>
      </w:ins>
      <w:r w:rsidR="00305DB4">
        <w:rPr>
          <w:rFonts w:hint="eastAsia"/>
        </w:rPr>
        <w:t>無線LANに関する事項</w:t>
      </w:r>
    </w:p>
    <w:p w14:paraId="3A51AB31" w14:textId="77777777" w:rsidR="00305DB4" w:rsidRDefault="00305DB4" w:rsidP="00B632A7">
      <w:pPr>
        <w:pStyle w:val="a4"/>
      </w:pPr>
      <w:r>
        <w:rPr>
          <w:rFonts w:hint="eastAsia"/>
        </w:rPr>
        <w:t>無線LAN設定（アクセス制限、暗号化</w:t>
      </w:r>
      <w:r w:rsidR="00D21670">
        <w:rPr>
          <w:rFonts w:hint="eastAsia"/>
        </w:rPr>
        <w:t>等</w:t>
      </w:r>
      <w:r>
        <w:rPr>
          <w:rFonts w:hint="eastAsia"/>
        </w:rPr>
        <w:t>）</w:t>
      </w:r>
    </w:p>
    <w:p w14:paraId="6A215A61" w14:textId="77777777" w:rsidR="00305DB4" w:rsidRDefault="00305DB4" w:rsidP="00B632A7">
      <w:pPr>
        <w:pStyle w:val="a4"/>
      </w:pPr>
      <w:r>
        <w:rPr>
          <w:rFonts w:hint="eastAsia"/>
        </w:rPr>
        <w:t>電波障害の</w:t>
      </w:r>
      <w:r w:rsidR="000F3728">
        <w:rPr>
          <w:rFonts w:hint="eastAsia"/>
        </w:rPr>
        <w:t>おそ</w:t>
      </w:r>
      <w:r>
        <w:rPr>
          <w:rFonts w:hint="eastAsia"/>
        </w:rPr>
        <w:t>れがある機器の使用制限</w:t>
      </w:r>
    </w:p>
    <w:p w14:paraId="1C952471" w14:textId="06A5FDA0" w:rsidR="00305DB4" w:rsidRDefault="001A492D" w:rsidP="00B632A7">
      <w:pPr>
        <w:pStyle w:val="a3"/>
      </w:pPr>
      <w:ins w:id="4243" w:author="作成者">
        <w:r>
          <w:tab/>
        </w:r>
        <w:r>
          <w:tab/>
        </w:r>
      </w:ins>
      <w:r w:rsidR="00305DB4">
        <w:rPr>
          <w:rFonts w:hint="eastAsia"/>
        </w:rPr>
        <w:t>電子署名・タイムスタンプに関する規程</w:t>
      </w:r>
    </w:p>
    <w:p w14:paraId="20A3B76E" w14:textId="77777777" w:rsidR="005658D2" w:rsidRDefault="00305DB4" w:rsidP="00B632A7">
      <w:pPr>
        <w:pStyle w:val="a4"/>
      </w:pPr>
      <w:r>
        <w:rPr>
          <w:rFonts w:hint="eastAsia"/>
        </w:rPr>
        <w:t>対象となる発行文書、電子署名付き受領文書の取扱規程、日常的運用管理規程</w:t>
      </w:r>
    </w:p>
    <w:p w14:paraId="5AF8E0B7" w14:textId="77777777" w:rsidR="00305DB4" w:rsidRDefault="00305DB4" w:rsidP="00305DB4">
      <w:pPr>
        <w:rPr>
          <w:del w:id="4244" w:author="作成者"/>
        </w:rPr>
      </w:pPr>
    </w:p>
    <w:p w14:paraId="51267E8F" w14:textId="77777777" w:rsidR="00305DB4" w:rsidRDefault="00305DB4" w:rsidP="00B632A7">
      <w:pPr>
        <w:pStyle w:val="12"/>
      </w:pPr>
      <w:r>
        <w:t>業務委託</w:t>
      </w:r>
      <w:r>
        <w:rPr>
          <w:rFonts w:hint="eastAsia"/>
        </w:rPr>
        <w:t>（システムの運用・保守・改造）</w:t>
      </w:r>
      <w:r>
        <w:t>の安全管理措置</w:t>
      </w:r>
    </w:p>
    <w:p w14:paraId="4CD206AB" w14:textId="79560749" w:rsidR="00305DB4" w:rsidRDefault="001A492D" w:rsidP="00B632A7">
      <w:pPr>
        <w:pStyle w:val="a3"/>
      </w:pPr>
      <w:ins w:id="4245" w:author="作成者">
        <w:r>
          <w:tab/>
        </w:r>
        <w:r>
          <w:tab/>
        </w:r>
      </w:ins>
      <w:r w:rsidR="00305DB4">
        <w:rPr>
          <w:rFonts w:hint="eastAsia"/>
        </w:rPr>
        <w:t>業務委託契約における安全管理・守秘条項</w:t>
      </w:r>
    </w:p>
    <w:p w14:paraId="3056BC58" w14:textId="204776DB" w:rsidR="00305DB4" w:rsidRDefault="001A492D" w:rsidP="00B632A7">
      <w:pPr>
        <w:pStyle w:val="a3"/>
      </w:pPr>
      <w:ins w:id="4246" w:author="作成者">
        <w:r>
          <w:tab/>
        </w:r>
        <w:r>
          <w:tab/>
        </w:r>
      </w:ins>
      <w:r w:rsidR="00305DB4">
        <w:rPr>
          <w:rFonts w:hint="eastAsia"/>
        </w:rPr>
        <w:t>再委託の場合の安全管理措置事項</w:t>
      </w:r>
    </w:p>
    <w:p w14:paraId="0A8436DE" w14:textId="49ED661E" w:rsidR="00305DB4" w:rsidRDefault="001A492D" w:rsidP="00B632A7">
      <w:pPr>
        <w:pStyle w:val="a3"/>
      </w:pPr>
      <w:ins w:id="4247" w:author="作成者">
        <w:r>
          <w:tab/>
        </w:r>
        <w:r>
          <w:tab/>
        </w:r>
      </w:ins>
      <w:r w:rsidR="00305DB4">
        <w:rPr>
          <w:rFonts w:hint="eastAsia"/>
        </w:rPr>
        <w:t>システム改造及び保守での医療機関</w:t>
      </w:r>
      <w:r w:rsidR="00E54EC6">
        <w:rPr>
          <w:rFonts w:hint="eastAsia"/>
        </w:rPr>
        <w:t>等</w:t>
      </w:r>
      <w:r w:rsidR="00305DB4">
        <w:rPr>
          <w:rFonts w:hint="eastAsia"/>
        </w:rPr>
        <w:t>関係者による作業管理・監督、作業報告確認</w:t>
      </w:r>
    </w:p>
    <w:p w14:paraId="0D398D49" w14:textId="77777777" w:rsidR="00305DB4" w:rsidRDefault="00305DB4" w:rsidP="00B632A7">
      <w:pPr>
        <w:pStyle w:val="a4"/>
      </w:pPr>
      <w:r>
        <w:rPr>
          <w:rFonts w:hint="eastAsia"/>
        </w:rPr>
        <w:t>保守要員専用のアカウントの作成及び運用管理</w:t>
      </w:r>
    </w:p>
    <w:p w14:paraId="73EDEA8E" w14:textId="77777777" w:rsidR="00305DB4" w:rsidRDefault="00305DB4" w:rsidP="00B632A7">
      <w:pPr>
        <w:pStyle w:val="a4"/>
      </w:pPr>
      <w:r>
        <w:rPr>
          <w:rFonts w:hint="eastAsia"/>
        </w:rPr>
        <w:t>作業時のデータアクセス範囲の確認</w:t>
      </w:r>
    </w:p>
    <w:p w14:paraId="094C3CE7" w14:textId="77777777" w:rsidR="00305DB4" w:rsidRDefault="00305DB4" w:rsidP="00B632A7">
      <w:pPr>
        <w:pStyle w:val="a4"/>
      </w:pPr>
      <w:r>
        <w:rPr>
          <w:rFonts w:hint="eastAsia"/>
        </w:rPr>
        <w:t>アクセスログの採取と確認</w:t>
      </w:r>
    </w:p>
    <w:p w14:paraId="4CC93260" w14:textId="18D1AB58" w:rsidR="00305DB4" w:rsidRDefault="00DD6DFB" w:rsidP="00B632A7">
      <w:pPr>
        <w:ind w:left="993" w:firstLineChars="300" w:firstLine="630"/>
      </w:pPr>
      <w:r>
        <w:rPr>
          <w:rFonts w:hint="eastAsia"/>
        </w:rPr>
        <w:t>※</w:t>
      </w:r>
      <w:ins w:id="4248" w:author="作成者">
        <w:r w:rsidR="00F16230">
          <w:rPr>
            <w:rFonts w:hint="eastAsia"/>
          </w:rPr>
          <w:t xml:space="preserve"> </w:t>
        </w:r>
      </w:ins>
      <w:r w:rsidR="00305DB4">
        <w:rPr>
          <w:rFonts w:hint="eastAsia"/>
        </w:rPr>
        <w:t>リモートメンテナンスには下記</w:t>
      </w:r>
      <w:del w:id="4249" w:author="作成者">
        <w:r w:rsidR="00305DB4">
          <w:rPr>
            <w:rFonts w:hint="eastAsia"/>
          </w:rPr>
          <w:delText>⑦</w:delText>
        </w:r>
      </w:del>
      <w:ins w:id="4250" w:author="作成者">
        <w:r w:rsidR="00F16230">
          <w:rPr>
            <w:rFonts w:hint="eastAsia"/>
          </w:rPr>
          <w:t>(7)</w:t>
        </w:r>
      </w:ins>
      <w:r w:rsidR="00305DB4">
        <w:rPr>
          <w:rFonts w:hint="eastAsia"/>
        </w:rPr>
        <w:t>も参照。</w:t>
      </w:r>
    </w:p>
    <w:p w14:paraId="3EA700CC" w14:textId="77777777" w:rsidR="00305DB4" w:rsidRDefault="00305DB4" w:rsidP="00305DB4">
      <w:pPr>
        <w:ind w:left="993"/>
        <w:rPr>
          <w:del w:id="4251" w:author="作成者"/>
        </w:rPr>
      </w:pPr>
    </w:p>
    <w:p w14:paraId="1ECF0390" w14:textId="77777777" w:rsidR="00305DB4" w:rsidRDefault="00305DB4" w:rsidP="00B632A7">
      <w:pPr>
        <w:pStyle w:val="12"/>
        <w:rPr>
          <w:szCs w:val="21"/>
        </w:rPr>
      </w:pPr>
      <w:r>
        <w:rPr>
          <w:rFonts w:hint="eastAsia"/>
        </w:rPr>
        <w:t>情報</w:t>
      </w:r>
      <w:r w:rsidR="00D21670">
        <w:rPr>
          <w:rFonts w:hint="eastAsia"/>
        </w:rPr>
        <w:t>及び</w:t>
      </w:r>
      <w:r>
        <w:rPr>
          <w:rFonts w:hint="eastAsia"/>
        </w:rPr>
        <w:t>情報機器の持ち出しについて</w:t>
      </w:r>
    </w:p>
    <w:p w14:paraId="06C86F5A" w14:textId="75A199CE" w:rsidR="00305DB4" w:rsidRDefault="001A492D" w:rsidP="00B632A7">
      <w:pPr>
        <w:pStyle w:val="a3"/>
      </w:pPr>
      <w:ins w:id="4252" w:author="作成者">
        <w:r>
          <w:tab/>
        </w:r>
        <w:r>
          <w:tab/>
        </w:r>
      </w:ins>
      <w:r w:rsidR="00305DB4">
        <w:rPr>
          <w:rFonts w:hint="eastAsia"/>
        </w:rPr>
        <w:t>持ち出し対象となる情報</w:t>
      </w:r>
      <w:r w:rsidR="00D21670">
        <w:rPr>
          <w:rFonts w:hint="eastAsia"/>
        </w:rPr>
        <w:t>及び</w:t>
      </w:r>
      <w:r w:rsidR="00305DB4">
        <w:rPr>
          <w:rFonts w:hint="eastAsia"/>
        </w:rPr>
        <w:t>情報機器の規程</w:t>
      </w:r>
    </w:p>
    <w:p w14:paraId="52648079" w14:textId="17D7835F" w:rsidR="00305DB4" w:rsidRDefault="001A492D" w:rsidP="00B632A7">
      <w:pPr>
        <w:pStyle w:val="a3"/>
        <w:rPr>
          <w:rFonts w:eastAsia="ＭＳ ゴシック"/>
        </w:rPr>
      </w:pPr>
      <w:ins w:id="4253" w:author="作成者">
        <w:r>
          <w:tab/>
        </w:r>
        <w:r>
          <w:tab/>
        </w:r>
      </w:ins>
      <w:r w:rsidR="00305DB4">
        <w:rPr>
          <w:rFonts w:hint="eastAsia"/>
        </w:rPr>
        <w:t>持ち出した情報</w:t>
      </w:r>
      <w:r w:rsidR="00D21670">
        <w:rPr>
          <w:rFonts w:hint="eastAsia"/>
        </w:rPr>
        <w:t>及び</w:t>
      </w:r>
      <w:r w:rsidR="00305DB4">
        <w:rPr>
          <w:rFonts w:hint="eastAsia"/>
        </w:rPr>
        <w:t>情報機器の運用管理規程</w:t>
      </w:r>
    </w:p>
    <w:p w14:paraId="74A1854F" w14:textId="32B862A9" w:rsidR="00305DB4" w:rsidRDefault="001A492D" w:rsidP="00B632A7">
      <w:pPr>
        <w:pStyle w:val="a3"/>
        <w:rPr>
          <w:rFonts w:eastAsia="ＭＳ ゴシック"/>
        </w:rPr>
      </w:pPr>
      <w:ins w:id="4254" w:author="作成者">
        <w:r>
          <w:tab/>
        </w:r>
        <w:r>
          <w:tab/>
        </w:r>
      </w:ins>
      <w:r w:rsidR="00305DB4">
        <w:rPr>
          <w:rFonts w:hint="eastAsia"/>
        </w:rPr>
        <w:t>持ち出した情報</w:t>
      </w:r>
      <w:r w:rsidR="00D21670">
        <w:rPr>
          <w:rFonts w:hint="eastAsia"/>
        </w:rPr>
        <w:t>及び</w:t>
      </w:r>
      <w:r w:rsidR="00305DB4">
        <w:rPr>
          <w:rFonts w:hint="eastAsia"/>
        </w:rPr>
        <w:t>情報機器への安全管理措置</w:t>
      </w:r>
    </w:p>
    <w:p w14:paraId="7384225B" w14:textId="58D84E0B" w:rsidR="00305DB4" w:rsidRDefault="001A492D" w:rsidP="00B632A7">
      <w:pPr>
        <w:pStyle w:val="a3"/>
        <w:rPr>
          <w:rFonts w:eastAsia="ＭＳ ゴシック"/>
        </w:rPr>
      </w:pPr>
      <w:ins w:id="4255" w:author="作成者">
        <w:r>
          <w:tab/>
        </w:r>
        <w:r>
          <w:tab/>
        </w:r>
      </w:ins>
      <w:r w:rsidR="00305DB4">
        <w:rPr>
          <w:rFonts w:hint="eastAsia"/>
        </w:rPr>
        <w:t>盗難、紛失時の対応策</w:t>
      </w:r>
    </w:p>
    <w:p w14:paraId="2F26E43C" w14:textId="4E041B87" w:rsidR="00305DB4" w:rsidRPr="00305DB4" w:rsidRDefault="001A492D" w:rsidP="00B632A7">
      <w:pPr>
        <w:pStyle w:val="a3"/>
        <w:rPr>
          <w:rFonts w:eastAsia="ＭＳ ゴシック"/>
        </w:rPr>
      </w:pPr>
      <w:ins w:id="4256" w:author="作成者">
        <w:r>
          <w:tab/>
        </w:r>
        <w:r>
          <w:tab/>
        </w:r>
      </w:ins>
      <w:r w:rsidR="00305DB4">
        <w:rPr>
          <w:rFonts w:hint="eastAsia"/>
        </w:rPr>
        <w:t>利用者への周知徹底方法</w:t>
      </w:r>
    </w:p>
    <w:p w14:paraId="27D663EF" w14:textId="77777777" w:rsidR="00305DB4" w:rsidRDefault="00305DB4" w:rsidP="005B12CC">
      <w:pPr>
        <w:ind w:left="784"/>
        <w:rPr>
          <w:del w:id="4257" w:author="作成者"/>
          <w:rFonts w:eastAsia="ＭＳ ゴシック"/>
          <w:szCs w:val="21"/>
        </w:rPr>
      </w:pPr>
    </w:p>
    <w:p w14:paraId="088D95DF" w14:textId="77777777" w:rsidR="00305DB4" w:rsidRDefault="00305DB4" w:rsidP="00B632A7">
      <w:pPr>
        <w:pStyle w:val="12"/>
      </w:pPr>
      <w:r>
        <w:rPr>
          <w:rFonts w:hint="eastAsia"/>
        </w:rPr>
        <w:t>外部の機関と医療情報を提供・委託・交換する場合</w:t>
      </w:r>
    </w:p>
    <w:p w14:paraId="3ABB4C14" w14:textId="00204C2A" w:rsidR="00305DB4" w:rsidRDefault="001A492D" w:rsidP="00B632A7">
      <w:pPr>
        <w:pStyle w:val="a3"/>
      </w:pPr>
      <w:ins w:id="4258" w:author="作成者">
        <w:r>
          <w:tab/>
        </w:r>
        <w:r>
          <w:tab/>
        </w:r>
      </w:ins>
      <w:r w:rsidR="00305DB4">
        <w:rPr>
          <w:rFonts w:hint="eastAsia"/>
        </w:rPr>
        <w:t>安全を技術的、運用的面から確認する規程</w:t>
      </w:r>
    </w:p>
    <w:p w14:paraId="3E627159" w14:textId="29C4EE72" w:rsidR="00305DB4" w:rsidRDefault="001A492D" w:rsidP="00B632A7">
      <w:pPr>
        <w:pStyle w:val="a3"/>
      </w:pPr>
      <w:ins w:id="4259" w:author="作成者">
        <w:r>
          <w:tab/>
        </w:r>
        <w:r>
          <w:tab/>
        </w:r>
      </w:ins>
      <w:r w:rsidR="00305DB4">
        <w:rPr>
          <w:rFonts w:hint="eastAsia"/>
        </w:rPr>
        <w:t>リスク対策の検討文書の管理規程</w:t>
      </w:r>
    </w:p>
    <w:p w14:paraId="61A348EF" w14:textId="66C488C9" w:rsidR="00305DB4" w:rsidRDefault="001A492D" w:rsidP="00B632A7">
      <w:pPr>
        <w:pStyle w:val="a3"/>
      </w:pPr>
      <w:ins w:id="4260" w:author="作成者">
        <w:r>
          <w:tab/>
        </w:r>
        <w:r>
          <w:tab/>
        </w:r>
      </w:ins>
      <w:r w:rsidR="000D4628">
        <w:rPr>
          <w:rFonts w:hint="eastAsia"/>
        </w:rPr>
        <w:t>情報処理</w:t>
      </w:r>
      <w:del w:id="4261" w:author="作成者">
        <w:r w:rsidR="00E54EC6">
          <w:rPr>
            <w:rFonts w:hint="eastAsia"/>
            <w:szCs w:val="21"/>
          </w:rPr>
          <w:delText>関連</w:delText>
        </w:r>
        <w:r w:rsidR="00305DB4">
          <w:rPr>
            <w:rFonts w:hint="eastAsia"/>
            <w:szCs w:val="21"/>
          </w:rPr>
          <w:delText>事</w:delText>
        </w:r>
      </w:del>
      <w:ins w:id="4262" w:author="作成者">
        <w:r w:rsidR="000D4628">
          <w:rPr>
            <w:rFonts w:hint="eastAsia"/>
          </w:rPr>
          <w:t>を受託する事</w:t>
        </w:r>
      </w:ins>
      <w:r w:rsidR="000D4628">
        <w:rPr>
          <w:rFonts w:hint="eastAsia"/>
        </w:rPr>
        <w:t>業者</w:t>
      </w:r>
      <w:r w:rsidR="005B12CC">
        <w:rPr>
          <w:rFonts w:hint="eastAsia"/>
        </w:rPr>
        <w:t>等</w:t>
      </w:r>
      <w:r w:rsidR="00305DB4">
        <w:rPr>
          <w:rFonts w:hint="eastAsia"/>
        </w:rPr>
        <w:t>との通常運用時、事故対処時それぞれでの責任分界点を定めた契約文書の管理と契約状態の維持管理規程</w:t>
      </w:r>
    </w:p>
    <w:p w14:paraId="5031DE5A" w14:textId="60B412E5" w:rsidR="00305DB4" w:rsidRPr="00686A93" w:rsidRDefault="001A492D" w:rsidP="00B632A7">
      <w:pPr>
        <w:pStyle w:val="a3"/>
      </w:pPr>
      <w:ins w:id="4263" w:author="作成者">
        <w:r>
          <w:tab/>
        </w:r>
        <w:r>
          <w:tab/>
        </w:r>
      </w:ins>
      <w:r w:rsidR="00305DB4">
        <w:rPr>
          <w:rFonts w:hint="eastAsia"/>
        </w:rPr>
        <w:t>リモートメンテナンスの基本方針</w:t>
      </w:r>
    </w:p>
    <w:p w14:paraId="242C0142" w14:textId="77777777" w:rsidR="00305DB4" w:rsidRDefault="00305DB4" w:rsidP="00B632A7">
      <w:pPr>
        <w:pStyle w:val="a4"/>
      </w:pPr>
      <w:r>
        <w:rPr>
          <w:rFonts w:hint="eastAsia"/>
        </w:rPr>
        <w:t>保守事業者によるリモートメンテナンス体制の安全性確認</w:t>
      </w:r>
    </w:p>
    <w:p w14:paraId="4738FD4B" w14:textId="77777777" w:rsidR="00305DB4" w:rsidRDefault="00CC5FAA" w:rsidP="00B632A7">
      <w:pPr>
        <w:pStyle w:val="a3"/>
      </w:pPr>
      <w:r>
        <w:rPr>
          <w:rFonts w:hint="eastAsia"/>
        </w:rPr>
        <w:t>従業</w:t>
      </w:r>
      <w:r w:rsidR="00305DB4">
        <w:rPr>
          <w:rFonts w:hint="eastAsia"/>
        </w:rPr>
        <w:t>者による医療機関等の外部からアクセスする場合の運用管理規程</w:t>
      </w:r>
    </w:p>
    <w:p w14:paraId="705A088D" w14:textId="77777777" w:rsidR="00305DB4" w:rsidRDefault="00305DB4" w:rsidP="00B632A7">
      <w:pPr>
        <w:pStyle w:val="a4"/>
      </w:pPr>
      <w:r>
        <w:rPr>
          <w:rFonts w:hint="eastAsia"/>
        </w:rPr>
        <w:t>アクセス</w:t>
      </w:r>
      <w:r w:rsidR="00CC5FAA">
        <w:rPr>
          <w:rFonts w:hint="eastAsia"/>
        </w:rPr>
        <w:t>に用いる</w:t>
      </w:r>
      <w:r>
        <w:rPr>
          <w:rFonts w:hint="eastAsia"/>
        </w:rPr>
        <w:t>機器の</w:t>
      </w:r>
      <w:r w:rsidR="00CC5FAA">
        <w:rPr>
          <w:rFonts w:hint="eastAsia"/>
        </w:rPr>
        <w:t>安全管理</w:t>
      </w:r>
    </w:p>
    <w:p w14:paraId="1CC0735E" w14:textId="77777777" w:rsidR="00305DB4" w:rsidRPr="00CC5FAA" w:rsidRDefault="00305DB4" w:rsidP="00CC5FAA">
      <w:pPr>
        <w:ind w:left="354"/>
        <w:rPr>
          <w:del w:id="4264" w:author="作成者"/>
          <w:b/>
          <w:szCs w:val="21"/>
        </w:rPr>
      </w:pPr>
    </w:p>
    <w:p w14:paraId="2A0D99DE" w14:textId="77777777" w:rsidR="00305DB4" w:rsidRPr="00CC5FAA" w:rsidRDefault="00305DB4" w:rsidP="00B632A7">
      <w:pPr>
        <w:pStyle w:val="12"/>
      </w:pPr>
      <w:r w:rsidRPr="00CC5FAA">
        <w:rPr>
          <w:rFonts w:hint="eastAsia"/>
        </w:rPr>
        <w:t>災害</w:t>
      </w:r>
      <w:r w:rsidR="000C0652">
        <w:rPr>
          <w:rFonts w:hint="eastAsia"/>
        </w:rPr>
        <w:t>、サイバー攻撃</w:t>
      </w:r>
      <w:r w:rsidRPr="00CC5FAA">
        <w:rPr>
          <w:rFonts w:hint="eastAsia"/>
        </w:rPr>
        <w:t>等の非常時の対応</w:t>
      </w:r>
    </w:p>
    <w:p w14:paraId="66D4B2D0" w14:textId="051CC3D8" w:rsidR="00305DB4" w:rsidRDefault="001A492D" w:rsidP="00B632A7">
      <w:pPr>
        <w:pStyle w:val="a3"/>
      </w:pPr>
      <w:ins w:id="4265" w:author="作成者">
        <w:r>
          <w:rPr>
            <w:rFonts w:eastAsia="ＭＳ ゴシック"/>
          </w:rPr>
          <w:tab/>
        </w:r>
        <w:r>
          <w:rPr>
            <w:rFonts w:eastAsia="ＭＳ ゴシック"/>
          </w:rPr>
          <w:tab/>
        </w:r>
      </w:ins>
      <w:r w:rsidR="00305DB4" w:rsidRPr="00CC5FAA">
        <w:rPr>
          <w:rFonts w:eastAsia="ＭＳ ゴシック" w:hint="eastAsia"/>
        </w:rPr>
        <w:t>BCP</w:t>
      </w:r>
      <w:r w:rsidR="00305DB4" w:rsidRPr="00CC5FAA">
        <w:rPr>
          <w:rFonts w:hint="eastAsia"/>
        </w:rPr>
        <w:t>の規程</w:t>
      </w:r>
      <w:r w:rsidR="00305DB4" w:rsidRPr="0004373C">
        <w:rPr>
          <w:rFonts w:hint="eastAsia"/>
        </w:rPr>
        <w:t>に</w:t>
      </w:r>
      <w:r w:rsidR="00305DB4">
        <w:rPr>
          <w:rFonts w:hint="eastAsia"/>
        </w:rPr>
        <w:t>おける医療情報システムの項</w:t>
      </w:r>
    </w:p>
    <w:p w14:paraId="08DCB540" w14:textId="5C2927C3" w:rsidR="00305DB4" w:rsidRDefault="001A492D" w:rsidP="00B632A7">
      <w:pPr>
        <w:pStyle w:val="a3"/>
      </w:pPr>
      <w:ins w:id="4266" w:author="作成者">
        <w:r>
          <w:tab/>
        </w:r>
        <w:r>
          <w:tab/>
        </w:r>
      </w:ins>
      <w:r w:rsidR="00305DB4">
        <w:t>システムの縮退運用管理規程</w:t>
      </w:r>
    </w:p>
    <w:p w14:paraId="16220A01" w14:textId="54C13A48" w:rsidR="00305DB4" w:rsidRDefault="001A492D" w:rsidP="00B632A7">
      <w:pPr>
        <w:pStyle w:val="a3"/>
      </w:pPr>
      <w:ins w:id="4267" w:author="作成者">
        <w:r>
          <w:tab/>
        </w:r>
        <w:r>
          <w:tab/>
        </w:r>
      </w:ins>
      <w:r w:rsidR="00305DB4">
        <w:t>非常時の機能と運用管理規程</w:t>
      </w:r>
    </w:p>
    <w:p w14:paraId="32E69338" w14:textId="4607B7F5" w:rsidR="00305DB4" w:rsidRDefault="001A492D" w:rsidP="00B632A7">
      <w:pPr>
        <w:pStyle w:val="a3"/>
      </w:pPr>
      <w:ins w:id="4268" w:author="作成者">
        <w:r>
          <w:tab/>
        </w:r>
        <w:r>
          <w:tab/>
        </w:r>
      </w:ins>
      <w:r w:rsidR="00305DB4">
        <w:t>報告先と内容一覧</w:t>
      </w:r>
    </w:p>
    <w:p w14:paraId="1E16A9A7" w14:textId="77777777" w:rsidR="00305DB4" w:rsidRDefault="00305DB4" w:rsidP="00305DB4">
      <w:pPr>
        <w:ind w:leftChars="34" w:left="71"/>
        <w:rPr>
          <w:del w:id="4269" w:author="作成者"/>
          <w:szCs w:val="21"/>
        </w:rPr>
      </w:pPr>
    </w:p>
    <w:p w14:paraId="74739191" w14:textId="77777777" w:rsidR="00305DB4" w:rsidRDefault="00305DB4" w:rsidP="00B632A7">
      <w:pPr>
        <w:pStyle w:val="12"/>
        <w:rPr>
          <w:szCs w:val="21"/>
        </w:rPr>
      </w:pPr>
      <w:r>
        <w:rPr>
          <w:rFonts w:hint="eastAsia"/>
        </w:rPr>
        <w:t>教育と訓練</w:t>
      </w:r>
    </w:p>
    <w:p w14:paraId="10A45E11" w14:textId="1B70C783" w:rsidR="00305DB4" w:rsidRDefault="001A492D" w:rsidP="00B632A7">
      <w:pPr>
        <w:pStyle w:val="a3"/>
      </w:pPr>
      <w:ins w:id="4270" w:author="作成者">
        <w:r>
          <w:tab/>
        </w:r>
        <w:r>
          <w:tab/>
        </w:r>
      </w:ins>
      <w:r w:rsidR="00305DB4">
        <w:rPr>
          <w:rFonts w:hint="eastAsia"/>
        </w:rPr>
        <w:t>マニュアルの整備</w:t>
      </w:r>
    </w:p>
    <w:p w14:paraId="0CB9655B" w14:textId="4EF0F047" w:rsidR="00305DB4" w:rsidRDefault="001A492D" w:rsidP="00B632A7">
      <w:pPr>
        <w:pStyle w:val="a3"/>
      </w:pPr>
      <w:ins w:id="4271" w:author="作成者">
        <w:r>
          <w:tab/>
        </w:r>
        <w:r>
          <w:tab/>
        </w:r>
      </w:ins>
      <w:r w:rsidR="00305DB4">
        <w:rPr>
          <w:rFonts w:hint="eastAsia"/>
        </w:rPr>
        <w:t>定期</w:t>
      </w:r>
      <w:r w:rsidR="009C6E2D">
        <w:rPr>
          <w:rFonts w:hint="eastAsia"/>
        </w:rPr>
        <w:t>又</w:t>
      </w:r>
      <w:r w:rsidR="00305DB4">
        <w:rPr>
          <w:rFonts w:hint="eastAsia"/>
        </w:rPr>
        <w:t>は不定期なシステムの取扱い及びプライバシー保護やセキュリティ意識向上に関する研修</w:t>
      </w:r>
    </w:p>
    <w:p w14:paraId="3F7209DC" w14:textId="1E0BDD71" w:rsidR="00305DB4" w:rsidRDefault="001A492D" w:rsidP="00B632A7">
      <w:pPr>
        <w:pStyle w:val="a3"/>
      </w:pPr>
      <w:ins w:id="4272" w:author="作成者">
        <w:r>
          <w:tab/>
        </w:r>
        <w:r>
          <w:tab/>
        </w:r>
      </w:ins>
      <w:r w:rsidR="00305DB4">
        <w:rPr>
          <w:rFonts w:hint="eastAsia"/>
        </w:rPr>
        <w:t>従業者に対する人的安全管理措置</w:t>
      </w:r>
    </w:p>
    <w:p w14:paraId="14F1006F" w14:textId="77777777" w:rsidR="00305DB4" w:rsidRDefault="00305DB4" w:rsidP="00B632A7">
      <w:pPr>
        <w:pStyle w:val="a4"/>
      </w:pPr>
      <w:r>
        <w:rPr>
          <w:rFonts w:hint="eastAsia"/>
        </w:rPr>
        <w:t>医療従事者以外との守秘契約</w:t>
      </w:r>
    </w:p>
    <w:p w14:paraId="7CAA6F0C" w14:textId="77777777" w:rsidR="00305DB4" w:rsidRDefault="00305DB4" w:rsidP="00B632A7">
      <w:pPr>
        <w:pStyle w:val="a4"/>
      </w:pPr>
      <w:r>
        <w:rPr>
          <w:rFonts w:hint="eastAsia"/>
        </w:rPr>
        <w:t>従事者退職後の個人情報保護規程</w:t>
      </w:r>
    </w:p>
    <w:p w14:paraId="6677309A" w14:textId="77777777" w:rsidR="00305DB4" w:rsidRDefault="00305DB4" w:rsidP="00305DB4">
      <w:pPr>
        <w:rPr>
          <w:del w:id="4273" w:author="作成者"/>
        </w:rPr>
      </w:pPr>
    </w:p>
    <w:p w14:paraId="288EA910" w14:textId="77777777" w:rsidR="00305DB4" w:rsidRDefault="00305DB4" w:rsidP="00B632A7">
      <w:pPr>
        <w:pStyle w:val="12"/>
      </w:pPr>
      <w:r>
        <w:t>監査</w:t>
      </w:r>
    </w:p>
    <w:p w14:paraId="03F884D0" w14:textId="4628EDFA" w:rsidR="00305DB4" w:rsidRDefault="001A492D" w:rsidP="00B632A7">
      <w:pPr>
        <w:pStyle w:val="a3"/>
      </w:pPr>
      <w:ins w:id="4274" w:author="作成者">
        <w:r>
          <w:tab/>
        </w:r>
        <w:r>
          <w:tab/>
        </w:r>
      </w:ins>
      <w:r w:rsidR="00305DB4">
        <w:rPr>
          <w:rFonts w:hint="eastAsia"/>
        </w:rPr>
        <w:t>監査の内容</w:t>
      </w:r>
    </w:p>
    <w:p w14:paraId="700BC34D" w14:textId="354417DE" w:rsidR="00305DB4" w:rsidRDefault="001A492D" w:rsidP="00B632A7">
      <w:pPr>
        <w:pStyle w:val="a3"/>
      </w:pPr>
      <w:ins w:id="4275" w:author="作成者">
        <w:r>
          <w:tab/>
        </w:r>
        <w:r>
          <w:tab/>
        </w:r>
      </w:ins>
      <w:r w:rsidR="00305DB4">
        <w:rPr>
          <w:rFonts w:hint="eastAsia"/>
        </w:rPr>
        <w:t>監査責任者の任務</w:t>
      </w:r>
    </w:p>
    <w:p w14:paraId="0E505377" w14:textId="0AFB6904" w:rsidR="00305DB4" w:rsidRDefault="001A492D" w:rsidP="00B632A7">
      <w:pPr>
        <w:pStyle w:val="a3"/>
      </w:pPr>
      <w:ins w:id="4276" w:author="作成者">
        <w:r>
          <w:tab/>
        </w:r>
        <w:r>
          <w:tab/>
        </w:r>
      </w:ins>
      <w:r w:rsidR="00305DB4">
        <w:rPr>
          <w:rFonts w:hint="eastAsia"/>
        </w:rPr>
        <w:t>アクセスログの監査</w:t>
      </w:r>
    </w:p>
    <w:p w14:paraId="3A9EC4B0" w14:textId="77777777" w:rsidR="00305DB4" w:rsidRDefault="00305DB4" w:rsidP="00B632A7">
      <w:pPr>
        <w:pStyle w:val="12"/>
      </w:pPr>
      <w:r>
        <w:rPr>
          <w:rFonts w:hint="eastAsia"/>
        </w:rPr>
        <w:t>規程の見直し</w:t>
      </w:r>
    </w:p>
    <w:p w14:paraId="6B9A5E65" w14:textId="2BD05E05" w:rsidR="00C81E05" w:rsidRDefault="001A492D" w:rsidP="00DA21E8">
      <w:pPr>
        <w:pStyle w:val="a3"/>
      </w:pPr>
      <w:ins w:id="4277" w:author="作成者">
        <w:r>
          <w:tab/>
        </w:r>
        <w:r>
          <w:tab/>
        </w:r>
      </w:ins>
      <w:r w:rsidR="00305DB4">
        <w:rPr>
          <w:rFonts w:hint="eastAsia"/>
        </w:rPr>
        <w:t>運用管理規程の定期的見直し手順</w:t>
      </w:r>
    </w:p>
    <w:p w14:paraId="059061FC" w14:textId="77777777" w:rsidR="00305DB4" w:rsidRDefault="00305DB4" w:rsidP="00305DB4">
      <w:pPr>
        <w:ind w:left="567"/>
        <w:rPr>
          <w:del w:id="4278" w:author="作成者"/>
        </w:rPr>
      </w:pPr>
    </w:p>
    <w:p w14:paraId="5E32CAFC" w14:textId="77777777" w:rsidR="00305DB4" w:rsidRDefault="00305DB4" w:rsidP="00B632A7">
      <w:pPr>
        <w:pStyle w:val="11"/>
      </w:pPr>
      <w:r>
        <w:t>電子保存の</w:t>
      </w:r>
      <w:r w:rsidR="00424416">
        <w:t>ため</w:t>
      </w:r>
      <w:r>
        <w:t>の運用管理事項</w:t>
      </w:r>
    </w:p>
    <w:p w14:paraId="5DA203A8" w14:textId="77777777" w:rsidR="00305DB4" w:rsidRDefault="00305DB4" w:rsidP="00B632A7">
      <w:pPr>
        <w:pStyle w:val="12"/>
      </w:pPr>
      <w:r>
        <w:t>真正性確保</w:t>
      </w:r>
    </w:p>
    <w:p w14:paraId="2B732344" w14:textId="0F0BB274" w:rsidR="00305DB4" w:rsidRPr="00BF59CD" w:rsidRDefault="001A492D" w:rsidP="00B632A7">
      <w:pPr>
        <w:pStyle w:val="a3"/>
      </w:pPr>
      <w:ins w:id="4279" w:author="作成者">
        <w:r>
          <w:tab/>
        </w:r>
        <w:r>
          <w:tab/>
        </w:r>
      </w:ins>
      <w:r w:rsidR="008F782A">
        <w:rPr>
          <w:rFonts w:hint="eastAsia"/>
        </w:rPr>
        <w:t>入力</w:t>
      </w:r>
      <w:r w:rsidR="00305DB4">
        <w:rPr>
          <w:rFonts w:hint="eastAsia"/>
        </w:rPr>
        <w:t>者</w:t>
      </w:r>
      <w:r w:rsidR="00DD4009">
        <w:rPr>
          <w:rFonts w:hint="eastAsia"/>
        </w:rPr>
        <w:t>及</w:t>
      </w:r>
      <w:r w:rsidR="00DD4009" w:rsidRPr="008651D6">
        <w:rPr>
          <w:rFonts w:hint="eastAsia"/>
        </w:rPr>
        <w:t>び</w:t>
      </w:r>
      <w:r w:rsidR="008F0D6C" w:rsidRPr="008651D6">
        <w:rPr>
          <w:rFonts w:hint="eastAsia"/>
        </w:rPr>
        <w:t>確定</w:t>
      </w:r>
      <w:r w:rsidR="00570E47" w:rsidRPr="00FC5C72">
        <w:rPr>
          <w:rFonts w:hint="eastAsia"/>
        </w:rPr>
        <w:t>者</w:t>
      </w:r>
      <w:r w:rsidR="00305DB4" w:rsidRPr="00FC5C72">
        <w:rPr>
          <w:rFonts w:hint="eastAsia"/>
        </w:rPr>
        <w:t>の識別</w:t>
      </w:r>
      <w:del w:id="4280" w:author="作成者">
        <w:r w:rsidR="00305DB4">
          <w:rPr>
            <w:rFonts w:hint="eastAsia"/>
          </w:rPr>
          <w:delText>及び</w:delText>
        </w:r>
      </w:del>
      <w:ins w:id="4281" w:author="作成者">
        <w:r w:rsidR="003737E0">
          <w:rPr>
            <w:rFonts w:hint="eastAsia"/>
          </w:rPr>
          <w:t>・</w:t>
        </w:r>
      </w:ins>
      <w:r w:rsidR="00305DB4" w:rsidRPr="00FC5C72">
        <w:rPr>
          <w:rFonts w:hint="eastAsia"/>
        </w:rPr>
        <w:t>認証</w:t>
      </w:r>
    </w:p>
    <w:p w14:paraId="7B1CBC5E" w14:textId="2FD09DE2" w:rsidR="00305DB4" w:rsidRPr="00FB6734" w:rsidRDefault="001A492D" w:rsidP="00B632A7">
      <w:pPr>
        <w:pStyle w:val="a3"/>
      </w:pPr>
      <w:ins w:id="4282" w:author="作成者">
        <w:r>
          <w:tab/>
        </w:r>
        <w:r>
          <w:tab/>
        </w:r>
      </w:ins>
      <w:r w:rsidR="008F782A" w:rsidRPr="00FB6734">
        <w:rPr>
          <w:rFonts w:hint="eastAsia"/>
        </w:rPr>
        <w:t>記録</w:t>
      </w:r>
      <w:r w:rsidR="00305DB4" w:rsidRPr="00FB6734">
        <w:rPr>
          <w:rFonts w:hint="eastAsia"/>
        </w:rPr>
        <w:t>の確定手順と、識別情報の記録</w:t>
      </w:r>
    </w:p>
    <w:p w14:paraId="18736C18" w14:textId="0C7BA615" w:rsidR="00305DB4" w:rsidRPr="00544FE7" w:rsidRDefault="001A492D" w:rsidP="00B632A7">
      <w:pPr>
        <w:pStyle w:val="a3"/>
      </w:pPr>
      <w:ins w:id="4283" w:author="作成者">
        <w:r>
          <w:tab/>
        </w:r>
        <w:r>
          <w:tab/>
        </w:r>
      </w:ins>
      <w:r w:rsidR="00305DB4" w:rsidRPr="00544FE7">
        <w:rPr>
          <w:rFonts w:hint="eastAsia"/>
        </w:rPr>
        <w:t>更新履歴の保存</w:t>
      </w:r>
    </w:p>
    <w:p w14:paraId="1F0697A2" w14:textId="103871DD" w:rsidR="00305DB4" w:rsidRPr="00F16230" w:rsidRDefault="001A492D" w:rsidP="00B632A7">
      <w:pPr>
        <w:pStyle w:val="a3"/>
      </w:pPr>
      <w:ins w:id="4284" w:author="作成者">
        <w:r>
          <w:tab/>
        </w:r>
        <w:r>
          <w:tab/>
        </w:r>
      </w:ins>
      <w:r w:rsidR="00305DB4" w:rsidRPr="00544FE7">
        <w:rPr>
          <w:rFonts w:hint="eastAsia"/>
        </w:rPr>
        <w:t>代行</w:t>
      </w:r>
      <w:r w:rsidR="008F782A" w:rsidRPr="007733B2">
        <w:rPr>
          <w:rFonts w:hint="eastAsia"/>
        </w:rPr>
        <w:t>入力</w:t>
      </w:r>
      <w:r w:rsidR="00305DB4" w:rsidRPr="00F16230">
        <w:rPr>
          <w:rFonts w:hint="eastAsia"/>
        </w:rPr>
        <w:t>の承認記録</w:t>
      </w:r>
    </w:p>
    <w:p w14:paraId="5AF3DD32" w14:textId="64547DE7" w:rsidR="00305DB4" w:rsidRDefault="001A492D" w:rsidP="00B632A7">
      <w:pPr>
        <w:pStyle w:val="a3"/>
      </w:pPr>
      <w:ins w:id="4285" w:author="作成者">
        <w:r>
          <w:tab/>
        </w:r>
        <w:r>
          <w:tab/>
        </w:r>
      </w:ins>
      <w:r w:rsidR="00305DB4" w:rsidRPr="00F16230">
        <w:rPr>
          <w:rFonts w:hint="eastAsia"/>
        </w:rPr>
        <w:t>機器・ソフ</w:t>
      </w:r>
      <w:r w:rsidR="00305DB4">
        <w:rPr>
          <w:rFonts w:hint="eastAsia"/>
        </w:rPr>
        <w:t>トウェアの品質管理、動作状況の内部監査規程</w:t>
      </w:r>
    </w:p>
    <w:p w14:paraId="4EC9BE91" w14:textId="77777777" w:rsidR="00305DB4" w:rsidRDefault="00305DB4" w:rsidP="00305DB4">
      <w:pPr>
        <w:rPr>
          <w:del w:id="4286" w:author="作成者"/>
        </w:rPr>
      </w:pPr>
    </w:p>
    <w:p w14:paraId="4C537E59" w14:textId="77777777" w:rsidR="00305DB4" w:rsidRDefault="00305DB4" w:rsidP="00B632A7">
      <w:pPr>
        <w:pStyle w:val="12"/>
      </w:pPr>
      <w:r>
        <w:t>見読性確保</w:t>
      </w:r>
    </w:p>
    <w:p w14:paraId="3A22EB88" w14:textId="2736D327" w:rsidR="00305DB4" w:rsidRDefault="001A492D" w:rsidP="00B632A7">
      <w:pPr>
        <w:pStyle w:val="a3"/>
      </w:pPr>
      <w:ins w:id="4287" w:author="作成者">
        <w:r>
          <w:tab/>
        </w:r>
        <w:r>
          <w:tab/>
        </w:r>
      </w:ins>
      <w:r w:rsidR="00305DB4">
        <w:rPr>
          <w:rFonts w:hint="eastAsia"/>
        </w:rPr>
        <w:t>情報の所在管理</w:t>
      </w:r>
    </w:p>
    <w:p w14:paraId="68B29A05" w14:textId="3EFBBDC5" w:rsidR="00305DB4" w:rsidRDefault="001A492D" w:rsidP="00B632A7">
      <w:pPr>
        <w:pStyle w:val="a3"/>
      </w:pPr>
      <w:ins w:id="4288" w:author="作成者">
        <w:r>
          <w:tab/>
        </w:r>
        <w:r>
          <w:tab/>
        </w:r>
      </w:ins>
      <w:r w:rsidR="00305DB4">
        <w:rPr>
          <w:rFonts w:hint="eastAsia"/>
        </w:rPr>
        <w:t>見読化手段の管理</w:t>
      </w:r>
    </w:p>
    <w:p w14:paraId="26CB94F3" w14:textId="14C39873" w:rsidR="00305DB4" w:rsidRDefault="001A492D" w:rsidP="00B632A7">
      <w:pPr>
        <w:pStyle w:val="a3"/>
      </w:pPr>
      <w:ins w:id="4289" w:author="作成者">
        <w:r>
          <w:tab/>
        </w:r>
        <w:r>
          <w:tab/>
        </w:r>
      </w:ins>
      <w:r w:rsidR="00305DB4">
        <w:rPr>
          <w:rFonts w:hint="eastAsia"/>
        </w:rPr>
        <w:t>見読目的に応じた応答時間とスループット</w:t>
      </w:r>
    </w:p>
    <w:p w14:paraId="6B1DEDAA" w14:textId="2E354E5A" w:rsidR="00305DB4" w:rsidRDefault="001A492D" w:rsidP="00B632A7">
      <w:pPr>
        <w:pStyle w:val="a3"/>
      </w:pPr>
      <w:ins w:id="4290" w:author="作成者">
        <w:r>
          <w:tab/>
        </w:r>
        <w:r>
          <w:tab/>
        </w:r>
      </w:ins>
      <w:r w:rsidR="00305DB4">
        <w:rPr>
          <w:rFonts w:hint="eastAsia"/>
        </w:rPr>
        <w:t>システム障害対策</w:t>
      </w:r>
    </w:p>
    <w:p w14:paraId="76338638" w14:textId="77777777" w:rsidR="00305DB4" w:rsidRDefault="00305DB4" w:rsidP="00B632A7">
      <w:pPr>
        <w:pStyle w:val="a4"/>
      </w:pPr>
      <w:r>
        <w:rPr>
          <w:rFonts w:hint="eastAsia"/>
        </w:rPr>
        <w:t>冗長性</w:t>
      </w:r>
    </w:p>
    <w:p w14:paraId="31B10F1A" w14:textId="77777777" w:rsidR="00305DB4" w:rsidRDefault="00305DB4" w:rsidP="00B632A7">
      <w:pPr>
        <w:pStyle w:val="a4"/>
      </w:pPr>
      <w:r>
        <w:rPr>
          <w:rFonts w:hint="eastAsia"/>
        </w:rPr>
        <w:lastRenderedPageBreak/>
        <w:t>バックアップ</w:t>
      </w:r>
    </w:p>
    <w:p w14:paraId="709D1C8D" w14:textId="77777777" w:rsidR="00305DB4" w:rsidRDefault="00305DB4" w:rsidP="00B632A7">
      <w:pPr>
        <w:pStyle w:val="a4"/>
      </w:pPr>
      <w:r>
        <w:rPr>
          <w:rFonts w:hint="eastAsia"/>
        </w:rPr>
        <w:t>緊急対応</w:t>
      </w:r>
    </w:p>
    <w:p w14:paraId="2CA0A3E2" w14:textId="77777777" w:rsidR="00305DB4" w:rsidRDefault="00305DB4" w:rsidP="00305DB4">
      <w:pPr>
        <w:rPr>
          <w:del w:id="4291" w:author="作成者"/>
        </w:rPr>
      </w:pPr>
    </w:p>
    <w:p w14:paraId="5513F8E6" w14:textId="77777777" w:rsidR="00305DB4" w:rsidRDefault="00305DB4" w:rsidP="00B632A7">
      <w:pPr>
        <w:pStyle w:val="12"/>
      </w:pPr>
      <w:r>
        <w:t>保存性確保</w:t>
      </w:r>
    </w:p>
    <w:p w14:paraId="7A406438" w14:textId="0B56F774" w:rsidR="00305DB4" w:rsidRDefault="001A492D" w:rsidP="00B632A7">
      <w:pPr>
        <w:pStyle w:val="a3"/>
      </w:pPr>
      <w:ins w:id="4292" w:author="作成者">
        <w:r>
          <w:tab/>
        </w:r>
        <w:r>
          <w:tab/>
        </w:r>
      </w:ins>
      <w:r w:rsidR="00305DB4">
        <w:rPr>
          <w:rFonts w:hint="eastAsia"/>
        </w:rPr>
        <w:t>ソフトウェア・機器・媒体の管理（例えば、設置場所、施錠管理、定期点検、</w:t>
      </w:r>
      <w:ins w:id="4293" w:author="作成者">
        <w:r w:rsidR="005B378F">
          <w:rPr>
            <w:rFonts w:hint="eastAsia"/>
          </w:rPr>
          <w:t>コンピュータ</w:t>
        </w:r>
      </w:ins>
      <w:r w:rsidR="00305DB4">
        <w:rPr>
          <w:rFonts w:hint="eastAsia"/>
        </w:rPr>
        <w:t>ウイルスチェック等）</w:t>
      </w:r>
    </w:p>
    <w:p w14:paraId="1351C24A" w14:textId="1964A8F9" w:rsidR="00305DB4" w:rsidRDefault="005B378F" w:rsidP="00B632A7">
      <w:pPr>
        <w:pStyle w:val="a4"/>
      </w:pPr>
      <w:ins w:id="4294" w:author="作成者">
        <w:r>
          <w:rPr>
            <w:rFonts w:hint="eastAsia"/>
          </w:rPr>
          <w:t>コンピュータ</w:t>
        </w:r>
      </w:ins>
      <w:r w:rsidR="00305DB4">
        <w:rPr>
          <w:rFonts w:hint="eastAsia"/>
        </w:rPr>
        <w:t>ウイルスや不適切なソフトウェア等による情報の破壊及び混同等の防止策</w:t>
      </w:r>
    </w:p>
    <w:p w14:paraId="429753CB" w14:textId="71E6245C" w:rsidR="00305DB4" w:rsidRDefault="001A492D" w:rsidP="00B632A7">
      <w:pPr>
        <w:pStyle w:val="a3"/>
      </w:pPr>
      <w:ins w:id="4295" w:author="作成者">
        <w:r>
          <w:tab/>
        </w:r>
        <w:r>
          <w:tab/>
        </w:r>
      </w:ins>
      <w:r w:rsidR="00305DB4">
        <w:rPr>
          <w:rFonts w:hint="eastAsia"/>
        </w:rPr>
        <w:t>不適切な保管・取扱いによる情報の滅失、破壊の防止策</w:t>
      </w:r>
    </w:p>
    <w:p w14:paraId="42767474" w14:textId="77777777" w:rsidR="00305DB4" w:rsidRDefault="00305DB4" w:rsidP="00B632A7">
      <w:pPr>
        <w:pStyle w:val="a4"/>
      </w:pPr>
      <w:r>
        <w:rPr>
          <w:rFonts w:hint="eastAsia"/>
        </w:rPr>
        <w:t>バックアップ、作業履歴管理</w:t>
      </w:r>
    </w:p>
    <w:p w14:paraId="555E5A95" w14:textId="5BE48658" w:rsidR="00305DB4" w:rsidRDefault="001A492D" w:rsidP="00B632A7">
      <w:pPr>
        <w:pStyle w:val="a3"/>
      </w:pPr>
      <w:ins w:id="4296" w:author="作成者">
        <w:r>
          <w:tab/>
        </w:r>
        <w:r>
          <w:tab/>
        </w:r>
      </w:ins>
      <w:r w:rsidR="00305DB4">
        <w:rPr>
          <w:rFonts w:hint="eastAsia"/>
        </w:rPr>
        <w:t>記録媒体、設備の劣化による読み取り不能</w:t>
      </w:r>
      <w:r w:rsidR="009C6E2D">
        <w:rPr>
          <w:rFonts w:hint="eastAsia"/>
        </w:rPr>
        <w:t>又</w:t>
      </w:r>
      <w:r w:rsidR="00305DB4">
        <w:rPr>
          <w:rFonts w:hint="eastAsia"/>
        </w:rPr>
        <w:t>は不完全な読み取りの防止策</w:t>
      </w:r>
    </w:p>
    <w:p w14:paraId="1FC5FB2B" w14:textId="11DF5AAD" w:rsidR="00305DB4" w:rsidRDefault="001A492D" w:rsidP="00B632A7">
      <w:pPr>
        <w:pStyle w:val="a3"/>
      </w:pPr>
      <w:ins w:id="4297" w:author="作成者">
        <w:r>
          <w:tab/>
        </w:r>
        <w:r>
          <w:tab/>
        </w:r>
      </w:ins>
      <w:r w:rsidR="00305DB4">
        <w:rPr>
          <w:rFonts w:hint="eastAsia"/>
        </w:rPr>
        <w:t>媒体・機器・ソフトウェアの</w:t>
      </w:r>
      <w:r w:rsidR="004B32A6">
        <w:rPr>
          <w:rFonts w:hint="eastAsia"/>
        </w:rPr>
        <w:t>不</w:t>
      </w:r>
      <w:r w:rsidR="00305DB4">
        <w:rPr>
          <w:rFonts w:hint="eastAsia"/>
        </w:rPr>
        <w:t>整合による復元不能の防止策</w:t>
      </w:r>
    </w:p>
    <w:p w14:paraId="09416FD3" w14:textId="77777777" w:rsidR="00305DB4" w:rsidRDefault="00305DB4" w:rsidP="00B632A7">
      <w:pPr>
        <w:pStyle w:val="a4"/>
      </w:pPr>
      <w:r w:rsidRPr="00EF2118">
        <w:rPr>
          <w:rFonts w:hint="eastAsia"/>
        </w:rPr>
        <w:t>システムの移行時の</w:t>
      </w:r>
      <w:r>
        <w:rPr>
          <w:rFonts w:hint="eastAsia"/>
        </w:rPr>
        <w:t>データベース</w:t>
      </w:r>
      <w:r w:rsidRPr="00EF2118">
        <w:rPr>
          <w:rFonts w:hint="eastAsia"/>
        </w:rPr>
        <w:t>の不整合、機器・媒体の互換性不備に</w:t>
      </w:r>
      <w:r>
        <w:rPr>
          <w:rFonts w:hint="eastAsia"/>
        </w:rPr>
        <w:t>備えたシステム変更・移行時の</w:t>
      </w:r>
      <w:r w:rsidRPr="00EF2118">
        <w:rPr>
          <w:rFonts w:hint="eastAsia"/>
        </w:rPr>
        <w:t>業務計画</w:t>
      </w:r>
      <w:r>
        <w:rPr>
          <w:rFonts w:hint="eastAsia"/>
        </w:rPr>
        <w:t>の作成規約</w:t>
      </w:r>
    </w:p>
    <w:p w14:paraId="29BBDB76" w14:textId="77777777" w:rsidR="00305DB4" w:rsidRDefault="00305DB4" w:rsidP="00305DB4">
      <w:pPr>
        <w:rPr>
          <w:del w:id="4298" w:author="作成者"/>
        </w:rPr>
      </w:pPr>
    </w:p>
    <w:p w14:paraId="72A2150C" w14:textId="77777777" w:rsidR="00305DB4" w:rsidRDefault="00305DB4" w:rsidP="00B632A7">
      <w:pPr>
        <w:pStyle w:val="12"/>
      </w:pPr>
      <w:r>
        <w:t>相互</w:t>
      </w:r>
      <w:r w:rsidR="0050671A">
        <w:rPr>
          <w:rFonts w:hint="eastAsia"/>
        </w:rPr>
        <w:t>運用</w:t>
      </w:r>
      <w:r>
        <w:t>性確保</w:t>
      </w:r>
    </w:p>
    <w:p w14:paraId="4F0E531D" w14:textId="77777777" w:rsidR="00305DB4" w:rsidRDefault="00305DB4" w:rsidP="00B632A7">
      <w:pPr>
        <w:pStyle w:val="a3"/>
      </w:pPr>
      <w:r>
        <w:rPr>
          <w:rFonts w:hint="eastAsia"/>
        </w:rPr>
        <w:t>システムの改修に当たっての、データ互換性の確保策</w:t>
      </w:r>
    </w:p>
    <w:p w14:paraId="73974CC9" w14:textId="77777777" w:rsidR="00305DB4" w:rsidRDefault="00305DB4" w:rsidP="00B632A7">
      <w:pPr>
        <w:pStyle w:val="a3"/>
      </w:pPr>
      <w:r>
        <w:rPr>
          <w:rFonts w:hint="eastAsia"/>
        </w:rPr>
        <w:t>システムの更新に当たっての、データ互換性の確保策</w:t>
      </w:r>
    </w:p>
    <w:p w14:paraId="26DF06D9" w14:textId="77777777" w:rsidR="00305DB4" w:rsidRDefault="00305DB4" w:rsidP="00305DB4">
      <w:pPr>
        <w:ind w:left="567"/>
        <w:rPr>
          <w:del w:id="4299" w:author="作成者"/>
        </w:rPr>
      </w:pPr>
    </w:p>
    <w:p w14:paraId="55168986" w14:textId="77777777" w:rsidR="001B197A" w:rsidRDefault="001B197A" w:rsidP="00305DB4">
      <w:pPr>
        <w:ind w:left="567"/>
        <w:rPr>
          <w:del w:id="4300" w:author="作成者"/>
        </w:rPr>
      </w:pPr>
    </w:p>
    <w:p w14:paraId="56061827" w14:textId="77777777" w:rsidR="00305DB4" w:rsidRDefault="00305DB4" w:rsidP="00B632A7">
      <w:pPr>
        <w:pStyle w:val="11"/>
      </w:pPr>
      <w:r>
        <w:t>ネットワークによる外部保存に当たっての「医療機関</w:t>
      </w:r>
      <w:r>
        <w:rPr>
          <w:rFonts w:hint="eastAsia"/>
        </w:rPr>
        <w:t>等</w:t>
      </w:r>
      <w:r>
        <w:t>としての管理事項」</w:t>
      </w:r>
    </w:p>
    <w:p w14:paraId="42D963DD" w14:textId="77777777" w:rsidR="00305DB4" w:rsidRDefault="00305DB4" w:rsidP="00B632A7">
      <w:pPr>
        <w:pStyle w:val="25"/>
      </w:pPr>
      <w:r>
        <w:rPr>
          <w:rFonts w:hint="eastAsia"/>
        </w:rPr>
        <w:t>可搬媒体による外部保存、紙媒体による外部保存に</w:t>
      </w:r>
      <w:r w:rsidR="00422823">
        <w:rPr>
          <w:rFonts w:hint="eastAsia"/>
        </w:rPr>
        <w:t>当</w:t>
      </w:r>
      <w:r>
        <w:rPr>
          <w:rFonts w:hint="eastAsia"/>
        </w:rPr>
        <w:t>たっては、本項を参照して管理事項を作成すること。</w:t>
      </w:r>
    </w:p>
    <w:p w14:paraId="5CA6B996" w14:textId="77777777" w:rsidR="00B83502" w:rsidRDefault="00B83502" w:rsidP="00B83502">
      <w:pPr>
        <w:ind w:leftChars="270" w:left="567" w:firstLineChars="100" w:firstLine="210"/>
        <w:rPr>
          <w:del w:id="4301" w:author="作成者"/>
        </w:rPr>
      </w:pPr>
    </w:p>
    <w:p w14:paraId="24BC5769" w14:textId="77777777" w:rsidR="00305DB4" w:rsidRDefault="00305DB4" w:rsidP="00B632A7">
      <w:pPr>
        <w:pStyle w:val="12"/>
      </w:pPr>
      <w:r>
        <w:t>管理体制と責任</w:t>
      </w:r>
    </w:p>
    <w:p w14:paraId="68722D03" w14:textId="79B94807" w:rsidR="00305DB4" w:rsidRDefault="001A492D" w:rsidP="00B632A7">
      <w:pPr>
        <w:pStyle w:val="a3"/>
      </w:pPr>
      <w:ins w:id="4302" w:author="作成者">
        <w:r>
          <w:tab/>
        </w:r>
        <w:r>
          <w:tab/>
        </w:r>
      </w:ins>
      <w:r w:rsidR="00305DB4">
        <w:rPr>
          <w:rFonts w:hint="eastAsia"/>
        </w:rPr>
        <w:t>委託する事業者選定規約、選定時に「適合」と判断した根拠記載の規程</w:t>
      </w:r>
    </w:p>
    <w:p w14:paraId="7F35AC12" w14:textId="032A9C84" w:rsidR="00DD6DFB" w:rsidRDefault="00305DB4" w:rsidP="00B632A7">
      <w:pPr>
        <w:pStyle w:val="a4"/>
      </w:pPr>
      <w:r>
        <w:rPr>
          <w:rFonts w:hint="eastAsia"/>
        </w:rPr>
        <w:t>受託事業者が医療機関等以外の場合には、</w:t>
      </w:r>
      <w:del w:id="4303" w:author="作成者">
        <w:r>
          <w:rPr>
            <w:rFonts w:hint="eastAsia"/>
          </w:rPr>
          <w:delText>「8.1.2　外部保存を受託する機関の選定基準</w:delText>
        </w:r>
        <w:r w:rsidR="00267307" w:rsidRPr="00BC3605">
          <w:rPr>
            <w:rFonts w:hint="eastAsia"/>
            <w:color w:val="000000" w:themeColor="text1"/>
          </w:rPr>
          <w:delText>及び情報の取扱いに関する基準</w:delText>
        </w:r>
        <w:r>
          <w:rPr>
            <w:rFonts w:hint="eastAsia"/>
          </w:rPr>
          <w:delText>」</w:delText>
        </w:r>
      </w:del>
      <w:ins w:id="4304" w:author="作成者">
        <w:r>
          <w:rPr>
            <w:rFonts w:hint="eastAsia"/>
          </w:rPr>
          <w:t>8.1.2</w:t>
        </w:r>
        <w:r w:rsidR="0019490C">
          <w:rPr>
            <w:rFonts w:hint="eastAsia"/>
          </w:rPr>
          <w:t>章</w:t>
        </w:r>
      </w:ins>
      <w:r>
        <w:rPr>
          <w:rFonts w:hint="eastAsia"/>
        </w:rPr>
        <w:t>に記された要件を参照</w:t>
      </w:r>
      <w:r w:rsidR="00FF35CB">
        <w:rPr>
          <w:rFonts w:hint="eastAsia"/>
        </w:rPr>
        <w:t>されたい</w:t>
      </w:r>
      <w:r w:rsidR="000F661C">
        <w:rPr>
          <w:rFonts w:hint="eastAsia"/>
        </w:rPr>
        <w:t>。</w:t>
      </w:r>
    </w:p>
    <w:p w14:paraId="49172287" w14:textId="08BFE368" w:rsidR="00305DB4" w:rsidRDefault="0074467F" w:rsidP="00B632A7">
      <w:pPr>
        <w:pStyle w:val="a4"/>
      </w:pPr>
      <w:del w:id="4305" w:author="作成者">
        <w:r w:rsidRPr="0074467F">
          <w:rPr>
            <w:rFonts w:hint="eastAsia"/>
          </w:rPr>
          <w:delText>民間事業者</w:delText>
        </w:r>
      </w:del>
      <w:ins w:id="4306" w:author="作成者">
        <w:r w:rsidR="0019490C" w:rsidRPr="0019490C">
          <w:t>医療機関</w:t>
        </w:r>
      </w:ins>
      <w:r w:rsidR="0019490C" w:rsidRPr="0019490C">
        <w:t>等</w:t>
      </w:r>
      <w:del w:id="4307" w:author="作成者">
        <w:r w:rsidRPr="0074467F">
          <w:rPr>
            <w:rFonts w:hint="eastAsia"/>
          </w:rPr>
          <w:delText>と</w:delText>
        </w:r>
      </w:del>
      <w:ins w:id="4308" w:author="作成者">
        <w:r w:rsidR="0019490C" w:rsidRPr="0019490C">
          <w:t>以外</w:t>
        </w:r>
      </w:ins>
      <w:r w:rsidR="0019490C" w:rsidRPr="0019490C">
        <w:t>の</w:t>
      </w:r>
      <w:ins w:id="4309" w:author="作成者">
        <w:r w:rsidR="0019490C" w:rsidRPr="0019490C">
          <w:t>外部の</w:t>
        </w:r>
        <w:r w:rsidR="00E44882">
          <w:rPr>
            <w:rFonts w:hint="eastAsia"/>
          </w:rPr>
          <w:t>事業者</w:t>
        </w:r>
        <w:r w:rsidR="0019490C" w:rsidRPr="0019490C">
          <w:t>に対して</w:t>
        </w:r>
      </w:ins>
      <w:r w:rsidR="0019490C" w:rsidRPr="0019490C">
        <w:t>契約に基づいて確保した安全な場所に</w:t>
      </w:r>
      <w:del w:id="4310" w:author="作成者">
        <w:r w:rsidRPr="0074467F">
          <w:rPr>
            <w:rFonts w:hint="eastAsia"/>
          </w:rPr>
          <w:delText>該当する機関を選定</w:delText>
        </w:r>
      </w:del>
      <w:ins w:id="4311" w:author="作成者">
        <w:r w:rsidR="0019490C" w:rsidRPr="0019490C">
          <w:t>保存</w:t>
        </w:r>
      </w:ins>
      <w:r w:rsidR="0019490C" w:rsidRPr="0019490C">
        <w:t>する場合には、</w:t>
      </w:r>
      <w:del w:id="4312" w:author="作成者">
        <w:r w:rsidRPr="0074467F">
          <w:rPr>
            <w:rFonts w:hint="eastAsia"/>
          </w:rPr>
          <w:delText>データセンター等の情報処理関連事業者が</w:delText>
        </w:r>
      </w:del>
      <w:ins w:id="4313" w:author="作成者">
        <w:r w:rsidR="0019490C" w:rsidRPr="0019490C">
          <w:t>総務省・</w:t>
        </w:r>
      </w:ins>
      <w:r w:rsidR="0019490C" w:rsidRPr="0019490C">
        <w:t>経済産業省</w:t>
      </w:r>
      <w:del w:id="4314" w:author="作成者">
        <w:r w:rsidRPr="0074467F">
          <w:rPr>
            <w:rFonts w:hint="eastAsia"/>
          </w:rPr>
          <w:delText>が</w:delText>
        </w:r>
      </w:del>
      <w:ins w:id="4315" w:author="作成者">
        <w:r w:rsidR="0019490C" w:rsidRPr="0019490C">
          <w:t>の</w:t>
        </w:r>
      </w:ins>
      <w:r w:rsidR="0019490C" w:rsidRPr="0019490C">
        <w:t>定めた「医療情報を</w:t>
      </w:r>
      <w:del w:id="4316" w:author="作成者">
        <w:r w:rsidRPr="0074467F">
          <w:rPr>
            <w:rFonts w:hint="eastAsia"/>
          </w:rPr>
          <w:delText>受託管理する</w:delText>
        </w:r>
        <w:r w:rsidR="00F031FB">
          <w:rPr>
            <w:rFonts w:hint="eastAsia"/>
          </w:rPr>
          <w:delText>情報処理</w:delText>
        </w:r>
        <w:r w:rsidRPr="0074467F">
          <w:rPr>
            <w:rFonts w:hint="eastAsia"/>
          </w:rPr>
          <w:delText xml:space="preserve">事業者向けガイドライン」や総務省が定めた「ASP・SaaS </w:delText>
        </w:r>
      </w:del>
      <w:ins w:id="4317" w:author="作成者">
        <w:r w:rsidR="0019490C" w:rsidRPr="0019490C">
          <w:t>取り扱う情報システム・サービスの提供事業者</w:t>
        </w:r>
      </w:ins>
      <w:r w:rsidR="0019490C" w:rsidRPr="0019490C">
        <w:t>における</w:t>
      </w:r>
      <w:del w:id="4318" w:author="作成者">
        <w:r w:rsidRPr="0074467F">
          <w:rPr>
            <w:rFonts w:hint="eastAsia"/>
          </w:rPr>
          <w:delText>情報セキュリティ対策ガイドライン」及び「ASP・SaaS事業者が医療情報を取り扱う際の</w:delText>
        </w:r>
      </w:del>
      <w:r w:rsidR="0019490C" w:rsidRPr="0019490C">
        <w:t>安全管理</w:t>
      </w:r>
      <w:del w:id="4319" w:author="作成者">
        <w:r w:rsidRPr="0074467F">
          <w:rPr>
            <w:rFonts w:hint="eastAsia"/>
          </w:rPr>
          <w:delText>に関する</w:delText>
        </w:r>
      </w:del>
      <w:r w:rsidR="0019490C" w:rsidRPr="0019490C">
        <w:t>ガイドライン」に準拠していることを確認す</w:t>
      </w:r>
      <w:r w:rsidR="0019490C" w:rsidRPr="0019490C">
        <w:lastRenderedPageBreak/>
        <w:t>る規程</w:t>
      </w:r>
    </w:p>
    <w:p w14:paraId="179475C7" w14:textId="09766441" w:rsidR="00305DB4" w:rsidRDefault="001A492D" w:rsidP="00B632A7">
      <w:pPr>
        <w:pStyle w:val="a3"/>
      </w:pPr>
      <w:ins w:id="4320" w:author="作成者">
        <w:r>
          <w:tab/>
        </w:r>
        <w:r>
          <w:tab/>
        </w:r>
      </w:ins>
      <w:r w:rsidR="00305DB4">
        <w:rPr>
          <w:rFonts w:hint="eastAsia"/>
        </w:rPr>
        <w:t>医療機関等における管理責任者</w:t>
      </w:r>
    </w:p>
    <w:p w14:paraId="357719E0" w14:textId="515602F2" w:rsidR="00305DB4" w:rsidRDefault="001A492D" w:rsidP="00B632A7">
      <w:pPr>
        <w:pStyle w:val="a3"/>
      </w:pPr>
      <w:ins w:id="4321" w:author="作成者">
        <w:r>
          <w:tab/>
        </w:r>
        <w:r>
          <w:tab/>
        </w:r>
      </w:ins>
      <w:r w:rsidR="00305DB4">
        <w:rPr>
          <w:rFonts w:hint="eastAsia"/>
        </w:rPr>
        <w:t>受託事業者への監査体制</w:t>
      </w:r>
    </w:p>
    <w:p w14:paraId="35288443" w14:textId="6B9F7D1D" w:rsidR="00305DB4" w:rsidRDefault="001A492D" w:rsidP="00B632A7">
      <w:pPr>
        <w:pStyle w:val="a3"/>
      </w:pPr>
      <w:ins w:id="4322" w:author="作成者">
        <w:r>
          <w:tab/>
        </w:r>
        <w:r>
          <w:tab/>
        </w:r>
      </w:ins>
      <w:r w:rsidR="00305DB4">
        <w:rPr>
          <w:rFonts w:hint="eastAsia"/>
        </w:rPr>
        <w:t>受託事業者、回線事業者等との責任分界点</w:t>
      </w:r>
    </w:p>
    <w:p w14:paraId="6E66C8AB" w14:textId="13B5BEE4" w:rsidR="00305DB4" w:rsidRDefault="001A492D" w:rsidP="00B632A7">
      <w:pPr>
        <w:pStyle w:val="a3"/>
      </w:pPr>
      <w:ins w:id="4323" w:author="作成者">
        <w:r>
          <w:tab/>
        </w:r>
        <w:r>
          <w:tab/>
        </w:r>
      </w:ins>
      <w:r w:rsidR="00305DB4">
        <w:rPr>
          <w:rFonts w:hint="eastAsia"/>
        </w:rPr>
        <w:t>受託事業者、回線事業者等の管理責任、説明責任、定期的に見直し必要に応じて改善を行う責任の範囲を明文化した契約書等の文書作成と保管</w:t>
      </w:r>
    </w:p>
    <w:p w14:paraId="782D2926" w14:textId="151545DA" w:rsidR="00305DB4" w:rsidRDefault="001A492D" w:rsidP="00B632A7">
      <w:pPr>
        <w:pStyle w:val="a3"/>
      </w:pPr>
      <w:ins w:id="4324" w:author="作成者">
        <w:r>
          <w:tab/>
        </w:r>
        <w:r>
          <w:tab/>
        </w:r>
      </w:ins>
      <w:r w:rsidR="00D66FA9">
        <w:rPr>
          <w:rFonts w:hint="eastAsia"/>
        </w:rPr>
        <w:t>不都合な事態</w:t>
      </w:r>
      <w:r w:rsidR="00305DB4">
        <w:rPr>
          <w:rFonts w:hint="eastAsia"/>
        </w:rPr>
        <w:t>が発生した場合における対処責任、障害部位を切り分ける責任所在を明文化した契約書等の文書作成と保管</w:t>
      </w:r>
    </w:p>
    <w:p w14:paraId="77909FB2" w14:textId="4483C44E" w:rsidR="00305DB4" w:rsidRDefault="00305DB4" w:rsidP="00B632A7">
      <w:pPr>
        <w:pStyle w:val="a4"/>
      </w:pPr>
      <w:r>
        <w:rPr>
          <w:rFonts w:hint="eastAsia"/>
        </w:rPr>
        <w:t>受託事業者が医療機関等以外の場合には、「8.1.2　外部保存を</w:t>
      </w:r>
      <w:r w:rsidR="00D05A41">
        <w:rPr>
          <w:rFonts w:hint="eastAsia"/>
        </w:rPr>
        <w:t>受託する</w:t>
      </w:r>
      <w:del w:id="4325" w:author="作成者">
        <w:r>
          <w:rPr>
            <w:rFonts w:hint="eastAsia"/>
          </w:rPr>
          <w:delText>機関</w:delText>
        </w:r>
      </w:del>
      <w:ins w:id="4326" w:author="作成者">
        <w:r w:rsidR="00D05A41">
          <w:rPr>
            <w:rFonts w:hint="eastAsia"/>
          </w:rPr>
          <w:t>事業者</w:t>
        </w:r>
      </w:ins>
      <w:r>
        <w:rPr>
          <w:rFonts w:hint="eastAsia"/>
        </w:rPr>
        <w:t>の選定基準</w:t>
      </w:r>
      <w:r w:rsidR="00267307" w:rsidRPr="00B04C6D">
        <w:rPr>
          <w:rFonts w:hint="eastAsia"/>
        </w:rPr>
        <w:t>及び情報の取扱いに関する基準</w:t>
      </w:r>
      <w:r>
        <w:rPr>
          <w:rFonts w:hint="eastAsia"/>
        </w:rPr>
        <w:t>」に記された要件を参照</w:t>
      </w:r>
      <w:r w:rsidR="000F661C">
        <w:rPr>
          <w:rFonts w:hint="eastAsia"/>
        </w:rPr>
        <w:t>されたい。</w:t>
      </w:r>
    </w:p>
    <w:p w14:paraId="024B6A7A" w14:textId="328D0862" w:rsidR="00305DB4" w:rsidRDefault="001A492D" w:rsidP="00B632A7">
      <w:pPr>
        <w:pStyle w:val="a3"/>
      </w:pPr>
      <w:ins w:id="4327" w:author="作成者">
        <w:r>
          <w:tab/>
        </w:r>
        <w:r>
          <w:tab/>
        </w:r>
      </w:ins>
      <w:r w:rsidR="00305DB4">
        <w:rPr>
          <w:rFonts w:hint="eastAsia"/>
        </w:rPr>
        <w:t>外部に保存を委託する文書の選定基準</w:t>
      </w:r>
    </w:p>
    <w:p w14:paraId="0E0EAEAB" w14:textId="77777777" w:rsidR="00305DB4" w:rsidRDefault="00305DB4" w:rsidP="00305DB4">
      <w:pPr>
        <w:tabs>
          <w:tab w:val="num" w:pos="993"/>
        </w:tabs>
        <w:ind w:leftChars="273" w:left="573"/>
        <w:rPr>
          <w:del w:id="4328" w:author="作成者"/>
        </w:rPr>
      </w:pPr>
    </w:p>
    <w:p w14:paraId="1D7D5FED" w14:textId="77777777" w:rsidR="00305DB4" w:rsidRDefault="00305DB4" w:rsidP="00B632A7">
      <w:pPr>
        <w:pStyle w:val="12"/>
      </w:pPr>
      <w:r>
        <w:t>外部保存契約終了時の処理</w:t>
      </w:r>
    </w:p>
    <w:p w14:paraId="6DD5CD3A" w14:textId="05721159" w:rsidR="005658D2" w:rsidRDefault="001A492D" w:rsidP="00B632A7">
      <w:pPr>
        <w:pStyle w:val="a3"/>
      </w:pPr>
      <w:ins w:id="4329" w:author="作成者">
        <w:r>
          <w:tab/>
        </w:r>
        <w:r>
          <w:tab/>
        </w:r>
      </w:ins>
      <w:r w:rsidR="00305DB4">
        <w:rPr>
          <w:rFonts w:hint="eastAsia"/>
        </w:rPr>
        <w:t>受託事業者に診療録等が残ることがない処理</w:t>
      </w:r>
      <w:r w:rsidR="00FF7865">
        <w:rPr>
          <w:rFonts w:hint="eastAsia"/>
        </w:rPr>
        <w:t>方法の規程</w:t>
      </w:r>
    </w:p>
    <w:p w14:paraId="3E2F2ADF" w14:textId="77777777" w:rsidR="005658D2" w:rsidRDefault="00305DB4" w:rsidP="00B632A7">
      <w:pPr>
        <w:pStyle w:val="a4"/>
      </w:pPr>
      <w:r>
        <w:rPr>
          <w:rFonts w:hint="eastAsia"/>
        </w:rPr>
        <w:t>受託事業者に診療録等が残ることがないことの契約、管理者による確認</w:t>
      </w:r>
    </w:p>
    <w:p w14:paraId="644F90CA" w14:textId="77777777" w:rsidR="00305DB4" w:rsidRDefault="00305DB4" w:rsidP="00305DB4">
      <w:pPr>
        <w:rPr>
          <w:del w:id="4330" w:author="作成者"/>
        </w:rPr>
      </w:pPr>
    </w:p>
    <w:p w14:paraId="55829AD4" w14:textId="77777777" w:rsidR="00305DB4" w:rsidRDefault="00305DB4" w:rsidP="00B632A7">
      <w:pPr>
        <w:pStyle w:val="12"/>
      </w:pPr>
      <w:r>
        <w:t>真正性確保</w:t>
      </w:r>
    </w:p>
    <w:p w14:paraId="0E7AAA7C" w14:textId="5ECAD76E" w:rsidR="00305DB4" w:rsidRDefault="001A492D" w:rsidP="00B632A7">
      <w:pPr>
        <w:pStyle w:val="a3"/>
      </w:pPr>
      <w:ins w:id="4331" w:author="作成者">
        <w:r>
          <w:tab/>
        </w:r>
        <w:r>
          <w:tab/>
        </w:r>
      </w:ins>
      <w:r w:rsidR="00305DB4">
        <w:t>相互認証機能</w:t>
      </w:r>
      <w:r w:rsidR="00305DB4">
        <w:rPr>
          <w:rFonts w:hint="eastAsia"/>
        </w:rPr>
        <w:t>の採用</w:t>
      </w:r>
    </w:p>
    <w:p w14:paraId="12EB0701" w14:textId="1886998F" w:rsidR="00305DB4" w:rsidRDefault="001A492D" w:rsidP="00B632A7">
      <w:pPr>
        <w:pStyle w:val="a3"/>
      </w:pPr>
      <w:ins w:id="4332" w:author="作成者">
        <w:r>
          <w:tab/>
        </w:r>
        <w:r>
          <w:tab/>
        </w:r>
      </w:ins>
      <w:r w:rsidR="00305DB4">
        <w:t>電気通信回線上で「改ざん」されていないことの保証機能</w:t>
      </w:r>
    </w:p>
    <w:p w14:paraId="5B7277D6" w14:textId="77777777" w:rsidR="00305DB4" w:rsidRDefault="00305DB4" w:rsidP="00305DB4">
      <w:pPr>
        <w:rPr>
          <w:del w:id="4333" w:author="作成者"/>
        </w:rPr>
      </w:pPr>
    </w:p>
    <w:p w14:paraId="70314D39" w14:textId="77777777" w:rsidR="00305DB4" w:rsidRDefault="00305DB4" w:rsidP="00B632A7">
      <w:pPr>
        <w:pStyle w:val="12"/>
      </w:pPr>
      <w:r>
        <w:t>見読性確保</w:t>
      </w:r>
    </w:p>
    <w:p w14:paraId="2E6C66B0" w14:textId="516C4081" w:rsidR="00305DB4" w:rsidRDefault="001A492D" w:rsidP="00B632A7">
      <w:pPr>
        <w:pStyle w:val="a3"/>
      </w:pPr>
      <w:ins w:id="4334" w:author="作成者">
        <w:r>
          <w:tab/>
        </w:r>
        <w:r>
          <w:tab/>
        </w:r>
      </w:ins>
      <w:r w:rsidR="00305DB4">
        <w:rPr>
          <w:rFonts w:hint="eastAsia"/>
        </w:rPr>
        <w:t>施設内保存と同項目</w:t>
      </w:r>
      <w:ins w:id="4335" w:author="作成者">
        <w:r w:rsidR="00F16230">
          <w:rPr>
            <w:rFonts w:hint="eastAsia"/>
          </w:rPr>
          <w:t>2</w:t>
        </w:r>
      </w:ins>
      <w:r w:rsidR="00305DB4">
        <w:rPr>
          <w:rFonts w:hint="eastAsia"/>
        </w:rPr>
        <w:t>（2）</w:t>
      </w:r>
      <w:del w:id="4336" w:author="作成者">
        <w:r w:rsidR="00305DB4">
          <w:rPr>
            <w:rFonts w:hint="eastAsia"/>
          </w:rPr>
          <w:delText>②</w:delText>
        </w:r>
      </w:del>
      <w:r w:rsidR="00305DB4">
        <w:rPr>
          <w:rFonts w:hint="eastAsia"/>
        </w:rPr>
        <w:t>の確認</w:t>
      </w:r>
    </w:p>
    <w:p w14:paraId="0FAC45D5" w14:textId="403DD6A6" w:rsidR="005F2D0B" w:rsidRDefault="001A492D" w:rsidP="00B632A7">
      <w:pPr>
        <w:pStyle w:val="a3"/>
      </w:pPr>
      <w:ins w:id="4337" w:author="作成者">
        <w:r>
          <w:tab/>
        </w:r>
        <w:r>
          <w:tab/>
        </w:r>
      </w:ins>
      <w:r w:rsidR="00305DB4">
        <w:t>緊急に必要になることが予測される医療情報の見読性の確保</w:t>
      </w:r>
      <w:r w:rsidR="00305DB4">
        <w:rPr>
          <w:rFonts w:hint="eastAsia"/>
        </w:rPr>
        <w:t>手段</w:t>
      </w:r>
      <w:r w:rsidR="00DD6DFB">
        <w:rPr>
          <w:rFonts w:hint="eastAsia"/>
        </w:rPr>
        <w:t>（</w:t>
      </w:r>
      <w:r w:rsidR="00305DB4">
        <w:rPr>
          <w:rFonts w:hint="eastAsia"/>
        </w:rPr>
        <w:t>推奨</w:t>
      </w:r>
      <w:r w:rsidR="00DD6DFB">
        <w:rPr>
          <w:rFonts w:hint="eastAsia"/>
        </w:rPr>
        <w:t>）</w:t>
      </w:r>
    </w:p>
    <w:p w14:paraId="5EFFB253" w14:textId="4BF9C90F" w:rsidR="00305DB4" w:rsidRDefault="001A492D" w:rsidP="00B632A7">
      <w:pPr>
        <w:pStyle w:val="a3"/>
      </w:pPr>
      <w:ins w:id="4338" w:author="作成者">
        <w:r>
          <w:tab/>
        </w:r>
        <w:r>
          <w:tab/>
        </w:r>
      </w:ins>
      <w:r w:rsidR="00305DB4">
        <w:t>緊急に必要になるとまではいえない医療情報の見読性の確保</w:t>
      </w:r>
      <w:r w:rsidR="00305DB4">
        <w:rPr>
          <w:rFonts w:hint="eastAsia"/>
        </w:rPr>
        <w:t>手段</w:t>
      </w:r>
      <w:r w:rsidR="00DD6DFB">
        <w:rPr>
          <w:rFonts w:hint="eastAsia"/>
        </w:rPr>
        <w:t>（</w:t>
      </w:r>
      <w:r w:rsidR="00305DB4">
        <w:rPr>
          <w:rFonts w:hint="eastAsia"/>
        </w:rPr>
        <w:t>推奨</w:t>
      </w:r>
      <w:r w:rsidR="00DD6DFB">
        <w:rPr>
          <w:rFonts w:hint="eastAsia"/>
        </w:rPr>
        <w:t>）</w:t>
      </w:r>
    </w:p>
    <w:p w14:paraId="40F3870E" w14:textId="77777777" w:rsidR="0086394C" w:rsidRDefault="0086394C" w:rsidP="00305DB4">
      <w:pPr>
        <w:rPr>
          <w:del w:id="4339" w:author="作成者"/>
        </w:rPr>
      </w:pPr>
    </w:p>
    <w:p w14:paraId="63E2F537" w14:textId="77777777" w:rsidR="00305DB4" w:rsidRDefault="00305DB4" w:rsidP="00B632A7">
      <w:pPr>
        <w:pStyle w:val="12"/>
      </w:pPr>
      <w:r>
        <w:t>保存性確保</w:t>
      </w:r>
    </w:p>
    <w:p w14:paraId="14E61992" w14:textId="0465BDC3" w:rsidR="00305DB4" w:rsidRDefault="001A492D" w:rsidP="00B632A7">
      <w:pPr>
        <w:pStyle w:val="a3"/>
      </w:pPr>
      <w:ins w:id="4340" w:author="作成者">
        <w:r>
          <w:tab/>
        </w:r>
        <w:r>
          <w:tab/>
        </w:r>
      </w:ins>
      <w:r w:rsidR="00305DB4">
        <w:rPr>
          <w:rFonts w:hint="eastAsia"/>
        </w:rPr>
        <w:t>外部保存を受託する事業者での保存確認機能</w:t>
      </w:r>
    </w:p>
    <w:p w14:paraId="5A6FC0AB" w14:textId="2961CAAB" w:rsidR="00305DB4" w:rsidRDefault="001A492D" w:rsidP="00B632A7">
      <w:pPr>
        <w:pStyle w:val="a3"/>
      </w:pPr>
      <w:ins w:id="4341" w:author="作成者">
        <w:r>
          <w:tab/>
        </w:r>
        <w:r>
          <w:tab/>
        </w:r>
      </w:ins>
      <w:r w:rsidR="00305DB4">
        <w:rPr>
          <w:rFonts w:hint="eastAsia"/>
        </w:rPr>
        <w:t>施設内保存と同項目</w:t>
      </w:r>
      <w:del w:id="4342" w:author="作成者">
        <w:r w:rsidR="004D64E4">
          <w:rPr>
            <w:rFonts w:hint="eastAsia"/>
          </w:rPr>
          <w:delText>（</w:delText>
        </w:r>
      </w:del>
      <w:r w:rsidR="00F16230">
        <w:rPr>
          <w:rFonts w:hint="eastAsia"/>
        </w:rPr>
        <w:t>2</w:t>
      </w:r>
      <w:del w:id="4343" w:author="作成者">
        <w:r w:rsidR="004D64E4">
          <w:rPr>
            <w:rFonts w:hint="eastAsia"/>
          </w:rPr>
          <w:delText>）</w:delText>
        </w:r>
        <w:r w:rsidR="00305DB4">
          <w:rPr>
            <w:rFonts w:hint="eastAsia"/>
          </w:rPr>
          <w:delText>③④</w:delText>
        </w:r>
      </w:del>
      <w:ins w:id="4344" w:author="作成者">
        <w:r w:rsidR="004D64E4">
          <w:rPr>
            <w:rFonts w:hint="eastAsia"/>
          </w:rPr>
          <w:t>（</w:t>
        </w:r>
        <w:r w:rsidR="00F16230">
          <w:t>3</w:t>
        </w:r>
        <w:r w:rsidR="004D64E4">
          <w:rPr>
            <w:rFonts w:hint="eastAsia"/>
          </w:rPr>
          <w:t>）</w:t>
        </w:r>
        <w:r w:rsidR="00F16230">
          <w:rPr>
            <w:rFonts w:hint="eastAsia"/>
          </w:rPr>
          <w:t>(</w:t>
        </w:r>
        <w:r w:rsidR="00F16230">
          <w:t>4</w:t>
        </w:r>
        <w:r w:rsidR="00F16230">
          <w:rPr>
            <w:rFonts w:hint="eastAsia"/>
          </w:rPr>
          <w:t>)</w:t>
        </w:r>
      </w:ins>
      <w:r w:rsidR="00305DB4">
        <w:rPr>
          <w:rFonts w:hint="eastAsia"/>
        </w:rPr>
        <w:t>の確認</w:t>
      </w:r>
    </w:p>
    <w:p w14:paraId="0C3F36AB" w14:textId="7A5531D8" w:rsidR="00305DB4" w:rsidRDefault="001A492D" w:rsidP="00B632A7">
      <w:pPr>
        <w:pStyle w:val="a3"/>
      </w:pPr>
      <w:ins w:id="4345" w:author="作成者">
        <w:r>
          <w:tab/>
        </w:r>
        <w:r>
          <w:tab/>
        </w:r>
      </w:ins>
      <w:r w:rsidR="00305DB4">
        <w:rPr>
          <w:rFonts w:hint="eastAsia"/>
        </w:rPr>
        <w:t>標準的なデータ形式及び転送プロトコルの採用</w:t>
      </w:r>
      <w:r w:rsidR="00DD6DFB">
        <w:rPr>
          <w:rFonts w:hint="eastAsia"/>
        </w:rPr>
        <w:t>（</w:t>
      </w:r>
      <w:r w:rsidR="00305DB4">
        <w:rPr>
          <w:rFonts w:hint="eastAsia"/>
        </w:rPr>
        <w:t>推奨</w:t>
      </w:r>
      <w:r w:rsidR="00DD6DFB">
        <w:rPr>
          <w:rFonts w:hint="eastAsia"/>
        </w:rPr>
        <w:t>）</w:t>
      </w:r>
    </w:p>
    <w:p w14:paraId="7020E9BA" w14:textId="707A2FE3" w:rsidR="00305DB4" w:rsidRDefault="001A492D" w:rsidP="00B632A7">
      <w:pPr>
        <w:pStyle w:val="a3"/>
      </w:pPr>
      <w:ins w:id="4346" w:author="作成者">
        <w:r>
          <w:tab/>
        </w:r>
        <w:r>
          <w:tab/>
        </w:r>
      </w:ins>
      <w:r w:rsidR="00305DB4">
        <w:rPr>
          <w:rFonts w:hint="eastAsia"/>
        </w:rPr>
        <w:t>データ形式及び転送プロトコルのバージョン管理と継続性確保</w:t>
      </w:r>
    </w:p>
    <w:p w14:paraId="27A8D704" w14:textId="77777777" w:rsidR="00305DB4" w:rsidRDefault="00305DB4" w:rsidP="00305DB4">
      <w:pPr>
        <w:rPr>
          <w:del w:id="4347" w:author="作成者"/>
        </w:rPr>
      </w:pPr>
    </w:p>
    <w:p w14:paraId="3555C48F" w14:textId="77777777" w:rsidR="00305DB4" w:rsidRDefault="00305DB4" w:rsidP="00B632A7">
      <w:pPr>
        <w:pStyle w:val="12"/>
      </w:pPr>
      <w:r>
        <w:t>診療録等の個人情報を電気通信回線で伝送する間の個人情報の保護</w:t>
      </w:r>
    </w:p>
    <w:p w14:paraId="3662762B" w14:textId="0DAF8A71" w:rsidR="00305DB4" w:rsidRDefault="001A492D" w:rsidP="00B632A7">
      <w:pPr>
        <w:pStyle w:val="a3"/>
      </w:pPr>
      <w:ins w:id="4348" w:author="作成者">
        <w:r>
          <w:tab/>
        </w:r>
        <w:r>
          <w:tab/>
        </w:r>
      </w:ins>
      <w:r w:rsidR="00305DB4">
        <w:rPr>
          <w:rFonts w:hint="eastAsia"/>
        </w:rPr>
        <w:t>秘匿性の確保のための適切な暗号化</w:t>
      </w:r>
    </w:p>
    <w:p w14:paraId="7A5C2FC0" w14:textId="7967884F" w:rsidR="00305DB4" w:rsidRDefault="004836F2" w:rsidP="00B632A7">
      <w:pPr>
        <w:pStyle w:val="a3"/>
      </w:pPr>
      <w:ins w:id="4349" w:author="作成者">
        <w:r>
          <w:tab/>
        </w:r>
        <w:r>
          <w:tab/>
        </w:r>
      </w:ins>
      <w:r w:rsidR="00305DB4">
        <w:rPr>
          <w:rFonts w:hint="eastAsia"/>
        </w:rPr>
        <w:t>通信の起点・終点識別のための認証</w:t>
      </w:r>
    </w:p>
    <w:p w14:paraId="134D8694" w14:textId="77777777" w:rsidR="00305DB4" w:rsidRDefault="00305DB4" w:rsidP="00305DB4">
      <w:pPr>
        <w:rPr>
          <w:del w:id="4350" w:author="作成者"/>
        </w:rPr>
      </w:pPr>
    </w:p>
    <w:p w14:paraId="5EF1F77C" w14:textId="2030923E" w:rsidR="00305DB4" w:rsidRDefault="00305DB4" w:rsidP="00B632A7">
      <w:pPr>
        <w:pStyle w:val="12"/>
      </w:pPr>
      <w:r>
        <w:lastRenderedPageBreak/>
        <w:t>診療録等の外部保存を</w:t>
      </w:r>
      <w:r w:rsidR="00D05A41">
        <w:t>受託する</w:t>
      </w:r>
      <w:del w:id="4351" w:author="作成者">
        <w:r>
          <w:rPr>
            <w:rFonts w:eastAsia="ＭＳ ゴシック" w:hAnsi="ＭＳ ゴシック"/>
          </w:rPr>
          <w:delText>機関内</w:delText>
        </w:r>
      </w:del>
      <w:ins w:id="4352" w:author="作成者">
        <w:r w:rsidR="00D05A41">
          <w:t>事業者</w:t>
        </w:r>
        <w:r>
          <w:t>内</w:t>
        </w:r>
      </w:ins>
      <w:r>
        <w:t>での個人情報の保護</w:t>
      </w:r>
    </w:p>
    <w:p w14:paraId="03B04BAF" w14:textId="02670A07" w:rsidR="00305DB4" w:rsidRDefault="004836F2" w:rsidP="00B632A7">
      <w:pPr>
        <w:pStyle w:val="a3"/>
      </w:pPr>
      <w:ins w:id="4353" w:author="作成者">
        <w:r>
          <w:tab/>
        </w:r>
        <w:r>
          <w:tab/>
        </w:r>
      </w:ins>
      <w:r w:rsidR="00305DB4">
        <w:rPr>
          <w:rFonts w:hint="eastAsia"/>
        </w:rPr>
        <w:t>外部保存を</w:t>
      </w:r>
      <w:r w:rsidR="00D05A41">
        <w:rPr>
          <w:rFonts w:hint="eastAsia"/>
        </w:rPr>
        <w:t>受託する</w:t>
      </w:r>
      <w:del w:id="4354" w:author="作成者">
        <w:r w:rsidR="00305DB4">
          <w:rPr>
            <w:rFonts w:hint="eastAsia"/>
          </w:rPr>
          <w:delText>機関</w:delText>
        </w:r>
      </w:del>
      <w:ins w:id="4355" w:author="作成者">
        <w:r w:rsidR="00D05A41">
          <w:rPr>
            <w:rFonts w:hint="eastAsia"/>
          </w:rPr>
          <w:t>事業者</w:t>
        </w:r>
      </w:ins>
      <w:r w:rsidR="00305DB4">
        <w:rPr>
          <w:rFonts w:hint="eastAsia"/>
        </w:rPr>
        <w:t>における個人情報保護</w:t>
      </w:r>
    </w:p>
    <w:p w14:paraId="1D5420D0" w14:textId="45F8562E" w:rsidR="00305DB4" w:rsidRDefault="004836F2" w:rsidP="00B632A7">
      <w:pPr>
        <w:pStyle w:val="a3"/>
      </w:pPr>
      <w:ins w:id="4356" w:author="作成者">
        <w:r>
          <w:tab/>
        </w:r>
        <w:r>
          <w:tab/>
        </w:r>
      </w:ins>
      <w:r w:rsidR="00305DB4">
        <w:rPr>
          <w:rFonts w:hint="eastAsia"/>
        </w:rPr>
        <w:t>外部保存を</w:t>
      </w:r>
      <w:r w:rsidR="00D05A41">
        <w:rPr>
          <w:rFonts w:hint="eastAsia"/>
        </w:rPr>
        <w:t>受託する</w:t>
      </w:r>
      <w:del w:id="4357" w:author="作成者">
        <w:r w:rsidR="00305DB4">
          <w:rPr>
            <w:rFonts w:hint="eastAsia"/>
          </w:rPr>
          <w:delText>機関</w:delText>
        </w:r>
      </w:del>
      <w:ins w:id="4358" w:author="作成者">
        <w:r w:rsidR="00D05A41">
          <w:rPr>
            <w:rFonts w:hint="eastAsia"/>
          </w:rPr>
          <w:t>事業者</w:t>
        </w:r>
      </w:ins>
      <w:r w:rsidR="00305DB4">
        <w:rPr>
          <w:rFonts w:hint="eastAsia"/>
        </w:rPr>
        <w:t>における診療録等へのアクセス禁止</w:t>
      </w:r>
    </w:p>
    <w:p w14:paraId="3F7B93CB" w14:textId="517CF014" w:rsidR="00305DB4" w:rsidRDefault="00305DB4" w:rsidP="00DA21E8">
      <w:pPr>
        <w:pStyle w:val="5"/>
        <w:ind w:leftChars="500" w:left="1050"/>
      </w:pPr>
      <w:del w:id="4359" w:author="作成者">
        <w:r>
          <w:rPr>
            <w:rFonts w:hint="eastAsia"/>
          </w:rPr>
          <w:delText>受託事</w:delText>
        </w:r>
      </w:del>
      <w:ins w:id="4360" w:author="作成者">
        <w:r>
          <w:rPr>
            <w:rFonts w:hint="eastAsia"/>
          </w:rPr>
          <w:t>受託</w:t>
        </w:r>
        <w:r w:rsidR="00D05A41">
          <w:rPr>
            <w:rFonts w:hint="eastAsia"/>
          </w:rPr>
          <w:t>する</w:t>
        </w:r>
        <w:r>
          <w:rPr>
            <w:rFonts w:hint="eastAsia"/>
          </w:rPr>
          <w:t>事</w:t>
        </w:r>
      </w:ins>
      <w:r>
        <w:rPr>
          <w:rFonts w:hint="eastAsia"/>
        </w:rPr>
        <w:t>業者が医療機関等以外の場合には、</w:t>
      </w:r>
      <w:del w:id="4361" w:author="作成者">
        <w:r>
          <w:rPr>
            <w:rFonts w:hint="eastAsia"/>
          </w:rPr>
          <w:delText>「8.1.2　外部保存を受託する機関の選定基準</w:delText>
        </w:r>
        <w:r w:rsidR="00267307" w:rsidRPr="00B04C6D">
          <w:rPr>
            <w:rFonts w:hint="eastAsia"/>
          </w:rPr>
          <w:delText>及び情報の取扱いに関する基準</w:delText>
        </w:r>
        <w:r>
          <w:rPr>
            <w:rFonts w:hint="eastAsia"/>
          </w:rPr>
          <w:delText>」</w:delText>
        </w:r>
      </w:del>
      <w:ins w:id="4362" w:author="作成者">
        <w:r>
          <w:rPr>
            <w:rFonts w:hint="eastAsia"/>
          </w:rPr>
          <w:t>8.1.2</w:t>
        </w:r>
        <w:r w:rsidR="005564B5">
          <w:rPr>
            <w:rFonts w:hint="eastAsia"/>
          </w:rPr>
          <w:t>章</w:t>
        </w:r>
      </w:ins>
      <w:r>
        <w:rPr>
          <w:rFonts w:hint="eastAsia"/>
        </w:rPr>
        <w:t>に記された要件を参照</w:t>
      </w:r>
      <w:r w:rsidR="000F661C">
        <w:rPr>
          <w:rFonts w:hint="eastAsia"/>
        </w:rPr>
        <w:t>されたい</w:t>
      </w:r>
      <w:r>
        <w:rPr>
          <w:rFonts w:hint="eastAsia"/>
        </w:rPr>
        <w:t>。</w:t>
      </w:r>
    </w:p>
    <w:p w14:paraId="02E1B07C" w14:textId="56935F59" w:rsidR="00305DB4" w:rsidRDefault="00C603C6" w:rsidP="00B632A7">
      <w:pPr>
        <w:pStyle w:val="a3"/>
      </w:pPr>
      <w:ins w:id="4363" w:author="作成者">
        <w:r>
          <w:tab/>
        </w:r>
        <w:r>
          <w:tab/>
        </w:r>
      </w:ins>
      <w:r w:rsidR="00305DB4">
        <w:rPr>
          <w:rFonts w:hint="eastAsia"/>
        </w:rPr>
        <w:t>障害対策時のアクセス通知</w:t>
      </w:r>
    </w:p>
    <w:p w14:paraId="273C4171" w14:textId="33EE6F2F" w:rsidR="00305DB4" w:rsidRDefault="00C603C6" w:rsidP="00B632A7">
      <w:pPr>
        <w:pStyle w:val="a3"/>
      </w:pPr>
      <w:ins w:id="4364" w:author="作成者">
        <w:r>
          <w:tab/>
        </w:r>
        <w:r>
          <w:tab/>
        </w:r>
      </w:ins>
      <w:r w:rsidR="00305DB4">
        <w:rPr>
          <w:rFonts w:hint="eastAsia"/>
        </w:rPr>
        <w:t>アクセスログの完全性とアクセス禁止</w:t>
      </w:r>
    </w:p>
    <w:p w14:paraId="411305F5" w14:textId="77777777" w:rsidR="00305DB4" w:rsidRDefault="00305DB4" w:rsidP="00305DB4">
      <w:pPr>
        <w:rPr>
          <w:del w:id="4365" w:author="作成者"/>
        </w:rPr>
      </w:pPr>
    </w:p>
    <w:p w14:paraId="268D2C14" w14:textId="77777777" w:rsidR="00305DB4" w:rsidRDefault="00305DB4" w:rsidP="00B632A7">
      <w:pPr>
        <w:pStyle w:val="12"/>
      </w:pPr>
      <w:r>
        <w:t>患者への説明</w:t>
      </w:r>
    </w:p>
    <w:p w14:paraId="10E0C6A6" w14:textId="31BEB248" w:rsidR="00305DB4" w:rsidRDefault="00C603C6" w:rsidP="00B632A7">
      <w:pPr>
        <w:pStyle w:val="a3"/>
      </w:pPr>
      <w:ins w:id="4366" w:author="作成者">
        <w:r>
          <w:tab/>
        </w:r>
        <w:r>
          <w:tab/>
        </w:r>
      </w:ins>
      <w:r w:rsidR="00305DB4">
        <w:rPr>
          <w:rFonts w:hint="eastAsia"/>
        </w:rPr>
        <w:t>診療開始前の説明方法</w:t>
      </w:r>
    </w:p>
    <w:p w14:paraId="1A317771" w14:textId="4AA461B0" w:rsidR="000D0C0C" w:rsidRDefault="00C603C6" w:rsidP="00DA21E8">
      <w:pPr>
        <w:pStyle w:val="a3"/>
        <w:ind w:leftChars="400" w:hangingChars="200"/>
      </w:pPr>
      <w:ins w:id="4367" w:author="作成者">
        <w:r>
          <w:rPr>
            <w:rFonts w:hint="eastAsia"/>
          </w:rPr>
          <w:t xml:space="preserve">　 </w:t>
        </w:r>
      </w:ins>
      <w:r w:rsidR="00305DB4">
        <w:rPr>
          <w:rFonts w:hint="eastAsia"/>
        </w:rPr>
        <w:t>患者本人の</w:t>
      </w:r>
      <w:r w:rsidR="00FE065F">
        <w:rPr>
          <w:rFonts w:hint="eastAsia"/>
        </w:rPr>
        <w:t>理解</w:t>
      </w:r>
      <w:r w:rsidR="00305DB4">
        <w:rPr>
          <w:rFonts w:hint="eastAsia"/>
        </w:rPr>
        <w:t>を得ることが困難であるが診療上の緊急性がある場合の説明方法</w:t>
      </w:r>
    </w:p>
    <w:p w14:paraId="76BFF92C" w14:textId="0A91B2D7" w:rsidR="00305DB4" w:rsidRDefault="00C603C6" w:rsidP="00DA21E8">
      <w:pPr>
        <w:pStyle w:val="a3"/>
        <w:ind w:leftChars="400" w:hangingChars="200"/>
      </w:pPr>
      <w:ins w:id="4368" w:author="作成者">
        <w:r>
          <w:tab/>
        </w:r>
        <w:r>
          <w:tab/>
        </w:r>
      </w:ins>
      <w:r w:rsidR="00305DB4">
        <w:rPr>
          <w:rFonts w:hint="eastAsia"/>
        </w:rPr>
        <w:t>患者本人の</w:t>
      </w:r>
      <w:r w:rsidR="00FE065F">
        <w:rPr>
          <w:rFonts w:hint="eastAsia"/>
        </w:rPr>
        <w:t>理解</w:t>
      </w:r>
      <w:r w:rsidR="00305DB4">
        <w:rPr>
          <w:rFonts w:hint="eastAsia"/>
        </w:rPr>
        <w:t>を得ることが困難であるが診療上の緊急性が特にない場合の説明方法</w:t>
      </w:r>
    </w:p>
    <w:p w14:paraId="11D867EA" w14:textId="77777777" w:rsidR="00305DB4" w:rsidRDefault="00305DB4" w:rsidP="00305DB4">
      <w:pPr>
        <w:ind w:left="851"/>
        <w:rPr>
          <w:del w:id="4369" w:author="作成者"/>
        </w:rPr>
      </w:pPr>
    </w:p>
    <w:p w14:paraId="173DC89A" w14:textId="77777777" w:rsidR="00305DB4" w:rsidRDefault="00305DB4" w:rsidP="00B632A7">
      <w:pPr>
        <w:pStyle w:val="12"/>
      </w:pPr>
      <w:r>
        <w:t>受託</w:t>
      </w:r>
      <w:r>
        <w:rPr>
          <w:rFonts w:hint="eastAsia"/>
        </w:rPr>
        <w:t>事業者に対する</w:t>
      </w:r>
      <w:r>
        <w:t>監査項目</w:t>
      </w:r>
    </w:p>
    <w:p w14:paraId="384581EE" w14:textId="7270F1F1" w:rsidR="00305DB4" w:rsidRDefault="00C603C6" w:rsidP="00B632A7">
      <w:pPr>
        <w:pStyle w:val="a3"/>
      </w:pPr>
      <w:ins w:id="4370" w:author="作成者">
        <w:r>
          <w:tab/>
        </w:r>
        <w:r>
          <w:tab/>
        </w:r>
      </w:ins>
      <w:r w:rsidR="00305DB4">
        <w:rPr>
          <w:rFonts w:hint="eastAsia"/>
        </w:rPr>
        <w:t>保存記録（内容、期間等）</w:t>
      </w:r>
    </w:p>
    <w:p w14:paraId="5D9653F6" w14:textId="5CD0F46C" w:rsidR="00305DB4" w:rsidRDefault="00C603C6" w:rsidP="00B632A7">
      <w:pPr>
        <w:pStyle w:val="a3"/>
      </w:pPr>
      <w:ins w:id="4371" w:author="作成者">
        <w:r>
          <w:tab/>
        </w:r>
        <w:r>
          <w:tab/>
        </w:r>
      </w:ins>
      <w:r w:rsidR="00305DB4">
        <w:rPr>
          <w:rFonts w:hint="eastAsia"/>
        </w:rPr>
        <w:t>受託事業者における管理策とその実施状況監査</w:t>
      </w:r>
    </w:p>
    <w:p w14:paraId="361742AB" w14:textId="77777777" w:rsidR="00305DB4" w:rsidRDefault="00305DB4" w:rsidP="00305DB4">
      <w:pPr>
        <w:rPr>
          <w:del w:id="4372" w:author="作成者"/>
        </w:rPr>
      </w:pPr>
    </w:p>
    <w:p w14:paraId="433A2ACB" w14:textId="77777777" w:rsidR="00305DB4" w:rsidRPr="002F47EF" w:rsidRDefault="005658D2" w:rsidP="00B632A7">
      <w:pPr>
        <w:pStyle w:val="11"/>
      </w:pPr>
      <w:r w:rsidRPr="005658D2">
        <w:rPr>
          <w:rFonts w:hint="eastAsia"/>
        </w:rPr>
        <w:t>スキャナ等により電子化して保存する場合</w:t>
      </w:r>
    </w:p>
    <w:p w14:paraId="29888617" w14:textId="77777777" w:rsidR="00305DB4" w:rsidRDefault="00305DB4" w:rsidP="00B632A7">
      <w:pPr>
        <w:pStyle w:val="12"/>
      </w:pPr>
      <w:r>
        <w:rPr>
          <w:rFonts w:hint="eastAsia"/>
        </w:rPr>
        <w:t>スキャナ読み取りの対象文書の規程</w:t>
      </w:r>
    </w:p>
    <w:p w14:paraId="758CD9BF" w14:textId="77777777" w:rsidR="00305DB4" w:rsidRDefault="00305DB4" w:rsidP="00B632A7">
      <w:pPr>
        <w:pStyle w:val="12"/>
      </w:pPr>
      <w:r>
        <w:rPr>
          <w:rFonts w:hint="eastAsia"/>
        </w:rPr>
        <w:t>スキャナ読み取り電子情報と原本と</w:t>
      </w:r>
      <w:r w:rsidR="005B12CC">
        <w:rPr>
          <w:rFonts w:hint="eastAsia"/>
        </w:rPr>
        <w:t>同等であることを</w:t>
      </w:r>
      <w:r>
        <w:rPr>
          <w:rFonts w:hint="eastAsia"/>
        </w:rPr>
        <w:t>担保する情報作成管理者の任命</w:t>
      </w:r>
    </w:p>
    <w:p w14:paraId="378A79D6" w14:textId="20D918E2" w:rsidR="00305DB4" w:rsidRDefault="00305DB4" w:rsidP="00B632A7">
      <w:pPr>
        <w:pStyle w:val="12"/>
      </w:pPr>
      <w:r>
        <w:rPr>
          <w:rFonts w:hint="eastAsia"/>
        </w:rPr>
        <w:t>スキャナ読み取り電子情報への作業責任者</w:t>
      </w:r>
      <w:r w:rsidR="009B2AF2">
        <w:rPr>
          <w:rFonts w:hint="eastAsia"/>
        </w:rPr>
        <w:t>（</w:t>
      </w:r>
      <w:r>
        <w:rPr>
          <w:rFonts w:hint="eastAsia"/>
        </w:rPr>
        <w:t>実施者</w:t>
      </w:r>
      <w:r w:rsidR="009C6E2D">
        <w:rPr>
          <w:rFonts w:hint="eastAsia"/>
        </w:rPr>
        <w:t>又</w:t>
      </w:r>
      <w:r>
        <w:rPr>
          <w:rFonts w:hint="eastAsia"/>
        </w:rPr>
        <w:t>は</w:t>
      </w:r>
      <w:ins w:id="4373" w:author="作成者">
        <w:r w:rsidR="00D56B05">
          <w:rPr>
            <w:rFonts w:hint="eastAsia"/>
          </w:rPr>
          <w:t>情報作成</w:t>
        </w:r>
      </w:ins>
      <w:r>
        <w:rPr>
          <w:rFonts w:hint="eastAsia"/>
        </w:rPr>
        <w:t>管理者</w:t>
      </w:r>
      <w:r w:rsidR="009B2AF2">
        <w:rPr>
          <w:rFonts w:hint="eastAsia"/>
        </w:rPr>
        <w:t>）</w:t>
      </w:r>
      <w:r>
        <w:rPr>
          <w:rFonts w:hint="eastAsia"/>
        </w:rPr>
        <w:t>の電子署名法に適合した電子署名</w:t>
      </w:r>
      <w:r w:rsidR="005B12CC">
        <w:rPr>
          <w:rFonts w:hint="eastAsia"/>
        </w:rPr>
        <w:t>・タイムスタンプ</w:t>
      </w:r>
    </w:p>
    <w:p w14:paraId="5670CD8C" w14:textId="77777777" w:rsidR="00305DB4" w:rsidRDefault="005B12CC" w:rsidP="00B632A7">
      <w:pPr>
        <w:pStyle w:val="12"/>
      </w:pPr>
      <w:r>
        <w:rPr>
          <w:rFonts w:hint="eastAsia"/>
        </w:rPr>
        <w:t>診療等の都度、スキャンするタイミングに関する規程</w:t>
      </w:r>
    </w:p>
    <w:p w14:paraId="408A66A6" w14:textId="77777777" w:rsidR="00305DB4" w:rsidRDefault="00305DB4" w:rsidP="00B632A7">
      <w:pPr>
        <w:pStyle w:val="12"/>
      </w:pPr>
      <w:r>
        <w:rPr>
          <w:rFonts w:hint="eastAsia"/>
        </w:rPr>
        <w:t>過去に蓄積された文書を電子化する場合の、実施手順規程</w:t>
      </w:r>
    </w:p>
    <w:p w14:paraId="3565589D" w14:textId="77777777" w:rsidR="00305DB4" w:rsidRDefault="00305DB4" w:rsidP="00305DB4">
      <w:pPr>
        <w:rPr>
          <w:del w:id="4374" w:author="作成者"/>
        </w:rPr>
      </w:pPr>
    </w:p>
    <w:p w14:paraId="06ED7303" w14:textId="77777777" w:rsidR="00305DB4" w:rsidRPr="00DD6DFB" w:rsidRDefault="00305DB4" w:rsidP="00B632A7">
      <w:pPr>
        <w:pStyle w:val="11"/>
      </w:pPr>
      <w:r w:rsidRPr="00DD6DFB">
        <w:rPr>
          <w:rFonts w:hint="eastAsia"/>
        </w:rPr>
        <w:t>運用管理規程の作成に</w:t>
      </w:r>
      <w:r w:rsidR="00422823" w:rsidRPr="00DD6DFB">
        <w:rPr>
          <w:rFonts w:hint="eastAsia"/>
        </w:rPr>
        <w:t>当</w:t>
      </w:r>
      <w:r w:rsidRPr="00DD6DFB">
        <w:rPr>
          <w:rFonts w:hint="eastAsia"/>
        </w:rPr>
        <w:t>たって</w:t>
      </w:r>
    </w:p>
    <w:p w14:paraId="5E61EB9E" w14:textId="77777777" w:rsidR="00305DB4" w:rsidRDefault="00305DB4" w:rsidP="00B632A7">
      <w:pPr>
        <w:pStyle w:val="25"/>
      </w:pPr>
      <w:r>
        <w:rPr>
          <w:rFonts w:hint="eastAsia"/>
        </w:rPr>
        <w:t>運用管理規程は、システムの運用を適正に行うためにその医療機関等ごとに策定されるものである。</w:t>
      </w:r>
      <w:r w:rsidR="00DC3690">
        <w:rPr>
          <w:rFonts w:hint="eastAsia"/>
        </w:rPr>
        <w:t>すなわ</w:t>
      </w:r>
      <w:r>
        <w:rPr>
          <w:rFonts w:hint="eastAsia"/>
        </w:rPr>
        <w:t>ち、各々の医療機関等の状況に応じて自主的な判断の下に策定されるものである。</w:t>
      </w:r>
      <w:r w:rsidR="008F32FD">
        <w:rPr>
          <w:rFonts w:hint="eastAsia"/>
        </w:rPr>
        <w:t>もちろん</w:t>
      </w:r>
      <w:r>
        <w:rPr>
          <w:rFonts w:hint="eastAsia"/>
        </w:rPr>
        <w:t>、独自に一から作成することも可能であるが、記載すべき事項の網羅性を確保することが困難なことが予想されるため、付表1～付表3に運用管理規程文案を添付する。</w:t>
      </w:r>
    </w:p>
    <w:p w14:paraId="6D98E8B5" w14:textId="77777777" w:rsidR="00305DB4" w:rsidRDefault="00305DB4" w:rsidP="00B632A7">
      <w:pPr>
        <w:pStyle w:val="25"/>
      </w:pPr>
      <w:r>
        <w:rPr>
          <w:rFonts w:hint="eastAsia"/>
        </w:rPr>
        <w:t>付表1は電子保存する・しないに拘らず一般的な運用管理の実施項目例、付表2は電子</w:t>
      </w:r>
      <w:r>
        <w:rPr>
          <w:rFonts w:hint="eastAsia"/>
        </w:rPr>
        <w:lastRenderedPageBreak/>
        <w:t>保存における運用管理の実施項目例であり、付表3はさらに外部保存の場合にお</w:t>
      </w:r>
      <w:r w:rsidR="000F661C">
        <w:rPr>
          <w:rFonts w:hint="eastAsia"/>
        </w:rPr>
        <w:t>いて</w:t>
      </w:r>
      <w:r>
        <w:rPr>
          <w:rFonts w:hint="eastAsia"/>
        </w:rPr>
        <w:t>追加すべき運用管理の実施項目例である。</w:t>
      </w:r>
    </w:p>
    <w:p w14:paraId="1E245F91" w14:textId="0C05453F" w:rsidR="00305DB4" w:rsidRDefault="00305DB4" w:rsidP="00B632A7">
      <w:pPr>
        <w:pStyle w:val="25"/>
      </w:pPr>
      <w:del w:id="4375" w:author="作成者">
        <w:r>
          <w:rPr>
            <w:rFonts w:hint="eastAsia"/>
          </w:rPr>
          <w:delText>従</w:delText>
        </w:r>
      </w:del>
      <w:ins w:id="4376" w:author="作成者">
        <w:r w:rsidR="008651D6">
          <w:rPr>
            <w:rFonts w:hint="eastAsia"/>
          </w:rPr>
          <w:t>したが</w:t>
        </w:r>
      </w:ins>
      <w:r w:rsidR="008651D6">
        <w:rPr>
          <w:rFonts w:hint="eastAsia"/>
        </w:rPr>
        <w:t>って</w:t>
      </w:r>
      <w:r>
        <w:rPr>
          <w:rFonts w:hint="eastAsia"/>
        </w:rPr>
        <w:t>、外部保存の場合は、付表１から付表3の項目を運用管理規程に盛り込むことが必要となる。</w:t>
      </w:r>
    </w:p>
    <w:p w14:paraId="7473023B" w14:textId="0BB45566" w:rsidR="00305DB4" w:rsidRDefault="00305DB4" w:rsidP="00B632A7">
      <w:pPr>
        <w:pStyle w:val="25"/>
      </w:pPr>
      <w:r>
        <w:rPr>
          <w:rFonts w:hint="eastAsia"/>
        </w:rPr>
        <w:t>「運用管理規程」が1冊の独立した文書である必要性は</w:t>
      </w:r>
      <w:r w:rsidR="00D611DF">
        <w:rPr>
          <w:rFonts w:hint="eastAsia"/>
        </w:rPr>
        <w:t>な</w:t>
      </w:r>
      <w:r>
        <w:rPr>
          <w:rFonts w:hint="eastAsia"/>
        </w:rPr>
        <w:t>い。実際の運用に当た</w:t>
      </w:r>
      <w:r w:rsidR="000F661C">
        <w:rPr>
          <w:rFonts w:hint="eastAsia"/>
        </w:rPr>
        <w:t>って</w:t>
      </w:r>
      <w:r>
        <w:rPr>
          <w:rFonts w:hint="eastAsia"/>
        </w:rPr>
        <w:t>使用される管理規程を定めた文書類の中に、本ガイドラインで記載され本章にまとめられた内容が記載されていれば良い。しかし、日常運用</w:t>
      </w:r>
      <w:del w:id="4377" w:author="作成者">
        <w:r>
          <w:rPr>
            <w:rFonts w:hint="eastAsia"/>
          </w:rPr>
          <w:delText>あるいは</w:delText>
        </w:r>
      </w:del>
      <w:ins w:id="4378" w:author="作成者">
        <w:r w:rsidR="00A24AAE">
          <w:rPr>
            <w:rFonts w:hint="eastAsia"/>
          </w:rPr>
          <w:t>及び</w:t>
        </w:r>
      </w:ins>
      <w:r>
        <w:rPr>
          <w:rFonts w:hint="eastAsia"/>
        </w:rPr>
        <w:t>見直し</w:t>
      </w:r>
      <w:del w:id="4379" w:author="作成者">
        <w:r>
          <w:rPr>
            <w:rFonts w:hint="eastAsia"/>
          </w:rPr>
          <w:delText>と</w:delText>
        </w:r>
      </w:del>
      <w:ins w:id="4380" w:author="作成者">
        <w:r w:rsidR="00A24AAE">
          <w:rPr>
            <w:rFonts w:hint="eastAsia"/>
          </w:rPr>
          <w:t>・</w:t>
        </w:r>
      </w:ins>
      <w:r>
        <w:rPr>
          <w:rFonts w:hint="eastAsia"/>
        </w:rPr>
        <w:t>改定のことを考慮し、業務単位に</w:t>
      </w:r>
      <w:r w:rsidR="00DC3690">
        <w:rPr>
          <w:rFonts w:hint="eastAsia"/>
        </w:rPr>
        <w:t>分か</w:t>
      </w:r>
      <w:r>
        <w:rPr>
          <w:rFonts w:hint="eastAsia"/>
        </w:rPr>
        <w:t>り</w:t>
      </w:r>
      <w:r w:rsidR="00DC3690">
        <w:rPr>
          <w:rFonts w:hint="eastAsia"/>
        </w:rPr>
        <w:t>やす</w:t>
      </w:r>
      <w:r>
        <w:rPr>
          <w:rFonts w:hint="eastAsia"/>
        </w:rPr>
        <w:t>くまとまっていることが大事である。</w:t>
      </w:r>
    </w:p>
    <w:p w14:paraId="7B29995A" w14:textId="203CE2DA" w:rsidR="00305DB4" w:rsidRDefault="00305DB4" w:rsidP="00B632A7">
      <w:pPr>
        <w:pStyle w:val="25"/>
      </w:pPr>
      <w:del w:id="4381" w:author="作成者">
        <w:r>
          <w:rPr>
            <w:rFonts w:hint="eastAsia"/>
          </w:rPr>
          <w:delText xml:space="preserve">　</w:delText>
        </w:r>
      </w:del>
      <w:r>
        <w:rPr>
          <w:rFonts w:hint="eastAsia"/>
        </w:rPr>
        <w:t>運用管理規程書を作成する場合の推奨手順は以下のとおりである。</w:t>
      </w:r>
    </w:p>
    <w:p w14:paraId="05ECFEB8" w14:textId="77777777" w:rsidR="00305DB4" w:rsidRDefault="00305DB4" w:rsidP="00B632A7">
      <w:pPr>
        <w:pStyle w:val="25"/>
      </w:pPr>
    </w:p>
    <w:p w14:paraId="6FF49768" w14:textId="77777777" w:rsidR="00305DB4" w:rsidRDefault="00305DB4" w:rsidP="00B632A7">
      <w:pPr>
        <w:pStyle w:val="afff"/>
      </w:pPr>
      <w:r>
        <w:t>ステップ1：全体の構成及び目次の作成</w:t>
      </w:r>
    </w:p>
    <w:p w14:paraId="15616453" w14:textId="77777777" w:rsidR="00305DB4" w:rsidRDefault="00305DB4" w:rsidP="00B632A7">
      <w:pPr>
        <w:pStyle w:val="33"/>
      </w:pPr>
      <w:r>
        <w:rPr>
          <w:rFonts w:hint="eastAsia"/>
        </w:rPr>
        <w:t>全体の章立てと節の構成を決める場合に、本章の項目と付表の「運用管理項目」、「実施項目」を参照し、医療機関等ごとの独自性を考慮する方法で全体の構成を作成する。</w:t>
      </w:r>
    </w:p>
    <w:p w14:paraId="54527B39" w14:textId="77777777" w:rsidR="00305DB4" w:rsidRDefault="00305DB4" w:rsidP="00B632A7">
      <w:pPr>
        <w:pStyle w:val="33"/>
      </w:pPr>
      <w:r>
        <w:rPr>
          <w:rFonts w:hint="eastAsia"/>
        </w:rPr>
        <w:t>この際、電子保存及び外部保存のシステムに関する運用管理規程だけではなく、医療情報システム全体の総合的な運用管理規程の構成とすることが重要である。</w:t>
      </w:r>
    </w:p>
    <w:p w14:paraId="7B4E26F3" w14:textId="77777777" w:rsidR="00305DB4" w:rsidRDefault="00305DB4" w:rsidP="00305DB4"/>
    <w:p w14:paraId="0039320A" w14:textId="77777777" w:rsidR="00305DB4" w:rsidRDefault="00305DB4" w:rsidP="00B632A7">
      <w:pPr>
        <w:pStyle w:val="afff"/>
      </w:pPr>
      <w:r>
        <w:t>ステップ2：運用管理規程文の作成</w:t>
      </w:r>
    </w:p>
    <w:p w14:paraId="2D41638E" w14:textId="77777777" w:rsidR="00305DB4" w:rsidRDefault="00305DB4" w:rsidP="00B632A7">
      <w:pPr>
        <w:pStyle w:val="33"/>
      </w:pPr>
      <w:r>
        <w:rPr>
          <w:rFonts w:hint="eastAsia"/>
        </w:rPr>
        <w:t>運用管理規程文の作成には、付表の「運用管理規程文例」を参考にして作成する。</w:t>
      </w:r>
    </w:p>
    <w:p w14:paraId="409501B9" w14:textId="77777777" w:rsidR="00305DB4" w:rsidRDefault="00305DB4" w:rsidP="00B632A7">
      <w:pPr>
        <w:pStyle w:val="33"/>
      </w:pPr>
      <w:r>
        <w:rPr>
          <w:rFonts w:hint="eastAsia"/>
        </w:rPr>
        <w:t>特に、大規模／中規模病院用と小規模病院／診療所用では、運用管理規程文の表現が大きく異なることを想定して、付表に「対象区分」欄を設けている。大規模／中規模病院の場合は、対象区分のAとBの運用管理規程文例を選択し、小規模病院／診療所の場合は、対象区分のAとCの運用管理規程文例を選択することを推奨する。</w:t>
      </w:r>
    </w:p>
    <w:p w14:paraId="2F6FF4D8" w14:textId="77777777" w:rsidR="00305DB4" w:rsidRDefault="00305DB4" w:rsidP="00305DB4"/>
    <w:p w14:paraId="7510C5C0" w14:textId="77777777" w:rsidR="00305DB4" w:rsidRDefault="00305DB4" w:rsidP="00B632A7">
      <w:pPr>
        <w:pStyle w:val="afff"/>
      </w:pPr>
      <w:r>
        <w:t>ステップ3：全体の見直し及び確認評価</w:t>
      </w:r>
    </w:p>
    <w:p w14:paraId="1F7F5B4D" w14:textId="77777777" w:rsidR="00305DB4" w:rsidRDefault="00305DB4" w:rsidP="00DE2899">
      <w:pPr>
        <w:pStyle w:val="33"/>
      </w:pPr>
      <w:r>
        <w:rPr>
          <w:rFonts w:hint="eastAsia"/>
        </w:rPr>
        <w:t>運用管理規程の全体が作成された段階で、医療機関等の内部の関係者等にレビューを行い、総合的視点で実施運用が可能か評価し改善する。</w:t>
      </w:r>
    </w:p>
    <w:p w14:paraId="73DE58E2" w14:textId="77777777" w:rsidR="00954694" w:rsidRPr="00305DB4" w:rsidRDefault="00305DB4" w:rsidP="00DE2899">
      <w:pPr>
        <w:pStyle w:val="33"/>
      </w:pPr>
      <w:r>
        <w:rPr>
          <w:rFonts w:hint="eastAsia"/>
        </w:rPr>
        <w:t>なお、運用管理規程は単に策定すれば良いと</w:t>
      </w:r>
      <w:r w:rsidR="00FA63C0">
        <w:rPr>
          <w:rFonts w:hint="eastAsia"/>
        </w:rPr>
        <w:t>い</w:t>
      </w:r>
      <w:r>
        <w:rPr>
          <w:rFonts w:hint="eastAsia"/>
        </w:rPr>
        <w:t>うものではなく、策定（</w:t>
      </w:r>
      <w:r>
        <w:t>Plan</w:t>
      </w:r>
      <w:r>
        <w:rPr>
          <w:rFonts w:hint="eastAsia"/>
        </w:rPr>
        <w:t>）された管理規程に基づいた運用（</w:t>
      </w:r>
      <w:r>
        <w:t>Do</w:t>
      </w:r>
      <w:r>
        <w:rPr>
          <w:rFonts w:hint="eastAsia"/>
        </w:rPr>
        <w:t>）を行い、適切な監査（</w:t>
      </w:r>
      <w:r>
        <w:t>Check</w:t>
      </w:r>
      <w:r>
        <w:rPr>
          <w:rFonts w:hint="eastAsia"/>
        </w:rPr>
        <w:t>）を実施し、必要に応じて改善（</w:t>
      </w:r>
      <w:r>
        <w:t>Act</w:t>
      </w:r>
      <w:r>
        <w:rPr>
          <w:rFonts w:hint="eastAsia"/>
        </w:rPr>
        <w:t>ion）していかねばならない。この</w:t>
      </w:r>
      <w:r>
        <w:t>PDCA</w:t>
      </w:r>
      <w:r>
        <w:rPr>
          <w:rFonts w:hint="eastAsia"/>
        </w:rPr>
        <w:t>サイクルを適切に廻しながら</w:t>
      </w:r>
      <w:r w:rsidR="001060F5">
        <w:rPr>
          <w:rFonts w:hint="eastAsia"/>
        </w:rPr>
        <w:t>、</w:t>
      </w:r>
      <w:r>
        <w:rPr>
          <w:rFonts w:hint="eastAsia"/>
        </w:rPr>
        <w:t>改善活動を伴う継続的な運用を行うことが重要である。</w:t>
      </w:r>
    </w:p>
    <w:p w14:paraId="3404D3FB" w14:textId="3C5026CB" w:rsidR="00954694" w:rsidRPr="00C51E27" w:rsidRDefault="00954694" w:rsidP="00116C80">
      <w:pPr>
        <w:pStyle w:val="13"/>
        <w:numPr>
          <w:ilvl w:val="0"/>
          <w:numId w:val="0"/>
        </w:numPr>
        <w:ind w:left="425"/>
      </w:pPr>
      <w:r w:rsidRPr="00EF2118">
        <w:br w:type="page"/>
      </w:r>
      <w:bookmarkStart w:id="4382" w:name="_Toc216582084"/>
      <w:bookmarkStart w:id="4383" w:name="_Toc190589049"/>
      <w:bookmarkStart w:id="4384" w:name="_Toc445797059"/>
      <w:bookmarkEnd w:id="4171"/>
      <w:bookmarkEnd w:id="4172"/>
      <w:bookmarkEnd w:id="4173"/>
      <w:r w:rsidRPr="00882D0E">
        <w:lastRenderedPageBreak/>
        <w:t>付則</w:t>
      </w:r>
      <w:r>
        <w:rPr>
          <w:rFonts w:hint="eastAsia"/>
        </w:rPr>
        <w:t>1</w:t>
      </w:r>
      <w:r w:rsidRPr="00C51E27">
        <w:t xml:space="preserve">　電子媒体による外部保存を可搬媒体を用いて行う場合</w:t>
      </w:r>
      <w:bookmarkEnd w:id="4382"/>
      <w:bookmarkEnd w:id="4383"/>
      <w:bookmarkEnd w:id="4384"/>
    </w:p>
    <w:p w14:paraId="38452405" w14:textId="17317A45" w:rsidR="00954694" w:rsidRPr="00EF2118" w:rsidRDefault="00DE2899" w:rsidP="00954694">
      <w:pPr>
        <w:ind w:firstLineChars="100" w:firstLine="210"/>
      </w:pPr>
      <w:ins w:id="4385" w:author="作成者">
        <w:r>
          <w:rPr>
            <w:rFonts w:hint="eastAsia"/>
          </w:rPr>
          <w:t>電子媒体による外部保存を</w:t>
        </w:r>
      </w:ins>
      <w:r w:rsidR="00954694" w:rsidRPr="00EF2118">
        <w:rPr>
          <w:rFonts w:hint="eastAsia"/>
        </w:rPr>
        <w:t>可搬媒体</w:t>
      </w:r>
      <w:del w:id="4386" w:author="作成者">
        <w:r w:rsidR="00954694" w:rsidRPr="00EF2118">
          <w:rPr>
            <w:rFonts w:hint="eastAsia"/>
          </w:rPr>
          <w:delText>に電子的に保存した情報を外部に保存する</w:delText>
        </w:r>
      </w:del>
      <w:ins w:id="4387" w:author="作成者">
        <w:r w:rsidR="00954694" w:rsidRPr="00EF2118">
          <w:rPr>
            <w:rFonts w:hint="eastAsia"/>
          </w:rPr>
          <w:t>を</w:t>
        </w:r>
        <w:r>
          <w:rPr>
            <w:rFonts w:hint="eastAsia"/>
          </w:rPr>
          <w:t>用いて行う</w:t>
        </w:r>
      </w:ins>
      <w:r w:rsidR="00954694" w:rsidRPr="00EF2118">
        <w:rPr>
          <w:rFonts w:hint="eastAsia"/>
        </w:rPr>
        <w:t>場合、委託</w:t>
      </w:r>
      <w:r w:rsidR="00954694">
        <w:rPr>
          <w:rFonts w:hint="eastAsia"/>
        </w:rPr>
        <w:t>する</w:t>
      </w:r>
      <w:r w:rsidR="00954694" w:rsidRPr="00EF2118">
        <w:rPr>
          <w:rFonts w:hint="eastAsia"/>
        </w:rPr>
        <w:t>医療機関等と受託</w:t>
      </w:r>
      <w:r w:rsidR="00954694">
        <w:rPr>
          <w:rFonts w:hint="eastAsia"/>
        </w:rPr>
        <w:t>する</w:t>
      </w:r>
      <w:del w:id="4388" w:author="作成者">
        <w:r w:rsidR="00954694" w:rsidRPr="00EF2118">
          <w:rPr>
            <w:rFonts w:hint="eastAsia"/>
          </w:rPr>
          <w:delText>機関</w:delText>
        </w:r>
      </w:del>
      <w:ins w:id="4389" w:author="作成者">
        <w:r>
          <w:rPr>
            <w:rFonts w:hint="eastAsia"/>
          </w:rPr>
          <w:t>事業者</w:t>
        </w:r>
      </w:ins>
      <w:r w:rsidR="00954694" w:rsidRPr="00EF2118">
        <w:rPr>
          <w:rFonts w:hint="eastAsia"/>
        </w:rPr>
        <w:t>は</w:t>
      </w:r>
      <w:del w:id="4390" w:author="作成者">
        <w:r w:rsidR="00954694" w:rsidRPr="00EF2118">
          <w:rPr>
            <w:rFonts w:hint="eastAsia"/>
          </w:rPr>
          <w:delText>オンライン</w:delText>
        </w:r>
      </w:del>
      <w:ins w:id="4391" w:author="作成者">
        <w:r>
          <w:rPr>
            <w:rFonts w:hint="eastAsia"/>
          </w:rPr>
          <w:t>ネットワーク</w:t>
        </w:r>
      </w:ins>
      <w:r w:rsidR="00954694" w:rsidRPr="00EF2118">
        <w:rPr>
          <w:rFonts w:hint="eastAsia"/>
        </w:rPr>
        <w:t>で結ばれないため</w:t>
      </w:r>
      <w:del w:id="4392" w:author="作成者">
        <w:r w:rsidR="00954694" w:rsidRPr="00EF2118">
          <w:rPr>
            <w:rFonts w:hint="eastAsia"/>
          </w:rPr>
          <w:delText>に、電気通信回線上</w:delText>
        </w:r>
      </w:del>
      <w:ins w:id="4393" w:author="作成者">
        <w:r w:rsidR="00954694" w:rsidRPr="00EF2118">
          <w:rPr>
            <w:rFonts w:hint="eastAsia"/>
          </w:rPr>
          <w:t>、</w:t>
        </w:r>
        <w:r>
          <w:rPr>
            <w:rFonts w:hint="eastAsia"/>
          </w:rPr>
          <w:t>ネットワーク</w:t>
        </w:r>
        <w:r w:rsidR="00954694" w:rsidRPr="00EF2118">
          <w:rPr>
            <w:rFonts w:hint="eastAsia"/>
          </w:rPr>
          <w:t>上</w:t>
        </w:r>
      </w:ins>
      <w:r w:rsidR="00954694" w:rsidRPr="00EF2118">
        <w:rPr>
          <w:rFonts w:hint="eastAsia"/>
        </w:rPr>
        <w:t>の脅威に基づくなりすましや盗聴、改ざん等による情報の大量漏えいや大幅な書換え等</w:t>
      </w:r>
      <w:r w:rsidR="00954694">
        <w:rPr>
          <w:rFonts w:hint="eastAsia"/>
        </w:rPr>
        <w:t>の</w:t>
      </w:r>
      <w:r w:rsidR="00954694" w:rsidRPr="00EF2118">
        <w:rPr>
          <w:rFonts w:hint="eastAsia"/>
        </w:rPr>
        <w:t>危険性は少なく、注意深く運用すれば真正性の確保</w:t>
      </w:r>
      <w:del w:id="4394" w:author="作成者">
        <w:r w:rsidR="00954694" w:rsidRPr="00EF2118">
          <w:rPr>
            <w:rFonts w:hint="eastAsia"/>
          </w:rPr>
          <w:delText>は</w:delText>
        </w:r>
      </w:del>
      <w:ins w:id="4395" w:author="作成者">
        <w:r>
          <w:rPr>
            <w:rFonts w:hint="eastAsia"/>
          </w:rPr>
          <w:t>が</w:t>
        </w:r>
      </w:ins>
      <w:r w:rsidR="00954694" w:rsidRPr="00EF2118">
        <w:rPr>
          <w:rFonts w:hint="eastAsia"/>
        </w:rPr>
        <w:t>容易になる可能性がある。</w:t>
      </w:r>
    </w:p>
    <w:p w14:paraId="4F839381" w14:textId="77777777" w:rsidR="00954694" w:rsidRPr="00EF2118" w:rsidRDefault="00954694" w:rsidP="00954694">
      <w:pPr>
        <w:ind w:firstLineChars="100" w:firstLine="210"/>
      </w:pPr>
      <w:r w:rsidRPr="00EF2118">
        <w:rPr>
          <w:rFonts w:hint="eastAsia"/>
        </w:rPr>
        <w:t>可搬媒体による保存の安全性は、紙やフィルムによる保存の安全性と比べて</w:t>
      </w:r>
      <w:r w:rsidR="001060F5">
        <w:rPr>
          <w:rFonts w:hint="eastAsia"/>
        </w:rPr>
        <w:t>概</w:t>
      </w:r>
      <w:r w:rsidRPr="00EF2118">
        <w:rPr>
          <w:rFonts w:hint="eastAsia"/>
        </w:rPr>
        <w:t>ね優れているといえる。媒体を目視しても内容が見えるわけではないので、搬送時の機密性は比較的確保しやすい。セキュリティMO等のパスワードによるアクセス制限が可能な媒体を用いればさらに機密性は増す。</w:t>
      </w:r>
    </w:p>
    <w:p w14:paraId="05BEA4D7" w14:textId="3B8EFC7E" w:rsidR="00954694" w:rsidRPr="00EF2118" w:rsidRDefault="00954694" w:rsidP="00954694">
      <w:pPr>
        <w:ind w:firstLineChars="100" w:firstLine="210"/>
      </w:pPr>
      <w:del w:id="4396" w:author="作成者">
        <w:r w:rsidRPr="00EF2118">
          <w:rPr>
            <w:rFonts w:hint="eastAsia"/>
          </w:rPr>
          <w:delText>従</w:delText>
        </w:r>
      </w:del>
      <w:ins w:id="4397" w:author="作成者">
        <w:r w:rsidR="008651D6">
          <w:rPr>
            <w:rFonts w:hint="eastAsia"/>
          </w:rPr>
          <w:t>したが</w:t>
        </w:r>
      </w:ins>
      <w:r w:rsidR="008651D6">
        <w:rPr>
          <w:rFonts w:hint="eastAsia"/>
        </w:rPr>
        <w:t>って</w:t>
      </w:r>
      <w:r w:rsidRPr="00EF2118">
        <w:rPr>
          <w:rFonts w:hint="eastAsia"/>
        </w:rPr>
        <w:t>、一般的には</w:t>
      </w:r>
      <w:r>
        <w:rPr>
          <w:rFonts w:hint="eastAsia"/>
        </w:rPr>
        <w:t>付則</w:t>
      </w:r>
      <w:r w:rsidR="00992B00">
        <w:rPr>
          <w:rFonts w:hint="eastAsia"/>
        </w:rPr>
        <w:t>2</w:t>
      </w:r>
      <w:r w:rsidRPr="00EF2118">
        <w:rPr>
          <w:rFonts w:hint="eastAsia"/>
        </w:rPr>
        <w:t>の紙媒体による外部保存の基準に準拠していれば大きな問題はないと考えられる。しかしながら、可搬媒体の耐久性の経年変化については、慎重に対応</w:t>
      </w:r>
      <w:r>
        <w:rPr>
          <w:rFonts w:hint="eastAsia"/>
        </w:rPr>
        <w:t>する</w:t>
      </w:r>
      <w:r w:rsidRPr="00EF2118">
        <w:rPr>
          <w:rFonts w:hint="eastAsia"/>
        </w:rPr>
        <w:t>必要があ</w:t>
      </w:r>
      <w:r w:rsidR="001060F5">
        <w:rPr>
          <w:rFonts w:hint="eastAsia"/>
        </w:rPr>
        <w:t>る。</w:t>
      </w:r>
      <w:r w:rsidRPr="00EF2118">
        <w:rPr>
          <w:rFonts w:hint="eastAsia"/>
        </w:rPr>
        <w:t>また、</w:t>
      </w:r>
      <w:r>
        <w:rPr>
          <w:rFonts w:hint="eastAsia"/>
        </w:rPr>
        <w:t>一</w:t>
      </w:r>
      <w:r w:rsidRPr="00EF2118">
        <w:rPr>
          <w:rFonts w:hint="eastAsia"/>
        </w:rPr>
        <w:t>媒体あたりに保存される情報量が極めて多いことから、媒体</w:t>
      </w:r>
      <w:del w:id="4398" w:author="作成者">
        <w:r w:rsidRPr="00EF2118">
          <w:rPr>
            <w:rFonts w:hint="eastAsia"/>
          </w:rPr>
          <w:delText>が</w:delText>
        </w:r>
      </w:del>
      <w:ins w:id="4399" w:author="作成者">
        <w:r w:rsidR="00DE2899">
          <w:rPr>
            <w:rFonts w:hint="eastAsia"/>
          </w:rPr>
          <w:t>を</w:t>
        </w:r>
      </w:ins>
      <w:r w:rsidRPr="00EF2118">
        <w:rPr>
          <w:rFonts w:hint="eastAsia"/>
        </w:rPr>
        <w:t>遺失</w:t>
      </w:r>
      <w:del w:id="4400" w:author="作成者">
        <w:r>
          <w:rPr>
            <w:rFonts w:hint="eastAsia"/>
          </w:rPr>
          <w:delText>すると</w:delText>
        </w:r>
        <w:r w:rsidRPr="00EF2118">
          <w:rPr>
            <w:rFonts w:hint="eastAsia"/>
          </w:rPr>
          <w:delText>、</w:delText>
        </w:r>
      </w:del>
      <w:ins w:id="4401" w:author="作成者">
        <w:r w:rsidR="00DE2899">
          <w:rPr>
            <w:rFonts w:hint="eastAsia"/>
          </w:rPr>
          <w:t>した際に</w:t>
        </w:r>
      </w:ins>
      <w:r w:rsidRPr="00EF2118">
        <w:rPr>
          <w:rFonts w:hint="eastAsia"/>
        </w:rPr>
        <w:t>紛失、漏えいする情報量も多くなるため、より慎重な取扱いが必要</w:t>
      </w:r>
      <w:r>
        <w:rPr>
          <w:rFonts w:hint="eastAsia"/>
        </w:rPr>
        <w:t>であ</w:t>
      </w:r>
      <w:r w:rsidRPr="00EF2118">
        <w:rPr>
          <w:rFonts w:hint="eastAsia"/>
        </w:rPr>
        <w:t>る。</w:t>
      </w:r>
    </w:p>
    <w:p w14:paraId="7DC691EF" w14:textId="77777777" w:rsidR="00954694" w:rsidRPr="00EF2118" w:rsidRDefault="00954694" w:rsidP="00954694">
      <w:pPr>
        <w:ind w:firstLineChars="100" w:firstLine="210"/>
      </w:pPr>
      <w:r w:rsidRPr="00EF2118">
        <w:rPr>
          <w:rFonts w:hint="eastAsia"/>
        </w:rPr>
        <w:t>なお、診療録等のバックアップ等、法令で定められている保存義務を伴わない文書を外部に保存する場合についても、個人情報保護の観点から保存義務のある文書と同等に扱うべきである。</w:t>
      </w:r>
    </w:p>
    <w:p w14:paraId="45D9891E" w14:textId="77777777" w:rsidR="00954694" w:rsidRPr="00EF2118" w:rsidRDefault="00954694" w:rsidP="00954694">
      <w:pPr>
        <w:rPr>
          <w:szCs w:val="21"/>
        </w:rPr>
      </w:pPr>
    </w:p>
    <w:p w14:paraId="456E1126" w14:textId="521FEB9D" w:rsidR="00954694" w:rsidRPr="009C25BB" w:rsidRDefault="004C7701" w:rsidP="00954694">
      <w:pPr>
        <w:rPr>
          <w:rFonts w:asciiTheme="majorEastAsia" w:eastAsiaTheme="majorEastAsia" w:hAnsiTheme="majorEastAsia"/>
          <w:b/>
          <w:sz w:val="22"/>
          <w:szCs w:val="22"/>
        </w:rPr>
      </w:pPr>
      <w:r w:rsidRPr="009C25BB">
        <w:rPr>
          <w:rFonts w:asciiTheme="majorEastAsia" w:eastAsiaTheme="majorEastAsia" w:hAnsiTheme="majorEastAsia"/>
          <w:noProof/>
          <w:sz w:val="20"/>
        </w:rPr>
        <mc:AlternateContent>
          <mc:Choice Requires="wps">
            <w:drawing>
              <wp:anchor distT="0" distB="0" distL="114300" distR="114300" simplePos="0" relativeHeight="251662336" behindDoc="1" locked="0" layoutInCell="1" allowOverlap="1" wp14:anchorId="2B3F1F94" wp14:editId="2FAB27C4">
                <wp:simplePos x="0" y="0"/>
                <wp:positionH relativeFrom="column">
                  <wp:posOffset>1905</wp:posOffset>
                </wp:positionH>
                <wp:positionV relativeFrom="paragraph">
                  <wp:posOffset>216535</wp:posOffset>
                </wp:positionV>
                <wp:extent cx="5395595" cy="214630"/>
                <wp:effectExtent l="11430" t="6985" r="12700" b="6985"/>
                <wp:wrapNone/>
                <wp:docPr id="3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A26EF" id="Rectangle 48" o:spid="_x0000_s1026" style="position:absolute;left:0;text-align:left;margin-left:.15pt;margin-top:17.05pt;width:424.85pt;height:16.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" fillcolor="#f8f8f8">
                <v:textbox inset="5.85pt,.7pt,5.85pt,.7pt"/>
              </v:rect>
            </w:pict>
          </mc:Fallback>
        </mc:AlternateContent>
      </w:r>
      <w:r w:rsidR="00954694" w:rsidRPr="009C25BB">
        <w:rPr>
          <w:rFonts w:asciiTheme="majorEastAsia" w:eastAsiaTheme="majorEastAsia" w:hAnsiTheme="majorEastAsia" w:hint="eastAsia"/>
          <w:b/>
          <w:szCs w:val="22"/>
        </w:rPr>
        <w:t>付則</w:t>
      </w:r>
      <w:r w:rsidR="00954694" w:rsidRPr="009C25BB">
        <w:rPr>
          <w:rFonts w:asciiTheme="majorEastAsia" w:eastAsiaTheme="majorEastAsia" w:hAnsiTheme="majorEastAsia"/>
          <w:b/>
          <w:szCs w:val="22"/>
        </w:rPr>
        <w:t>1.1　電子保存の3基準の遵守</w:t>
      </w:r>
    </w:p>
    <w:p w14:paraId="2A94C30F" w14:textId="77777777" w:rsidR="00954694" w:rsidRPr="00EF2118" w:rsidRDefault="00954694" w:rsidP="009C25BB">
      <w:pPr>
        <w:pStyle w:val="ABCD"/>
      </w:pPr>
      <w:r w:rsidRPr="00EF2118">
        <w:rPr>
          <w:rFonts w:hint="eastAsia"/>
        </w:rPr>
        <w:t xml:space="preserve">　</w:t>
      </w:r>
      <w:r w:rsidRPr="00EF2118">
        <w:t>A</w:t>
      </w:r>
      <w:r w:rsidRPr="00EF2118">
        <w:t>．制度上の要求事項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87"/>
      </w:tblGrid>
      <w:tr w:rsidR="00954694" w:rsidRPr="00EF2118" w14:paraId="11C44B03" w14:textId="77777777" w:rsidTr="004F21EE">
        <w:tc>
          <w:tcPr>
            <w:tcW w:w="8505" w:type="dxa"/>
          </w:tcPr>
          <w:p w14:paraId="280BF1A4" w14:textId="79DA77FD" w:rsidR="005658D2" w:rsidRDefault="00954694" w:rsidP="005658D2">
            <w:pPr>
              <w:ind w:firstLineChars="100" w:firstLine="210"/>
              <w:rPr>
                <w:szCs w:val="21"/>
              </w:rPr>
            </w:pPr>
            <w:r w:rsidRPr="00EF2118">
              <w:rPr>
                <w:rFonts w:hint="eastAsia"/>
                <w:szCs w:val="21"/>
              </w:rPr>
              <w:t>診療録等の記録の真正性、見読性及び保存性の確保の基準を満たさなければならないこと。</w:t>
            </w:r>
          </w:p>
          <w:p w14:paraId="6D41D639" w14:textId="19E12FC8" w:rsidR="006E7EDF" w:rsidRDefault="00954694">
            <w:pPr>
              <w:ind w:leftChars="100" w:left="210"/>
              <w:rPr>
                <w:szCs w:val="21"/>
              </w:rPr>
            </w:pPr>
            <w:r w:rsidRPr="00EF2118">
              <w:rPr>
                <w:rFonts w:hint="eastAsia"/>
                <w:szCs w:val="21"/>
              </w:rPr>
              <w:t>（外部保存改正通知　第</w:t>
            </w:r>
            <w:r w:rsidR="001173B2">
              <w:rPr>
                <w:rFonts w:hint="eastAsia"/>
                <w:szCs w:val="21"/>
              </w:rPr>
              <w:t>2</w:t>
            </w:r>
            <w:r w:rsidRPr="00EF2118">
              <w:rPr>
                <w:rFonts w:hint="eastAsia"/>
                <w:szCs w:val="21"/>
              </w:rPr>
              <w:t xml:space="preserve">　</w:t>
            </w:r>
            <w:r w:rsidR="001173B2">
              <w:rPr>
                <w:rFonts w:hint="eastAsia"/>
                <w:szCs w:val="21"/>
              </w:rPr>
              <w:t>1</w:t>
            </w:r>
            <w:r w:rsidRPr="00EF2118">
              <w:rPr>
                <w:rFonts w:hint="eastAsia"/>
                <w:szCs w:val="21"/>
              </w:rPr>
              <w:t>（</w:t>
            </w:r>
            <w:r w:rsidR="001173B2">
              <w:rPr>
                <w:rFonts w:hint="eastAsia"/>
                <w:szCs w:val="21"/>
              </w:rPr>
              <w:t>1</w:t>
            </w:r>
            <w:r w:rsidRPr="00EF2118">
              <w:rPr>
                <w:rFonts w:hint="eastAsia"/>
                <w:szCs w:val="21"/>
              </w:rPr>
              <w:t>））</w:t>
            </w:r>
          </w:p>
        </w:tc>
      </w:tr>
    </w:tbl>
    <w:p w14:paraId="327E60C5" w14:textId="2D9ED90D" w:rsidR="00954694" w:rsidRPr="00EF2118" w:rsidRDefault="00DD24DE" w:rsidP="00954694">
      <w:pPr>
        <w:rPr>
          <w:szCs w:val="21"/>
        </w:rPr>
      </w:pPr>
      <w:r>
        <w:rPr>
          <w:noProof/>
          <w:szCs w:val="21"/>
        </w:rPr>
        <mc:AlternateContent>
          <mc:Choice Requires="wps">
            <w:drawing>
              <wp:anchor distT="0" distB="0" distL="114300" distR="114300" simplePos="0" relativeHeight="251663360" behindDoc="1" locked="0" layoutInCell="1" allowOverlap="1" wp14:anchorId="54214A1E" wp14:editId="242D3E0D">
                <wp:simplePos x="0" y="0"/>
                <wp:positionH relativeFrom="column">
                  <wp:align>center</wp:align>
                </wp:positionH>
                <wp:positionV relativeFrom="paragraph">
                  <wp:posOffset>219075</wp:posOffset>
                </wp:positionV>
                <wp:extent cx="5395595" cy="214630"/>
                <wp:effectExtent l="9525" t="9525" r="5080" b="13970"/>
                <wp:wrapNone/>
                <wp:docPr id="2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A3A8AE" id="Rectangle 49" o:spid="_x0000_s1026" style="position:absolute;left:0;text-align:left;margin-left:0;margin-top:17.25pt;width:424.85pt;height:16.9pt;z-index:-251653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" fillcolor="#f8f8f8">
                <v:textbox inset="5.85pt,.7pt,5.85pt,.7pt"/>
              </v:rect>
            </w:pict>
          </mc:Fallback>
        </mc:AlternateContent>
      </w:r>
    </w:p>
    <w:p w14:paraId="355345A0" w14:textId="77777777" w:rsidR="00954694" w:rsidRPr="00EF2118" w:rsidRDefault="00954694" w:rsidP="009C25BB">
      <w:pPr>
        <w:pStyle w:val="ABCD"/>
        <w:ind w:firstLineChars="100" w:firstLine="211"/>
      </w:pPr>
      <w:r w:rsidRPr="00EF2118">
        <w:t>B</w:t>
      </w:r>
      <w:r w:rsidRPr="00EF2118">
        <w:t>．考え方</w:t>
      </w:r>
    </w:p>
    <w:p w14:paraId="56A2DFB8" w14:textId="0280C66D" w:rsidR="00954694" w:rsidRPr="00D23278" w:rsidRDefault="00954694" w:rsidP="009C25BB">
      <w:pPr>
        <w:pStyle w:val="17"/>
      </w:pPr>
      <w:r w:rsidRPr="00EF2118">
        <w:rPr>
          <w:rFonts w:hint="eastAsia"/>
        </w:rPr>
        <w:t>診療録等を医療機関等の内</w:t>
      </w:r>
      <w:r w:rsidRPr="00EB2260">
        <w:rPr>
          <w:rFonts w:hint="eastAsia"/>
        </w:rPr>
        <w:t>部に電子的に保存する場合に必要とされる真正性、見読性、保存性を確保することで</w:t>
      </w:r>
      <w:r w:rsidR="001060F5" w:rsidRPr="00EB2260">
        <w:rPr>
          <w:rFonts w:hint="eastAsia"/>
        </w:rPr>
        <w:t>概</w:t>
      </w:r>
      <w:r w:rsidRPr="00EB2260">
        <w:rPr>
          <w:rFonts w:hint="eastAsia"/>
        </w:rPr>
        <w:t>ね対応が可能と考えられるが、これに加え、搬送時や外部保存を受託する</w:t>
      </w:r>
      <w:del w:id="4402" w:author="作成者">
        <w:r w:rsidRPr="00EF2118">
          <w:rPr>
            <w:rFonts w:hint="eastAsia"/>
          </w:rPr>
          <w:delText>機関</w:delText>
        </w:r>
      </w:del>
      <w:ins w:id="4403" w:author="作成者">
        <w:r w:rsidR="00DE2899" w:rsidRPr="00EB2260">
          <w:rPr>
            <w:rFonts w:hint="eastAsia"/>
          </w:rPr>
          <w:t>事業者</w:t>
        </w:r>
      </w:ins>
      <w:r w:rsidRPr="00467958">
        <w:rPr>
          <w:rFonts w:hint="eastAsia"/>
        </w:rPr>
        <w:t>における取扱い</w:t>
      </w:r>
      <w:del w:id="4404" w:author="作成者">
        <w:r w:rsidRPr="00EF2118">
          <w:rPr>
            <w:rFonts w:hint="eastAsia"/>
          </w:rPr>
          <w:delText>や事故発生時について、特</w:delText>
        </w:r>
      </w:del>
      <w:r w:rsidRPr="008F7267">
        <w:rPr>
          <w:rFonts w:hint="eastAsia"/>
        </w:rPr>
        <w:t>に注意する必要がある。</w:t>
      </w:r>
    </w:p>
    <w:p w14:paraId="416D7275" w14:textId="21490084" w:rsidR="00954694" w:rsidRPr="00EF2118" w:rsidRDefault="00954694" w:rsidP="009C25BB">
      <w:pPr>
        <w:pStyle w:val="17"/>
      </w:pPr>
      <w:r w:rsidRPr="00D23278">
        <w:rPr>
          <w:rFonts w:hint="eastAsia"/>
        </w:rPr>
        <w:t>具体的には、以下について</w:t>
      </w:r>
      <w:del w:id="4405" w:author="作成者">
        <w:r w:rsidRPr="00EF2118">
          <w:rPr>
            <w:rFonts w:hint="eastAsia"/>
          </w:rPr>
          <w:delText>の</w:delText>
        </w:r>
      </w:del>
      <w:r w:rsidRPr="009C25BB">
        <w:rPr>
          <w:rFonts w:hint="eastAsia"/>
        </w:rPr>
        <w:t>対</w:t>
      </w:r>
      <w:r w:rsidRPr="00EF2118">
        <w:rPr>
          <w:rFonts w:hint="eastAsia"/>
        </w:rPr>
        <w:t>応が求められる。</w:t>
      </w:r>
    </w:p>
    <w:p w14:paraId="1ECCB977" w14:textId="77777777" w:rsidR="00954694" w:rsidRPr="00EF2118" w:rsidRDefault="00954694" w:rsidP="00954694">
      <w:pPr>
        <w:ind w:firstLineChars="100" w:firstLine="210"/>
        <w:rPr>
          <w:szCs w:val="21"/>
        </w:rPr>
      </w:pPr>
    </w:p>
    <w:p w14:paraId="2EF3BE3B" w14:textId="08A59549" w:rsidR="00954694" w:rsidRPr="00EF2118" w:rsidRDefault="00954694" w:rsidP="00CD347E">
      <w:pPr>
        <w:numPr>
          <w:ilvl w:val="0"/>
          <w:numId w:val="53"/>
        </w:numPr>
        <w:tabs>
          <w:tab w:val="clear" w:pos="1560"/>
          <w:tab w:val="num" w:pos="993"/>
        </w:tabs>
        <w:ind w:left="993" w:hanging="567"/>
        <w:rPr>
          <w:szCs w:val="21"/>
        </w:rPr>
      </w:pPr>
      <w:r w:rsidRPr="00EF2118">
        <w:rPr>
          <w:rFonts w:hint="eastAsia"/>
          <w:szCs w:val="21"/>
        </w:rPr>
        <w:t>搬送時や外部保存を受託する</w:t>
      </w:r>
      <w:del w:id="4406" w:author="作成者">
        <w:r w:rsidRPr="00EF2118">
          <w:rPr>
            <w:rFonts w:hint="eastAsia"/>
            <w:szCs w:val="21"/>
          </w:rPr>
          <w:delText>機関</w:delText>
        </w:r>
      </w:del>
      <w:ins w:id="4407" w:author="作成者">
        <w:r w:rsidR="00D05A41">
          <w:rPr>
            <w:rFonts w:hint="eastAsia"/>
            <w:szCs w:val="21"/>
          </w:rPr>
          <w:t>事業者</w:t>
        </w:r>
      </w:ins>
      <w:r w:rsidRPr="00EF2118">
        <w:rPr>
          <w:rFonts w:hint="eastAsia"/>
          <w:szCs w:val="21"/>
        </w:rPr>
        <w:t>の障害等に対する真正性の確保</w:t>
      </w:r>
    </w:p>
    <w:p w14:paraId="57D5B985" w14:textId="535CC704" w:rsidR="00954694" w:rsidRPr="00EF2118" w:rsidRDefault="00954694" w:rsidP="00CD347E">
      <w:pPr>
        <w:numPr>
          <w:ilvl w:val="0"/>
          <w:numId w:val="53"/>
        </w:numPr>
        <w:tabs>
          <w:tab w:val="num" w:pos="993"/>
        </w:tabs>
        <w:ind w:left="993" w:hanging="567"/>
        <w:rPr>
          <w:szCs w:val="21"/>
        </w:rPr>
      </w:pPr>
      <w:r w:rsidRPr="00EF2118">
        <w:rPr>
          <w:rFonts w:hint="eastAsia"/>
          <w:szCs w:val="21"/>
        </w:rPr>
        <w:t>搬送時や外部保存を受託する</w:t>
      </w:r>
      <w:del w:id="4408" w:author="作成者">
        <w:r w:rsidRPr="00EF2118">
          <w:rPr>
            <w:rFonts w:hint="eastAsia"/>
            <w:szCs w:val="21"/>
          </w:rPr>
          <w:delText>機関</w:delText>
        </w:r>
      </w:del>
      <w:ins w:id="4409" w:author="作成者">
        <w:r w:rsidR="00D05A41">
          <w:rPr>
            <w:rFonts w:hint="eastAsia"/>
            <w:szCs w:val="21"/>
          </w:rPr>
          <w:t>事業者</w:t>
        </w:r>
      </w:ins>
      <w:r w:rsidRPr="00EF2118">
        <w:rPr>
          <w:rFonts w:hint="eastAsia"/>
          <w:szCs w:val="21"/>
        </w:rPr>
        <w:t>の障害等に対する見読性の確保</w:t>
      </w:r>
    </w:p>
    <w:p w14:paraId="3D3B0639" w14:textId="294BD8D2" w:rsidR="00954694" w:rsidRPr="00EF2118" w:rsidRDefault="00954694" w:rsidP="00CD347E">
      <w:pPr>
        <w:numPr>
          <w:ilvl w:val="0"/>
          <w:numId w:val="53"/>
        </w:numPr>
        <w:tabs>
          <w:tab w:val="num" w:pos="993"/>
        </w:tabs>
        <w:ind w:left="993" w:hanging="567"/>
        <w:rPr>
          <w:szCs w:val="21"/>
        </w:rPr>
      </w:pPr>
      <w:r w:rsidRPr="00EF2118">
        <w:rPr>
          <w:rFonts w:hint="eastAsia"/>
          <w:szCs w:val="21"/>
        </w:rPr>
        <w:t>搬送時や外部保存を受託する</w:t>
      </w:r>
      <w:del w:id="4410" w:author="作成者">
        <w:r w:rsidRPr="00EF2118">
          <w:rPr>
            <w:rFonts w:hint="eastAsia"/>
            <w:szCs w:val="21"/>
          </w:rPr>
          <w:delText>機関</w:delText>
        </w:r>
      </w:del>
      <w:ins w:id="4411" w:author="作成者">
        <w:r w:rsidR="00D05A41">
          <w:rPr>
            <w:rFonts w:hint="eastAsia"/>
            <w:szCs w:val="21"/>
          </w:rPr>
          <w:t>事業者</w:t>
        </w:r>
      </w:ins>
      <w:r w:rsidRPr="00EF2118">
        <w:rPr>
          <w:rFonts w:hint="eastAsia"/>
          <w:szCs w:val="21"/>
        </w:rPr>
        <w:t>の障害等に対する保存性の確保</w:t>
      </w:r>
    </w:p>
    <w:p w14:paraId="1C6A898F" w14:textId="77777777" w:rsidR="00954694" w:rsidRPr="00EF2118" w:rsidRDefault="00954694" w:rsidP="00954694">
      <w:pPr>
        <w:rPr>
          <w:szCs w:val="21"/>
        </w:rPr>
      </w:pPr>
    </w:p>
    <w:p w14:paraId="3E2BE60D" w14:textId="77777777" w:rsidR="00954694" w:rsidRPr="00EF2118" w:rsidRDefault="004C7701" w:rsidP="009C25BB">
      <w:pPr>
        <w:pStyle w:val="ABCD"/>
      </w:pPr>
      <w:r>
        <w:rPr>
          <w:noProof/>
        </w:rPr>
        <mc:AlternateContent>
          <mc:Choice Requires="wps">
            <w:drawing>
              <wp:anchor distT="0" distB="0" distL="114300" distR="114300" simplePos="0" relativeHeight="251664384" behindDoc="1" locked="0" layoutInCell="1" allowOverlap="1" wp14:anchorId="5AF21A57" wp14:editId="14E961A9">
                <wp:simplePos x="0" y="0"/>
                <wp:positionH relativeFrom="column">
                  <wp:posOffset>1905</wp:posOffset>
                </wp:positionH>
                <wp:positionV relativeFrom="paragraph">
                  <wp:posOffset>-1905</wp:posOffset>
                </wp:positionV>
                <wp:extent cx="5395595" cy="214630"/>
                <wp:effectExtent l="11430" t="7620" r="12700" b="6350"/>
                <wp:wrapNone/>
                <wp:docPr id="2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F2F19" id="Rectangle 50" o:spid="_x0000_s1026" style="position:absolute;left:0;text-align:left;margin-left:.15pt;margin-top:-.15pt;width:424.85pt;height:16.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C</w:t>
      </w:r>
      <w:r w:rsidR="00954694" w:rsidRPr="00EF2118">
        <w:t>．最低限のガイドライン</w:t>
      </w:r>
    </w:p>
    <w:p w14:paraId="352555EB" w14:textId="5DC9A723" w:rsidR="00954694" w:rsidRPr="00EF2118" w:rsidRDefault="00954694" w:rsidP="00B632A7">
      <w:pPr>
        <w:pStyle w:val="11"/>
        <w:numPr>
          <w:ilvl w:val="0"/>
          <w:numId w:val="259"/>
        </w:numPr>
      </w:pPr>
      <w:r w:rsidRPr="00EF2118">
        <w:lastRenderedPageBreak/>
        <w:t>搬送時や外部保存を受託する</w:t>
      </w:r>
      <w:del w:id="4412" w:author="作成者">
        <w:r w:rsidRPr="00EF2118">
          <w:rPr>
            <w:rFonts w:eastAsia="ＭＳ ゴシック" w:hAnsi="ＭＳ ゴシック"/>
            <w:b/>
          </w:rPr>
          <w:delText>機関</w:delText>
        </w:r>
      </w:del>
      <w:ins w:id="4413" w:author="作成者">
        <w:r w:rsidR="00D05A41">
          <w:t>事業者</w:t>
        </w:r>
      </w:ins>
      <w:r w:rsidRPr="00EF2118">
        <w:t>の障害等に対する真正性の確保</w:t>
      </w:r>
    </w:p>
    <w:p w14:paraId="33383942" w14:textId="3CAA72D8" w:rsidR="00DD24DE" w:rsidRDefault="00954694" w:rsidP="00B632A7">
      <w:pPr>
        <w:pStyle w:val="12"/>
      </w:pPr>
      <w:del w:id="4414" w:author="作成者">
        <w:r w:rsidRPr="00EF2118">
          <w:rPr>
            <w:rFonts w:ascii="ＭＳ ゴシック" w:eastAsia="ＭＳ ゴシック" w:hAnsi="ＭＳ ゴシック" w:hint="eastAsia"/>
            <w:szCs w:val="21"/>
          </w:rPr>
          <w:delText>委託</w:delText>
        </w:r>
        <w:r>
          <w:rPr>
            <w:rFonts w:ascii="ＭＳ ゴシック" w:eastAsia="ＭＳ ゴシック" w:hAnsi="ＭＳ ゴシック" w:hint="eastAsia"/>
            <w:szCs w:val="21"/>
          </w:rPr>
          <w:delText>する</w:delText>
        </w:r>
        <w:r w:rsidRPr="00EF2118">
          <w:rPr>
            <w:rFonts w:ascii="ＭＳ ゴシック" w:eastAsia="ＭＳ ゴシック" w:hAnsi="ＭＳ ゴシック" w:hint="eastAsia"/>
            <w:szCs w:val="21"/>
          </w:rPr>
          <w:delText>医療機関等、搬送業者及び受託</w:delText>
        </w:r>
        <w:r>
          <w:rPr>
            <w:rFonts w:ascii="ＭＳ ゴシック" w:eastAsia="ＭＳ ゴシック" w:hAnsi="ＭＳ ゴシック" w:hint="eastAsia"/>
            <w:szCs w:val="21"/>
          </w:rPr>
          <w:delText>する</w:delText>
        </w:r>
        <w:r w:rsidRPr="00EF2118">
          <w:rPr>
            <w:rFonts w:ascii="ＭＳ ゴシック" w:eastAsia="ＭＳ ゴシック" w:hAnsi="ＭＳ ゴシック" w:hint="eastAsia"/>
            <w:szCs w:val="21"/>
          </w:rPr>
          <w:delText>機関における</w:delText>
        </w:r>
      </w:del>
      <w:r w:rsidRPr="00EF2118">
        <w:rPr>
          <w:rFonts w:hint="eastAsia"/>
        </w:rPr>
        <w:t>可搬媒体</w:t>
      </w:r>
      <w:del w:id="4415" w:author="作成者">
        <w:r w:rsidRPr="00EF2118">
          <w:rPr>
            <w:rFonts w:ascii="ＭＳ ゴシック" w:eastAsia="ＭＳ ゴシック" w:hAnsi="ＭＳ ゴシック" w:hint="eastAsia"/>
            <w:szCs w:val="21"/>
          </w:rPr>
          <w:delText>の</w:delText>
        </w:r>
      </w:del>
      <w:ins w:id="4416" w:author="作成者">
        <w:r w:rsidR="00DE2899">
          <w:rPr>
            <w:rFonts w:hint="eastAsia"/>
          </w:rPr>
          <w:t>を</w:t>
        </w:r>
      </w:ins>
      <w:r w:rsidRPr="00EF2118">
        <w:rPr>
          <w:rFonts w:hint="eastAsia"/>
        </w:rPr>
        <w:t>授受</w:t>
      </w:r>
      <w:ins w:id="4417" w:author="作成者">
        <w:r w:rsidR="00DE2899">
          <w:rPr>
            <w:rFonts w:hint="eastAsia"/>
          </w:rPr>
          <w:t>する際に、明確な</w:t>
        </w:r>
      </w:ins>
      <w:r w:rsidRPr="00EF2118">
        <w:rPr>
          <w:rFonts w:hint="eastAsia"/>
        </w:rPr>
        <w:t>記録を行うこと。</w:t>
      </w:r>
    </w:p>
    <w:p w14:paraId="506752B7" w14:textId="79830A8A" w:rsidR="00954694" w:rsidRPr="00FC5C72" w:rsidRDefault="00954694" w:rsidP="00B632A7">
      <w:pPr>
        <w:pStyle w:val="4"/>
      </w:pPr>
      <w:r w:rsidRPr="008651D6">
        <w:rPr>
          <w:rFonts w:hint="eastAsia"/>
        </w:rPr>
        <w:t>可搬媒体の授受及び保存状況を確実に</w:t>
      </w:r>
      <w:r w:rsidR="001060F5" w:rsidRPr="008651D6">
        <w:rPr>
          <w:rFonts w:hint="eastAsia"/>
        </w:rPr>
        <w:t>記録</w:t>
      </w:r>
      <w:r w:rsidRPr="00FC5C72">
        <w:rPr>
          <w:rFonts w:hint="eastAsia"/>
        </w:rPr>
        <w:t>し、事故､紛失や窃盗を防止することが必要である。また、他の保存文書等との区別を行うことにより、混同を防止しなければならない。</w:t>
      </w:r>
    </w:p>
    <w:p w14:paraId="7204A78D" w14:textId="77777777" w:rsidR="00954694" w:rsidRPr="00EF2118" w:rsidRDefault="00954694" w:rsidP="00954694">
      <w:pPr>
        <w:tabs>
          <w:tab w:val="num" w:pos="567"/>
        </w:tabs>
        <w:ind w:leftChars="371" w:left="779" w:firstLineChars="100" w:firstLine="210"/>
        <w:rPr>
          <w:del w:id="4418" w:author="作成者"/>
          <w:szCs w:val="21"/>
        </w:rPr>
      </w:pPr>
    </w:p>
    <w:p w14:paraId="0A51E542" w14:textId="77777777" w:rsidR="00954694" w:rsidRPr="00EF2118" w:rsidRDefault="00954694" w:rsidP="00B632A7">
      <w:pPr>
        <w:pStyle w:val="12"/>
      </w:pPr>
      <w:r w:rsidRPr="00EF2118">
        <w:t>媒体を変更したり､更新したりする際に、明確な記録を行うこと</w:t>
      </w:r>
    </w:p>
    <w:p w14:paraId="379CB952" w14:textId="77777777" w:rsidR="00954694" w:rsidRPr="00EF2118" w:rsidRDefault="00954694" w:rsidP="00954694">
      <w:pPr>
        <w:ind w:left="420"/>
        <w:rPr>
          <w:del w:id="4419" w:author="作成者"/>
          <w:b/>
          <w:szCs w:val="21"/>
        </w:rPr>
      </w:pPr>
    </w:p>
    <w:p w14:paraId="3723A6EF" w14:textId="127E4440" w:rsidR="00954694" w:rsidRPr="002F47EF" w:rsidRDefault="005658D2" w:rsidP="00B632A7">
      <w:pPr>
        <w:pStyle w:val="11"/>
      </w:pPr>
      <w:r w:rsidRPr="005658D2">
        <w:rPr>
          <w:rFonts w:hint="eastAsia"/>
        </w:rPr>
        <w:t>搬送時や外部保存を受託する</w:t>
      </w:r>
      <w:del w:id="4420" w:author="作成者">
        <w:r w:rsidRPr="005658D2">
          <w:rPr>
            <w:rFonts w:ascii="ＭＳ ゴシック" w:eastAsia="ＭＳ ゴシック" w:hAnsi="ＭＳ ゴシック" w:hint="eastAsia"/>
            <w:b/>
            <w:szCs w:val="21"/>
          </w:rPr>
          <w:delText>機関</w:delText>
        </w:r>
      </w:del>
      <w:ins w:id="4421" w:author="作成者">
        <w:r w:rsidR="00D05A41">
          <w:rPr>
            <w:rFonts w:hint="eastAsia"/>
          </w:rPr>
          <w:t>事業者</w:t>
        </w:r>
      </w:ins>
      <w:r w:rsidRPr="005658D2">
        <w:rPr>
          <w:rFonts w:hint="eastAsia"/>
        </w:rPr>
        <w:t>の障害等に対する見読性の確保</w:t>
      </w:r>
    </w:p>
    <w:p w14:paraId="6DC8015B" w14:textId="14FE58DB" w:rsidR="00954694" w:rsidRPr="00EF2118" w:rsidRDefault="00954694" w:rsidP="00B632A7">
      <w:pPr>
        <w:pStyle w:val="12"/>
      </w:pPr>
      <w:r w:rsidRPr="00EF2118">
        <w:t>診療に支障が</w:t>
      </w:r>
      <w:ins w:id="4422" w:author="作成者">
        <w:r w:rsidR="00DE2899">
          <w:rPr>
            <w:rFonts w:hint="eastAsia"/>
          </w:rPr>
          <w:t>生じ</w:t>
        </w:r>
      </w:ins>
      <w:r w:rsidRPr="00EF2118">
        <w:t>ないようにすること</w:t>
      </w:r>
    </w:p>
    <w:p w14:paraId="2CE8EB6F" w14:textId="77777777" w:rsidR="00954694" w:rsidRPr="00EF2118" w:rsidRDefault="00954694" w:rsidP="00B632A7">
      <w:pPr>
        <w:pStyle w:val="4"/>
      </w:pPr>
      <w:r w:rsidRPr="00EF2118">
        <w:rPr>
          <w:rFonts w:hint="eastAsia"/>
        </w:rPr>
        <w:t>患者の情報を可搬媒体で外部に保存する場合、情報のアクセスに一定の搬送時間が必要であるが、患者の病態の急変や救急対応等に備え、緊急に診療録等の情報が必要になる場合も想定しておく必要がある。</w:t>
      </w:r>
    </w:p>
    <w:p w14:paraId="7E9CC009" w14:textId="7F808797" w:rsidR="00954694" w:rsidRPr="00EF2118" w:rsidRDefault="00954694" w:rsidP="00B632A7">
      <w:pPr>
        <w:pStyle w:val="4"/>
      </w:pPr>
      <w:r w:rsidRPr="00EF2118">
        <w:rPr>
          <w:rFonts w:hint="eastAsia"/>
        </w:rPr>
        <w:t>一般に「診療のために直ちに特定の診療情報が必要な場合」とは、継続して診療を行っている場合であることから、</w:t>
      </w:r>
      <w:del w:id="4423" w:author="作成者">
        <w:r w:rsidR="00183420">
          <w:rPr>
            <w:rFonts w:hint="eastAsia"/>
            <w:szCs w:val="21"/>
          </w:rPr>
          <w:delText>そのような</w:delText>
        </w:r>
        <w:r w:rsidRPr="00EF2118">
          <w:rPr>
            <w:rFonts w:hint="eastAsia"/>
            <w:szCs w:val="21"/>
          </w:rPr>
          <w:delText>場合で、</w:delText>
        </w:r>
      </w:del>
      <w:r w:rsidRPr="00EF2118">
        <w:rPr>
          <w:rFonts w:hint="eastAsia"/>
        </w:rPr>
        <w:t>患者の診療情報が緊急に必要になることが予測され、搬送に要する時間が問題になるような診療に関する情報は、</w:t>
      </w:r>
      <w:del w:id="4424" w:author="作成者">
        <w:r w:rsidRPr="00EF2118">
          <w:rPr>
            <w:rFonts w:hint="eastAsia"/>
            <w:szCs w:val="21"/>
          </w:rPr>
          <w:delText>あらかじめ</w:delText>
        </w:r>
      </w:del>
      <w:r w:rsidRPr="00EF2118">
        <w:rPr>
          <w:rFonts w:hint="eastAsia"/>
        </w:rPr>
        <w:t>内部に保存する</w:t>
      </w:r>
      <w:del w:id="4425" w:author="作成者">
        <w:r w:rsidR="001060F5">
          <w:rPr>
            <w:rFonts w:hint="eastAsia"/>
            <w:szCs w:val="21"/>
          </w:rPr>
          <w:delText>必要がある。また</w:delText>
        </w:r>
      </w:del>
      <w:ins w:id="4426" w:author="作成者">
        <w:r w:rsidR="00DE2899">
          <w:rPr>
            <w:rFonts w:hint="eastAsia"/>
          </w:rPr>
          <w:t>か</w:t>
        </w:r>
      </w:ins>
      <w:r w:rsidR="001060F5">
        <w:rPr>
          <w:rFonts w:hint="eastAsia"/>
        </w:rPr>
        <w:t>、</w:t>
      </w:r>
      <w:r w:rsidRPr="00EF2118">
        <w:rPr>
          <w:rFonts w:hint="eastAsia"/>
        </w:rPr>
        <w:t>外部に保存</w:t>
      </w:r>
      <w:ins w:id="4427" w:author="作成者">
        <w:r w:rsidR="00DE2899">
          <w:rPr>
            <w:rFonts w:hint="eastAsia"/>
          </w:rPr>
          <w:t>すると</w:t>
        </w:r>
      </w:ins>
      <w:r w:rsidRPr="00EF2118">
        <w:rPr>
          <w:rFonts w:hint="eastAsia"/>
        </w:rPr>
        <w:t>しても、保存情報の複製</w:t>
      </w:r>
      <w:r w:rsidR="009C6E2D">
        <w:rPr>
          <w:rFonts w:hint="eastAsia"/>
        </w:rPr>
        <w:t>又</w:t>
      </w:r>
      <w:r w:rsidRPr="00EF2118">
        <w:rPr>
          <w:rFonts w:hint="eastAsia"/>
        </w:rPr>
        <w:t>はそれと実質的に同等の内容を持つ情報を</w:t>
      </w:r>
      <w:r>
        <w:rPr>
          <w:rFonts w:hint="eastAsia"/>
        </w:rPr>
        <w:t>、</w:t>
      </w:r>
      <w:r w:rsidRPr="00EF2118">
        <w:rPr>
          <w:rFonts w:hint="eastAsia"/>
        </w:rPr>
        <w:t>委託</w:t>
      </w:r>
      <w:r>
        <w:rPr>
          <w:rFonts w:hint="eastAsia"/>
        </w:rPr>
        <w:t>する</w:t>
      </w:r>
      <w:r w:rsidRPr="00EF2118">
        <w:rPr>
          <w:rFonts w:hint="eastAsia"/>
        </w:rPr>
        <w:t>医療機関等の内部に保存しておかなければならない。</w:t>
      </w:r>
    </w:p>
    <w:p w14:paraId="00DE9CC7" w14:textId="77777777" w:rsidR="00954694" w:rsidRPr="00EF2118" w:rsidRDefault="00954694" w:rsidP="00954694">
      <w:pPr>
        <w:ind w:leftChars="270" w:left="567" w:firstLineChars="100" w:firstLine="210"/>
        <w:rPr>
          <w:del w:id="4428" w:author="作成者"/>
          <w:szCs w:val="21"/>
        </w:rPr>
      </w:pPr>
    </w:p>
    <w:p w14:paraId="738EE66D" w14:textId="77777777" w:rsidR="00954694" w:rsidRPr="00EF2118" w:rsidRDefault="00954694" w:rsidP="00B632A7">
      <w:pPr>
        <w:pStyle w:val="12"/>
      </w:pPr>
      <w:r w:rsidRPr="00EF2118">
        <w:t>監査等に差し支えないようにすること</w:t>
      </w:r>
    </w:p>
    <w:p w14:paraId="4C2AEA05" w14:textId="77312793" w:rsidR="00954694" w:rsidRPr="00EF2118" w:rsidRDefault="00954694" w:rsidP="00B632A7">
      <w:pPr>
        <w:pStyle w:val="4"/>
      </w:pPr>
      <w:r w:rsidRPr="00EF2118">
        <w:rPr>
          <w:rFonts w:hint="eastAsia"/>
        </w:rPr>
        <w:t>監査等は概ね事前に予定が</w:t>
      </w:r>
      <w:del w:id="4429" w:author="作成者">
        <w:r w:rsidRPr="00EF2118">
          <w:rPr>
            <w:rFonts w:hint="eastAsia"/>
            <w:szCs w:val="21"/>
          </w:rPr>
          <w:delText>はっきり</w:delText>
        </w:r>
      </w:del>
      <w:ins w:id="4430" w:author="作成者">
        <w:r w:rsidR="00DE2899">
          <w:rPr>
            <w:rFonts w:hint="eastAsia"/>
          </w:rPr>
          <w:t>判明</w:t>
        </w:r>
      </w:ins>
      <w:r w:rsidRPr="00EF2118">
        <w:rPr>
          <w:rFonts w:hint="eastAsia"/>
        </w:rPr>
        <w:t>しており、緊急性を求められるものではないことから、搬送に著しく時間を要する遠方に外部保存しない限り</w:t>
      </w:r>
      <w:r w:rsidR="001060F5">
        <w:rPr>
          <w:rFonts w:hint="eastAsia"/>
        </w:rPr>
        <w:t>、</w:t>
      </w:r>
      <w:r w:rsidRPr="00EF2118">
        <w:rPr>
          <w:rFonts w:hint="eastAsia"/>
        </w:rPr>
        <w:t>問題がないと考えられる。</w:t>
      </w:r>
    </w:p>
    <w:p w14:paraId="33C835D4" w14:textId="77777777" w:rsidR="00954694" w:rsidRPr="00EF2118" w:rsidRDefault="00954694" w:rsidP="00954694">
      <w:pPr>
        <w:ind w:firstLineChars="100" w:firstLine="210"/>
        <w:rPr>
          <w:del w:id="4431" w:author="作成者"/>
          <w:szCs w:val="21"/>
        </w:rPr>
      </w:pPr>
    </w:p>
    <w:p w14:paraId="057CD680" w14:textId="22C5DBF6" w:rsidR="00954694" w:rsidRPr="00EF2118" w:rsidRDefault="00954694" w:rsidP="00B632A7">
      <w:pPr>
        <w:pStyle w:val="11"/>
      </w:pPr>
      <w:r w:rsidRPr="00EF2118">
        <w:t>搬送時や外部保存を受託する</w:t>
      </w:r>
      <w:del w:id="4432" w:author="作成者">
        <w:r w:rsidRPr="00EF2118">
          <w:rPr>
            <w:rFonts w:eastAsia="ＭＳ ゴシック" w:hAnsi="ＭＳ ゴシック"/>
            <w:b/>
            <w:szCs w:val="21"/>
          </w:rPr>
          <w:delText>機関</w:delText>
        </w:r>
      </w:del>
      <w:ins w:id="4433" w:author="作成者">
        <w:r w:rsidR="00D05A41">
          <w:t>事業者</w:t>
        </w:r>
      </w:ins>
      <w:r w:rsidRPr="00EF2118">
        <w:t>の障害等における保存性の確保</w:t>
      </w:r>
    </w:p>
    <w:p w14:paraId="213DAB38" w14:textId="77777777" w:rsidR="00954694" w:rsidRPr="00EF2118" w:rsidRDefault="00954694" w:rsidP="00B632A7">
      <w:pPr>
        <w:pStyle w:val="12"/>
      </w:pPr>
      <w:r w:rsidRPr="00EF2118">
        <w:rPr>
          <w:rFonts w:hint="eastAsia"/>
        </w:rPr>
        <w:t>標準的なデータ形式の採用</w:t>
      </w:r>
    </w:p>
    <w:p w14:paraId="55DE3818" w14:textId="77777777" w:rsidR="00954694" w:rsidRPr="00EF2118" w:rsidRDefault="00954694" w:rsidP="00B632A7">
      <w:pPr>
        <w:pStyle w:val="4"/>
      </w:pPr>
      <w:r w:rsidRPr="00EF2118">
        <w:rPr>
          <w:rFonts w:hint="eastAsia"/>
        </w:rPr>
        <w:t>システムの更新等に</w:t>
      </w:r>
      <w:r w:rsidR="001060F5">
        <w:rPr>
          <w:rFonts w:hint="eastAsia"/>
        </w:rPr>
        <w:t>伴</w:t>
      </w:r>
      <w:r w:rsidRPr="00EF2118">
        <w:rPr>
          <w:rFonts w:hint="eastAsia"/>
        </w:rPr>
        <w:t>う</w:t>
      </w:r>
      <w:r w:rsidR="007953F3">
        <w:rPr>
          <w:rFonts w:hint="eastAsia"/>
        </w:rPr>
        <w:t>相互運用性</w:t>
      </w:r>
      <w:r w:rsidRPr="00EF2118">
        <w:rPr>
          <w:rFonts w:hint="eastAsia"/>
        </w:rPr>
        <w:t>を確保するために、データの移行が確実にできるように、標準的なデータ形式を用いることが望ましい。</w:t>
      </w:r>
    </w:p>
    <w:p w14:paraId="1B942CF5" w14:textId="77777777" w:rsidR="00954694" w:rsidRPr="00EF2118" w:rsidRDefault="00954694" w:rsidP="00954694">
      <w:pPr>
        <w:ind w:leftChars="270" w:left="567" w:firstLineChars="100" w:firstLine="210"/>
        <w:rPr>
          <w:del w:id="4434" w:author="作成者"/>
          <w:szCs w:val="21"/>
        </w:rPr>
      </w:pPr>
    </w:p>
    <w:p w14:paraId="2321A9E6" w14:textId="77777777" w:rsidR="00954694" w:rsidRPr="00EF2118" w:rsidRDefault="00954694" w:rsidP="00B632A7">
      <w:pPr>
        <w:pStyle w:val="12"/>
      </w:pPr>
      <w:r w:rsidRPr="00EF2118">
        <w:rPr>
          <w:rFonts w:hint="eastAsia"/>
        </w:rPr>
        <w:t>媒体の劣化対策</w:t>
      </w:r>
    </w:p>
    <w:p w14:paraId="5D7FB126" w14:textId="77777777" w:rsidR="00954694" w:rsidRPr="00EF2118" w:rsidRDefault="00954694" w:rsidP="00B632A7">
      <w:pPr>
        <w:pStyle w:val="4"/>
      </w:pPr>
      <w:r w:rsidRPr="00EF2118">
        <w:rPr>
          <w:rFonts w:hint="eastAsia"/>
        </w:rPr>
        <w:t>媒体の保存条件を考慮し、例えば、磁気テープの場合</w:t>
      </w:r>
      <w:r w:rsidR="001060F5">
        <w:rPr>
          <w:rFonts w:hint="eastAsia"/>
        </w:rPr>
        <w:t>、</w:t>
      </w:r>
      <w:r w:rsidRPr="00EF2118">
        <w:rPr>
          <w:rFonts w:hint="eastAsia"/>
        </w:rPr>
        <w:t>定期的な読み書きを行う等の劣化対策が必要である。</w:t>
      </w:r>
    </w:p>
    <w:p w14:paraId="1E8D7C83" w14:textId="77777777" w:rsidR="00954694" w:rsidRPr="00EF2118" w:rsidRDefault="00954694" w:rsidP="00954694">
      <w:pPr>
        <w:ind w:leftChars="270" w:left="567" w:firstLineChars="100" w:firstLine="210"/>
        <w:rPr>
          <w:del w:id="4435" w:author="作成者"/>
          <w:szCs w:val="21"/>
        </w:rPr>
      </w:pPr>
    </w:p>
    <w:p w14:paraId="6FDD5ED3" w14:textId="77777777" w:rsidR="00954694" w:rsidRPr="00EF2118" w:rsidRDefault="00954694" w:rsidP="00B632A7">
      <w:pPr>
        <w:pStyle w:val="12"/>
      </w:pPr>
      <w:r w:rsidRPr="00EF2118">
        <w:rPr>
          <w:rFonts w:hint="eastAsia"/>
        </w:rPr>
        <w:t>媒体及び機器の陳腐化対策</w:t>
      </w:r>
    </w:p>
    <w:p w14:paraId="1A8BC562" w14:textId="34EE6856" w:rsidR="00954694" w:rsidRPr="00EF2118" w:rsidRDefault="00954694" w:rsidP="00B632A7">
      <w:pPr>
        <w:pStyle w:val="4"/>
      </w:pPr>
      <w:r w:rsidRPr="00EF2118">
        <w:rPr>
          <w:rFonts w:hint="eastAsia"/>
        </w:rPr>
        <w:lastRenderedPageBreak/>
        <w:t>媒体や機器が陳腐化した場合、記録された情報を読み出すことに支障が生じるおそれがある。</w:t>
      </w:r>
      <w:del w:id="4436" w:author="作成者">
        <w:r w:rsidRPr="00EF2118">
          <w:rPr>
            <w:rFonts w:hint="eastAsia"/>
            <w:szCs w:val="21"/>
          </w:rPr>
          <w:delText>従</w:delText>
        </w:r>
      </w:del>
      <w:ins w:id="4437" w:author="作成者">
        <w:r w:rsidR="008651D6">
          <w:rPr>
            <w:rFonts w:hint="eastAsia"/>
          </w:rPr>
          <w:t>したが</w:t>
        </w:r>
      </w:ins>
      <w:r w:rsidR="008651D6">
        <w:rPr>
          <w:rFonts w:hint="eastAsia"/>
        </w:rPr>
        <w:t>って</w:t>
      </w:r>
      <w:r w:rsidR="001060F5">
        <w:rPr>
          <w:rFonts w:hint="eastAsia"/>
        </w:rPr>
        <w:t>、</w:t>
      </w:r>
      <w:r w:rsidRPr="00EF2118">
        <w:rPr>
          <w:rFonts w:hint="eastAsia"/>
        </w:rPr>
        <w:t>媒体や機器の陳腐化に対応して</w:t>
      </w:r>
      <w:r w:rsidR="001060F5">
        <w:rPr>
          <w:rFonts w:hint="eastAsia"/>
        </w:rPr>
        <w:t>、</w:t>
      </w:r>
      <w:r w:rsidRPr="00EF2118">
        <w:rPr>
          <w:rFonts w:hint="eastAsia"/>
        </w:rPr>
        <w:t>新たな媒体</w:t>
      </w:r>
      <w:r w:rsidR="009C6E2D">
        <w:rPr>
          <w:rFonts w:hint="eastAsia"/>
        </w:rPr>
        <w:t>又</w:t>
      </w:r>
      <w:r w:rsidRPr="00EF2118">
        <w:rPr>
          <w:rFonts w:hint="eastAsia"/>
        </w:rPr>
        <w:t>は機器に移行することが望ましい。</w:t>
      </w:r>
    </w:p>
    <w:p w14:paraId="7F1FF679" w14:textId="77777777" w:rsidR="00954694" w:rsidRDefault="00954694" w:rsidP="00954694">
      <w:pPr>
        <w:rPr>
          <w:rFonts w:eastAsia="ＭＳ ゴシック"/>
          <w:b/>
          <w:sz w:val="22"/>
          <w:szCs w:val="22"/>
        </w:rPr>
      </w:pPr>
    </w:p>
    <w:p w14:paraId="083F70CE" w14:textId="4982EFFC" w:rsidR="00954694" w:rsidRPr="009C25BB" w:rsidRDefault="003E1C21" w:rsidP="00954694">
      <w:pPr>
        <w:rPr>
          <w:rFonts w:asciiTheme="majorEastAsia" w:eastAsiaTheme="majorEastAsia" w:hAnsiTheme="majorEastAsia"/>
          <w:b/>
          <w:szCs w:val="22"/>
        </w:rPr>
      </w:pPr>
      <w:ins w:id="4438" w:author="作成者">
        <w:r>
          <w:rPr>
            <w:noProof/>
            <w:sz w:val="22"/>
            <w:szCs w:val="22"/>
          </w:rPr>
          <mc:AlternateContent>
            <mc:Choice Requires="wps">
              <w:drawing>
                <wp:anchor distT="0" distB="0" distL="114300" distR="114300" simplePos="0" relativeHeight="251671552" behindDoc="1" locked="0" layoutInCell="1" allowOverlap="1" wp14:anchorId="58545301" wp14:editId="576741BD">
                  <wp:simplePos x="0" y="0"/>
                  <wp:positionH relativeFrom="column">
                    <wp:posOffset>1905</wp:posOffset>
                  </wp:positionH>
                  <wp:positionV relativeFrom="paragraph">
                    <wp:posOffset>212578</wp:posOffset>
                  </wp:positionV>
                  <wp:extent cx="5395595" cy="214630"/>
                  <wp:effectExtent l="0" t="0" r="14605" b="13970"/>
                  <wp:wrapNone/>
                  <wp:docPr id="27"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A019D" id="Rectangle 51" o:spid="_x0000_s1026" style="position:absolute;left:0;text-align:left;margin-left:.15pt;margin-top:16.75pt;width:424.85pt;height:16.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" fillcolor="#f8f8f8">
                  <v:textbox inset="5.85pt,.7pt,5.85pt,.7pt"/>
                </v:rect>
              </w:pict>
            </mc:Fallback>
          </mc:AlternateContent>
        </w:r>
      </w:ins>
      <w:r w:rsidR="00954694" w:rsidRPr="00116C80">
        <w:rPr>
          <w:rFonts w:asciiTheme="majorEastAsia" w:hAnsiTheme="majorEastAsia" w:hint="eastAsia"/>
          <w:b/>
        </w:rPr>
        <w:t>付則</w:t>
      </w:r>
      <w:r w:rsidR="00954694" w:rsidRPr="00116C80">
        <w:rPr>
          <w:rFonts w:asciiTheme="majorEastAsia" w:hAnsiTheme="majorEastAsia"/>
          <w:b/>
        </w:rPr>
        <w:t>1.2</w:t>
      </w:r>
      <w:r w:rsidR="00954694" w:rsidRPr="00116C80">
        <w:rPr>
          <w:rFonts w:asciiTheme="majorEastAsia" w:hAnsiTheme="majorEastAsia"/>
          <w:b/>
        </w:rPr>
        <w:t xml:space="preserve">　個人情報の保護</w:t>
      </w:r>
    </w:p>
    <w:p w14:paraId="04D7313B" w14:textId="39256E4E" w:rsidR="00954694" w:rsidRPr="00EF2118" w:rsidRDefault="004C7701" w:rsidP="009C25BB">
      <w:pPr>
        <w:pStyle w:val="ABCD"/>
      </w:pPr>
      <w:del w:id="4439" w:author="作成者">
        <w:r>
          <w:rPr>
            <w:rFonts w:eastAsia="ＭＳ ゴシック"/>
            <w:b w:val="0"/>
            <w:noProof/>
            <w:sz w:val="22"/>
            <w:szCs w:val="22"/>
          </w:rPr>
          <mc:AlternateContent>
            <mc:Choice Requires="wps">
              <w:drawing>
                <wp:anchor distT="0" distB="0" distL="114300" distR="114300" simplePos="0" relativeHeight="251714560" behindDoc="1" locked="0" layoutInCell="1" allowOverlap="1" wp14:anchorId="6C056F9D" wp14:editId="2797CC9A">
                  <wp:simplePos x="0" y="0"/>
                  <wp:positionH relativeFrom="column">
                    <wp:posOffset>1905</wp:posOffset>
                  </wp:positionH>
                  <wp:positionV relativeFrom="paragraph">
                    <wp:posOffset>-3810</wp:posOffset>
                  </wp:positionV>
                  <wp:extent cx="5395595" cy="214630"/>
                  <wp:effectExtent l="11430" t="5715" r="12700" b="8255"/>
                  <wp:wrapNone/>
                  <wp:docPr id="113"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F45CB" id="Rectangle 51" o:spid="_x0000_s1026" style="position:absolute;left:0;text-align:left;margin-left:.15pt;margin-top:-.3pt;width:424.85pt;height:16.9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" fillcolor="#f8f8f8">
                  <v:textbox inset="5.85pt,.7pt,5.85pt,.7pt"/>
                </v:rect>
              </w:pict>
            </mc:Fallback>
          </mc:AlternateContent>
        </w:r>
      </w:del>
      <w:r w:rsidR="00954694" w:rsidRPr="00EF2118">
        <w:rPr>
          <w:rFonts w:hint="eastAsia"/>
        </w:rPr>
        <w:t xml:space="preserve">　</w:t>
      </w:r>
      <w:r w:rsidR="00954694" w:rsidRPr="00EF2118">
        <w:t>A</w:t>
      </w:r>
      <w:r w:rsidR="00954694" w:rsidRPr="00EF2118">
        <w:t>．</w:t>
      </w:r>
      <w:r w:rsidR="00954694" w:rsidRPr="00EF2118">
        <w:rPr>
          <w:rFonts w:hint="eastAsia"/>
        </w:rPr>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6"/>
      </w:tblGrid>
      <w:tr w:rsidR="00954694" w:rsidRPr="00EF2118" w14:paraId="50471958" w14:textId="77777777" w:rsidTr="004F21EE">
        <w:tc>
          <w:tcPr>
            <w:tcW w:w="8505" w:type="dxa"/>
          </w:tcPr>
          <w:p w14:paraId="4E886638" w14:textId="77777777" w:rsidR="00454F94" w:rsidRPr="00EF2118" w:rsidRDefault="00454F94" w:rsidP="00454F94">
            <w:pPr>
              <w:rPr>
                <w:rFonts w:hAnsi="ＭＳ ゴシック"/>
              </w:rPr>
            </w:pPr>
            <w:r w:rsidRPr="00EF2118">
              <w:rPr>
                <w:rFonts w:hAnsi="ＭＳ ゴシック" w:hint="eastAsia"/>
              </w:rPr>
              <w:t>（安全管理措置）</w:t>
            </w:r>
          </w:p>
          <w:p w14:paraId="61C65E9D" w14:textId="77777777" w:rsidR="00454F94" w:rsidRDefault="00454F94" w:rsidP="00454F94">
            <w:pPr>
              <w:ind w:leftChars="100" w:left="210" w:firstLineChars="100" w:firstLine="210"/>
              <w:rPr>
                <w:rFonts w:hAnsi="ＭＳ ゴシック"/>
              </w:rPr>
            </w:pPr>
            <w:r w:rsidRPr="00EF2118">
              <w:rPr>
                <w:rFonts w:hAnsi="ＭＳ ゴシック" w:hint="eastAsia"/>
              </w:rPr>
              <w:t>個人情報取扱事業者は、その取り扱う個人データの漏えい、滅失又はき損の防止その他の個人データの安全管理のために必要かつ適切な措置を講じなければならない。</w:t>
            </w:r>
          </w:p>
          <w:p w14:paraId="122898EF" w14:textId="77777777" w:rsidR="00454F94" w:rsidRPr="00EF2118" w:rsidRDefault="00454F94" w:rsidP="00454F94">
            <w:pPr>
              <w:rPr>
                <w:rFonts w:hAnsi="ＭＳ ゴシック"/>
              </w:rPr>
            </w:pPr>
            <w:r w:rsidRPr="00EF2118">
              <w:rPr>
                <w:rFonts w:hAnsi="ＭＳ ゴシック" w:hint="eastAsia"/>
              </w:rPr>
              <w:t>（委託先の監督）</w:t>
            </w:r>
          </w:p>
          <w:p w14:paraId="3A7FD1E1" w14:textId="77777777" w:rsidR="00454F94" w:rsidRDefault="00454F94" w:rsidP="00454F94">
            <w:pPr>
              <w:ind w:leftChars="100" w:left="210" w:firstLineChars="100" w:firstLine="210"/>
            </w:pPr>
            <w:r w:rsidRPr="00EF2118">
              <w:rPr>
                <w:rFonts w:hAnsi="ＭＳ ゴシック" w:hint="eastAsia"/>
              </w:rPr>
              <w:t>個人情報取扱事業者は、個人データの取扱いの全部又は一部を委託する場合は、その取扱いを委託された個人データの安全管理が図られるよう、委託を受けた者に対する必要かつ適切な監督を行わなければならない</w:t>
            </w:r>
            <w:r>
              <w:rPr>
                <w:rFonts w:hAnsi="ＭＳ ゴシック" w:hint="eastAsia"/>
              </w:rPr>
              <w:t>。</w:t>
            </w:r>
          </w:p>
          <w:p w14:paraId="54A38266" w14:textId="77777777" w:rsidR="00454F94" w:rsidRDefault="00454F94" w:rsidP="00454F94">
            <w:pPr>
              <w:ind w:firstLineChars="100" w:firstLine="210"/>
              <w:rPr>
                <w:szCs w:val="21"/>
              </w:rPr>
            </w:pPr>
            <w:r>
              <w:rPr>
                <w:rFonts w:hint="eastAsia"/>
              </w:rPr>
              <w:t>（個人情報保護法　第20条、第22条）</w:t>
            </w:r>
          </w:p>
          <w:p w14:paraId="1FCE5ED8" w14:textId="77777777" w:rsidR="00454F94" w:rsidRDefault="00454F94" w:rsidP="005658D2">
            <w:pPr>
              <w:ind w:firstLineChars="100" w:firstLine="210"/>
              <w:rPr>
                <w:szCs w:val="21"/>
              </w:rPr>
            </w:pPr>
          </w:p>
          <w:p w14:paraId="4B194B80" w14:textId="77777777" w:rsidR="005658D2" w:rsidRDefault="00954694" w:rsidP="005658D2">
            <w:pPr>
              <w:ind w:firstLineChars="100" w:firstLine="210"/>
              <w:rPr>
                <w:szCs w:val="21"/>
              </w:rPr>
            </w:pPr>
            <w:r w:rsidRPr="00EF2118">
              <w:rPr>
                <w:rFonts w:hint="eastAsia"/>
                <w:szCs w:val="21"/>
              </w:rPr>
              <w:t>患者のプライバシー保護に十分留意し、個人情報の保護が担保されること。</w:t>
            </w:r>
          </w:p>
          <w:p w14:paraId="24724ED5" w14:textId="77777777" w:rsidR="006E7EDF" w:rsidRDefault="00954694">
            <w:pPr>
              <w:ind w:firstLineChars="100" w:firstLine="210"/>
              <w:rPr>
                <w:szCs w:val="21"/>
              </w:rPr>
            </w:pPr>
            <w:r w:rsidRPr="00EF2118">
              <w:rPr>
                <w:rFonts w:hint="eastAsia"/>
                <w:szCs w:val="21"/>
              </w:rPr>
              <w:t>（外部保存改正通知　第</w:t>
            </w:r>
            <w:r w:rsidR="003A36A1">
              <w:rPr>
                <w:rFonts w:hint="eastAsia"/>
                <w:szCs w:val="21"/>
              </w:rPr>
              <w:t>2</w:t>
            </w:r>
            <w:r w:rsidRPr="00EF2118">
              <w:rPr>
                <w:rFonts w:hint="eastAsia"/>
                <w:szCs w:val="21"/>
              </w:rPr>
              <w:t xml:space="preserve">　</w:t>
            </w:r>
            <w:r w:rsidR="003A36A1">
              <w:rPr>
                <w:rFonts w:hint="eastAsia"/>
                <w:szCs w:val="21"/>
              </w:rPr>
              <w:t>1</w:t>
            </w:r>
            <w:r w:rsidRPr="00EF2118">
              <w:rPr>
                <w:rFonts w:hint="eastAsia"/>
                <w:szCs w:val="21"/>
              </w:rPr>
              <w:t>（</w:t>
            </w:r>
            <w:r w:rsidR="003A36A1">
              <w:rPr>
                <w:rFonts w:hint="eastAsia"/>
                <w:szCs w:val="21"/>
              </w:rPr>
              <w:t>3</w:t>
            </w:r>
            <w:r w:rsidRPr="00EF2118">
              <w:rPr>
                <w:rFonts w:hint="eastAsia"/>
                <w:szCs w:val="21"/>
              </w:rPr>
              <w:t>））</w:t>
            </w:r>
          </w:p>
        </w:tc>
      </w:tr>
    </w:tbl>
    <w:p w14:paraId="52A4283F" w14:textId="77777777" w:rsidR="00954694" w:rsidRPr="00EF2118" w:rsidRDefault="00954694" w:rsidP="00954694">
      <w:pPr>
        <w:rPr>
          <w:szCs w:val="21"/>
        </w:rPr>
      </w:pPr>
    </w:p>
    <w:p w14:paraId="7EA8EC93" w14:textId="77777777" w:rsidR="00954694" w:rsidRPr="00EF2118" w:rsidRDefault="004C7701" w:rsidP="009C25BB">
      <w:pPr>
        <w:pStyle w:val="ABCD"/>
        <w:ind w:firstLineChars="100" w:firstLine="221"/>
      </w:pPr>
      <w:r>
        <w:rPr>
          <w:noProof/>
          <w:sz w:val="22"/>
          <w:szCs w:val="22"/>
        </w:rPr>
        <mc:AlternateContent>
          <mc:Choice Requires="wps">
            <w:drawing>
              <wp:anchor distT="0" distB="0" distL="114300" distR="114300" simplePos="0" relativeHeight="251672576" behindDoc="1" locked="0" layoutInCell="1" allowOverlap="1" wp14:anchorId="680A07E0" wp14:editId="63DD0FEA">
                <wp:simplePos x="0" y="0"/>
                <wp:positionH relativeFrom="column">
                  <wp:posOffset>1905</wp:posOffset>
                </wp:positionH>
                <wp:positionV relativeFrom="paragraph">
                  <wp:posOffset>9525</wp:posOffset>
                </wp:positionV>
                <wp:extent cx="5395595" cy="214630"/>
                <wp:effectExtent l="11430" t="9525" r="12700" b="13970"/>
                <wp:wrapNone/>
                <wp:docPr id="26"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4D94F" id="Rectangle 52" o:spid="_x0000_s1026" style="position:absolute;left:0;text-align:left;margin-left:.15pt;margin-top:.75pt;width:424.85pt;height:16.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" fillcolor="#f8f8f8">
                <v:textbox inset="5.85pt,.7pt,5.85pt,.7pt"/>
              </v:rect>
            </w:pict>
          </mc:Fallback>
        </mc:AlternateContent>
      </w:r>
      <w:r w:rsidR="00954694" w:rsidRPr="00EF2118">
        <w:rPr>
          <w:rFonts w:hint="eastAsia"/>
        </w:rPr>
        <w:t>B</w:t>
      </w:r>
      <w:r w:rsidR="00954694" w:rsidRPr="00EF2118">
        <w:t>．考え方</w:t>
      </w:r>
    </w:p>
    <w:p w14:paraId="3188AEA0" w14:textId="77777777" w:rsidR="00954694" w:rsidRPr="00EF2118" w:rsidRDefault="000317FA" w:rsidP="009C25BB">
      <w:pPr>
        <w:pStyle w:val="17"/>
      </w:pPr>
      <w:ins w:id="4440" w:author="作成者">
        <w:r w:rsidRPr="000317FA">
          <w:rPr>
            <w:rFonts w:hint="eastAsia"/>
          </w:rPr>
          <w:t>平成</w:t>
        </w:r>
        <w:r w:rsidRPr="000317FA">
          <w:t>27年度</w:t>
        </w:r>
      </w:ins>
      <w:r w:rsidR="00157B4A">
        <w:rPr>
          <w:rFonts w:hint="eastAsia"/>
        </w:rPr>
        <w:t>改正</w:t>
      </w:r>
      <w:r w:rsidR="00954694" w:rsidRPr="00EF2118">
        <w:rPr>
          <w:rFonts w:hint="eastAsia"/>
        </w:rPr>
        <w:t>個人情報保護法が成立し、医療</w:t>
      </w:r>
      <w:r w:rsidR="00FF35CB">
        <w:rPr>
          <w:rFonts w:hint="eastAsia"/>
        </w:rPr>
        <w:t>等</w:t>
      </w:r>
      <w:r w:rsidR="00954694" w:rsidRPr="00EF2118">
        <w:rPr>
          <w:rFonts w:hint="eastAsia"/>
        </w:rPr>
        <w:t>分野において「医療・介護関係事業者における個人情報の適切な取扱いのためのガイ</w:t>
      </w:r>
      <w:r w:rsidR="00157B4A">
        <w:rPr>
          <w:rFonts w:hint="eastAsia"/>
        </w:rPr>
        <w:t>ダンス</w:t>
      </w:r>
      <w:r w:rsidR="00954694" w:rsidRPr="00EF2118">
        <w:rPr>
          <w:rFonts w:hint="eastAsia"/>
        </w:rPr>
        <w:t>」が策定された。医療において扱われる健康情報は極めてプライバシーに機微な情報であるため、上記ガイ</w:t>
      </w:r>
      <w:r w:rsidR="00157B4A">
        <w:rPr>
          <w:rFonts w:hint="eastAsia"/>
        </w:rPr>
        <w:t>ダンス</w:t>
      </w:r>
      <w:r w:rsidR="00954694" w:rsidRPr="00EF2118">
        <w:rPr>
          <w:rFonts w:hint="eastAsia"/>
        </w:rPr>
        <w:t>を参照し、十分な安全管理策を実施することが必要である。</w:t>
      </w:r>
    </w:p>
    <w:p w14:paraId="63A00744" w14:textId="0590FF73" w:rsidR="00954694" w:rsidRPr="00EF2118" w:rsidRDefault="00954694" w:rsidP="009C25BB">
      <w:pPr>
        <w:pStyle w:val="17"/>
      </w:pPr>
      <w:r w:rsidRPr="00EF2118">
        <w:rPr>
          <w:rFonts w:hint="eastAsia"/>
        </w:rPr>
        <w:t>診療録等が医療機関等の内部で保存されている場合は、医療機関等の管理者</w:t>
      </w:r>
      <w:del w:id="4441" w:author="作成者">
        <w:r w:rsidRPr="00EF2118">
          <w:rPr>
            <w:rFonts w:hint="eastAsia"/>
          </w:rPr>
          <w:delText>（院長等）</w:delText>
        </w:r>
      </w:del>
      <w:r w:rsidRPr="00EF2118">
        <w:rPr>
          <w:rFonts w:hint="eastAsia"/>
        </w:rPr>
        <w:t>の統括によって、個人情報が保護されている。</w:t>
      </w:r>
    </w:p>
    <w:p w14:paraId="0D439F10" w14:textId="77777777" w:rsidR="00954694" w:rsidRPr="00EF2118" w:rsidRDefault="00954694" w:rsidP="009C25BB">
      <w:pPr>
        <w:pStyle w:val="17"/>
      </w:pPr>
      <w:r w:rsidRPr="00EF2118">
        <w:rPr>
          <w:rFonts w:hint="eastAsia"/>
        </w:rPr>
        <w:t>しかし、可搬媒体を用いて外部に保存する場合、委託</w:t>
      </w:r>
      <w:r>
        <w:rPr>
          <w:rFonts w:hint="eastAsia"/>
        </w:rPr>
        <w:t>する</w:t>
      </w:r>
      <w:r w:rsidRPr="00EF2118">
        <w:rPr>
          <w:rFonts w:hint="eastAsia"/>
        </w:rPr>
        <w:t>医療機関等の管理者の権限や責任の範囲が、自施設とは異なる他施設に及ぶため、より一層の個人情報保護</w:t>
      </w:r>
      <w:r w:rsidR="001060F5">
        <w:rPr>
          <w:rFonts w:hint="eastAsia"/>
        </w:rPr>
        <w:t>への</w:t>
      </w:r>
      <w:r w:rsidRPr="00EF2118">
        <w:rPr>
          <w:rFonts w:hint="eastAsia"/>
        </w:rPr>
        <w:t>配慮が必要である。</w:t>
      </w:r>
    </w:p>
    <w:p w14:paraId="7639D6BE" w14:textId="26A4878A" w:rsidR="00954694" w:rsidRPr="00EF2118" w:rsidRDefault="00954694" w:rsidP="009C25BB">
      <w:pPr>
        <w:pStyle w:val="17"/>
      </w:pPr>
      <w:r w:rsidRPr="00EF2118">
        <w:rPr>
          <w:rFonts w:hint="eastAsia"/>
        </w:rPr>
        <w:t>なお、患者の個人情報の保護等に関する事項は、診療録等の法的な保存期間が終了した場合や、外部保存</w:t>
      </w:r>
      <w:r>
        <w:rPr>
          <w:rFonts w:hint="eastAsia"/>
        </w:rPr>
        <w:t>を</w:t>
      </w:r>
      <w:r w:rsidRPr="00EF2118">
        <w:rPr>
          <w:rFonts w:hint="eastAsia"/>
        </w:rPr>
        <w:t>受託</w:t>
      </w:r>
      <w:r>
        <w:rPr>
          <w:rFonts w:hint="eastAsia"/>
        </w:rPr>
        <w:t>する</w:t>
      </w:r>
      <w:del w:id="4442" w:author="作成者">
        <w:r w:rsidRPr="00EF2118">
          <w:rPr>
            <w:rFonts w:hint="eastAsia"/>
          </w:rPr>
          <w:delText>機関</w:delText>
        </w:r>
      </w:del>
      <w:ins w:id="4443" w:author="作成者">
        <w:r w:rsidR="00D05A41">
          <w:rPr>
            <w:rFonts w:hint="eastAsia"/>
          </w:rPr>
          <w:t>事業者</w:t>
        </w:r>
      </w:ins>
      <w:r w:rsidRPr="00EF2118">
        <w:rPr>
          <w:rFonts w:hint="eastAsia"/>
        </w:rPr>
        <w:t>との契約期間が終了した場合でも、個人情報が存在する限り配慮</w:t>
      </w:r>
      <w:r w:rsidR="001060F5">
        <w:rPr>
          <w:rFonts w:hint="eastAsia"/>
        </w:rPr>
        <w:t>する</w:t>
      </w:r>
      <w:r w:rsidRPr="00EF2118">
        <w:rPr>
          <w:rFonts w:hint="eastAsia"/>
        </w:rPr>
        <w:t>必要がある。また、バックアップ情報における個人情報の取扱いについても、同様の運用体制が求められる。</w:t>
      </w:r>
    </w:p>
    <w:p w14:paraId="23F01E20" w14:textId="77777777" w:rsidR="00954694" w:rsidRPr="00EF2118" w:rsidRDefault="00954694" w:rsidP="009C25BB">
      <w:pPr>
        <w:pStyle w:val="17"/>
      </w:pPr>
      <w:r w:rsidRPr="00EF2118">
        <w:rPr>
          <w:rFonts w:hint="eastAsia"/>
        </w:rPr>
        <w:t>具体的には、以下についての対応が求められる。</w:t>
      </w:r>
    </w:p>
    <w:p w14:paraId="4DC08911" w14:textId="77777777" w:rsidR="00954694" w:rsidRPr="00EF2118" w:rsidRDefault="00954694" w:rsidP="00954694">
      <w:pPr>
        <w:ind w:firstLineChars="100" w:firstLine="210"/>
      </w:pPr>
    </w:p>
    <w:p w14:paraId="6E572A0A" w14:textId="77777777" w:rsidR="00954694" w:rsidRPr="00EF2118" w:rsidRDefault="00954694" w:rsidP="00CD347E">
      <w:pPr>
        <w:numPr>
          <w:ilvl w:val="0"/>
          <w:numId w:val="56"/>
        </w:numPr>
        <w:tabs>
          <w:tab w:val="clear" w:pos="1560"/>
          <w:tab w:val="num" w:pos="993"/>
        </w:tabs>
        <w:ind w:left="993" w:hanging="567"/>
        <w:rPr>
          <w:szCs w:val="21"/>
        </w:rPr>
      </w:pPr>
      <w:r w:rsidRPr="00EF2118">
        <w:rPr>
          <w:rFonts w:hint="eastAsia"/>
          <w:szCs w:val="21"/>
        </w:rPr>
        <w:t>診療録等の記録された可搬媒体が搬送される際の個人情報保護</w:t>
      </w:r>
    </w:p>
    <w:p w14:paraId="20F4ABCF" w14:textId="10F08BC8" w:rsidR="00954694" w:rsidRPr="00EF2118" w:rsidRDefault="00954694" w:rsidP="00CD347E">
      <w:pPr>
        <w:numPr>
          <w:ilvl w:val="0"/>
          <w:numId w:val="56"/>
        </w:numPr>
        <w:tabs>
          <w:tab w:val="clear" w:pos="1560"/>
          <w:tab w:val="num" w:pos="993"/>
        </w:tabs>
        <w:ind w:left="993" w:hanging="567"/>
        <w:rPr>
          <w:szCs w:val="21"/>
        </w:rPr>
      </w:pPr>
      <w:r w:rsidRPr="00EF2118">
        <w:rPr>
          <w:rFonts w:hint="eastAsia"/>
          <w:szCs w:val="21"/>
        </w:rPr>
        <w:t>診療録等の外部保存を受託する</w:t>
      </w:r>
      <w:del w:id="4444" w:author="作成者">
        <w:r w:rsidRPr="00EF2118">
          <w:rPr>
            <w:rFonts w:hint="eastAsia"/>
            <w:szCs w:val="21"/>
          </w:rPr>
          <w:delText>機関内</w:delText>
        </w:r>
      </w:del>
      <w:ins w:id="4445" w:author="作成者">
        <w:r w:rsidR="00D05A41">
          <w:rPr>
            <w:rFonts w:hint="eastAsia"/>
            <w:szCs w:val="21"/>
          </w:rPr>
          <w:t>事業者</w:t>
        </w:r>
        <w:r w:rsidRPr="00EF2118">
          <w:rPr>
            <w:rFonts w:hint="eastAsia"/>
            <w:szCs w:val="21"/>
          </w:rPr>
          <w:t>内</w:t>
        </w:r>
      </w:ins>
      <w:r w:rsidRPr="00EF2118">
        <w:rPr>
          <w:rFonts w:hint="eastAsia"/>
          <w:szCs w:val="21"/>
        </w:rPr>
        <w:t>における個人情報保護</w:t>
      </w:r>
    </w:p>
    <w:p w14:paraId="656FE682" w14:textId="77777777" w:rsidR="00954694" w:rsidRPr="00EF2118" w:rsidRDefault="00954694" w:rsidP="00954694">
      <w:pPr>
        <w:rPr>
          <w:szCs w:val="21"/>
        </w:rPr>
      </w:pPr>
    </w:p>
    <w:p w14:paraId="10EAFFEB" w14:textId="77777777" w:rsidR="00954694" w:rsidRPr="00EF2118" w:rsidRDefault="004C7701" w:rsidP="00954694">
      <w:pPr>
        <w:rPr>
          <w:rFonts w:eastAsia="ＭＳ ゴシック"/>
          <w:b/>
        </w:rPr>
      </w:pPr>
      <w:r>
        <w:rPr>
          <w:noProof/>
          <w:szCs w:val="21"/>
        </w:rPr>
        <mc:AlternateContent>
          <mc:Choice Requires="wps">
            <w:drawing>
              <wp:anchor distT="0" distB="0" distL="114300" distR="114300" simplePos="0" relativeHeight="251673600" behindDoc="1" locked="0" layoutInCell="1" allowOverlap="1" wp14:anchorId="32B8614B" wp14:editId="6679598E">
                <wp:simplePos x="0" y="0"/>
                <wp:positionH relativeFrom="column">
                  <wp:posOffset>2540</wp:posOffset>
                </wp:positionH>
                <wp:positionV relativeFrom="paragraph">
                  <wp:posOffset>-2540</wp:posOffset>
                </wp:positionV>
                <wp:extent cx="5395595" cy="214630"/>
                <wp:effectExtent l="12065" t="6985" r="12065" b="6985"/>
                <wp:wrapNone/>
                <wp:docPr id="25"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2A029" id="Rectangle 53" o:spid="_x0000_s1026" style="position:absolute;left:0;text-align:left;margin-left:.2pt;margin-top:-.2pt;width:424.85pt;height:16.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" fillcolor="#f8f8f8">
                <v:textbox inset="5.85pt,.7pt,5.85pt,.7pt"/>
              </v:rect>
            </w:pict>
          </mc:Fallback>
        </mc:AlternateContent>
      </w:r>
      <w:r w:rsidR="00954694" w:rsidRPr="00EF2118">
        <w:rPr>
          <w:rFonts w:eastAsia="ＭＳ ゴシック" w:hint="eastAsia"/>
          <w:b/>
        </w:rPr>
        <w:t xml:space="preserve">　</w:t>
      </w:r>
      <w:r w:rsidR="00954694" w:rsidRPr="00DA21E8">
        <w:rPr>
          <w:rFonts w:asciiTheme="minorHAnsi" w:eastAsia="ＭＳ ゴシック" w:hAnsiTheme="minorHAnsi"/>
          <w:b/>
        </w:rPr>
        <w:t>C</w:t>
      </w:r>
      <w:r w:rsidR="00954694" w:rsidRPr="00EF2118">
        <w:rPr>
          <w:rFonts w:eastAsia="ＭＳ ゴシック" w:hAnsi="ＭＳ ゴシック"/>
          <w:b/>
        </w:rPr>
        <w:t>．最低限のガイドライン</w:t>
      </w:r>
    </w:p>
    <w:p w14:paraId="2268830F" w14:textId="77777777" w:rsidR="00954694" w:rsidRPr="00EF2118" w:rsidRDefault="00954694" w:rsidP="00B632A7">
      <w:pPr>
        <w:pStyle w:val="11"/>
        <w:numPr>
          <w:ilvl w:val="0"/>
          <w:numId w:val="260"/>
        </w:numPr>
      </w:pPr>
      <w:r w:rsidRPr="00EF2118">
        <w:t>診療録等の記録された可搬媒体が搬送される際の個人情報保護</w:t>
      </w:r>
    </w:p>
    <w:p w14:paraId="14F09100" w14:textId="772F388B" w:rsidR="00954694" w:rsidRPr="00EF2118" w:rsidRDefault="00954694" w:rsidP="00B632A7">
      <w:pPr>
        <w:pStyle w:val="25"/>
      </w:pPr>
      <w:r w:rsidRPr="00EF2118">
        <w:rPr>
          <w:rFonts w:hint="eastAsia"/>
        </w:rPr>
        <w:t>診療録等を可搬媒体に記録して搬送する場合は、可搬媒体の遺失や他の搬送物との混同に</w:t>
      </w:r>
      <w:del w:id="4446" w:author="作成者">
        <w:r w:rsidRPr="00EF2118">
          <w:rPr>
            <w:rFonts w:hint="eastAsia"/>
          </w:rPr>
          <w:delText>ついて、</w:delText>
        </w:r>
      </w:del>
      <w:r w:rsidRPr="00EF2118">
        <w:rPr>
          <w:rFonts w:hint="eastAsia"/>
        </w:rPr>
        <w:t>注意する必要がある。</w:t>
      </w:r>
    </w:p>
    <w:p w14:paraId="699911DF" w14:textId="77777777" w:rsidR="00954694" w:rsidRPr="00EF2118" w:rsidRDefault="00954694" w:rsidP="00954694">
      <w:pPr>
        <w:ind w:leftChars="270" w:left="567"/>
        <w:rPr>
          <w:del w:id="4447" w:author="作成者"/>
          <w:szCs w:val="21"/>
        </w:rPr>
      </w:pPr>
    </w:p>
    <w:p w14:paraId="6BF76BA3" w14:textId="77777777" w:rsidR="00954694" w:rsidRPr="00763EA2" w:rsidRDefault="00954694" w:rsidP="00B632A7">
      <w:pPr>
        <w:pStyle w:val="12"/>
      </w:pPr>
      <w:r w:rsidRPr="00763EA2">
        <w:rPr>
          <w:rFonts w:hint="eastAsia"/>
        </w:rPr>
        <w:t>診療録等を記録した可搬媒体の遺失防止</w:t>
      </w:r>
    </w:p>
    <w:p w14:paraId="0DE946BA" w14:textId="77777777" w:rsidR="00954694" w:rsidRPr="00EF2118" w:rsidRDefault="00954694" w:rsidP="00B632A7">
      <w:pPr>
        <w:pStyle w:val="4"/>
      </w:pPr>
      <w:r w:rsidRPr="00EF2118">
        <w:rPr>
          <w:rFonts w:hint="eastAsia"/>
        </w:rPr>
        <w:t>運搬用車両を施錠</w:t>
      </w:r>
      <w:r w:rsidR="001060F5">
        <w:rPr>
          <w:rFonts w:hint="eastAsia"/>
        </w:rPr>
        <w:t>する等</w:t>
      </w:r>
      <w:r w:rsidRPr="00EF2118">
        <w:rPr>
          <w:rFonts w:hint="eastAsia"/>
        </w:rPr>
        <w:t>、搬送用ケースを封印する等の処置を</w:t>
      </w:r>
      <w:r w:rsidR="00DE4DD3">
        <w:rPr>
          <w:rFonts w:hint="eastAsia"/>
        </w:rPr>
        <w:t>施す</w:t>
      </w:r>
      <w:r w:rsidRPr="00EF2118">
        <w:rPr>
          <w:rFonts w:hint="eastAsia"/>
        </w:rPr>
        <w:t>ことによって、遺失の危険性を軽減すること。</w:t>
      </w:r>
    </w:p>
    <w:p w14:paraId="494B0072" w14:textId="77777777" w:rsidR="00954694" w:rsidRPr="00763EA2" w:rsidRDefault="00954694" w:rsidP="00B632A7">
      <w:pPr>
        <w:pStyle w:val="12"/>
      </w:pPr>
      <w:r w:rsidRPr="00763EA2">
        <w:rPr>
          <w:rFonts w:hint="eastAsia"/>
        </w:rPr>
        <w:t>診療録等を記録した可搬媒体と他の搬送物との混同の防止</w:t>
      </w:r>
    </w:p>
    <w:p w14:paraId="5D5CFC10" w14:textId="77777777" w:rsidR="00954694" w:rsidRPr="00EF2118" w:rsidRDefault="00954694" w:rsidP="00B632A7">
      <w:pPr>
        <w:pStyle w:val="4"/>
      </w:pPr>
      <w:r w:rsidRPr="00EF2118">
        <w:rPr>
          <w:rFonts w:hint="eastAsia"/>
        </w:rPr>
        <w:t>他の搬送物との混同が予測される場合には、他の搬送物と別のケースや系統に分けたり、同時に搬送しないことによって、その危険性を軽減すること。</w:t>
      </w:r>
    </w:p>
    <w:p w14:paraId="533EEC2B" w14:textId="77777777" w:rsidR="00954694" w:rsidRPr="00763EA2" w:rsidRDefault="00954694" w:rsidP="00B632A7">
      <w:pPr>
        <w:pStyle w:val="12"/>
      </w:pPr>
      <w:r w:rsidRPr="00763EA2">
        <w:rPr>
          <w:rFonts w:hint="eastAsia"/>
        </w:rPr>
        <w:t>搬送業者との守秘義務に関する契約</w:t>
      </w:r>
    </w:p>
    <w:p w14:paraId="2FF71F37" w14:textId="1E2E3466" w:rsidR="00954694" w:rsidRPr="00EF2118" w:rsidRDefault="00954694" w:rsidP="00B632A7">
      <w:pPr>
        <w:pStyle w:val="4"/>
      </w:pPr>
      <w:r w:rsidRPr="00EF2118">
        <w:rPr>
          <w:rFonts w:hint="eastAsia"/>
        </w:rPr>
        <w:t>外部保存を委託する医療機関等は保存を受託する</w:t>
      </w:r>
      <w:del w:id="4448" w:author="作成者">
        <w:r w:rsidRPr="00EF2118">
          <w:rPr>
            <w:rFonts w:hint="eastAsia"/>
            <w:szCs w:val="21"/>
          </w:rPr>
          <w:delText>機関</w:delText>
        </w:r>
      </w:del>
      <w:ins w:id="4449" w:author="作成者">
        <w:r w:rsidR="00DE2899">
          <w:rPr>
            <w:rFonts w:hint="eastAsia"/>
          </w:rPr>
          <w:t>事業者</w:t>
        </w:r>
      </w:ins>
      <w:r w:rsidRPr="00EF2118">
        <w:rPr>
          <w:rFonts w:hint="eastAsia"/>
        </w:rPr>
        <w:t>、搬送業者に対して個人情報保護法を</w:t>
      </w:r>
      <w:del w:id="4450" w:author="作成者">
        <w:r w:rsidRPr="00EF2118">
          <w:rPr>
            <w:rFonts w:hint="eastAsia"/>
            <w:szCs w:val="21"/>
          </w:rPr>
          <w:delText>順守</w:delText>
        </w:r>
      </w:del>
      <w:ins w:id="4451" w:author="作成者">
        <w:r w:rsidR="00AE12BE">
          <w:rPr>
            <w:rFonts w:hint="eastAsia"/>
          </w:rPr>
          <w:t>遵守</w:t>
        </w:r>
      </w:ins>
      <w:r w:rsidRPr="00EF2118">
        <w:rPr>
          <w:rFonts w:hint="eastAsia"/>
        </w:rPr>
        <w:t>させる管理義務を負う。</w:t>
      </w:r>
      <w:del w:id="4452" w:author="作成者">
        <w:r w:rsidRPr="00EF2118">
          <w:rPr>
            <w:rFonts w:hint="eastAsia"/>
            <w:szCs w:val="21"/>
          </w:rPr>
          <w:delText>従</w:delText>
        </w:r>
      </w:del>
      <w:ins w:id="4453" w:author="作成者">
        <w:r w:rsidR="008651D6">
          <w:rPr>
            <w:rFonts w:hint="eastAsia"/>
          </w:rPr>
          <w:t>したが</w:t>
        </w:r>
      </w:ins>
      <w:r w:rsidR="008651D6">
        <w:rPr>
          <w:rFonts w:hint="eastAsia"/>
        </w:rPr>
        <w:t>って</w:t>
      </w:r>
      <w:r w:rsidRPr="00EF2118">
        <w:rPr>
          <w:rFonts w:hint="eastAsia"/>
        </w:rPr>
        <w:t>両者の間での責任分担を明確化するとともに、守秘義務に関する事項等を契約上明記すること。</w:t>
      </w:r>
    </w:p>
    <w:p w14:paraId="6D9CF402" w14:textId="77777777" w:rsidR="00954694" w:rsidRPr="00EF2118" w:rsidRDefault="00954694" w:rsidP="00954694">
      <w:pPr>
        <w:rPr>
          <w:del w:id="4454" w:author="作成者"/>
          <w:szCs w:val="21"/>
        </w:rPr>
      </w:pPr>
    </w:p>
    <w:p w14:paraId="4B86A5DD" w14:textId="3949F174" w:rsidR="00954694" w:rsidRPr="00EF2118" w:rsidRDefault="00954694" w:rsidP="00B632A7">
      <w:pPr>
        <w:pStyle w:val="11"/>
      </w:pPr>
      <w:r w:rsidRPr="00EF2118">
        <w:t>診療録等の外部保存を受託する</w:t>
      </w:r>
      <w:del w:id="4455" w:author="作成者">
        <w:r w:rsidRPr="00EF2118">
          <w:rPr>
            <w:rFonts w:eastAsia="ＭＳ ゴシック" w:hAnsi="ＭＳ ゴシック"/>
            <w:b/>
            <w:szCs w:val="21"/>
          </w:rPr>
          <w:delText>機関内</w:delText>
        </w:r>
      </w:del>
      <w:ins w:id="4456" w:author="作成者">
        <w:r w:rsidR="00DE2899">
          <w:rPr>
            <w:rFonts w:hint="eastAsia"/>
          </w:rPr>
          <w:t>事業者</w:t>
        </w:r>
        <w:r w:rsidRPr="00EF2118">
          <w:t>内</w:t>
        </w:r>
      </w:ins>
      <w:r w:rsidRPr="00EF2118">
        <w:t>における個人情報保護</w:t>
      </w:r>
    </w:p>
    <w:p w14:paraId="0795E130" w14:textId="534712B7" w:rsidR="00954694" w:rsidRPr="00EF2118" w:rsidRDefault="00954694" w:rsidP="00B632A7">
      <w:pPr>
        <w:pStyle w:val="25"/>
      </w:pPr>
      <w:r>
        <w:rPr>
          <w:rFonts w:hint="eastAsia"/>
        </w:rPr>
        <w:t>外部保存を受託する</w:t>
      </w:r>
      <w:del w:id="4457" w:author="作成者">
        <w:r w:rsidRPr="00EF2118">
          <w:rPr>
            <w:rFonts w:hint="eastAsia"/>
          </w:rPr>
          <w:delText>機関</w:delText>
        </w:r>
      </w:del>
      <w:ins w:id="4458" w:author="作成者">
        <w:r w:rsidR="00DE2899">
          <w:rPr>
            <w:rFonts w:hint="eastAsia"/>
          </w:rPr>
          <w:t>事業者</w:t>
        </w:r>
      </w:ins>
      <w:r w:rsidRPr="00EF2118">
        <w:rPr>
          <w:rFonts w:hint="eastAsia"/>
        </w:rPr>
        <w:t>が、委託</w:t>
      </w:r>
      <w:r>
        <w:rPr>
          <w:rFonts w:hint="eastAsia"/>
        </w:rPr>
        <w:t>する</w:t>
      </w:r>
      <w:r w:rsidRPr="00EF2118">
        <w:rPr>
          <w:rFonts w:hint="eastAsia"/>
        </w:rPr>
        <w:t>医療機関等からの求めに応じて、保存を</w:t>
      </w:r>
      <w:r>
        <w:rPr>
          <w:rFonts w:hint="eastAsia"/>
        </w:rPr>
        <w:t>受託した</w:t>
      </w:r>
      <w:r w:rsidRPr="00EF2118">
        <w:rPr>
          <w:rFonts w:hint="eastAsia"/>
        </w:rPr>
        <w:t>診療録等における個人情報を検索し、その結果等を返送するサービスを行う場合や、診療録等の記録された可搬媒体の授受を記録する場合、受託</w:t>
      </w:r>
      <w:r>
        <w:rPr>
          <w:rFonts w:hint="eastAsia"/>
        </w:rPr>
        <w:t>する</w:t>
      </w:r>
      <w:del w:id="4459" w:author="作成者">
        <w:r w:rsidRPr="00EF2118">
          <w:rPr>
            <w:rFonts w:hint="eastAsia"/>
          </w:rPr>
          <w:delText>機関</w:delText>
        </w:r>
      </w:del>
      <w:ins w:id="4460" w:author="作成者">
        <w:r w:rsidR="00DE2899">
          <w:rPr>
            <w:rFonts w:hint="eastAsia"/>
          </w:rPr>
          <w:t>事業者</w:t>
        </w:r>
      </w:ins>
      <w:r w:rsidRPr="00EF2118">
        <w:rPr>
          <w:rFonts w:hint="eastAsia"/>
        </w:rPr>
        <w:t>に障害の発生した場合等に、診療録等にアクセスをする必要が発生する可能性がある。このような場合には、次の事項に注意する必要がある。</w:t>
      </w:r>
    </w:p>
    <w:p w14:paraId="1BEC9002" w14:textId="77777777" w:rsidR="00954694" w:rsidRPr="00EF2118" w:rsidRDefault="00954694" w:rsidP="00954694">
      <w:pPr>
        <w:rPr>
          <w:szCs w:val="21"/>
        </w:rPr>
      </w:pPr>
    </w:p>
    <w:p w14:paraId="5D5D5E96" w14:textId="68A5E572" w:rsidR="00954694" w:rsidRPr="00EF2118" w:rsidRDefault="00954694" w:rsidP="00B632A7">
      <w:pPr>
        <w:pStyle w:val="12"/>
      </w:pPr>
      <w:r w:rsidRPr="00EF2118">
        <w:rPr>
          <w:rFonts w:hint="eastAsia"/>
        </w:rPr>
        <w:t>外部保存を受託する</w:t>
      </w:r>
      <w:del w:id="4461" w:author="作成者">
        <w:r w:rsidRPr="00EF2118">
          <w:rPr>
            <w:rFonts w:ascii="ＭＳ ゴシック" w:eastAsia="ＭＳ ゴシック" w:hAnsi="ＭＳ ゴシック" w:hint="eastAsia"/>
            <w:szCs w:val="21"/>
          </w:rPr>
          <w:delText>機関</w:delText>
        </w:r>
      </w:del>
      <w:ins w:id="4462" w:author="作成者">
        <w:r w:rsidR="00DE2899">
          <w:rPr>
            <w:rFonts w:hint="eastAsia"/>
          </w:rPr>
          <w:t>事業者</w:t>
        </w:r>
      </w:ins>
      <w:r w:rsidRPr="00EF2118">
        <w:rPr>
          <w:rFonts w:hint="eastAsia"/>
        </w:rPr>
        <w:t>における医療情報へのアクセスの禁止</w:t>
      </w:r>
    </w:p>
    <w:p w14:paraId="620293BB" w14:textId="6B904C6C" w:rsidR="00954694" w:rsidRPr="00EF2118" w:rsidRDefault="00954694" w:rsidP="00B632A7">
      <w:pPr>
        <w:pStyle w:val="4"/>
      </w:pPr>
      <w:r w:rsidRPr="00EF2118">
        <w:rPr>
          <w:rFonts w:hint="eastAsia"/>
        </w:rPr>
        <w:t>診療録等の外部保存を受託する</w:t>
      </w:r>
      <w:del w:id="4463" w:author="作成者">
        <w:r w:rsidRPr="00EF2118">
          <w:rPr>
            <w:rFonts w:hint="eastAsia"/>
            <w:szCs w:val="21"/>
          </w:rPr>
          <w:delText>機関</w:delText>
        </w:r>
      </w:del>
      <w:ins w:id="4464" w:author="作成者">
        <w:r w:rsidR="00DE2899">
          <w:rPr>
            <w:rFonts w:hint="eastAsia"/>
          </w:rPr>
          <w:t>事業者</w:t>
        </w:r>
      </w:ins>
      <w:r w:rsidRPr="00EF2118">
        <w:rPr>
          <w:rFonts w:hint="eastAsia"/>
        </w:rPr>
        <w:t>においては、診療録等の個人情報の保護を厳格に行う必要がある。受託</w:t>
      </w:r>
      <w:r>
        <w:rPr>
          <w:rFonts w:hint="eastAsia"/>
        </w:rPr>
        <w:t>する</w:t>
      </w:r>
      <w:del w:id="4465" w:author="作成者">
        <w:r w:rsidRPr="00EF2118">
          <w:rPr>
            <w:rFonts w:hint="eastAsia"/>
            <w:szCs w:val="21"/>
          </w:rPr>
          <w:delText>機関</w:delText>
        </w:r>
      </w:del>
      <w:ins w:id="4466" w:author="作成者">
        <w:r w:rsidR="00DE2899">
          <w:rPr>
            <w:rFonts w:hint="eastAsia"/>
          </w:rPr>
          <w:t>事業者</w:t>
        </w:r>
      </w:ins>
      <w:r w:rsidRPr="00EF2118">
        <w:rPr>
          <w:rFonts w:hint="eastAsia"/>
        </w:rPr>
        <w:t>の管理者であっても、</w:t>
      </w:r>
      <w:r w:rsidR="001060F5">
        <w:rPr>
          <w:rFonts w:hint="eastAsia"/>
        </w:rPr>
        <w:t>保存を</w:t>
      </w:r>
      <w:r w:rsidRPr="00EF2118">
        <w:rPr>
          <w:rFonts w:hint="eastAsia"/>
        </w:rPr>
        <w:t>受託した個人情報に、正当な理由なくアクセスできない仕組みが必要である。</w:t>
      </w:r>
    </w:p>
    <w:p w14:paraId="17EA54B6" w14:textId="77777777" w:rsidR="00954694" w:rsidRPr="00EF2118" w:rsidRDefault="00954694" w:rsidP="00954694">
      <w:pPr>
        <w:ind w:leftChars="270" w:left="567" w:firstLineChars="100" w:firstLine="210"/>
        <w:rPr>
          <w:szCs w:val="21"/>
        </w:rPr>
      </w:pPr>
    </w:p>
    <w:p w14:paraId="13C0938D" w14:textId="77777777" w:rsidR="00954694" w:rsidRPr="00EF2118" w:rsidRDefault="00954694" w:rsidP="00B632A7">
      <w:pPr>
        <w:pStyle w:val="12"/>
      </w:pPr>
      <w:r w:rsidRPr="00EF2118">
        <w:rPr>
          <w:rFonts w:hint="eastAsia"/>
        </w:rPr>
        <w:t>障害発生時のアクセス通知</w:t>
      </w:r>
    </w:p>
    <w:p w14:paraId="5DE93BFF" w14:textId="77777777" w:rsidR="00954694" w:rsidRPr="00EF2118" w:rsidRDefault="00954694" w:rsidP="00B632A7">
      <w:pPr>
        <w:pStyle w:val="4"/>
      </w:pPr>
      <w:r w:rsidRPr="00EF2118">
        <w:rPr>
          <w:rFonts w:hint="eastAsia"/>
        </w:rPr>
        <w:t>診療録等を保存している設備に障害が発生した場合等で、やむを</w:t>
      </w:r>
      <w:r w:rsidR="00141D19">
        <w:rPr>
          <w:rFonts w:hint="eastAsia"/>
        </w:rPr>
        <w:t>得</w:t>
      </w:r>
      <w:r w:rsidRPr="00EF2118">
        <w:rPr>
          <w:rFonts w:hint="eastAsia"/>
        </w:rPr>
        <w:t>ず診療録等にアクセスをする必要がある場合も、医療機関等における診療録等の個人情報と同様の秘密保持を行うと同時に、外部保存を委託した医療機関等に許可を求めなければならない。</w:t>
      </w:r>
    </w:p>
    <w:p w14:paraId="19D0B662" w14:textId="77777777" w:rsidR="00954694" w:rsidRPr="00EF2118" w:rsidRDefault="00954694" w:rsidP="00954694">
      <w:pPr>
        <w:ind w:leftChars="270" w:left="567" w:firstLineChars="100" w:firstLine="210"/>
        <w:rPr>
          <w:del w:id="4467" w:author="作成者"/>
          <w:szCs w:val="21"/>
        </w:rPr>
      </w:pPr>
    </w:p>
    <w:p w14:paraId="05AE3AFC" w14:textId="76F19DD9" w:rsidR="00954694" w:rsidRPr="00EF2118" w:rsidRDefault="00954694" w:rsidP="00B632A7">
      <w:pPr>
        <w:pStyle w:val="12"/>
      </w:pPr>
      <w:r w:rsidRPr="00EF2118">
        <w:rPr>
          <w:rFonts w:hint="eastAsia"/>
        </w:rPr>
        <w:t>外部保存を受託する</w:t>
      </w:r>
      <w:del w:id="4468" w:author="作成者">
        <w:r w:rsidRPr="00EF2118">
          <w:rPr>
            <w:rFonts w:ascii="ＭＳ ゴシック" w:eastAsia="ＭＳ ゴシック" w:hAnsi="ＭＳ ゴシック" w:hint="eastAsia"/>
            <w:szCs w:val="21"/>
          </w:rPr>
          <w:delText>機関</w:delText>
        </w:r>
      </w:del>
      <w:ins w:id="4469" w:author="作成者">
        <w:r w:rsidR="00DE2899">
          <w:rPr>
            <w:rFonts w:hint="eastAsia"/>
          </w:rPr>
          <w:t>事業者</w:t>
        </w:r>
      </w:ins>
      <w:r w:rsidRPr="00EF2118">
        <w:rPr>
          <w:rFonts w:hint="eastAsia"/>
        </w:rPr>
        <w:t>との守秘義務に関する契約</w:t>
      </w:r>
    </w:p>
    <w:p w14:paraId="08197EE9" w14:textId="21497FBE" w:rsidR="00954694" w:rsidRPr="00EF2118" w:rsidRDefault="00954694" w:rsidP="00B632A7">
      <w:pPr>
        <w:pStyle w:val="4"/>
      </w:pPr>
      <w:r w:rsidRPr="00EF2118">
        <w:rPr>
          <w:rFonts w:hint="eastAsia"/>
        </w:rPr>
        <w:lastRenderedPageBreak/>
        <w:t>診療録等の外部保存を受託する</w:t>
      </w:r>
      <w:del w:id="4470" w:author="作成者">
        <w:r w:rsidRPr="00EF2118">
          <w:rPr>
            <w:rFonts w:hint="eastAsia"/>
            <w:szCs w:val="21"/>
          </w:rPr>
          <w:delText>機関</w:delText>
        </w:r>
      </w:del>
      <w:ins w:id="4471" w:author="作成者">
        <w:r w:rsidR="00DE2899">
          <w:rPr>
            <w:rFonts w:hint="eastAsia"/>
          </w:rPr>
          <w:t>事業者</w:t>
        </w:r>
      </w:ins>
      <w:r w:rsidRPr="00EF2118">
        <w:rPr>
          <w:rFonts w:hint="eastAsia"/>
        </w:rPr>
        <w:t>は、法令上の守秘義務を負っていることからも、委託</w:t>
      </w:r>
      <w:r>
        <w:rPr>
          <w:rFonts w:hint="eastAsia"/>
        </w:rPr>
        <w:t>する</w:t>
      </w:r>
      <w:r w:rsidRPr="00EF2118">
        <w:rPr>
          <w:rFonts w:hint="eastAsia"/>
        </w:rPr>
        <w:t>医療機関等と</w:t>
      </w:r>
      <w:r>
        <w:rPr>
          <w:rFonts w:hint="eastAsia"/>
        </w:rPr>
        <w:t>受託する</w:t>
      </w:r>
      <w:del w:id="4472" w:author="作成者">
        <w:r w:rsidRPr="00EF2118">
          <w:rPr>
            <w:rFonts w:hint="eastAsia"/>
            <w:szCs w:val="21"/>
          </w:rPr>
          <w:delText>機関</w:delText>
        </w:r>
      </w:del>
      <w:ins w:id="4473" w:author="作成者">
        <w:r w:rsidR="00DE2899">
          <w:rPr>
            <w:rFonts w:hint="eastAsia"/>
          </w:rPr>
          <w:t>事業者</w:t>
        </w:r>
      </w:ins>
      <w:r w:rsidRPr="00EF2118">
        <w:rPr>
          <w:rFonts w:hint="eastAsia"/>
        </w:rPr>
        <w:t>、搬送業者との間での責任分担を明確化するとともに、守秘義務に関する事項等を契約に明記する必要がある。</w:t>
      </w:r>
    </w:p>
    <w:p w14:paraId="1BB66E99" w14:textId="77777777" w:rsidR="00954694" w:rsidRPr="00EF2118" w:rsidRDefault="00954694" w:rsidP="00954694">
      <w:pPr>
        <w:ind w:leftChars="270" w:left="567" w:firstLineChars="100" w:firstLine="210"/>
        <w:rPr>
          <w:del w:id="4474" w:author="作成者"/>
          <w:szCs w:val="21"/>
        </w:rPr>
      </w:pPr>
    </w:p>
    <w:p w14:paraId="3E62B958" w14:textId="77777777" w:rsidR="00954694" w:rsidRPr="00EF2118" w:rsidRDefault="00954694" w:rsidP="00B632A7">
      <w:pPr>
        <w:pStyle w:val="12"/>
      </w:pPr>
      <w:r w:rsidRPr="00EF2118">
        <w:rPr>
          <w:rFonts w:hint="eastAsia"/>
        </w:rPr>
        <w:t>外部保存を委託する医療機関等の責任</w:t>
      </w:r>
    </w:p>
    <w:p w14:paraId="6C6D4D57" w14:textId="45502100" w:rsidR="00954694" w:rsidRPr="00EF2118" w:rsidRDefault="00954694" w:rsidP="00B632A7">
      <w:pPr>
        <w:pStyle w:val="4"/>
      </w:pPr>
      <w:r w:rsidRPr="00EF2118">
        <w:rPr>
          <w:rFonts w:hint="eastAsia"/>
        </w:rPr>
        <w:t>診療録等の個人情報の保護に関</w:t>
      </w:r>
      <w:r>
        <w:rPr>
          <w:rFonts w:hint="eastAsia"/>
        </w:rPr>
        <w:t>しては</w:t>
      </w:r>
      <w:r w:rsidRPr="00EF2118">
        <w:rPr>
          <w:rFonts w:hint="eastAsia"/>
        </w:rPr>
        <w:t>、最終的に診療録等の保存義務のある医療機関等が責任を負わなければならない。</w:t>
      </w:r>
      <w:del w:id="4475" w:author="作成者">
        <w:r w:rsidRPr="00EF2118">
          <w:rPr>
            <w:rFonts w:hint="eastAsia"/>
            <w:szCs w:val="21"/>
          </w:rPr>
          <w:delText>従</w:delText>
        </w:r>
      </w:del>
      <w:ins w:id="4476" w:author="作成者">
        <w:r w:rsidR="008651D6">
          <w:rPr>
            <w:rFonts w:hint="eastAsia"/>
          </w:rPr>
          <w:t>したが</w:t>
        </w:r>
      </w:ins>
      <w:r w:rsidR="008651D6">
        <w:rPr>
          <w:rFonts w:hint="eastAsia"/>
        </w:rPr>
        <w:t>って</w:t>
      </w:r>
      <w:r w:rsidRPr="00EF2118">
        <w:rPr>
          <w:rFonts w:hint="eastAsia"/>
        </w:rPr>
        <w:t>、委託</w:t>
      </w:r>
      <w:r>
        <w:rPr>
          <w:rFonts w:hint="eastAsia"/>
        </w:rPr>
        <w:t>する</w:t>
      </w:r>
      <w:r w:rsidRPr="00EF2118">
        <w:rPr>
          <w:rFonts w:hint="eastAsia"/>
        </w:rPr>
        <w:t>医療機関等は、受託</w:t>
      </w:r>
      <w:r>
        <w:rPr>
          <w:rFonts w:hint="eastAsia"/>
        </w:rPr>
        <w:t>する</w:t>
      </w:r>
      <w:del w:id="4477" w:author="作成者">
        <w:r w:rsidRPr="00EF2118">
          <w:rPr>
            <w:rFonts w:hint="eastAsia"/>
            <w:szCs w:val="21"/>
          </w:rPr>
          <w:delText>機関</w:delText>
        </w:r>
      </w:del>
      <w:ins w:id="4478" w:author="作成者">
        <w:r w:rsidR="00D05A41">
          <w:rPr>
            <w:rFonts w:hint="eastAsia"/>
          </w:rPr>
          <w:t>事業者</w:t>
        </w:r>
      </w:ins>
      <w:r w:rsidRPr="00EF2118">
        <w:rPr>
          <w:rFonts w:hint="eastAsia"/>
        </w:rPr>
        <w:t>における個人情報の保護の対策が実施されることを契約等で要請し、その実施状況を監督する必要がある。</w:t>
      </w:r>
    </w:p>
    <w:p w14:paraId="2E0ECD40" w14:textId="77777777" w:rsidR="00954694" w:rsidRPr="00EF2118" w:rsidRDefault="00954694" w:rsidP="00954694">
      <w:pPr>
        <w:ind w:leftChars="270" w:left="567" w:firstLineChars="100" w:firstLine="210"/>
        <w:rPr>
          <w:del w:id="4479" w:author="作成者"/>
          <w:szCs w:val="21"/>
        </w:rPr>
      </w:pPr>
    </w:p>
    <w:p w14:paraId="17C6EF31" w14:textId="77777777" w:rsidR="00954694" w:rsidRPr="00EF2118" w:rsidRDefault="00954694" w:rsidP="00954694">
      <w:pPr>
        <w:ind w:leftChars="270" w:left="567" w:firstLineChars="100" w:firstLine="210"/>
        <w:rPr>
          <w:szCs w:val="21"/>
        </w:rPr>
      </w:pPr>
    </w:p>
    <w:p w14:paraId="45D2F4FB" w14:textId="77777777" w:rsidR="00954694" w:rsidRPr="00EF2118" w:rsidRDefault="004C7701" w:rsidP="00B632A7">
      <w:pPr>
        <w:pStyle w:val="ABCD"/>
      </w:pPr>
      <w:r>
        <w:rPr>
          <w:noProof/>
        </w:rPr>
        <mc:AlternateContent>
          <mc:Choice Requires="wps">
            <w:drawing>
              <wp:anchor distT="0" distB="0" distL="114300" distR="114300" simplePos="0" relativeHeight="251674624" behindDoc="1" locked="0" layoutInCell="1" allowOverlap="1" wp14:anchorId="586D7839" wp14:editId="7AAA022A">
                <wp:simplePos x="0" y="0"/>
                <wp:positionH relativeFrom="column">
                  <wp:posOffset>1905</wp:posOffset>
                </wp:positionH>
                <wp:positionV relativeFrom="paragraph">
                  <wp:posOffset>1905</wp:posOffset>
                </wp:positionV>
                <wp:extent cx="5395595" cy="214630"/>
                <wp:effectExtent l="11430" t="11430" r="12700" b="12065"/>
                <wp:wrapNone/>
                <wp:docPr id="2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C86E4" id="Rectangle 54" o:spid="_x0000_s1026" style="position:absolute;left:0;text-align:left;margin-left:.15pt;margin-top:.15pt;width:424.85pt;height:16.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" fillcolor="#f8f8f8">
                <v:textbox inset="5.85pt,.7pt,5.85pt,.7pt"/>
              </v:rect>
            </w:pict>
          </mc:Fallback>
        </mc:AlternateContent>
      </w:r>
      <w:r w:rsidR="00954694" w:rsidRPr="00EF2118">
        <w:rPr>
          <w:rFonts w:hint="eastAsia"/>
        </w:rPr>
        <w:t xml:space="preserve">　</w:t>
      </w:r>
      <w:r w:rsidR="00954694" w:rsidRPr="00EF2118">
        <w:t>D</w:t>
      </w:r>
      <w:r w:rsidR="00954694" w:rsidRPr="00EF2118">
        <w:t>．推奨されるガイドライン</w:t>
      </w:r>
    </w:p>
    <w:p w14:paraId="490D1447" w14:textId="77777777" w:rsidR="00954694" w:rsidRPr="00EF2118" w:rsidRDefault="00AD3D94" w:rsidP="00B632A7">
      <w:pPr>
        <w:pStyle w:val="17"/>
      </w:pPr>
      <w:r>
        <w:rPr>
          <w:rFonts w:hint="eastAsia"/>
        </w:rPr>
        <w:t>「</w:t>
      </w:r>
      <w:r w:rsidR="00954694" w:rsidRPr="00EF2118">
        <w:rPr>
          <w:rFonts w:hint="eastAsia"/>
        </w:rPr>
        <w:t>C</w:t>
      </w:r>
      <w:r>
        <w:rPr>
          <w:rFonts w:hint="eastAsia"/>
        </w:rPr>
        <w:t>．</w:t>
      </w:r>
      <w:r w:rsidR="00954694" w:rsidRPr="00EF2118">
        <w:rPr>
          <w:rFonts w:hint="eastAsia"/>
        </w:rPr>
        <w:t>最低限のガイドライン</w:t>
      </w:r>
      <w:r>
        <w:rPr>
          <w:rFonts w:hint="eastAsia"/>
        </w:rPr>
        <w:t>」</w:t>
      </w:r>
      <w:r w:rsidR="00954694" w:rsidRPr="00EF2118">
        <w:rPr>
          <w:rFonts w:hint="eastAsia"/>
        </w:rPr>
        <w:t>に加えて以下の対策を</w:t>
      </w:r>
      <w:r w:rsidR="00592EE8">
        <w:rPr>
          <w:rFonts w:hint="eastAsia"/>
        </w:rPr>
        <w:t>行う</w:t>
      </w:r>
      <w:r w:rsidR="00954694" w:rsidRPr="00EF2118">
        <w:rPr>
          <w:rFonts w:hint="eastAsia"/>
        </w:rPr>
        <w:t>こと</w:t>
      </w:r>
      <w:r>
        <w:rPr>
          <w:rFonts w:hint="eastAsia"/>
        </w:rPr>
        <w:t>が推奨される</w:t>
      </w:r>
      <w:r w:rsidR="00954694" w:rsidRPr="00EF2118">
        <w:rPr>
          <w:rFonts w:hint="eastAsia"/>
        </w:rPr>
        <w:t>。</w:t>
      </w:r>
    </w:p>
    <w:p w14:paraId="15CFD27E" w14:textId="77777777" w:rsidR="00954694" w:rsidRPr="00EF2118" w:rsidRDefault="00954694" w:rsidP="00954694">
      <w:pPr>
        <w:rPr>
          <w:b/>
          <w:szCs w:val="21"/>
        </w:rPr>
      </w:pPr>
    </w:p>
    <w:p w14:paraId="60CAF86C" w14:textId="77777777" w:rsidR="00954694" w:rsidRPr="00EF2118" w:rsidRDefault="00954694" w:rsidP="00B632A7">
      <w:pPr>
        <w:pStyle w:val="11"/>
        <w:numPr>
          <w:ilvl w:val="0"/>
          <w:numId w:val="261"/>
        </w:numPr>
      </w:pPr>
      <w:r w:rsidRPr="00EF2118">
        <w:rPr>
          <w:rFonts w:hint="eastAsia"/>
        </w:rPr>
        <w:t>外部保存実施に関する患者への説明</w:t>
      </w:r>
    </w:p>
    <w:p w14:paraId="65A94077" w14:textId="79004DC5" w:rsidR="00954694" w:rsidRPr="00EF2118" w:rsidRDefault="00954694" w:rsidP="00B632A7">
      <w:pPr>
        <w:pStyle w:val="25"/>
      </w:pPr>
      <w:r w:rsidRPr="00EF2118">
        <w:rPr>
          <w:rFonts w:hint="eastAsia"/>
        </w:rPr>
        <w:t>診療録等の外部保存を委託する医療機関等は、あらかじめ患者に対して、必要に応じて患者の個人情報が特定の</w:t>
      </w:r>
      <w:r>
        <w:rPr>
          <w:rFonts w:hint="eastAsia"/>
        </w:rPr>
        <w:t>受託</w:t>
      </w:r>
      <w:r w:rsidRPr="00EF2118">
        <w:rPr>
          <w:rFonts w:hint="eastAsia"/>
        </w:rPr>
        <w:t>機関に送られ、保存されることについて、その安全性やリスクを含めて院内掲示等を通じて説明し、理解を得る必要がある。</w:t>
      </w:r>
    </w:p>
    <w:p w14:paraId="291B1163" w14:textId="77777777" w:rsidR="00954694" w:rsidRPr="00EF2118" w:rsidRDefault="00954694" w:rsidP="00954694">
      <w:pPr>
        <w:rPr>
          <w:szCs w:val="21"/>
        </w:rPr>
      </w:pPr>
    </w:p>
    <w:p w14:paraId="0E76DBFC" w14:textId="77777777" w:rsidR="00954694" w:rsidRPr="00EF2118" w:rsidRDefault="00954694" w:rsidP="00B632A7">
      <w:pPr>
        <w:pStyle w:val="12"/>
      </w:pPr>
      <w:r w:rsidRPr="00EF2118">
        <w:rPr>
          <w:rFonts w:hint="eastAsia"/>
        </w:rPr>
        <w:t>診療開始前の説明</w:t>
      </w:r>
    </w:p>
    <w:p w14:paraId="00E1FDEF" w14:textId="068F1A15" w:rsidR="00954694" w:rsidRPr="00EF2118" w:rsidRDefault="00954694" w:rsidP="00B632A7">
      <w:pPr>
        <w:pStyle w:val="4"/>
      </w:pPr>
      <w:r w:rsidRPr="00EF2118">
        <w:rPr>
          <w:rFonts w:hint="eastAsia"/>
        </w:rPr>
        <w:t>患者から、病態、病歴等を含めた個人情報を収集する前に行われるべきであり、外部保存を行っている旨を</w:t>
      </w:r>
      <w:ins w:id="4480" w:author="作成者">
        <w:r w:rsidR="00D05A41">
          <w:rPr>
            <w:rFonts w:hint="eastAsia"/>
          </w:rPr>
          <w:t>、</w:t>
        </w:r>
      </w:ins>
      <w:r w:rsidRPr="00EF2118">
        <w:rPr>
          <w:rFonts w:hint="eastAsia"/>
        </w:rPr>
        <w:t>院内掲示等を通じて説明し</w:t>
      </w:r>
      <w:r w:rsidR="00CB1F87">
        <w:rPr>
          <w:rFonts w:hint="eastAsia"/>
        </w:rPr>
        <w:t>、</w:t>
      </w:r>
      <w:r w:rsidRPr="00EF2118">
        <w:rPr>
          <w:rFonts w:hint="eastAsia"/>
        </w:rPr>
        <w:t>理解を得た上で、診療を開始する</w:t>
      </w:r>
      <w:r w:rsidR="00CB1F87">
        <w:rPr>
          <w:rFonts w:hint="eastAsia"/>
        </w:rPr>
        <w:t>必要がある</w:t>
      </w:r>
      <w:r w:rsidRPr="00EF2118">
        <w:rPr>
          <w:rFonts w:hint="eastAsia"/>
        </w:rPr>
        <w:t>。</w:t>
      </w:r>
    </w:p>
    <w:p w14:paraId="08E4D856" w14:textId="77777777" w:rsidR="00954694" w:rsidRPr="00EF2118" w:rsidRDefault="00954694" w:rsidP="00954694">
      <w:pPr>
        <w:ind w:leftChars="270" w:left="567" w:firstLineChars="100" w:firstLine="210"/>
        <w:rPr>
          <w:del w:id="4481" w:author="作成者"/>
          <w:szCs w:val="21"/>
        </w:rPr>
      </w:pPr>
    </w:p>
    <w:p w14:paraId="7C830964" w14:textId="77777777" w:rsidR="00954694" w:rsidRPr="00EF2118" w:rsidRDefault="00954694" w:rsidP="00B632A7">
      <w:pPr>
        <w:pStyle w:val="12"/>
      </w:pPr>
      <w:r w:rsidRPr="00EF2118">
        <w:rPr>
          <w:rFonts w:hint="eastAsia"/>
        </w:rPr>
        <w:t>患者本人に説明をすることが困難であるが、診療上の緊急性がある場合</w:t>
      </w:r>
    </w:p>
    <w:p w14:paraId="4A0C3F6F" w14:textId="77777777" w:rsidR="00954694" w:rsidRPr="00EF2118" w:rsidRDefault="00954694" w:rsidP="00B632A7">
      <w:pPr>
        <w:pStyle w:val="4"/>
      </w:pPr>
      <w:r w:rsidRPr="00EF2118">
        <w:rPr>
          <w:rFonts w:hint="eastAsia"/>
        </w:rPr>
        <w:t>意識障害や認知症等で本人への説明をすることが困難な場合で、診療上の緊急性がある場合は必ずしも事前の説明を必要としない。意識が回復した場合には事後に説明を</w:t>
      </w:r>
      <w:r w:rsidR="00CB1F87">
        <w:rPr>
          <w:rFonts w:hint="eastAsia"/>
        </w:rPr>
        <w:t>行い</w:t>
      </w:r>
      <w:r w:rsidRPr="00EF2118">
        <w:rPr>
          <w:rFonts w:hint="eastAsia"/>
        </w:rPr>
        <w:t>、理解を得</w:t>
      </w:r>
      <w:r w:rsidR="007F07C2">
        <w:rPr>
          <w:rFonts w:hint="eastAsia"/>
        </w:rPr>
        <w:t>る必要がある</w:t>
      </w:r>
      <w:r w:rsidRPr="00EF2118">
        <w:rPr>
          <w:rFonts w:hint="eastAsia"/>
        </w:rPr>
        <w:t>。</w:t>
      </w:r>
    </w:p>
    <w:p w14:paraId="4E4C04AD" w14:textId="77777777" w:rsidR="00954694" w:rsidRPr="00EF2118" w:rsidRDefault="00954694" w:rsidP="00954694">
      <w:pPr>
        <w:ind w:leftChars="270" w:left="567" w:firstLineChars="100" w:firstLine="210"/>
        <w:rPr>
          <w:del w:id="4482" w:author="作成者"/>
          <w:szCs w:val="21"/>
        </w:rPr>
      </w:pPr>
    </w:p>
    <w:p w14:paraId="029CB397" w14:textId="77777777" w:rsidR="00954694" w:rsidRPr="00EF2118" w:rsidRDefault="00954694" w:rsidP="00B632A7">
      <w:pPr>
        <w:pStyle w:val="12"/>
      </w:pPr>
      <w:r w:rsidRPr="00EF2118">
        <w:rPr>
          <w:rFonts w:hint="eastAsia"/>
        </w:rPr>
        <w:t>患者本人</w:t>
      </w:r>
      <w:r>
        <w:rPr>
          <w:rFonts w:hint="eastAsia"/>
        </w:rPr>
        <w:t>に説明し理解を得る</w:t>
      </w:r>
      <w:r w:rsidRPr="00EF2118">
        <w:rPr>
          <w:rFonts w:hint="eastAsia"/>
        </w:rPr>
        <w:t>ことが困難であるが、診療上の緊急性が特にない場合</w:t>
      </w:r>
    </w:p>
    <w:p w14:paraId="50A26778" w14:textId="77777777" w:rsidR="00954694" w:rsidRPr="00EF2118" w:rsidRDefault="00954694" w:rsidP="00B632A7">
      <w:pPr>
        <w:pStyle w:val="4"/>
      </w:pPr>
      <w:r w:rsidRPr="00EF2118">
        <w:rPr>
          <w:rFonts w:hint="eastAsia"/>
        </w:rPr>
        <w:t>乳幼児の場合も含めて本人の同意を得ることが困難で、緊急性のない場合は、原則として親権者や保護者に説明し、理解を得る必要がある。親権者による虐待が疑われる場合や保護者がいない等、説明をすることが困難な場合は、診療録等に、説明が困難な理由を明記しておくことが望まれる。</w:t>
      </w:r>
    </w:p>
    <w:p w14:paraId="0168489B" w14:textId="77777777" w:rsidR="00954694" w:rsidRPr="00EF2118" w:rsidRDefault="00954694" w:rsidP="00954694">
      <w:pPr>
        <w:rPr>
          <w:rFonts w:eastAsia="ＭＳ ゴシック"/>
          <w:b/>
          <w:sz w:val="22"/>
          <w:szCs w:val="22"/>
        </w:rPr>
      </w:pPr>
    </w:p>
    <w:p w14:paraId="18B61CE8" w14:textId="77777777" w:rsidR="00954694" w:rsidRPr="009C25BB" w:rsidRDefault="004C7701" w:rsidP="00954694">
      <w:pPr>
        <w:rPr>
          <w:rFonts w:asciiTheme="majorEastAsia" w:eastAsiaTheme="majorEastAsia" w:hAnsiTheme="majorEastAsia"/>
          <w:b/>
          <w:sz w:val="22"/>
          <w:szCs w:val="22"/>
        </w:rPr>
      </w:pPr>
      <w:r w:rsidRPr="00116C80">
        <w:rPr>
          <w:rFonts w:asciiTheme="majorEastAsia" w:hAnsiTheme="majorEastAsia"/>
          <w:b/>
          <w:noProof/>
          <w:sz w:val="20"/>
        </w:rPr>
        <w:lastRenderedPageBreak/>
        <mc:AlternateContent>
          <mc:Choice Requires="wps">
            <w:drawing>
              <wp:anchor distT="0" distB="0" distL="114300" distR="114300" simplePos="0" relativeHeight="251675648" behindDoc="1" locked="0" layoutInCell="1" allowOverlap="1" wp14:anchorId="6721EED4" wp14:editId="1BD438AC">
                <wp:simplePos x="0" y="0"/>
                <wp:positionH relativeFrom="column">
                  <wp:posOffset>0</wp:posOffset>
                </wp:positionH>
                <wp:positionV relativeFrom="paragraph">
                  <wp:posOffset>219075</wp:posOffset>
                </wp:positionV>
                <wp:extent cx="5395595" cy="214630"/>
                <wp:effectExtent l="9525" t="9525" r="5080" b="13970"/>
                <wp:wrapNone/>
                <wp:docPr id="23"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4DE69" id="Rectangle 55" o:spid="_x0000_s1026" style="position:absolute;left:0;text-align:left;margin-left:0;margin-top:17.25pt;width:424.85pt;height:16.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" fillcolor="#f8f8f8">
                <v:textbox inset="5.85pt,.7pt,5.85pt,.7pt"/>
              </v:rect>
            </w:pict>
          </mc:Fallback>
        </mc:AlternateContent>
      </w:r>
      <w:r w:rsidR="00954694" w:rsidRPr="00116C80">
        <w:rPr>
          <w:rFonts w:asciiTheme="majorEastAsia" w:hAnsiTheme="majorEastAsia" w:hint="eastAsia"/>
          <w:b/>
        </w:rPr>
        <w:t>付則</w:t>
      </w:r>
      <w:r w:rsidR="00954694" w:rsidRPr="00116C80">
        <w:rPr>
          <w:rFonts w:asciiTheme="majorEastAsia" w:hAnsiTheme="majorEastAsia"/>
          <w:b/>
        </w:rPr>
        <w:t>1.3</w:t>
      </w:r>
      <w:r w:rsidR="00954694" w:rsidRPr="009C25BB">
        <w:rPr>
          <w:rFonts w:asciiTheme="majorEastAsia" w:eastAsiaTheme="majorEastAsia" w:hAnsiTheme="majorEastAsia"/>
          <w:b/>
          <w:szCs w:val="22"/>
        </w:rPr>
        <w:t xml:space="preserve">　責任の明確化</w:t>
      </w:r>
    </w:p>
    <w:p w14:paraId="1D7FA569" w14:textId="77777777" w:rsidR="00954694" w:rsidRPr="00EF2118" w:rsidRDefault="00954694" w:rsidP="009C25BB">
      <w:pPr>
        <w:pStyle w:val="ABCD"/>
        <w:ind w:firstLineChars="100" w:firstLine="211"/>
      </w:pPr>
      <w:r w:rsidRPr="00EF2118">
        <w:t>A</w:t>
      </w:r>
      <w:r w:rsidRPr="00EF2118">
        <w:t>．制度上の要求事項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96"/>
      </w:tblGrid>
      <w:tr w:rsidR="00954694" w:rsidRPr="00EF2118" w14:paraId="1A48611B" w14:textId="77777777" w:rsidTr="004F21EE">
        <w:tc>
          <w:tcPr>
            <w:tcW w:w="8505" w:type="dxa"/>
          </w:tcPr>
          <w:p w14:paraId="44F963CE" w14:textId="77777777" w:rsidR="005658D2" w:rsidRDefault="00954694" w:rsidP="005658D2">
            <w:pPr>
              <w:ind w:firstLineChars="100" w:firstLine="210"/>
              <w:rPr>
                <w:szCs w:val="21"/>
              </w:rPr>
            </w:pPr>
            <w:r w:rsidRPr="00EF2118">
              <w:rPr>
                <w:rFonts w:hint="eastAsia"/>
                <w:szCs w:val="21"/>
              </w:rPr>
              <w:t>外部保存は、診療録等の保存の義務を有する病院、診療所等の責任において行うこと。また、事故等が発生した場合における責任の所在を明確にしておくこと。</w:t>
            </w:r>
          </w:p>
          <w:p w14:paraId="2E76AFF0" w14:textId="77777777" w:rsidR="006E7EDF" w:rsidRDefault="00954694">
            <w:pPr>
              <w:ind w:leftChars="100" w:left="210"/>
              <w:rPr>
                <w:szCs w:val="21"/>
              </w:rPr>
            </w:pPr>
            <w:r w:rsidRPr="00EF2118">
              <w:rPr>
                <w:rFonts w:hint="eastAsia"/>
                <w:szCs w:val="21"/>
              </w:rPr>
              <w:t>（外部保存改正通知　第</w:t>
            </w:r>
            <w:r w:rsidR="003A36A1">
              <w:rPr>
                <w:rFonts w:hint="eastAsia"/>
                <w:szCs w:val="21"/>
              </w:rPr>
              <w:t>2</w:t>
            </w:r>
            <w:r w:rsidRPr="00EF2118">
              <w:rPr>
                <w:rFonts w:hint="eastAsia"/>
                <w:szCs w:val="21"/>
              </w:rPr>
              <w:t xml:space="preserve">　</w:t>
            </w:r>
            <w:r w:rsidR="003A36A1">
              <w:rPr>
                <w:rFonts w:hint="eastAsia"/>
                <w:szCs w:val="21"/>
              </w:rPr>
              <w:t>1</w:t>
            </w:r>
            <w:r w:rsidRPr="00EF2118">
              <w:rPr>
                <w:rFonts w:hint="eastAsia"/>
                <w:szCs w:val="21"/>
              </w:rPr>
              <w:t>（</w:t>
            </w:r>
            <w:r w:rsidR="003A36A1">
              <w:rPr>
                <w:rFonts w:hint="eastAsia"/>
                <w:szCs w:val="21"/>
              </w:rPr>
              <w:t>4</w:t>
            </w:r>
            <w:r w:rsidRPr="00EF2118">
              <w:rPr>
                <w:rFonts w:hint="eastAsia"/>
                <w:szCs w:val="21"/>
              </w:rPr>
              <w:t>））</w:t>
            </w:r>
          </w:p>
        </w:tc>
      </w:tr>
    </w:tbl>
    <w:p w14:paraId="65C21742" w14:textId="77777777" w:rsidR="00954694" w:rsidRPr="00EF2118" w:rsidRDefault="00954694" w:rsidP="00954694">
      <w:pPr>
        <w:rPr>
          <w:szCs w:val="21"/>
        </w:rPr>
      </w:pPr>
    </w:p>
    <w:p w14:paraId="62031FA2" w14:textId="77777777" w:rsidR="00954694" w:rsidRPr="00EF2118" w:rsidRDefault="004C7701" w:rsidP="009C25BB">
      <w:pPr>
        <w:pStyle w:val="ABCD"/>
        <w:ind w:firstLineChars="100" w:firstLine="211"/>
      </w:pPr>
      <w:r>
        <w:rPr>
          <w:noProof/>
        </w:rPr>
        <mc:AlternateContent>
          <mc:Choice Requires="wps">
            <w:drawing>
              <wp:anchor distT="0" distB="0" distL="114300" distR="114300" simplePos="0" relativeHeight="251676672" behindDoc="1" locked="0" layoutInCell="1" allowOverlap="1" wp14:anchorId="378EE96A" wp14:editId="009D5390">
                <wp:simplePos x="0" y="0"/>
                <wp:positionH relativeFrom="column">
                  <wp:posOffset>3810</wp:posOffset>
                </wp:positionH>
                <wp:positionV relativeFrom="paragraph">
                  <wp:posOffset>15240</wp:posOffset>
                </wp:positionV>
                <wp:extent cx="5395595" cy="214630"/>
                <wp:effectExtent l="13335" t="5715" r="10795" b="8255"/>
                <wp:wrapNone/>
                <wp:docPr id="2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DA28C" id="Rectangle 56" o:spid="_x0000_s1026" style="position:absolute;left:0;text-align:left;margin-left:.3pt;margin-top:1.2pt;width:424.85pt;height:16.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" fillcolor="#f8f8f8">
                <v:textbox inset="5.85pt,.7pt,5.85pt,.7pt"/>
              </v:rect>
            </w:pict>
          </mc:Fallback>
        </mc:AlternateContent>
      </w:r>
      <w:r w:rsidR="00954694" w:rsidRPr="00EF2118">
        <w:t>B</w:t>
      </w:r>
      <w:r w:rsidR="00954694" w:rsidRPr="00EF2118">
        <w:t>．考え方</w:t>
      </w:r>
    </w:p>
    <w:p w14:paraId="2CE16FD5" w14:textId="555C4BD8" w:rsidR="00954694" w:rsidRPr="00EF2118" w:rsidRDefault="00954694" w:rsidP="009C25BB">
      <w:pPr>
        <w:pStyle w:val="17"/>
      </w:pPr>
      <w:r w:rsidRPr="00EF2118">
        <w:rPr>
          <w:rFonts w:hint="eastAsia"/>
        </w:rPr>
        <w:t>診療録等を電子的に記録した可搬媒体で外部の機関に保存する場合であっても、</w:t>
      </w:r>
      <w:r>
        <w:rPr>
          <w:rFonts w:hint="eastAsia"/>
        </w:rPr>
        <w:t>責任に対する考え方は</w:t>
      </w:r>
      <w:del w:id="4483" w:author="作成者">
        <w:r>
          <w:rPr>
            <w:rFonts w:hint="eastAsia"/>
          </w:rPr>
          <w:delText xml:space="preserve">「4.1　医療機関等の管理者の情報保護責任について」や「4.2　</w:delText>
        </w:r>
        <w:r w:rsidR="006D0113" w:rsidRPr="006D0113">
          <w:rPr>
            <w:rFonts w:hint="eastAsia"/>
          </w:rPr>
          <w:delText>委託と第三者提供における責任分界</w:delText>
        </w:r>
        <w:r>
          <w:rPr>
            <w:rFonts w:hint="eastAsia"/>
          </w:rPr>
          <w:delText>」</w:delText>
        </w:r>
      </w:del>
      <w:ins w:id="4484" w:author="作成者">
        <w:r>
          <w:rPr>
            <w:rFonts w:hint="eastAsia"/>
          </w:rPr>
          <w:t>4.1</w:t>
        </w:r>
        <w:r w:rsidR="00366258">
          <w:rPr>
            <w:rFonts w:hint="eastAsia"/>
          </w:rPr>
          <w:t>章</w:t>
        </w:r>
        <w:r>
          <w:rPr>
            <w:rFonts w:hint="eastAsia"/>
          </w:rPr>
          <w:t>や4.2</w:t>
        </w:r>
        <w:r w:rsidR="00366258">
          <w:rPr>
            <w:rFonts w:hint="eastAsia"/>
          </w:rPr>
          <w:t>章</w:t>
        </w:r>
      </w:ins>
      <w:r>
        <w:rPr>
          <w:rFonts w:hint="eastAsia"/>
        </w:rPr>
        <w:t>と同様に整理する必要がある。</w:t>
      </w:r>
    </w:p>
    <w:p w14:paraId="5F8BFA05" w14:textId="77777777" w:rsidR="00954694" w:rsidRPr="00EF2118" w:rsidRDefault="00954694" w:rsidP="009C25BB">
      <w:pPr>
        <w:pStyle w:val="17"/>
      </w:pPr>
      <w:r>
        <w:rPr>
          <w:rFonts w:hint="eastAsia"/>
        </w:rPr>
        <w:t>これらの考え方に則れば</w:t>
      </w:r>
      <w:r w:rsidRPr="00EF2118">
        <w:rPr>
          <w:rFonts w:hint="eastAsia"/>
        </w:rPr>
        <w:t>、実際の管理や部分的な説明の一部を委託先の機関や搬送業者との間で分担</w:t>
      </w:r>
      <w:r>
        <w:rPr>
          <w:rFonts w:hint="eastAsia"/>
        </w:rPr>
        <w:t>して</w:t>
      </w:r>
      <w:r w:rsidRPr="00EF2118">
        <w:rPr>
          <w:rFonts w:hint="eastAsia"/>
        </w:rPr>
        <w:t>問題がないと考えられる。</w:t>
      </w:r>
    </w:p>
    <w:p w14:paraId="18038223" w14:textId="50D685FE" w:rsidR="00954694" w:rsidRPr="00EF2118" w:rsidRDefault="00954694" w:rsidP="009C25BB">
      <w:pPr>
        <w:pStyle w:val="17"/>
      </w:pPr>
      <w:r w:rsidRPr="00EF2118">
        <w:rPr>
          <w:rFonts w:hint="eastAsia"/>
        </w:rPr>
        <w:t>また、</w:t>
      </w:r>
      <w:r>
        <w:rPr>
          <w:rFonts w:hint="eastAsia"/>
        </w:rPr>
        <w:t>万一事故が起きた場合に、患者に対する責任は、4.1</w:t>
      </w:r>
      <w:r w:rsidR="00D26854">
        <w:rPr>
          <w:rFonts w:hint="eastAsia"/>
        </w:rPr>
        <w:t>章</w:t>
      </w:r>
      <w:r>
        <w:rPr>
          <w:rFonts w:hint="eastAsia"/>
        </w:rPr>
        <w:t>における事後責任となり、説明</w:t>
      </w:r>
      <w:r w:rsidRPr="00EF2118">
        <w:rPr>
          <w:rFonts w:hint="eastAsia"/>
        </w:rPr>
        <w:t>責任は委託</w:t>
      </w:r>
      <w:r>
        <w:rPr>
          <w:rFonts w:hint="eastAsia"/>
        </w:rPr>
        <w:t>する</w:t>
      </w:r>
      <w:r w:rsidRPr="00EF2118">
        <w:rPr>
          <w:rFonts w:hint="eastAsia"/>
        </w:rPr>
        <w:t>医療機関等が負うものである</w:t>
      </w:r>
      <w:r w:rsidR="00183420">
        <w:rPr>
          <w:rFonts w:hint="eastAsia"/>
        </w:rPr>
        <w:t>。ただし、</w:t>
      </w:r>
      <w:r>
        <w:rPr>
          <w:rFonts w:hint="eastAsia"/>
        </w:rPr>
        <w:t>適切に善後策を講ずる責任を果たし、</w:t>
      </w:r>
      <w:r w:rsidR="00F05229">
        <w:rPr>
          <w:rFonts w:hint="eastAsia"/>
        </w:rPr>
        <w:t>あらかじ</w:t>
      </w:r>
      <w:r>
        <w:rPr>
          <w:rFonts w:hint="eastAsia"/>
        </w:rPr>
        <w:t>め4.2</w:t>
      </w:r>
      <w:r w:rsidR="00D26854">
        <w:rPr>
          <w:rFonts w:hint="eastAsia"/>
        </w:rPr>
        <w:t>章</w:t>
      </w:r>
      <w:r>
        <w:rPr>
          <w:rFonts w:hint="eastAsia"/>
        </w:rPr>
        <w:t>の責任分界点を明確にしておけば</w:t>
      </w:r>
      <w:r w:rsidR="00183420">
        <w:rPr>
          <w:rFonts w:hint="eastAsia"/>
        </w:rPr>
        <w:t>、</w:t>
      </w:r>
      <w:r>
        <w:rPr>
          <w:rFonts w:hint="eastAsia"/>
        </w:rPr>
        <w:t>受託する</w:t>
      </w:r>
      <w:del w:id="4485" w:author="作成者">
        <w:r w:rsidRPr="00EF2118">
          <w:rPr>
            <w:rFonts w:hint="eastAsia"/>
          </w:rPr>
          <w:delText>機関</w:delText>
        </w:r>
      </w:del>
      <w:ins w:id="4486" w:author="作成者">
        <w:r w:rsidR="00D05A41">
          <w:rPr>
            <w:rFonts w:hint="eastAsia"/>
          </w:rPr>
          <w:t>事業者</w:t>
        </w:r>
      </w:ins>
      <w:r w:rsidRPr="00EF2118">
        <w:rPr>
          <w:rFonts w:hint="eastAsia"/>
        </w:rPr>
        <w:t>や搬送業者等は、委託</w:t>
      </w:r>
      <w:r>
        <w:rPr>
          <w:rFonts w:hint="eastAsia"/>
        </w:rPr>
        <w:t>する</w:t>
      </w:r>
      <w:r w:rsidRPr="00EF2118">
        <w:rPr>
          <w:rFonts w:hint="eastAsia"/>
        </w:rPr>
        <w:t>医療機関等に対して契約等で定められた責任を負うことは当然であるし、法令に違反した場合はその責任も負うことになる。</w:t>
      </w:r>
    </w:p>
    <w:p w14:paraId="59A436E7" w14:textId="77777777" w:rsidR="00954694" w:rsidRPr="00EF2118" w:rsidRDefault="00954694" w:rsidP="009C25BB">
      <w:pPr>
        <w:pStyle w:val="17"/>
      </w:pPr>
      <w:r w:rsidRPr="00EF2118">
        <w:rPr>
          <w:rFonts w:hint="eastAsia"/>
        </w:rPr>
        <w:t>具体的には、以下についての対応が求められる。</w:t>
      </w:r>
    </w:p>
    <w:p w14:paraId="0BDB32FC" w14:textId="77777777" w:rsidR="00954694" w:rsidRPr="00EF2118" w:rsidRDefault="00954694" w:rsidP="00954694">
      <w:pPr>
        <w:ind w:firstLine="210"/>
        <w:rPr>
          <w:szCs w:val="21"/>
        </w:rPr>
      </w:pPr>
    </w:p>
    <w:p w14:paraId="733F92B5" w14:textId="77777777" w:rsidR="00954694" w:rsidRPr="00EF2118" w:rsidRDefault="00954694" w:rsidP="00CD347E">
      <w:pPr>
        <w:numPr>
          <w:ilvl w:val="0"/>
          <w:numId w:val="61"/>
        </w:numPr>
        <w:tabs>
          <w:tab w:val="clear" w:pos="1140"/>
          <w:tab w:val="num" w:pos="993"/>
        </w:tabs>
        <w:rPr>
          <w:szCs w:val="21"/>
        </w:rPr>
      </w:pPr>
      <w:r>
        <w:rPr>
          <w:rFonts w:hint="eastAsia"/>
          <w:szCs w:val="21"/>
        </w:rPr>
        <w:t>通常運用における責任の明確化</w:t>
      </w:r>
    </w:p>
    <w:p w14:paraId="68EC2D8D" w14:textId="77777777" w:rsidR="00954694" w:rsidRPr="00EF2118" w:rsidRDefault="00954694" w:rsidP="00CD347E">
      <w:pPr>
        <w:numPr>
          <w:ilvl w:val="0"/>
          <w:numId w:val="61"/>
        </w:numPr>
        <w:tabs>
          <w:tab w:val="num" w:pos="993"/>
        </w:tabs>
        <w:rPr>
          <w:szCs w:val="21"/>
        </w:rPr>
      </w:pPr>
      <w:r>
        <w:rPr>
          <w:rFonts w:hint="eastAsia"/>
          <w:szCs w:val="21"/>
        </w:rPr>
        <w:t>事後責任の明確化</w:t>
      </w:r>
    </w:p>
    <w:p w14:paraId="479C678B" w14:textId="77777777" w:rsidR="00954694" w:rsidRPr="00EF2118" w:rsidRDefault="00954694" w:rsidP="00954694">
      <w:pPr>
        <w:rPr>
          <w:szCs w:val="21"/>
        </w:rPr>
      </w:pPr>
    </w:p>
    <w:p w14:paraId="563D19DC" w14:textId="77777777" w:rsidR="00954694" w:rsidRPr="00EF2118" w:rsidRDefault="004C7701" w:rsidP="009C25BB">
      <w:pPr>
        <w:pStyle w:val="ABCD"/>
      </w:pPr>
      <w:r>
        <w:rPr>
          <w:noProof/>
        </w:rPr>
        <mc:AlternateContent>
          <mc:Choice Requires="wps">
            <w:drawing>
              <wp:anchor distT="0" distB="0" distL="114300" distR="114300" simplePos="0" relativeHeight="251677696" behindDoc="1" locked="0" layoutInCell="1" allowOverlap="1" wp14:anchorId="2E9B7CCD" wp14:editId="1E0F94E0">
                <wp:simplePos x="0" y="0"/>
                <wp:positionH relativeFrom="column">
                  <wp:posOffset>2540</wp:posOffset>
                </wp:positionH>
                <wp:positionV relativeFrom="paragraph">
                  <wp:posOffset>12700</wp:posOffset>
                </wp:positionV>
                <wp:extent cx="5395595" cy="214630"/>
                <wp:effectExtent l="12065" t="12700" r="12065" b="10795"/>
                <wp:wrapNone/>
                <wp:docPr id="21"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61A35" id="Rectangle 57" o:spid="_x0000_s1026" style="position:absolute;left:0;text-align:left;margin-left:.2pt;margin-top:1pt;width:424.85pt;height:16.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" fillcolor="#f8f8f8">
                <v:textbox inset="5.85pt,.7pt,5.85pt,.7pt"/>
              </v:rect>
            </w:pict>
          </mc:Fallback>
        </mc:AlternateContent>
      </w:r>
      <w:r w:rsidR="00954694" w:rsidRPr="00EF2118">
        <w:rPr>
          <w:rFonts w:hint="eastAsia"/>
        </w:rPr>
        <w:t xml:space="preserve">　</w:t>
      </w:r>
      <w:r w:rsidR="00954694" w:rsidRPr="00EF2118">
        <w:t>C</w:t>
      </w:r>
      <w:r w:rsidR="00954694" w:rsidRPr="00EF2118">
        <w:t>．最低限のガイドライン</w:t>
      </w:r>
    </w:p>
    <w:p w14:paraId="0115E903" w14:textId="77777777" w:rsidR="00954694" w:rsidRPr="00EF2118" w:rsidRDefault="00954694" w:rsidP="00B632A7">
      <w:pPr>
        <w:pStyle w:val="11"/>
        <w:numPr>
          <w:ilvl w:val="0"/>
          <w:numId w:val="262"/>
        </w:numPr>
      </w:pPr>
      <w:r>
        <w:rPr>
          <w:rFonts w:hint="eastAsia"/>
        </w:rPr>
        <w:t>通常運用における責任の明確化</w:t>
      </w:r>
    </w:p>
    <w:p w14:paraId="4098D4A2" w14:textId="77777777" w:rsidR="00954694" w:rsidRPr="00EF2118" w:rsidRDefault="00954694" w:rsidP="00B632A7">
      <w:pPr>
        <w:pStyle w:val="12"/>
      </w:pPr>
      <w:r w:rsidRPr="00EF2118">
        <w:rPr>
          <w:rFonts w:hint="eastAsia"/>
        </w:rPr>
        <w:t>説明責任</w:t>
      </w:r>
    </w:p>
    <w:p w14:paraId="42221BB3" w14:textId="50DF4A06" w:rsidR="00954694" w:rsidRDefault="00954694" w:rsidP="00B632A7">
      <w:pPr>
        <w:pStyle w:val="4"/>
      </w:pPr>
      <w:r w:rsidRPr="00EF2118">
        <w:rPr>
          <w:rFonts w:hint="eastAsia"/>
        </w:rPr>
        <w:t>利用者を含めた保存システムの管理運用体制について、患者や社会に対して十分に説明する責任については委託</w:t>
      </w:r>
      <w:r>
        <w:rPr>
          <w:rFonts w:hint="eastAsia"/>
        </w:rPr>
        <w:t>する</w:t>
      </w:r>
      <w:r w:rsidRPr="00EF2118">
        <w:rPr>
          <w:rFonts w:hint="eastAsia"/>
        </w:rPr>
        <w:t>医療機関等が主体になって対応するという前提で、個人情報の保護について留意しつつ、実際の説明を、搬送業者や</w:t>
      </w:r>
      <w:del w:id="4487" w:author="作成者">
        <w:r w:rsidRPr="00EF2118">
          <w:rPr>
            <w:rFonts w:hint="eastAsia"/>
            <w:szCs w:val="21"/>
          </w:rPr>
          <w:delText>委託先の機関</w:delText>
        </w:r>
      </w:del>
      <w:ins w:id="4488" w:author="作成者">
        <w:r w:rsidR="00D05A41">
          <w:rPr>
            <w:rFonts w:hint="eastAsia"/>
          </w:rPr>
          <w:t>受託する事業者</w:t>
        </w:r>
      </w:ins>
      <w:r w:rsidRPr="00EF2118">
        <w:rPr>
          <w:rFonts w:hint="eastAsia"/>
        </w:rPr>
        <w:t>にさせることは問題がない。</w:t>
      </w:r>
    </w:p>
    <w:p w14:paraId="21279F79" w14:textId="77777777" w:rsidR="00954694" w:rsidRPr="007A22F3" w:rsidRDefault="00954694" w:rsidP="00954694">
      <w:pPr>
        <w:ind w:leftChars="270" w:left="567" w:firstLineChars="100" w:firstLine="210"/>
        <w:rPr>
          <w:del w:id="4489" w:author="作成者"/>
          <w:szCs w:val="21"/>
        </w:rPr>
      </w:pPr>
    </w:p>
    <w:p w14:paraId="1D7F322F" w14:textId="77777777" w:rsidR="00954694" w:rsidRPr="00EF2118" w:rsidRDefault="00954694" w:rsidP="00B632A7">
      <w:pPr>
        <w:pStyle w:val="12"/>
      </w:pPr>
      <w:r w:rsidRPr="00EF2118">
        <w:rPr>
          <w:rFonts w:hint="eastAsia"/>
        </w:rPr>
        <w:t>管理責任</w:t>
      </w:r>
    </w:p>
    <w:p w14:paraId="33B4EBFF" w14:textId="081DAFE4" w:rsidR="00954694" w:rsidRPr="00EF2118" w:rsidRDefault="00954694" w:rsidP="00B632A7">
      <w:pPr>
        <w:pStyle w:val="4"/>
      </w:pPr>
      <w:r w:rsidRPr="00EF2118">
        <w:rPr>
          <w:rFonts w:hint="eastAsia"/>
        </w:rPr>
        <w:t>媒体への記録や保存等に用いる装置の選定、導入、及び利用者を含めた運用及び管理等に関する責任については委託</w:t>
      </w:r>
      <w:r>
        <w:rPr>
          <w:rFonts w:hint="eastAsia"/>
        </w:rPr>
        <w:t>する</w:t>
      </w:r>
      <w:r w:rsidRPr="00EF2118">
        <w:rPr>
          <w:rFonts w:hint="eastAsia"/>
        </w:rPr>
        <w:t>医療機関等が主体になって対応するという前提で、個人情報の保護について留意しつつ、実際の管理を、搬送業者や</w:t>
      </w:r>
      <w:r>
        <w:rPr>
          <w:rFonts w:hint="eastAsia"/>
        </w:rPr>
        <w:t>受託する</w:t>
      </w:r>
      <w:del w:id="4490" w:author="作成者">
        <w:r w:rsidRPr="00EF2118">
          <w:rPr>
            <w:rFonts w:hint="eastAsia"/>
            <w:szCs w:val="21"/>
          </w:rPr>
          <w:delText>機関</w:delText>
        </w:r>
      </w:del>
      <w:ins w:id="4491" w:author="作成者">
        <w:r w:rsidR="00D05A41">
          <w:rPr>
            <w:rFonts w:hint="eastAsia"/>
          </w:rPr>
          <w:t>事業者</w:t>
        </w:r>
      </w:ins>
      <w:r w:rsidRPr="00EF2118">
        <w:rPr>
          <w:rFonts w:hint="eastAsia"/>
        </w:rPr>
        <w:t>に行わせることは問題がない。</w:t>
      </w:r>
    </w:p>
    <w:p w14:paraId="75F16384" w14:textId="77777777" w:rsidR="00954694" w:rsidRPr="00183420" w:rsidRDefault="00954694" w:rsidP="00954694">
      <w:pPr>
        <w:ind w:leftChars="270" w:left="567" w:firstLineChars="100" w:firstLine="210"/>
        <w:rPr>
          <w:del w:id="4492" w:author="作成者"/>
          <w:szCs w:val="21"/>
        </w:rPr>
      </w:pPr>
    </w:p>
    <w:p w14:paraId="1169438E" w14:textId="77777777" w:rsidR="00954694" w:rsidRPr="00EF2118" w:rsidRDefault="00954694" w:rsidP="00B632A7">
      <w:pPr>
        <w:pStyle w:val="12"/>
      </w:pPr>
      <w:r>
        <w:rPr>
          <w:rFonts w:hint="eastAsia"/>
        </w:rPr>
        <w:lastRenderedPageBreak/>
        <w:t>定期的に見直し必要に応じて改善を行う責任</w:t>
      </w:r>
    </w:p>
    <w:p w14:paraId="0E5157AF" w14:textId="77777777" w:rsidR="00954694" w:rsidRDefault="00954694" w:rsidP="00B632A7">
      <w:pPr>
        <w:pStyle w:val="4"/>
      </w:pPr>
      <w:r w:rsidRPr="00EF2118">
        <w:rPr>
          <w:rFonts w:hint="eastAsia"/>
          <w:szCs w:val="21"/>
        </w:rPr>
        <w:t>可搬媒体で搬送し、外部</w:t>
      </w:r>
      <w:r>
        <w:rPr>
          <w:rFonts w:hint="eastAsia"/>
          <w:szCs w:val="21"/>
        </w:rPr>
        <w:t>に</w:t>
      </w:r>
      <w:r w:rsidRPr="00EF2118">
        <w:rPr>
          <w:rFonts w:hint="eastAsia"/>
          <w:szCs w:val="21"/>
        </w:rPr>
        <w:t>保存</w:t>
      </w:r>
      <w:r>
        <w:rPr>
          <w:rFonts w:hint="eastAsia"/>
          <w:szCs w:val="21"/>
        </w:rPr>
        <w:t>したままにするのではなく、</w:t>
      </w:r>
      <w:r w:rsidRPr="00427F8A">
        <w:rPr>
          <w:rFonts w:hint="eastAsia"/>
        </w:rPr>
        <w:t>運用管理の状況を定期的に監査し、問題点を洗い出し、改善すべき点があれば改善して</w:t>
      </w:r>
      <w:r>
        <w:rPr>
          <w:rFonts w:hint="eastAsia"/>
        </w:rPr>
        <w:t>いかなくてはならない</w:t>
      </w:r>
      <w:r w:rsidRPr="00427F8A">
        <w:rPr>
          <w:rFonts w:hint="eastAsia"/>
        </w:rPr>
        <w:t>。</w:t>
      </w:r>
    </w:p>
    <w:p w14:paraId="619D97C8" w14:textId="4883A6CE" w:rsidR="00954694" w:rsidRPr="00323F8D" w:rsidRDefault="00954694" w:rsidP="00B632A7">
      <w:pPr>
        <w:pStyle w:val="4"/>
      </w:pPr>
      <w:del w:id="4493" w:author="作成者">
        <w:r w:rsidRPr="00427F8A">
          <w:rPr>
            <w:rFonts w:hint="eastAsia"/>
          </w:rPr>
          <w:delText>従</w:delText>
        </w:r>
      </w:del>
      <w:ins w:id="4494" w:author="作成者">
        <w:r w:rsidR="008651D6">
          <w:rPr>
            <w:rFonts w:hint="eastAsia"/>
          </w:rPr>
          <w:t>したが</w:t>
        </w:r>
      </w:ins>
      <w:r w:rsidR="008651D6">
        <w:rPr>
          <w:rFonts w:hint="eastAsia"/>
        </w:rPr>
        <w:t>って</w:t>
      </w:r>
      <w:r w:rsidRPr="00427F8A">
        <w:rPr>
          <w:rFonts w:hint="eastAsia"/>
        </w:rPr>
        <w:t>、医療機関等の管理者は、現行の運用管理全般の再評価・再検討を</w:t>
      </w:r>
      <w:r>
        <w:rPr>
          <w:rFonts w:hint="eastAsia"/>
        </w:rPr>
        <w:t>常に</w:t>
      </w:r>
      <w:r w:rsidR="00055336">
        <w:rPr>
          <w:rFonts w:hint="eastAsia"/>
        </w:rPr>
        <w:t>こころ</w:t>
      </w:r>
      <w:r>
        <w:rPr>
          <w:rFonts w:hint="eastAsia"/>
        </w:rPr>
        <w:t>がけておく</w:t>
      </w:r>
      <w:r w:rsidRPr="00427F8A">
        <w:rPr>
          <w:rFonts w:hint="eastAsia"/>
        </w:rPr>
        <w:t>必要がある。</w:t>
      </w:r>
    </w:p>
    <w:p w14:paraId="7DA2FD61" w14:textId="77777777" w:rsidR="00954694" w:rsidRPr="00EF2118" w:rsidRDefault="00954694" w:rsidP="00954694">
      <w:pPr>
        <w:rPr>
          <w:del w:id="4495" w:author="作成者"/>
          <w:szCs w:val="21"/>
        </w:rPr>
      </w:pPr>
    </w:p>
    <w:p w14:paraId="70DF7C8E" w14:textId="77777777" w:rsidR="00954694" w:rsidRPr="00EF2118" w:rsidRDefault="00954694" w:rsidP="00B632A7">
      <w:pPr>
        <w:pStyle w:val="11"/>
        <w:rPr>
          <w:moveFrom w:id="4496" w:author="作成者"/>
        </w:rPr>
      </w:pPr>
      <w:moveFromRangeStart w:id="4497" w:author="作成者" w:name="move63515106"/>
      <w:moveFrom w:id="4498" w:author="作成者">
        <w:r>
          <w:rPr>
            <w:rFonts w:hint="eastAsia"/>
          </w:rPr>
          <w:t>事後責任の明確化</w:t>
        </w:r>
      </w:moveFrom>
    </w:p>
    <w:moveFromRangeEnd w:id="4497"/>
    <w:p w14:paraId="006BD520" w14:textId="77777777" w:rsidR="00954694" w:rsidRPr="00EF2118" w:rsidRDefault="00954694" w:rsidP="00B632A7">
      <w:pPr>
        <w:pStyle w:val="11"/>
        <w:rPr>
          <w:ins w:id="4499" w:author="作成者"/>
        </w:rPr>
      </w:pPr>
      <w:ins w:id="4500" w:author="作成者">
        <w:r>
          <w:rPr>
            <w:rFonts w:hint="eastAsia"/>
          </w:rPr>
          <w:t>事後責任の明確化</w:t>
        </w:r>
      </w:ins>
    </w:p>
    <w:p w14:paraId="43DBD683" w14:textId="48BA396A" w:rsidR="00954694" w:rsidRPr="00EF2118" w:rsidRDefault="00954694" w:rsidP="00B632A7">
      <w:pPr>
        <w:pStyle w:val="25"/>
      </w:pPr>
      <w:r w:rsidRPr="00EF2118">
        <w:rPr>
          <w:rFonts w:hint="eastAsia"/>
        </w:rPr>
        <w:t>診療録等</w:t>
      </w:r>
      <w:r>
        <w:rPr>
          <w:rFonts w:hint="eastAsia"/>
        </w:rPr>
        <w:t>の</w:t>
      </w:r>
      <w:r w:rsidRPr="00EF2118">
        <w:rPr>
          <w:rFonts w:hint="eastAsia"/>
        </w:rPr>
        <w:t>外部保存に関</w:t>
      </w:r>
      <w:r>
        <w:rPr>
          <w:rFonts w:hint="eastAsia"/>
        </w:rPr>
        <w:t>して、</w:t>
      </w:r>
      <w:r w:rsidRPr="00EF2118">
        <w:rPr>
          <w:rFonts w:hint="eastAsia"/>
        </w:rPr>
        <w:t>委託</w:t>
      </w:r>
      <w:r>
        <w:rPr>
          <w:rFonts w:hint="eastAsia"/>
        </w:rPr>
        <w:t>する</w:t>
      </w:r>
      <w:r w:rsidRPr="00EF2118">
        <w:rPr>
          <w:rFonts w:hint="eastAsia"/>
        </w:rPr>
        <w:t>医療機関等、</w:t>
      </w:r>
      <w:r>
        <w:rPr>
          <w:rFonts w:hint="eastAsia"/>
        </w:rPr>
        <w:t>受託する</w:t>
      </w:r>
      <w:del w:id="4501" w:author="作成者">
        <w:r w:rsidRPr="00EF2118">
          <w:rPr>
            <w:rFonts w:hint="eastAsia"/>
          </w:rPr>
          <w:delText>機関</w:delText>
        </w:r>
      </w:del>
      <w:ins w:id="4502" w:author="作成者">
        <w:r w:rsidR="00D05A41">
          <w:rPr>
            <w:rFonts w:hint="eastAsia"/>
          </w:rPr>
          <w:t>事業者</w:t>
        </w:r>
      </w:ins>
      <w:r w:rsidRPr="00EF2118">
        <w:rPr>
          <w:rFonts w:hint="eastAsia"/>
        </w:rPr>
        <w:t>及び搬送業者の間で</w:t>
      </w:r>
      <w:r>
        <w:rPr>
          <w:rFonts w:hint="eastAsia"/>
        </w:rPr>
        <w:t xml:space="preserve">「4.2　</w:t>
      </w:r>
      <w:r w:rsidR="006D0113" w:rsidRPr="006D0113">
        <w:rPr>
          <w:rFonts w:hint="eastAsia"/>
        </w:rPr>
        <w:t>委託と第三者提供における責任分界</w:t>
      </w:r>
      <w:r>
        <w:rPr>
          <w:rFonts w:hint="eastAsia"/>
        </w:rPr>
        <w:t>」を参照しつつ、</w:t>
      </w:r>
      <w:r w:rsidRPr="00EF2118">
        <w:rPr>
          <w:rFonts w:hint="eastAsia"/>
        </w:rPr>
        <w:t>管理・責任体制を明確に規定して、</w:t>
      </w:r>
      <w:r>
        <w:rPr>
          <w:rFonts w:hint="eastAsia"/>
        </w:rPr>
        <w:t>次に掲げる事項を</w:t>
      </w:r>
      <w:r w:rsidRPr="00EF2118">
        <w:rPr>
          <w:rFonts w:hint="eastAsia"/>
        </w:rPr>
        <w:t>契約等</w:t>
      </w:r>
      <w:r>
        <w:rPr>
          <w:rFonts w:hint="eastAsia"/>
        </w:rPr>
        <w:t>で</w:t>
      </w:r>
      <w:r w:rsidRPr="00EF2118">
        <w:rPr>
          <w:rFonts w:hint="eastAsia"/>
        </w:rPr>
        <w:t>交わすこと。</w:t>
      </w:r>
    </w:p>
    <w:p w14:paraId="63C127AC" w14:textId="77777777" w:rsidR="00954694" w:rsidRPr="00EF2118" w:rsidRDefault="00954694" w:rsidP="00954694">
      <w:pPr>
        <w:ind w:leftChars="270" w:left="567" w:firstLineChars="100" w:firstLine="211"/>
        <w:rPr>
          <w:b/>
          <w:szCs w:val="21"/>
        </w:rPr>
      </w:pPr>
    </w:p>
    <w:p w14:paraId="041BCCC0" w14:textId="77777777" w:rsidR="00954694" w:rsidRPr="00EF2118" w:rsidRDefault="00954694" w:rsidP="00B632A7">
      <w:pPr>
        <w:pStyle w:val="12"/>
      </w:pPr>
      <w:r w:rsidRPr="00EF2118">
        <w:rPr>
          <w:rFonts w:hint="eastAsia"/>
        </w:rPr>
        <w:t>委託</w:t>
      </w:r>
      <w:r>
        <w:rPr>
          <w:rFonts w:hint="eastAsia"/>
        </w:rPr>
        <w:t>する</w:t>
      </w:r>
      <w:r w:rsidRPr="00EF2118">
        <w:rPr>
          <w:rFonts w:hint="eastAsia"/>
        </w:rPr>
        <w:t>医療機関等で発生した診療録等を、外部機関に保存するタイミングの決定と一連の外部保存に関連する操作を開始する動作</w:t>
      </w:r>
    </w:p>
    <w:p w14:paraId="398A9E5E" w14:textId="77777777" w:rsidR="00954694" w:rsidRPr="00EF2118" w:rsidRDefault="00954694" w:rsidP="00B632A7">
      <w:pPr>
        <w:pStyle w:val="12"/>
      </w:pPr>
      <w:r w:rsidRPr="00EF2118">
        <w:rPr>
          <w:rFonts w:hint="eastAsia"/>
        </w:rPr>
        <w:t>委託</w:t>
      </w:r>
      <w:r>
        <w:rPr>
          <w:rFonts w:hint="eastAsia"/>
        </w:rPr>
        <w:t>する</w:t>
      </w:r>
      <w:r w:rsidRPr="00EF2118">
        <w:rPr>
          <w:rFonts w:hint="eastAsia"/>
        </w:rPr>
        <w:t>医療機関等と搬送（業）者で可搬媒体を授受する場合の方法と管理方法</w:t>
      </w:r>
    </w:p>
    <w:p w14:paraId="15EA53F8" w14:textId="77777777" w:rsidR="00954694" w:rsidRPr="00EF2118" w:rsidRDefault="00954694" w:rsidP="00B632A7">
      <w:pPr>
        <w:pStyle w:val="12"/>
      </w:pPr>
      <w:r w:rsidRPr="00EF2118">
        <w:rPr>
          <w:rFonts w:hint="eastAsia"/>
        </w:rPr>
        <w:t>事故等で可搬媒体の搬送に支障が生じた場合の対処方法</w:t>
      </w:r>
    </w:p>
    <w:p w14:paraId="59A40013" w14:textId="77777777" w:rsidR="00954694" w:rsidRPr="00EF2118" w:rsidRDefault="00954694" w:rsidP="00B632A7">
      <w:pPr>
        <w:pStyle w:val="12"/>
      </w:pPr>
      <w:r w:rsidRPr="00EF2118">
        <w:rPr>
          <w:rFonts w:hint="eastAsia"/>
        </w:rPr>
        <w:t>搬送中に</w:t>
      </w:r>
      <w:r>
        <w:rPr>
          <w:rFonts w:hint="eastAsia"/>
        </w:rPr>
        <w:t>情報漏えい</w:t>
      </w:r>
      <w:r w:rsidRPr="00EF2118">
        <w:rPr>
          <w:rFonts w:hint="eastAsia"/>
        </w:rPr>
        <w:t>があった場合の対処方法</w:t>
      </w:r>
    </w:p>
    <w:p w14:paraId="03A3AE79" w14:textId="2B396BA7" w:rsidR="00954694" w:rsidRPr="00EF2118" w:rsidRDefault="00954694" w:rsidP="00B632A7">
      <w:pPr>
        <w:pStyle w:val="12"/>
      </w:pPr>
      <w:r>
        <w:rPr>
          <w:rFonts w:hint="eastAsia"/>
        </w:rPr>
        <w:t>受託する</w:t>
      </w:r>
      <w:del w:id="4503" w:author="作成者">
        <w:r w:rsidRPr="00EF2118">
          <w:rPr>
            <w:rFonts w:hint="eastAsia"/>
            <w:szCs w:val="21"/>
          </w:rPr>
          <w:delText>機関</w:delText>
        </w:r>
      </w:del>
      <w:ins w:id="4504" w:author="作成者">
        <w:r w:rsidR="00D05A41">
          <w:rPr>
            <w:rFonts w:hint="eastAsia"/>
          </w:rPr>
          <w:t>事業者</w:t>
        </w:r>
      </w:ins>
      <w:r w:rsidRPr="00EF2118">
        <w:rPr>
          <w:rFonts w:hint="eastAsia"/>
        </w:rPr>
        <w:t>と搬送（業）者で可搬媒体を授受する場合の方法と管理方法</w:t>
      </w:r>
    </w:p>
    <w:p w14:paraId="39691C11" w14:textId="54E3BED5" w:rsidR="00954694" w:rsidRPr="00EF2118" w:rsidRDefault="00954694" w:rsidP="00B632A7">
      <w:pPr>
        <w:pStyle w:val="12"/>
      </w:pPr>
      <w:r>
        <w:rPr>
          <w:rFonts w:hint="eastAsia"/>
        </w:rPr>
        <w:t>受託する</w:t>
      </w:r>
      <w:del w:id="4505" w:author="作成者">
        <w:r w:rsidRPr="00EF2118">
          <w:rPr>
            <w:rFonts w:hint="eastAsia"/>
            <w:szCs w:val="21"/>
          </w:rPr>
          <w:delText>機関</w:delText>
        </w:r>
      </w:del>
      <w:ins w:id="4506" w:author="作成者">
        <w:r w:rsidR="00D05A41">
          <w:rPr>
            <w:rFonts w:hint="eastAsia"/>
          </w:rPr>
          <w:t>事業者</w:t>
        </w:r>
      </w:ins>
      <w:r w:rsidRPr="00EF2118">
        <w:rPr>
          <w:rFonts w:hint="eastAsia"/>
        </w:rPr>
        <w:t>で個人情報を用いた検索サービスを行う場合、作業記録と監査方法、取扱い従業者等の退職後も含めた秘密保持に関する規定、</w:t>
      </w:r>
      <w:r>
        <w:rPr>
          <w:rFonts w:hint="eastAsia"/>
        </w:rPr>
        <w:t>情報</w:t>
      </w:r>
      <w:r w:rsidRPr="00EF2118">
        <w:rPr>
          <w:rFonts w:hint="eastAsia"/>
        </w:rPr>
        <w:t>漏えいに関して患者からの照会があった場合の責任関係</w:t>
      </w:r>
    </w:p>
    <w:p w14:paraId="1066964A" w14:textId="401CD110" w:rsidR="00954694" w:rsidRPr="00EF2118" w:rsidRDefault="00954694" w:rsidP="00B632A7">
      <w:pPr>
        <w:pStyle w:val="12"/>
      </w:pPr>
      <w:r>
        <w:rPr>
          <w:rFonts w:hint="eastAsia"/>
        </w:rPr>
        <w:t>受託する</w:t>
      </w:r>
      <w:del w:id="4507" w:author="作成者">
        <w:r w:rsidRPr="00EF2118">
          <w:rPr>
            <w:rFonts w:hint="eastAsia"/>
            <w:szCs w:val="21"/>
          </w:rPr>
          <w:delText>機関</w:delText>
        </w:r>
      </w:del>
      <w:ins w:id="4508" w:author="作成者">
        <w:r w:rsidR="00D05A41">
          <w:rPr>
            <w:rFonts w:hint="eastAsia"/>
          </w:rPr>
          <w:t>事業者</w:t>
        </w:r>
      </w:ins>
      <w:r w:rsidRPr="00EF2118">
        <w:rPr>
          <w:rFonts w:hint="eastAsia"/>
        </w:rPr>
        <w:t>が、委託</w:t>
      </w:r>
      <w:r>
        <w:rPr>
          <w:rFonts w:hint="eastAsia"/>
        </w:rPr>
        <w:t>する</w:t>
      </w:r>
      <w:r w:rsidRPr="00EF2118">
        <w:rPr>
          <w:rFonts w:hint="eastAsia"/>
        </w:rPr>
        <w:t>医療機関等の求めに応じて可搬媒体を返送することができなくなった場合の対処方法</w:t>
      </w:r>
    </w:p>
    <w:p w14:paraId="4AA04DC1" w14:textId="2C8D2AEE" w:rsidR="00954694" w:rsidRPr="00EF2118" w:rsidRDefault="00954694" w:rsidP="00B632A7">
      <w:pPr>
        <w:pStyle w:val="12"/>
        <w:rPr>
          <w:shd w:val="pct15" w:color="auto" w:fill="FFFFFF"/>
        </w:rPr>
      </w:pPr>
      <w:r w:rsidRPr="00EF2118">
        <w:rPr>
          <w:rFonts w:hint="eastAsia"/>
        </w:rPr>
        <w:t>外部保存</w:t>
      </w:r>
      <w:r>
        <w:rPr>
          <w:rFonts w:hint="eastAsia"/>
        </w:rPr>
        <w:t>を受託する</w:t>
      </w:r>
      <w:del w:id="4509" w:author="作成者">
        <w:r w:rsidRPr="00EF2118">
          <w:rPr>
            <w:rFonts w:hint="eastAsia"/>
            <w:szCs w:val="21"/>
          </w:rPr>
          <w:delText>機関</w:delText>
        </w:r>
      </w:del>
      <w:ins w:id="4510" w:author="作成者">
        <w:r w:rsidR="00D05A41">
          <w:rPr>
            <w:rFonts w:hint="eastAsia"/>
          </w:rPr>
          <w:t>事業者</w:t>
        </w:r>
      </w:ins>
      <w:r w:rsidRPr="00EF2118">
        <w:rPr>
          <w:rFonts w:hint="eastAsia"/>
        </w:rPr>
        <w:t>に、患者から直接、照会や苦情、開示の要求があった場合の対処方法</w:t>
      </w:r>
    </w:p>
    <w:p w14:paraId="02D3B9C9" w14:textId="77777777" w:rsidR="00954694" w:rsidRDefault="00954694" w:rsidP="00954694">
      <w:pPr>
        <w:rPr>
          <w:szCs w:val="21"/>
        </w:rPr>
      </w:pPr>
    </w:p>
    <w:p w14:paraId="0F8B113D" w14:textId="77777777" w:rsidR="00954694" w:rsidRPr="009C25BB" w:rsidRDefault="005658D2" w:rsidP="00954694">
      <w:pPr>
        <w:widowControl/>
        <w:jc w:val="left"/>
        <w:rPr>
          <w:rFonts w:asciiTheme="majorEastAsia" w:eastAsiaTheme="majorEastAsia" w:hAnsiTheme="majorEastAsia"/>
          <w:b/>
          <w:szCs w:val="22"/>
        </w:rPr>
      </w:pPr>
      <w:r w:rsidRPr="009C25BB">
        <w:rPr>
          <w:rFonts w:asciiTheme="majorEastAsia" w:eastAsiaTheme="majorEastAsia" w:hAnsiTheme="majorEastAsia" w:hint="eastAsia"/>
          <w:b/>
          <w:szCs w:val="22"/>
        </w:rPr>
        <w:t>付則</w:t>
      </w:r>
      <w:r w:rsidRPr="009C25BB">
        <w:rPr>
          <w:rFonts w:asciiTheme="majorEastAsia" w:eastAsiaTheme="majorEastAsia" w:hAnsiTheme="majorEastAsia"/>
          <w:b/>
          <w:szCs w:val="22"/>
        </w:rPr>
        <w:t>1.4</w:t>
      </w:r>
      <w:r w:rsidRPr="009C25BB">
        <w:rPr>
          <w:rFonts w:asciiTheme="majorEastAsia" w:eastAsiaTheme="majorEastAsia" w:hAnsiTheme="majorEastAsia" w:hint="eastAsia"/>
          <w:b/>
          <w:szCs w:val="22"/>
        </w:rPr>
        <w:t xml:space="preserve">　外部保存契約終了時の処理について</w:t>
      </w:r>
    </w:p>
    <w:p w14:paraId="652113FF" w14:textId="559B5E32" w:rsidR="00954694" w:rsidRPr="00EF2118" w:rsidRDefault="00954694" w:rsidP="009C25BB">
      <w:pPr>
        <w:pStyle w:val="17"/>
      </w:pPr>
      <w:del w:id="4511" w:author="作成者">
        <w:r w:rsidRPr="00EF2118">
          <w:rPr>
            <w:rFonts w:hint="eastAsia"/>
            <w:kern w:val="0"/>
          </w:rPr>
          <w:delText xml:space="preserve">　</w:delText>
        </w:r>
      </w:del>
      <w:r w:rsidRPr="00EF2118">
        <w:rPr>
          <w:rFonts w:hint="eastAsia"/>
        </w:rPr>
        <w:t>診療録等が高度な個人情報であるという観点から、外部保存を終了する場合には、委託</w:t>
      </w:r>
      <w:r>
        <w:rPr>
          <w:rFonts w:hint="eastAsia"/>
        </w:rPr>
        <w:t>する</w:t>
      </w:r>
      <w:r w:rsidRPr="00EF2118">
        <w:rPr>
          <w:rFonts w:hint="eastAsia"/>
        </w:rPr>
        <w:t>医療機関等及び受託</w:t>
      </w:r>
      <w:r>
        <w:rPr>
          <w:rFonts w:hint="eastAsia"/>
        </w:rPr>
        <w:t>する</w:t>
      </w:r>
      <w:del w:id="4512" w:author="作成者">
        <w:r w:rsidRPr="00EF2118">
          <w:rPr>
            <w:rFonts w:hint="eastAsia"/>
            <w:kern w:val="0"/>
          </w:rPr>
          <w:delText>機関</w:delText>
        </w:r>
      </w:del>
      <w:ins w:id="4513" w:author="作成者">
        <w:r w:rsidR="00D05A41">
          <w:rPr>
            <w:rFonts w:hint="eastAsia"/>
          </w:rPr>
          <w:t>事業者</w:t>
        </w:r>
      </w:ins>
      <w:r w:rsidRPr="00EF2118">
        <w:rPr>
          <w:rFonts w:hint="eastAsia"/>
        </w:rPr>
        <w:t>双方で一定の配慮をしなくてはならない。</w:t>
      </w:r>
      <w:del w:id="4514" w:author="作成者">
        <w:r w:rsidRPr="00EF2118">
          <w:rPr>
            <w:rFonts w:hint="eastAsia"/>
            <w:kern w:val="0"/>
          </w:rPr>
          <w:delText xml:space="preserve">　</w:delText>
        </w:r>
      </w:del>
    </w:p>
    <w:p w14:paraId="41090F61" w14:textId="77777777" w:rsidR="00954694" w:rsidRPr="00EF2118" w:rsidRDefault="00954694" w:rsidP="009C25BB">
      <w:pPr>
        <w:pStyle w:val="17"/>
      </w:pPr>
      <w:r>
        <w:rPr>
          <w:rFonts w:hint="eastAsia"/>
        </w:rPr>
        <w:t>外部保存の開始</w:t>
      </w:r>
      <w:r w:rsidRPr="00EF2118">
        <w:rPr>
          <w:rFonts w:hint="eastAsia"/>
        </w:rPr>
        <w:t>には何らかの期限が示されているはずであり、外部保存の終了もこの前提に基づいて行われなければならない。期限には具体的な期日が指定されている場合もあり</w:t>
      </w:r>
      <w:r w:rsidR="00A177F7">
        <w:rPr>
          <w:rFonts w:hint="eastAsia"/>
        </w:rPr>
        <w:t>得</w:t>
      </w:r>
      <w:r w:rsidRPr="00EF2118">
        <w:rPr>
          <w:rFonts w:hint="eastAsia"/>
        </w:rPr>
        <w:t>るし、一連の診療の終了後○○年といった一定の条件が示されていることもあり</w:t>
      </w:r>
      <w:r w:rsidR="00A177F7">
        <w:rPr>
          <w:rFonts w:hint="eastAsia"/>
        </w:rPr>
        <w:t>得</w:t>
      </w:r>
      <w:r w:rsidRPr="00EF2118">
        <w:rPr>
          <w:rFonts w:hint="eastAsia"/>
        </w:rPr>
        <w:t>る。</w:t>
      </w:r>
    </w:p>
    <w:p w14:paraId="139FCBBE" w14:textId="082AECC4" w:rsidR="00954694" w:rsidRPr="00EF2118" w:rsidRDefault="00954694" w:rsidP="009C25BB">
      <w:pPr>
        <w:pStyle w:val="17"/>
      </w:pPr>
      <w:r w:rsidRPr="00EF2118">
        <w:rPr>
          <w:rFonts w:hint="eastAsia"/>
        </w:rPr>
        <w:t>いずれにしても診療録等の外部保存を委託</w:t>
      </w:r>
      <w:r>
        <w:rPr>
          <w:rFonts w:hint="eastAsia"/>
        </w:rPr>
        <w:t>する</w:t>
      </w:r>
      <w:r w:rsidRPr="00EF2118">
        <w:rPr>
          <w:rFonts w:hint="eastAsia"/>
        </w:rPr>
        <w:t>医療機関等は、受託</w:t>
      </w:r>
      <w:r>
        <w:rPr>
          <w:rFonts w:hint="eastAsia"/>
        </w:rPr>
        <w:t>する</w:t>
      </w:r>
      <w:del w:id="4515" w:author="作成者">
        <w:r w:rsidRPr="00EF2118">
          <w:rPr>
            <w:rFonts w:hint="eastAsia"/>
            <w:kern w:val="0"/>
          </w:rPr>
          <w:delText>機関</w:delText>
        </w:r>
      </w:del>
      <w:ins w:id="4516" w:author="作成者">
        <w:r w:rsidR="00D05A41">
          <w:rPr>
            <w:rFonts w:hint="eastAsia"/>
          </w:rPr>
          <w:t>事業者</w:t>
        </w:r>
      </w:ins>
      <w:r w:rsidRPr="00EF2118">
        <w:rPr>
          <w:rFonts w:hint="eastAsia"/>
        </w:rPr>
        <w:t>に保存されている診療録等を定期的に調べ、</w:t>
      </w:r>
      <w:r w:rsidR="00EF3428">
        <w:rPr>
          <w:rFonts w:hint="eastAsia"/>
        </w:rPr>
        <w:t>外部保存を</w:t>
      </w:r>
      <w:r w:rsidRPr="00EF2118">
        <w:rPr>
          <w:rFonts w:hint="eastAsia"/>
        </w:rPr>
        <w:t>終了しなければならない診療録等は速やかに処理</w:t>
      </w:r>
      <w:r w:rsidR="00183420">
        <w:rPr>
          <w:rFonts w:hint="eastAsia"/>
        </w:rPr>
        <w:t>した上で</w:t>
      </w:r>
      <w:r w:rsidRPr="00EF2118">
        <w:rPr>
          <w:rFonts w:hint="eastAsia"/>
        </w:rPr>
        <w:t>、処理が厳正に執り行われたかを監査</w:t>
      </w:r>
      <w:r w:rsidR="00EF3428">
        <w:rPr>
          <w:rFonts w:hint="eastAsia"/>
        </w:rPr>
        <w:t>し</w:t>
      </w:r>
      <w:r w:rsidRPr="00EF2118">
        <w:rPr>
          <w:rFonts w:hint="eastAsia"/>
        </w:rPr>
        <w:t>なくてはならない。また、受託</w:t>
      </w:r>
      <w:r>
        <w:rPr>
          <w:rFonts w:hint="eastAsia"/>
        </w:rPr>
        <w:lastRenderedPageBreak/>
        <w:t>する</w:t>
      </w:r>
      <w:del w:id="4517" w:author="作成者">
        <w:r w:rsidRPr="00EF2118">
          <w:rPr>
            <w:rFonts w:hint="eastAsia"/>
            <w:kern w:val="0"/>
          </w:rPr>
          <w:delText>機関</w:delText>
        </w:r>
      </w:del>
      <w:ins w:id="4518" w:author="作成者">
        <w:r w:rsidR="00D05A41">
          <w:rPr>
            <w:rFonts w:hint="eastAsia"/>
          </w:rPr>
          <w:t>事業者</w:t>
        </w:r>
      </w:ins>
      <w:r w:rsidRPr="00EF2118">
        <w:rPr>
          <w:rFonts w:hint="eastAsia"/>
        </w:rPr>
        <w:t>も、委託</w:t>
      </w:r>
      <w:r>
        <w:rPr>
          <w:rFonts w:hint="eastAsia"/>
        </w:rPr>
        <w:t>する</w:t>
      </w:r>
      <w:r w:rsidRPr="00EF2118">
        <w:rPr>
          <w:rFonts w:hint="eastAsia"/>
        </w:rPr>
        <w:t>医療機関等の求めに応じて、保存されている診療録等を厳正に取扱い、処理を行った旨を委託</w:t>
      </w:r>
      <w:r>
        <w:rPr>
          <w:rFonts w:hint="eastAsia"/>
        </w:rPr>
        <w:t>する</w:t>
      </w:r>
      <w:r w:rsidRPr="00EF2118">
        <w:rPr>
          <w:rFonts w:hint="eastAsia"/>
        </w:rPr>
        <w:t>医療機関等に明確に示す必要がある。</w:t>
      </w:r>
    </w:p>
    <w:p w14:paraId="7457E0C8" w14:textId="6663D6DF" w:rsidR="00954694" w:rsidRPr="00EF2118" w:rsidRDefault="00954694" w:rsidP="009C25BB">
      <w:pPr>
        <w:pStyle w:val="17"/>
      </w:pPr>
      <w:r w:rsidRPr="00EF2118">
        <w:rPr>
          <w:rFonts w:hint="eastAsia"/>
        </w:rPr>
        <w:t>当然のことであるが、これらの廃棄に関わる規定は、外部保存を開始する前に委託</w:t>
      </w:r>
      <w:r>
        <w:rPr>
          <w:rFonts w:hint="eastAsia"/>
        </w:rPr>
        <w:t>する医療機関等と</w:t>
      </w:r>
      <w:r w:rsidRPr="00EF2118">
        <w:rPr>
          <w:rFonts w:hint="eastAsia"/>
        </w:rPr>
        <w:t>受託</w:t>
      </w:r>
      <w:r>
        <w:rPr>
          <w:rFonts w:hint="eastAsia"/>
        </w:rPr>
        <w:t>する</w:t>
      </w:r>
      <w:del w:id="4519" w:author="作成者">
        <w:r>
          <w:rPr>
            <w:rFonts w:hint="eastAsia"/>
            <w:kern w:val="0"/>
          </w:rPr>
          <w:delText>機関</w:delText>
        </w:r>
      </w:del>
      <w:ins w:id="4520" w:author="作成者">
        <w:r w:rsidR="00D05A41">
          <w:rPr>
            <w:rFonts w:hint="eastAsia"/>
          </w:rPr>
          <w:t>事業者</w:t>
        </w:r>
      </w:ins>
      <w:r>
        <w:rPr>
          <w:rFonts w:hint="eastAsia"/>
        </w:rPr>
        <w:t>との間</w:t>
      </w:r>
      <w:r w:rsidRPr="00EF2118">
        <w:rPr>
          <w:rFonts w:hint="eastAsia"/>
        </w:rPr>
        <w:t>で取り交わす契約書にも明記をしておく必要がある。また、実際の廃棄に備えて、事前に</w:t>
      </w:r>
      <w:ins w:id="4521" w:author="作成者">
        <w:r w:rsidR="00CF795F">
          <w:rPr>
            <w:rFonts w:hint="eastAsia"/>
          </w:rPr>
          <w:t>ソフトウェア</w:t>
        </w:r>
        <w:r w:rsidR="00A42D48">
          <w:rPr>
            <w:rFonts w:hint="eastAsia"/>
          </w:rPr>
          <w:t>の</w:t>
        </w:r>
      </w:ins>
      <w:r w:rsidR="00A42D48">
        <w:rPr>
          <w:rFonts w:hint="eastAsia"/>
        </w:rPr>
        <w:t>廃棄</w:t>
      </w:r>
      <w:del w:id="4522" w:author="作成者">
        <w:r w:rsidRPr="00EF2118">
          <w:rPr>
            <w:rFonts w:hint="eastAsia"/>
            <w:kern w:val="0"/>
          </w:rPr>
          <w:delText>プログラム</w:delText>
        </w:r>
      </w:del>
      <w:r w:rsidRPr="00EF2118">
        <w:rPr>
          <w:rFonts w:hint="eastAsia"/>
        </w:rPr>
        <w:t>等の手順を明確化したものを作成しておくべきである。</w:t>
      </w:r>
    </w:p>
    <w:p w14:paraId="6A5751AA" w14:textId="1F371C2E" w:rsidR="00954694" w:rsidRPr="00EF2118" w:rsidRDefault="00954694" w:rsidP="009C25BB">
      <w:pPr>
        <w:pStyle w:val="17"/>
      </w:pPr>
      <w:r>
        <w:rPr>
          <w:rFonts w:hint="eastAsia"/>
        </w:rPr>
        <w:t>委託する医療機関等及び受託する</w:t>
      </w:r>
      <w:del w:id="4523" w:author="作成者">
        <w:r>
          <w:rPr>
            <w:rFonts w:hint="eastAsia"/>
            <w:kern w:val="0"/>
          </w:rPr>
          <w:delText>機関</w:delText>
        </w:r>
      </w:del>
      <w:ins w:id="4524" w:author="作成者">
        <w:r w:rsidR="00D05A41">
          <w:rPr>
            <w:rFonts w:hint="eastAsia"/>
          </w:rPr>
          <w:t>事業者</w:t>
        </w:r>
      </w:ins>
      <w:r w:rsidRPr="00EF2118">
        <w:rPr>
          <w:rFonts w:hint="eastAsia"/>
        </w:rPr>
        <w:t>双方に厳正な取扱いを求めるのは、同意した期間を超えて個人情報を保持すること自体が、個人情報の保護上</w:t>
      </w:r>
      <w:r w:rsidR="00CB1F87">
        <w:rPr>
          <w:rFonts w:hint="eastAsia"/>
        </w:rPr>
        <w:t>、</w:t>
      </w:r>
      <w:r w:rsidRPr="00EF2118">
        <w:rPr>
          <w:rFonts w:hint="eastAsia"/>
        </w:rPr>
        <w:t>問題になり</w:t>
      </w:r>
      <w:r w:rsidR="00A177F7">
        <w:rPr>
          <w:rFonts w:hint="eastAsia"/>
        </w:rPr>
        <w:t>得</w:t>
      </w:r>
      <w:r w:rsidRPr="00EF2118">
        <w:rPr>
          <w:rFonts w:hint="eastAsia"/>
        </w:rPr>
        <w:t>るためであり、そのことに十分なことに留意しなければならない。</w:t>
      </w:r>
    </w:p>
    <w:p w14:paraId="32E4CE16" w14:textId="77777777" w:rsidR="00954694" w:rsidRPr="00EF2118" w:rsidRDefault="00954694" w:rsidP="009C25BB">
      <w:pPr>
        <w:pStyle w:val="17"/>
      </w:pPr>
      <w:r w:rsidRPr="00EF2118">
        <w:rPr>
          <w:rFonts w:hint="eastAsia"/>
        </w:rPr>
        <w:t>また、患者の個人情報に関する検索サービスを実施している場合は、検索のための台帳やそれに代わるもの、及び検索記録も機密保持できる状態で廃棄しなければならない。</w:t>
      </w:r>
    </w:p>
    <w:p w14:paraId="0EC2E7FB" w14:textId="2040CB28" w:rsidR="00954694" w:rsidRPr="00EF2118" w:rsidRDefault="00592EE8" w:rsidP="009C25BB">
      <w:pPr>
        <w:pStyle w:val="17"/>
      </w:pPr>
      <w:r>
        <w:rPr>
          <w:rFonts w:hint="eastAsia"/>
        </w:rPr>
        <w:t>さらに</w:t>
      </w:r>
      <w:r w:rsidR="00954694" w:rsidRPr="00EF2118">
        <w:rPr>
          <w:rFonts w:hint="eastAsia"/>
        </w:rPr>
        <w:t>、委託</w:t>
      </w:r>
      <w:r w:rsidR="00954694">
        <w:rPr>
          <w:rFonts w:hint="eastAsia"/>
        </w:rPr>
        <w:t>する医療機関等及び</w:t>
      </w:r>
      <w:r w:rsidR="00D05A41">
        <w:rPr>
          <w:rFonts w:hint="eastAsia"/>
        </w:rPr>
        <w:t>受託する</w:t>
      </w:r>
      <w:del w:id="4525" w:author="作成者">
        <w:r w:rsidR="00954694">
          <w:rPr>
            <w:rFonts w:hint="eastAsia"/>
            <w:kern w:val="0"/>
          </w:rPr>
          <w:delText>機関</w:delText>
        </w:r>
      </w:del>
      <w:ins w:id="4526" w:author="作成者">
        <w:r w:rsidR="00D05A41">
          <w:rPr>
            <w:rFonts w:hint="eastAsia"/>
          </w:rPr>
          <w:t>事業者</w:t>
        </w:r>
      </w:ins>
      <w:r w:rsidR="00954694" w:rsidRPr="00EF2118">
        <w:rPr>
          <w:rFonts w:hint="eastAsia"/>
        </w:rPr>
        <w:t>が負う責任は、先に述べた</w:t>
      </w:r>
      <w:r w:rsidR="00015CC9">
        <w:rPr>
          <w:rFonts w:hint="eastAsia"/>
        </w:rPr>
        <w:t>とお</w:t>
      </w:r>
      <w:r w:rsidR="00954694" w:rsidRPr="00EF2118">
        <w:rPr>
          <w:rFonts w:hint="eastAsia"/>
        </w:rPr>
        <w:t>りであり、可搬媒体で保存しているからという理由で、廃棄に伴う責任を免れるのものではないことに十分留意する必要がある。</w:t>
      </w:r>
    </w:p>
    <w:p w14:paraId="664A2E52" w14:textId="77777777" w:rsidR="00954694" w:rsidRPr="009C25BB" w:rsidRDefault="00954694" w:rsidP="00116C80">
      <w:pPr>
        <w:pStyle w:val="13"/>
        <w:numPr>
          <w:ilvl w:val="0"/>
          <w:numId w:val="0"/>
        </w:numPr>
        <w:ind w:left="425"/>
      </w:pPr>
      <w:r w:rsidRPr="00EF2118">
        <w:br w:type="page"/>
      </w:r>
      <w:bookmarkStart w:id="4527" w:name="_Toc216582085"/>
      <w:bookmarkStart w:id="4528" w:name="_Toc190589050"/>
      <w:bookmarkStart w:id="4529" w:name="_Toc445797060"/>
      <w:r w:rsidRPr="009C25BB">
        <w:rPr>
          <w:rFonts w:hint="eastAsia"/>
        </w:rPr>
        <w:lastRenderedPageBreak/>
        <w:t>付則</w:t>
      </w:r>
      <w:r w:rsidRPr="009C25BB">
        <w:t>2　紙媒体のままで外部保存を行う場合</w:t>
      </w:r>
      <w:bookmarkEnd w:id="4527"/>
      <w:bookmarkEnd w:id="4528"/>
      <w:bookmarkEnd w:id="4529"/>
    </w:p>
    <w:p w14:paraId="46DFEB16" w14:textId="77777777" w:rsidR="00954694" w:rsidRPr="00EF2118" w:rsidRDefault="00954694" w:rsidP="009C25BB">
      <w:pPr>
        <w:pStyle w:val="17"/>
      </w:pPr>
      <w:r w:rsidRPr="00EF2118">
        <w:rPr>
          <w:rFonts w:hint="eastAsia"/>
        </w:rPr>
        <w:t>紙媒体とは、紙だけを指すのではなく、Ｘ線フィルム等の電子媒体ではない物理媒体も含む。検査技術の進歩等によって、医療機関等では保存しなければならない診療録等が増加しており、その保存場所の確保が困難な場合も多い。本来、法令に定められた診療録等の保存は、証拠性と同時に、有効に活用されることを目指すものであり、整然と保存されるべきものである。</w:t>
      </w:r>
    </w:p>
    <w:p w14:paraId="174A8908" w14:textId="77777777" w:rsidR="00954694" w:rsidRPr="00EF2118" w:rsidRDefault="00954694" w:rsidP="009C25BB">
      <w:pPr>
        <w:pStyle w:val="17"/>
      </w:pPr>
      <w:r w:rsidRPr="00EF2118">
        <w:rPr>
          <w:rFonts w:hint="eastAsia"/>
        </w:rPr>
        <w:t>一定の条件の下では、従来の紙媒体のままの診療録等を当該医療機関等以外の場所に保存することが可能になっているが、この場合の保存場所も可搬媒体による保存と同様、医療機関等に限定されていない。</w:t>
      </w:r>
    </w:p>
    <w:p w14:paraId="2177A9D0" w14:textId="77777777" w:rsidR="00954694" w:rsidRPr="00EF2118" w:rsidRDefault="00954694" w:rsidP="009C25BB">
      <w:pPr>
        <w:pStyle w:val="17"/>
      </w:pPr>
      <w:r w:rsidRPr="00EF2118">
        <w:rPr>
          <w:rFonts w:hint="eastAsia"/>
        </w:rPr>
        <w:t>しかしながら、診療録等は機密性の高い個人情報を含んでおり、また必要な時に遅滞なく利用できる必要がある。保存場所が当該医療機関等以外になることは、個人情報が存在する場所が拡大することになり、外部保存に係る運用管理体制を明確にしておく必要がある。また</w:t>
      </w:r>
      <w:r w:rsidR="00876705">
        <w:rPr>
          <w:rFonts w:hint="eastAsia"/>
        </w:rPr>
        <w:t>、</w:t>
      </w:r>
      <w:r w:rsidRPr="00EF2118">
        <w:rPr>
          <w:rFonts w:hint="eastAsia"/>
        </w:rPr>
        <w:t>保存場所が離れるほど、診療録等を搬送して利用可能な状態にするのに時間がかかるのは当然であり、診療に差し障りのないように配慮しなければならない。</w:t>
      </w:r>
    </w:p>
    <w:p w14:paraId="06BA42FE" w14:textId="77777777" w:rsidR="00954694" w:rsidRPr="00EF2118" w:rsidRDefault="00954694" w:rsidP="009C25BB">
      <w:pPr>
        <w:pStyle w:val="17"/>
      </w:pPr>
      <w:r w:rsidRPr="00EF2118">
        <w:rPr>
          <w:rFonts w:hint="eastAsia"/>
        </w:rPr>
        <w:t>さらに、紙やフィルムの搬送は注意深く行う必要がある。可搬媒体は内容を見るために何らかの装置を必要とするが、紙やフィルムは単に露出するだけで、個人情報が容易に漏出するからである。</w:t>
      </w:r>
    </w:p>
    <w:p w14:paraId="32A8C71E" w14:textId="77777777" w:rsidR="00954694" w:rsidRPr="00EF2118" w:rsidRDefault="00954694" w:rsidP="00954694">
      <w:pPr>
        <w:rPr>
          <w:szCs w:val="21"/>
        </w:rPr>
      </w:pPr>
    </w:p>
    <w:p w14:paraId="0FEB9042" w14:textId="77777777" w:rsidR="00954694" w:rsidRPr="009C25BB" w:rsidRDefault="004C7701" w:rsidP="00954694">
      <w:pPr>
        <w:rPr>
          <w:rFonts w:asciiTheme="majorEastAsia" w:eastAsiaTheme="majorEastAsia" w:hAnsiTheme="majorEastAsia"/>
          <w:b/>
          <w:sz w:val="22"/>
          <w:szCs w:val="22"/>
        </w:rPr>
      </w:pPr>
      <w:r w:rsidRPr="009C25BB">
        <w:rPr>
          <w:rFonts w:asciiTheme="majorEastAsia" w:eastAsiaTheme="majorEastAsia" w:hAnsiTheme="majorEastAsia"/>
          <w:b/>
          <w:noProof/>
          <w:szCs w:val="22"/>
        </w:rPr>
        <mc:AlternateContent>
          <mc:Choice Requires="wps">
            <w:drawing>
              <wp:anchor distT="0" distB="0" distL="114300" distR="114300" simplePos="0" relativeHeight="251685888" behindDoc="1" locked="0" layoutInCell="1" allowOverlap="1" wp14:anchorId="56CF1088" wp14:editId="60BA079C">
                <wp:simplePos x="0" y="0"/>
                <wp:positionH relativeFrom="column">
                  <wp:posOffset>1270</wp:posOffset>
                </wp:positionH>
                <wp:positionV relativeFrom="paragraph">
                  <wp:posOffset>213360</wp:posOffset>
                </wp:positionV>
                <wp:extent cx="5395595" cy="214630"/>
                <wp:effectExtent l="10795" t="13335" r="13335" b="10160"/>
                <wp:wrapNone/>
                <wp:docPr id="20"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D04ABA" id="Rectangle 74" o:spid="_x0000_s1026" style="position:absolute;left:0;text-align:left;margin-left:.1pt;margin-top:16.8pt;width:424.85pt;height:16.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" fillcolor="#f8f8f8">
                <v:textbox inset="5.85pt,.7pt,5.85pt,.7pt"/>
              </v:rect>
            </w:pict>
          </mc:Fallback>
        </mc:AlternateContent>
      </w:r>
      <w:r w:rsidR="00954694" w:rsidRPr="009C25BB">
        <w:rPr>
          <w:rFonts w:asciiTheme="majorEastAsia" w:eastAsiaTheme="majorEastAsia" w:hAnsiTheme="majorEastAsia"/>
          <w:b/>
          <w:szCs w:val="22"/>
        </w:rPr>
        <w:t>付則2.1　利用性の確保</w:t>
      </w:r>
    </w:p>
    <w:p w14:paraId="5B09FCF5" w14:textId="77777777" w:rsidR="00954694" w:rsidRPr="00EF2118" w:rsidRDefault="00954694" w:rsidP="009C25BB">
      <w:pPr>
        <w:pStyle w:val="ABCD"/>
      </w:pPr>
      <w:r w:rsidRPr="00EF2118">
        <w:rPr>
          <w:rFonts w:hint="eastAsia"/>
        </w:rPr>
        <w:t xml:space="preserve">　</w:t>
      </w:r>
      <w:r w:rsidRPr="00EF2118">
        <w:t>A</w:t>
      </w:r>
      <w:r w:rsidRPr="00EF2118">
        <w:t>．</w:t>
      </w:r>
      <w:r w:rsidRPr="00EF2118">
        <w:rPr>
          <w:rFonts w:hint="eastAsia"/>
        </w:rPr>
        <w:t>制度上の要求事項</w:t>
      </w:r>
    </w:p>
    <w:tbl>
      <w:tblPr>
        <w:tblW w:w="8401"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401"/>
      </w:tblGrid>
      <w:tr w:rsidR="00954694" w:rsidRPr="00EF2118" w14:paraId="415B4B0F" w14:textId="77777777" w:rsidTr="00DA21E8">
        <w:trPr>
          <w:trHeight w:val="720"/>
        </w:trPr>
        <w:tc>
          <w:tcPr>
            <w:tcW w:w="8401" w:type="dxa"/>
            <w:vAlign w:val="center"/>
          </w:tcPr>
          <w:p w14:paraId="293A19B3" w14:textId="77777777" w:rsidR="005658D2" w:rsidRDefault="00954694" w:rsidP="005658D2">
            <w:pPr>
              <w:ind w:firstLineChars="100" w:firstLine="210"/>
              <w:rPr>
                <w:szCs w:val="21"/>
              </w:rPr>
            </w:pPr>
            <w:r w:rsidRPr="00EF2118">
              <w:rPr>
                <w:rFonts w:hint="eastAsia"/>
                <w:szCs w:val="21"/>
              </w:rPr>
              <w:t>診療録等の記録が診療の用に供するものであることにかんがみ、必要に応じて直ちに利用できる体制を確保しておくこと。</w:t>
            </w:r>
          </w:p>
          <w:p w14:paraId="34F8A193" w14:textId="77777777" w:rsidR="006E7EDF" w:rsidRDefault="00954694">
            <w:pPr>
              <w:ind w:leftChars="100" w:left="210"/>
              <w:rPr>
                <w:szCs w:val="21"/>
              </w:rPr>
            </w:pPr>
            <w:r w:rsidRPr="00EF2118">
              <w:rPr>
                <w:rFonts w:hint="eastAsia"/>
                <w:szCs w:val="21"/>
              </w:rPr>
              <w:t>（外部保存改正通知　第</w:t>
            </w:r>
            <w:r w:rsidR="003A36A1">
              <w:rPr>
                <w:rFonts w:hint="eastAsia"/>
                <w:szCs w:val="21"/>
              </w:rPr>
              <w:t>2</w:t>
            </w:r>
            <w:r w:rsidRPr="00EF2118">
              <w:rPr>
                <w:rFonts w:hint="eastAsia"/>
                <w:szCs w:val="21"/>
              </w:rPr>
              <w:t xml:space="preserve">　</w:t>
            </w:r>
            <w:r w:rsidR="003A36A1">
              <w:rPr>
                <w:rFonts w:hint="eastAsia"/>
                <w:szCs w:val="21"/>
              </w:rPr>
              <w:t>2</w:t>
            </w:r>
            <w:r w:rsidRPr="00EF2118">
              <w:rPr>
                <w:rFonts w:hint="eastAsia"/>
                <w:szCs w:val="21"/>
              </w:rPr>
              <w:t>（</w:t>
            </w:r>
            <w:r w:rsidR="003A36A1">
              <w:rPr>
                <w:rFonts w:hint="eastAsia"/>
                <w:szCs w:val="21"/>
              </w:rPr>
              <w:t>1</w:t>
            </w:r>
            <w:r w:rsidRPr="00EF2118">
              <w:rPr>
                <w:rFonts w:hint="eastAsia"/>
                <w:szCs w:val="21"/>
              </w:rPr>
              <w:t>））</w:t>
            </w:r>
          </w:p>
        </w:tc>
      </w:tr>
    </w:tbl>
    <w:p w14:paraId="665B634D" w14:textId="77777777" w:rsidR="00954694" w:rsidRPr="00EF2118" w:rsidRDefault="004C7701" w:rsidP="00954694">
      <w:pPr>
        <w:rPr>
          <w:szCs w:val="21"/>
        </w:rPr>
      </w:pPr>
      <w:r>
        <w:rPr>
          <w:noProof/>
        </w:rPr>
        <mc:AlternateContent>
          <mc:Choice Requires="wps">
            <w:drawing>
              <wp:anchor distT="0" distB="0" distL="114300" distR="114300" simplePos="0" relativeHeight="251656192" behindDoc="1" locked="0" layoutInCell="1" allowOverlap="1" wp14:anchorId="5BC2D7DE" wp14:editId="5CE04493">
                <wp:simplePos x="0" y="0"/>
                <wp:positionH relativeFrom="column">
                  <wp:posOffset>2540</wp:posOffset>
                </wp:positionH>
                <wp:positionV relativeFrom="paragraph">
                  <wp:posOffset>227965</wp:posOffset>
                </wp:positionV>
                <wp:extent cx="5395595" cy="214630"/>
                <wp:effectExtent l="12065" t="8890" r="12065" b="5080"/>
                <wp:wrapNone/>
                <wp:docPr id="19"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471A46" id="Rectangle 58" o:spid="_x0000_s1026" style="position:absolute;left:0;text-align:left;margin-left:.2pt;margin-top:17.95pt;width:424.85pt;height:16.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" fillcolor="#f8f8f8">
                <v:textbox inset="5.85pt,.7pt,5.85pt,.7pt"/>
              </v:rect>
            </w:pict>
          </mc:Fallback>
        </mc:AlternateContent>
      </w:r>
    </w:p>
    <w:p w14:paraId="5AFD6D8B" w14:textId="77777777" w:rsidR="00954694" w:rsidRPr="00EF2118" w:rsidRDefault="00954694" w:rsidP="009C25BB">
      <w:pPr>
        <w:pStyle w:val="ABCD"/>
        <w:ind w:firstLineChars="100" w:firstLine="211"/>
      </w:pPr>
      <w:r w:rsidRPr="00EF2118">
        <w:t>B</w:t>
      </w:r>
      <w:r w:rsidRPr="00EF2118">
        <w:t>．考え方</w:t>
      </w:r>
    </w:p>
    <w:p w14:paraId="47604EE7" w14:textId="77777777" w:rsidR="00954694" w:rsidRPr="00EF2118" w:rsidRDefault="00954694" w:rsidP="009C25BB">
      <w:pPr>
        <w:pStyle w:val="17"/>
      </w:pPr>
      <w:r w:rsidRPr="00EF2118">
        <w:rPr>
          <w:rFonts w:hint="eastAsia"/>
        </w:rPr>
        <w:t>一般に、診療録等は、患者の診療や説明、監査、訴訟等のために利用するが、あらゆる場合を想定して、診療録等をいつでも直ちに利用できるようにすると解釈すれば、事実上、外部保存は不可能となる。</w:t>
      </w:r>
    </w:p>
    <w:p w14:paraId="54BFD2DA" w14:textId="70BE8B14" w:rsidR="00954694" w:rsidRPr="00EF2118" w:rsidRDefault="00954694" w:rsidP="009C25BB">
      <w:pPr>
        <w:pStyle w:val="17"/>
      </w:pPr>
      <w:r w:rsidRPr="00EF2118">
        <w:rPr>
          <w:rFonts w:hint="eastAsia"/>
        </w:rPr>
        <w:t>診療の用に供するという観点から考えれば、直ちに特定の診療録等が必要な場合としては、継続して診療を行っている患者等、緊急に必要になることが容易に予測される場合が挙げられる。具体的には、以下</w:t>
      </w:r>
      <w:r>
        <w:rPr>
          <w:rFonts w:hint="eastAsia"/>
        </w:rPr>
        <w:t>に</w:t>
      </w:r>
      <w:r w:rsidRPr="00EF2118">
        <w:rPr>
          <w:rFonts w:hint="eastAsia"/>
        </w:rPr>
        <w:t>ついて</w:t>
      </w:r>
      <w:del w:id="4530" w:author="作成者">
        <w:r w:rsidRPr="00EF2118">
          <w:rPr>
            <w:rFonts w:hint="eastAsia"/>
          </w:rPr>
          <w:delText>の</w:delText>
        </w:r>
      </w:del>
      <w:r w:rsidRPr="00EF2118">
        <w:rPr>
          <w:rFonts w:hint="eastAsia"/>
        </w:rPr>
        <w:t>対応が求められる。</w:t>
      </w:r>
    </w:p>
    <w:p w14:paraId="5E08D45A" w14:textId="77777777" w:rsidR="00954694" w:rsidRPr="00EF2118" w:rsidRDefault="00954694" w:rsidP="00954694">
      <w:pPr>
        <w:rPr>
          <w:szCs w:val="21"/>
        </w:rPr>
      </w:pPr>
    </w:p>
    <w:p w14:paraId="13C774C3" w14:textId="77777777" w:rsidR="00954694" w:rsidRPr="00EF2118" w:rsidRDefault="00954694" w:rsidP="00CD347E">
      <w:pPr>
        <w:numPr>
          <w:ilvl w:val="0"/>
          <w:numId w:val="64"/>
        </w:numPr>
        <w:tabs>
          <w:tab w:val="clear" w:pos="1140"/>
          <w:tab w:val="num" w:pos="993"/>
        </w:tabs>
        <w:rPr>
          <w:szCs w:val="21"/>
        </w:rPr>
      </w:pPr>
      <w:r w:rsidRPr="00EF2118">
        <w:rPr>
          <w:rFonts w:hint="eastAsia"/>
          <w:szCs w:val="21"/>
        </w:rPr>
        <w:t>診療録等の搬送時間</w:t>
      </w:r>
    </w:p>
    <w:p w14:paraId="65D71E2D" w14:textId="77777777" w:rsidR="00954694" w:rsidRPr="00EF2118" w:rsidRDefault="00954694" w:rsidP="00CD347E">
      <w:pPr>
        <w:numPr>
          <w:ilvl w:val="0"/>
          <w:numId w:val="64"/>
        </w:numPr>
        <w:tabs>
          <w:tab w:val="clear" w:pos="1140"/>
          <w:tab w:val="num" w:pos="993"/>
        </w:tabs>
        <w:rPr>
          <w:szCs w:val="21"/>
        </w:rPr>
      </w:pPr>
      <w:r w:rsidRPr="00EF2118">
        <w:rPr>
          <w:rFonts w:hint="eastAsia"/>
          <w:szCs w:val="21"/>
        </w:rPr>
        <w:t>保存方法及び環境</w:t>
      </w:r>
    </w:p>
    <w:p w14:paraId="08AD8D2D" w14:textId="77777777" w:rsidR="00954694" w:rsidRPr="00EF2118" w:rsidRDefault="00954694" w:rsidP="00954694">
      <w:pPr>
        <w:rPr>
          <w:b/>
          <w:szCs w:val="21"/>
        </w:rPr>
      </w:pPr>
    </w:p>
    <w:p w14:paraId="050DAF40" w14:textId="77777777" w:rsidR="00954694" w:rsidRPr="00EF2118" w:rsidRDefault="00954694" w:rsidP="00954694">
      <w:pPr>
        <w:rPr>
          <w:b/>
          <w:szCs w:val="21"/>
        </w:rPr>
      </w:pPr>
    </w:p>
    <w:p w14:paraId="7908CAB1" w14:textId="77777777" w:rsidR="00954694" w:rsidRPr="00EF2118" w:rsidRDefault="004C7701" w:rsidP="009C25BB">
      <w:pPr>
        <w:pStyle w:val="ABCD"/>
      </w:pPr>
      <w:r>
        <w:rPr>
          <w:noProof/>
        </w:rPr>
        <w:lastRenderedPageBreak/>
        <mc:AlternateContent>
          <mc:Choice Requires="wps">
            <w:drawing>
              <wp:anchor distT="0" distB="0" distL="114300" distR="114300" simplePos="0" relativeHeight="251657216" behindDoc="1" locked="0" layoutInCell="1" allowOverlap="1" wp14:anchorId="22B3AEF2" wp14:editId="624B30D6">
                <wp:simplePos x="0" y="0"/>
                <wp:positionH relativeFrom="column">
                  <wp:posOffset>1905</wp:posOffset>
                </wp:positionH>
                <wp:positionV relativeFrom="paragraph">
                  <wp:posOffset>1270</wp:posOffset>
                </wp:positionV>
                <wp:extent cx="5395595" cy="214630"/>
                <wp:effectExtent l="11430" t="10795" r="12700" b="12700"/>
                <wp:wrapNone/>
                <wp:docPr id="18"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7136C" id="Rectangle 59" o:spid="_x0000_s1026" style="position:absolute;left:0;text-align:left;margin-left:.15pt;margin-top:.1pt;width:424.85pt;height:1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C</w:t>
      </w:r>
      <w:r w:rsidR="00954694" w:rsidRPr="00EF2118">
        <w:t>．最低限のガイドライン</w:t>
      </w:r>
    </w:p>
    <w:p w14:paraId="6154DB17" w14:textId="77777777" w:rsidR="00954694" w:rsidRPr="00EF2118" w:rsidRDefault="00954694" w:rsidP="00B632A7">
      <w:pPr>
        <w:pStyle w:val="11"/>
        <w:numPr>
          <w:ilvl w:val="0"/>
          <w:numId w:val="263"/>
        </w:numPr>
      </w:pPr>
      <w:r w:rsidRPr="00EF2118">
        <w:t>診療録等の搬送時間</w:t>
      </w:r>
    </w:p>
    <w:p w14:paraId="0F65E5B0" w14:textId="77777777" w:rsidR="00954694" w:rsidRPr="00EF2118" w:rsidRDefault="00954694" w:rsidP="00B632A7">
      <w:pPr>
        <w:pStyle w:val="25"/>
      </w:pPr>
      <w:r w:rsidRPr="00EF2118">
        <w:rPr>
          <w:rFonts w:hint="eastAsia"/>
        </w:rPr>
        <w:t>外部保存された診療録等を診療に用いる場合、搬送の遅れによって診療に支障が生じないようにする対策が必要である。</w:t>
      </w:r>
    </w:p>
    <w:p w14:paraId="53294CBB" w14:textId="77777777" w:rsidR="00954694" w:rsidRPr="00EF2118" w:rsidRDefault="00954694" w:rsidP="00B632A7">
      <w:pPr>
        <w:pStyle w:val="25"/>
      </w:pPr>
    </w:p>
    <w:p w14:paraId="727179D2" w14:textId="77777777" w:rsidR="00954694" w:rsidRPr="00EF2118" w:rsidRDefault="00954694" w:rsidP="00B632A7">
      <w:pPr>
        <w:pStyle w:val="12"/>
      </w:pPr>
      <w:r w:rsidRPr="00EF2118">
        <w:rPr>
          <w:rFonts w:hint="eastAsia"/>
        </w:rPr>
        <w:t>外部保存の場所</w:t>
      </w:r>
    </w:p>
    <w:p w14:paraId="065B6FF8" w14:textId="77777777" w:rsidR="00954694" w:rsidRPr="00EF2118" w:rsidRDefault="00954694" w:rsidP="00B632A7">
      <w:pPr>
        <w:pStyle w:val="4"/>
      </w:pPr>
      <w:r w:rsidRPr="00EF2118">
        <w:rPr>
          <w:rFonts w:hint="eastAsia"/>
        </w:rPr>
        <w:t>搬送に長時間を要する機関に外部保存を行わないこと。</w:t>
      </w:r>
    </w:p>
    <w:p w14:paraId="58EA7E64" w14:textId="77777777" w:rsidR="00954694" w:rsidRPr="00EF2118" w:rsidRDefault="00954694" w:rsidP="00954694">
      <w:pPr>
        <w:ind w:firstLineChars="100" w:firstLine="210"/>
        <w:rPr>
          <w:del w:id="4531" w:author="作成者"/>
          <w:szCs w:val="21"/>
        </w:rPr>
      </w:pPr>
    </w:p>
    <w:p w14:paraId="31893132" w14:textId="77777777" w:rsidR="00954694" w:rsidRPr="00EF2118" w:rsidRDefault="00954694" w:rsidP="00B632A7">
      <w:pPr>
        <w:pStyle w:val="12"/>
      </w:pPr>
      <w:r w:rsidRPr="00EF2118">
        <w:rPr>
          <w:rFonts w:hint="eastAsia"/>
        </w:rPr>
        <w:t>複製や要約の保存</w:t>
      </w:r>
    </w:p>
    <w:p w14:paraId="773125E6" w14:textId="77777777" w:rsidR="00954694" w:rsidRPr="00EF2118" w:rsidRDefault="00954694" w:rsidP="00B632A7">
      <w:pPr>
        <w:pStyle w:val="4"/>
      </w:pPr>
      <w:r w:rsidRPr="00EF2118">
        <w:rPr>
          <w:rFonts w:hint="eastAsia"/>
        </w:rPr>
        <w:t>継続して診療を</w:t>
      </w:r>
      <w:r w:rsidR="003D04BD">
        <w:rPr>
          <w:rFonts w:hint="eastAsia"/>
        </w:rPr>
        <w:t>行</w:t>
      </w:r>
      <w:r w:rsidRPr="00EF2118">
        <w:rPr>
          <w:rFonts w:hint="eastAsia"/>
        </w:rPr>
        <w:t>っている場合等で、緊急に必要になることが予測される診療録等は内部に保存するか、外部に保存する場合でも、診療に支障が生じないようコピーや要約等を内部で利用可能にしておくこと。</w:t>
      </w:r>
    </w:p>
    <w:p w14:paraId="3387E77C" w14:textId="77777777" w:rsidR="00954694" w:rsidRPr="00EF2118" w:rsidRDefault="00954694" w:rsidP="00B632A7">
      <w:pPr>
        <w:pStyle w:val="4"/>
      </w:pPr>
      <w:r w:rsidRPr="00EF2118">
        <w:rPr>
          <w:rFonts w:hint="eastAsia"/>
        </w:rPr>
        <w:t>また、継続して診療している場合であっても、例えば入院加療が終了し、適切な退院時要約が作成され、それが利用可能であれば、入院時の診療録等自体が緊急に必要になる可能性は低下する。ある程度時間が経過すれば外部に保存しても診療に支障をきたすことはないと考えられる。</w:t>
      </w:r>
    </w:p>
    <w:p w14:paraId="36FFB38C" w14:textId="77777777" w:rsidR="00954694" w:rsidRPr="00EF2118" w:rsidRDefault="00954694" w:rsidP="00954694">
      <w:pPr>
        <w:ind w:leftChars="270" w:left="567" w:firstLineChars="100" w:firstLine="210"/>
        <w:rPr>
          <w:del w:id="4532" w:author="作成者"/>
          <w:szCs w:val="21"/>
        </w:rPr>
      </w:pPr>
    </w:p>
    <w:p w14:paraId="42783ECB" w14:textId="77777777" w:rsidR="00954694" w:rsidRPr="00EF2118" w:rsidRDefault="00954694" w:rsidP="00B632A7">
      <w:pPr>
        <w:pStyle w:val="11"/>
      </w:pPr>
      <w:r w:rsidRPr="00EF2118">
        <w:t>保存方法及び環境</w:t>
      </w:r>
    </w:p>
    <w:p w14:paraId="1A0DD7E0" w14:textId="77777777" w:rsidR="00954694" w:rsidRPr="00EF2118" w:rsidRDefault="00954694" w:rsidP="00B632A7">
      <w:pPr>
        <w:pStyle w:val="12"/>
      </w:pPr>
      <w:r w:rsidRPr="00EF2118">
        <w:rPr>
          <w:rFonts w:hint="eastAsia"/>
        </w:rPr>
        <w:t>診療録等の他の保存文書等との混同防止</w:t>
      </w:r>
    </w:p>
    <w:p w14:paraId="201F75F5" w14:textId="77777777" w:rsidR="00954694" w:rsidRPr="00EF2118" w:rsidRDefault="00954694" w:rsidP="00B632A7">
      <w:pPr>
        <w:pStyle w:val="4"/>
      </w:pPr>
      <w:r w:rsidRPr="00EF2118">
        <w:rPr>
          <w:rFonts w:hint="eastAsia"/>
        </w:rPr>
        <w:t>診療録等を必要な利用単位で選択できるよう、他の保存文書等と区別して保存し、管理しなければならない。</w:t>
      </w:r>
    </w:p>
    <w:p w14:paraId="0A97C6F2" w14:textId="77777777" w:rsidR="00954694" w:rsidRPr="00EF2118" w:rsidRDefault="00954694" w:rsidP="00954694">
      <w:pPr>
        <w:ind w:leftChars="270" w:left="567" w:firstLineChars="100" w:firstLine="210"/>
        <w:rPr>
          <w:del w:id="4533" w:author="作成者"/>
          <w:szCs w:val="21"/>
        </w:rPr>
      </w:pPr>
    </w:p>
    <w:p w14:paraId="1104C6C9" w14:textId="77777777" w:rsidR="00954694" w:rsidRPr="00EF2118" w:rsidRDefault="00954694" w:rsidP="00B632A7">
      <w:pPr>
        <w:pStyle w:val="12"/>
      </w:pPr>
      <w:r w:rsidRPr="00EF2118">
        <w:rPr>
          <w:rFonts w:hint="eastAsia"/>
        </w:rPr>
        <w:t>適切な保存環境の構築</w:t>
      </w:r>
    </w:p>
    <w:p w14:paraId="7F4AD6AC" w14:textId="77777777" w:rsidR="00954694" w:rsidRPr="00EF2118" w:rsidRDefault="00954694" w:rsidP="00B632A7">
      <w:pPr>
        <w:pStyle w:val="4"/>
      </w:pPr>
      <w:r w:rsidRPr="00EF2118">
        <w:rPr>
          <w:rFonts w:hint="eastAsia"/>
        </w:rPr>
        <w:t>診療録等の劣化、損傷、紛失、窃盗等を防止するために、適切な保存環境・条件を構築・維持しなくてはならない。</w:t>
      </w:r>
    </w:p>
    <w:p w14:paraId="751A7386" w14:textId="77777777" w:rsidR="001173B2" w:rsidRDefault="001173B2" w:rsidP="00954694">
      <w:pPr>
        <w:rPr>
          <w:rFonts w:eastAsia="ＭＳ ゴシック"/>
          <w:b/>
          <w:sz w:val="22"/>
          <w:szCs w:val="22"/>
        </w:rPr>
      </w:pPr>
    </w:p>
    <w:p w14:paraId="12CEE361" w14:textId="7329E484" w:rsidR="00954694" w:rsidRPr="009C25BB" w:rsidRDefault="003E1C21" w:rsidP="00954694">
      <w:pPr>
        <w:rPr>
          <w:rFonts w:asciiTheme="majorEastAsia" w:eastAsiaTheme="majorEastAsia" w:hAnsiTheme="majorEastAsia"/>
          <w:b/>
          <w:szCs w:val="22"/>
        </w:rPr>
      </w:pPr>
      <w:ins w:id="4534" w:author="作成者">
        <w:r>
          <w:rPr>
            <w:noProof/>
            <w:sz w:val="22"/>
            <w:szCs w:val="22"/>
          </w:rPr>
          <mc:AlternateContent>
            <mc:Choice Requires="wps">
              <w:drawing>
                <wp:anchor distT="0" distB="0" distL="114300" distR="114300" simplePos="0" relativeHeight="251658240" behindDoc="1" locked="0" layoutInCell="1" allowOverlap="1" wp14:anchorId="799D610C" wp14:editId="7F08046E">
                  <wp:simplePos x="0" y="0"/>
                  <wp:positionH relativeFrom="column">
                    <wp:posOffset>3175</wp:posOffset>
                  </wp:positionH>
                  <wp:positionV relativeFrom="paragraph">
                    <wp:posOffset>213848</wp:posOffset>
                  </wp:positionV>
                  <wp:extent cx="5395595" cy="214630"/>
                  <wp:effectExtent l="0" t="0" r="14605" b="13970"/>
                  <wp:wrapNone/>
                  <wp:docPr id="17"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007E5" id="Rectangle 60" o:spid="_x0000_s1026" style="position:absolute;left:0;text-align:left;margin-left:.25pt;margin-top:16.85pt;width:424.85pt;height:1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" fillcolor="#f8f8f8">
                  <v:textbox inset="5.85pt,.7pt,5.85pt,.7pt"/>
                </v:rect>
              </w:pict>
            </mc:Fallback>
          </mc:AlternateContent>
        </w:r>
      </w:ins>
      <w:r w:rsidR="00954694" w:rsidRPr="009C25BB">
        <w:rPr>
          <w:rFonts w:asciiTheme="majorEastAsia" w:eastAsiaTheme="majorEastAsia" w:hAnsiTheme="majorEastAsia" w:hint="eastAsia"/>
          <w:b/>
          <w:szCs w:val="22"/>
        </w:rPr>
        <w:t>付則</w:t>
      </w:r>
      <w:r w:rsidR="00954694" w:rsidRPr="009C25BB">
        <w:rPr>
          <w:rFonts w:asciiTheme="majorEastAsia" w:eastAsiaTheme="majorEastAsia" w:hAnsiTheme="majorEastAsia"/>
          <w:b/>
          <w:szCs w:val="22"/>
        </w:rPr>
        <w:t>2.2　個人情報の保護</w:t>
      </w:r>
    </w:p>
    <w:p w14:paraId="25F5B1EB" w14:textId="7BB7F785" w:rsidR="00954694" w:rsidRPr="00EF2118" w:rsidRDefault="004C7701" w:rsidP="009C25BB">
      <w:pPr>
        <w:pStyle w:val="ABCD"/>
      </w:pPr>
      <w:del w:id="4535" w:author="作成者">
        <w:r>
          <w:rPr>
            <w:rFonts w:eastAsia="ＭＳ ゴシック"/>
            <w:b w:val="0"/>
            <w:noProof/>
            <w:sz w:val="22"/>
            <w:szCs w:val="22"/>
          </w:rPr>
          <mc:AlternateContent>
            <mc:Choice Requires="wps">
              <w:drawing>
                <wp:anchor distT="0" distB="0" distL="114300" distR="114300" simplePos="0" relativeHeight="251716608" behindDoc="1" locked="0" layoutInCell="1" allowOverlap="1" wp14:anchorId="5B9F9FB4" wp14:editId="15BE95EF">
                  <wp:simplePos x="0" y="0"/>
                  <wp:positionH relativeFrom="column">
                    <wp:posOffset>3175</wp:posOffset>
                  </wp:positionH>
                  <wp:positionV relativeFrom="paragraph">
                    <wp:posOffset>-2540</wp:posOffset>
                  </wp:positionV>
                  <wp:extent cx="5395595" cy="214630"/>
                  <wp:effectExtent l="12700" t="6985" r="11430" b="6985"/>
                  <wp:wrapNone/>
                  <wp:docPr id="114"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4185F" id="Rectangle 60" o:spid="_x0000_s1026" style="position:absolute;left:0;text-align:left;margin-left:.25pt;margin-top:-.2pt;width:424.85pt;height:16.9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" fillcolor="#f8f8f8">
                  <v:textbox inset="5.85pt,.7pt,5.85pt,.7pt"/>
                </v:rect>
              </w:pict>
            </mc:Fallback>
          </mc:AlternateContent>
        </w:r>
      </w:del>
      <w:r w:rsidR="00954694" w:rsidRPr="00EF2118">
        <w:rPr>
          <w:rFonts w:hint="eastAsia"/>
        </w:rPr>
        <w:t xml:space="preserve">　</w:t>
      </w:r>
      <w:r w:rsidR="00954694" w:rsidRPr="00EF2118">
        <w:t>A</w:t>
      </w:r>
      <w:r w:rsidR="00954694" w:rsidRPr="00EF2118">
        <w:t>．</w:t>
      </w:r>
      <w:r w:rsidR="00954694" w:rsidRPr="00EF2118">
        <w:rPr>
          <w:rFonts w:hint="eastAsia"/>
        </w:rPr>
        <w:t>制度上の要求事項</w:t>
      </w:r>
    </w:p>
    <w:tbl>
      <w:tblPr>
        <w:tblW w:w="8401"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401"/>
      </w:tblGrid>
      <w:tr w:rsidR="00954694" w:rsidRPr="00EF2118" w14:paraId="04EE68FF" w14:textId="77777777" w:rsidTr="00DA21E8">
        <w:trPr>
          <w:trHeight w:val="570"/>
        </w:trPr>
        <w:tc>
          <w:tcPr>
            <w:tcW w:w="8401" w:type="dxa"/>
            <w:vAlign w:val="center"/>
          </w:tcPr>
          <w:p w14:paraId="5DB74841" w14:textId="77777777" w:rsidR="00454F94" w:rsidRPr="00EF2118" w:rsidRDefault="00454F94" w:rsidP="00454F94">
            <w:pPr>
              <w:rPr>
                <w:rFonts w:hAnsi="ＭＳ ゴシック"/>
              </w:rPr>
            </w:pPr>
            <w:r w:rsidRPr="00EF2118">
              <w:rPr>
                <w:rFonts w:hAnsi="ＭＳ ゴシック" w:hint="eastAsia"/>
              </w:rPr>
              <w:t>（安全管理措置）</w:t>
            </w:r>
          </w:p>
          <w:p w14:paraId="5B5BD52E" w14:textId="77777777" w:rsidR="00454F94" w:rsidRDefault="00454F94" w:rsidP="00454F94">
            <w:pPr>
              <w:ind w:leftChars="100" w:left="210" w:firstLineChars="100" w:firstLine="210"/>
              <w:rPr>
                <w:rFonts w:hAnsi="ＭＳ ゴシック"/>
              </w:rPr>
            </w:pPr>
            <w:r w:rsidRPr="00EF2118">
              <w:rPr>
                <w:rFonts w:hAnsi="ＭＳ ゴシック" w:hint="eastAsia"/>
              </w:rPr>
              <w:t>個人情報取扱事業者は、その取り扱う個人データの漏えい、滅失又はき損の防止その他の個人データの安全管理のために必要かつ適切な措置を講じなければならない。</w:t>
            </w:r>
          </w:p>
          <w:p w14:paraId="6D0E314E" w14:textId="77777777" w:rsidR="00454F94" w:rsidRPr="00EF2118" w:rsidRDefault="00454F94" w:rsidP="00454F94">
            <w:pPr>
              <w:rPr>
                <w:rFonts w:hAnsi="ＭＳ ゴシック"/>
              </w:rPr>
            </w:pPr>
            <w:r w:rsidRPr="00EF2118">
              <w:rPr>
                <w:rFonts w:hAnsi="ＭＳ ゴシック" w:hint="eastAsia"/>
              </w:rPr>
              <w:t>（委託先の監督）</w:t>
            </w:r>
          </w:p>
          <w:p w14:paraId="5486773E" w14:textId="77777777" w:rsidR="00454F94" w:rsidRDefault="00454F94" w:rsidP="00454F94">
            <w:pPr>
              <w:ind w:leftChars="100" w:left="210" w:firstLineChars="100" w:firstLine="210"/>
            </w:pPr>
            <w:r w:rsidRPr="00EF2118">
              <w:rPr>
                <w:rFonts w:hAnsi="ＭＳ ゴシック" w:hint="eastAsia"/>
              </w:rPr>
              <w:t>個人情報取扱事業者は、個人データの取扱いの全部又は一部を委託する場合は、その取扱いを委託された個人データの安全管理が図られるよう、委託を受けた者に対する必要かつ適切な監督を行わなければならない</w:t>
            </w:r>
            <w:r>
              <w:rPr>
                <w:rFonts w:hAnsi="ＭＳ ゴシック" w:hint="eastAsia"/>
              </w:rPr>
              <w:t>。</w:t>
            </w:r>
          </w:p>
          <w:p w14:paraId="459973BE" w14:textId="77777777" w:rsidR="00454F94" w:rsidRDefault="00454F94" w:rsidP="00454F94">
            <w:pPr>
              <w:ind w:firstLineChars="100" w:firstLine="210"/>
              <w:rPr>
                <w:szCs w:val="21"/>
              </w:rPr>
            </w:pPr>
            <w:r>
              <w:rPr>
                <w:rFonts w:hint="eastAsia"/>
              </w:rPr>
              <w:t>（個人情報保護法　第20条、第22条）</w:t>
            </w:r>
          </w:p>
          <w:p w14:paraId="2AFA2148" w14:textId="77777777" w:rsidR="00454F94" w:rsidRDefault="00454F94" w:rsidP="005658D2">
            <w:pPr>
              <w:ind w:firstLineChars="100" w:firstLine="210"/>
              <w:rPr>
                <w:szCs w:val="21"/>
              </w:rPr>
            </w:pPr>
          </w:p>
          <w:p w14:paraId="58DB9827" w14:textId="77777777" w:rsidR="005658D2" w:rsidRDefault="00954694" w:rsidP="005658D2">
            <w:pPr>
              <w:ind w:firstLineChars="100" w:firstLine="210"/>
              <w:rPr>
                <w:szCs w:val="21"/>
              </w:rPr>
            </w:pPr>
            <w:r w:rsidRPr="00EF2118">
              <w:rPr>
                <w:rFonts w:hint="eastAsia"/>
                <w:szCs w:val="21"/>
              </w:rPr>
              <w:t>患者のプライバシー保護に十分留意し、個人情報の保護が担保されること。</w:t>
            </w:r>
          </w:p>
          <w:p w14:paraId="7B68F791" w14:textId="77777777" w:rsidR="006E7EDF" w:rsidRDefault="00954694">
            <w:pPr>
              <w:ind w:firstLineChars="100" w:firstLine="210"/>
              <w:rPr>
                <w:szCs w:val="21"/>
              </w:rPr>
            </w:pPr>
            <w:r w:rsidRPr="00EF2118">
              <w:rPr>
                <w:rFonts w:hint="eastAsia"/>
                <w:szCs w:val="21"/>
              </w:rPr>
              <w:t>（外部保存改正通知　第</w:t>
            </w:r>
            <w:r w:rsidR="003A36A1">
              <w:rPr>
                <w:rFonts w:hint="eastAsia"/>
                <w:szCs w:val="21"/>
              </w:rPr>
              <w:t>2</w:t>
            </w:r>
            <w:r w:rsidRPr="00EF2118">
              <w:rPr>
                <w:rFonts w:hint="eastAsia"/>
                <w:szCs w:val="21"/>
              </w:rPr>
              <w:t xml:space="preserve">　</w:t>
            </w:r>
            <w:r w:rsidR="003A36A1">
              <w:rPr>
                <w:rFonts w:hint="eastAsia"/>
                <w:szCs w:val="21"/>
              </w:rPr>
              <w:t>2</w:t>
            </w:r>
            <w:r w:rsidRPr="00EF2118">
              <w:rPr>
                <w:rFonts w:hint="eastAsia"/>
                <w:szCs w:val="21"/>
              </w:rPr>
              <w:t>（</w:t>
            </w:r>
            <w:r w:rsidR="003A36A1">
              <w:rPr>
                <w:rFonts w:hint="eastAsia"/>
                <w:szCs w:val="21"/>
              </w:rPr>
              <w:t>2</w:t>
            </w:r>
            <w:r w:rsidRPr="00EF2118">
              <w:rPr>
                <w:rFonts w:hint="eastAsia"/>
                <w:szCs w:val="21"/>
              </w:rPr>
              <w:t>））</w:t>
            </w:r>
          </w:p>
        </w:tc>
      </w:tr>
    </w:tbl>
    <w:p w14:paraId="493EA0BB" w14:textId="77777777" w:rsidR="00954694" w:rsidRPr="00EF2118" w:rsidRDefault="00954694" w:rsidP="00954694">
      <w:pPr>
        <w:rPr>
          <w:szCs w:val="21"/>
        </w:rPr>
      </w:pPr>
    </w:p>
    <w:p w14:paraId="02A8F237" w14:textId="77777777" w:rsidR="00954694" w:rsidRPr="00EF2118" w:rsidRDefault="004C7701" w:rsidP="009C25BB">
      <w:pPr>
        <w:pStyle w:val="ABCD"/>
      </w:pPr>
      <w:r>
        <w:rPr>
          <w:noProof/>
          <w:sz w:val="22"/>
          <w:szCs w:val="22"/>
        </w:rPr>
        <mc:AlternateContent>
          <mc:Choice Requires="wps">
            <w:drawing>
              <wp:anchor distT="0" distB="0" distL="114300" distR="114300" simplePos="0" relativeHeight="251659264" behindDoc="1" locked="0" layoutInCell="1" allowOverlap="1" wp14:anchorId="2E3DA7F5" wp14:editId="0E612C30">
                <wp:simplePos x="0" y="0"/>
                <wp:positionH relativeFrom="column">
                  <wp:posOffset>1905</wp:posOffset>
                </wp:positionH>
                <wp:positionV relativeFrom="paragraph">
                  <wp:posOffset>5715</wp:posOffset>
                </wp:positionV>
                <wp:extent cx="5395595" cy="214630"/>
                <wp:effectExtent l="11430" t="5715" r="12700" b="8255"/>
                <wp:wrapNone/>
                <wp:docPr id="16"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5539D" id="Rectangle 61" o:spid="_x0000_s1026" style="position:absolute;left:0;text-align:left;margin-left:.15pt;margin-top:.45pt;width:424.85pt;height:16.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B</w:t>
      </w:r>
      <w:r w:rsidR="00954694" w:rsidRPr="00EF2118">
        <w:rPr>
          <w:rFonts w:hAnsi="ＭＳ ゴシック"/>
        </w:rPr>
        <w:t>．考え方</w:t>
      </w:r>
    </w:p>
    <w:p w14:paraId="2660D803" w14:textId="77777777" w:rsidR="00954694" w:rsidRPr="00EF2118" w:rsidRDefault="000317FA" w:rsidP="009C25BB">
      <w:pPr>
        <w:pStyle w:val="17"/>
      </w:pPr>
      <w:ins w:id="4536" w:author="作成者">
        <w:r w:rsidRPr="000317FA">
          <w:rPr>
            <w:rFonts w:hint="eastAsia"/>
          </w:rPr>
          <w:t>平成</w:t>
        </w:r>
        <w:r w:rsidRPr="000317FA">
          <w:t>27年度</w:t>
        </w:r>
      </w:ins>
      <w:r w:rsidR="00740A97">
        <w:rPr>
          <w:rFonts w:hint="eastAsia"/>
        </w:rPr>
        <w:t>改正</w:t>
      </w:r>
      <w:r w:rsidR="00954694" w:rsidRPr="00EF2118">
        <w:rPr>
          <w:rFonts w:hint="eastAsia"/>
        </w:rPr>
        <w:t>個人情報保護法が成立し、医療</w:t>
      </w:r>
      <w:r w:rsidR="00CD3D4D">
        <w:rPr>
          <w:rFonts w:hint="eastAsia"/>
        </w:rPr>
        <w:t>等</w:t>
      </w:r>
      <w:r w:rsidR="00954694" w:rsidRPr="00EF2118">
        <w:rPr>
          <w:rFonts w:hint="eastAsia"/>
        </w:rPr>
        <w:t>分野において「医療・介護関係事業者における個人情報の適切な取扱いのためのガイ</w:t>
      </w:r>
      <w:r w:rsidR="00740A97">
        <w:rPr>
          <w:rFonts w:hint="eastAsia"/>
        </w:rPr>
        <w:t>ダンス</w:t>
      </w:r>
      <w:r w:rsidR="00954694" w:rsidRPr="00EF2118">
        <w:rPr>
          <w:rFonts w:hint="eastAsia"/>
        </w:rPr>
        <w:t>」が策定された。医療において扱われる健康情報は極めて機微な</w:t>
      </w:r>
      <w:r w:rsidR="00CB1F87">
        <w:rPr>
          <w:rFonts w:hint="eastAsia"/>
        </w:rPr>
        <w:t>プライバシー</w:t>
      </w:r>
      <w:r w:rsidR="00954694" w:rsidRPr="00EF2118">
        <w:rPr>
          <w:rFonts w:hint="eastAsia"/>
        </w:rPr>
        <w:t>情報であるため、上記ガイ</w:t>
      </w:r>
      <w:r w:rsidR="00740A97">
        <w:rPr>
          <w:rFonts w:hint="eastAsia"/>
        </w:rPr>
        <w:t>ダンス</w:t>
      </w:r>
      <w:r w:rsidR="00954694" w:rsidRPr="00EF2118">
        <w:rPr>
          <w:rFonts w:hint="eastAsia"/>
        </w:rPr>
        <w:t>を参照し、十分な安全管理</w:t>
      </w:r>
      <w:r w:rsidR="00CB1F87">
        <w:rPr>
          <w:rFonts w:hint="eastAsia"/>
        </w:rPr>
        <w:t>対</w:t>
      </w:r>
      <w:r w:rsidR="00954694" w:rsidRPr="00EF2118">
        <w:rPr>
          <w:rFonts w:hint="eastAsia"/>
        </w:rPr>
        <w:t>策を実施することが必要である。</w:t>
      </w:r>
    </w:p>
    <w:p w14:paraId="6C4BAF20" w14:textId="77777777" w:rsidR="00954694" w:rsidRPr="00EF2118" w:rsidRDefault="00954694" w:rsidP="009C25BB">
      <w:pPr>
        <w:pStyle w:val="17"/>
      </w:pPr>
      <w:r w:rsidRPr="00EF2118">
        <w:rPr>
          <w:rFonts w:hint="eastAsia"/>
        </w:rPr>
        <w:t>診療録等が医療機関等の内部で保存されている場合は、医療機関等の管理者（院長等）の統括によって、個人情報が保護されている。しかし、紙やフィルム等の媒体のままで外部に保存する場合、委託</w:t>
      </w:r>
      <w:r>
        <w:rPr>
          <w:rFonts w:hint="eastAsia"/>
        </w:rPr>
        <w:t>する</w:t>
      </w:r>
      <w:r w:rsidRPr="00EF2118">
        <w:rPr>
          <w:rFonts w:hint="eastAsia"/>
        </w:rPr>
        <w:t>医療機関等の管理者の権限や責任の範囲が、自施設とは異なる他施設に及ぶため、より一層の個人情報保護</w:t>
      </w:r>
      <w:r w:rsidR="00CB1F87">
        <w:rPr>
          <w:rFonts w:hint="eastAsia"/>
        </w:rPr>
        <w:t>への</w:t>
      </w:r>
      <w:r w:rsidRPr="00EF2118">
        <w:rPr>
          <w:rFonts w:hint="eastAsia"/>
        </w:rPr>
        <w:t>配慮が必要である。</w:t>
      </w:r>
    </w:p>
    <w:p w14:paraId="2E8A4CC5" w14:textId="4B8AA79F" w:rsidR="00954694" w:rsidRPr="00EF2118" w:rsidRDefault="00954694" w:rsidP="009C25BB">
      <w:pPr>
        <w:pStyle w:val="17"/>
      </w:pPr>
      <w:r w:rsidRPr="00EF2118">
        <w:rPr>
          <w:rFonts w:hint="eastAsia"/>
        </w:rPr>
        <w:t>なお、患者の個人情報の保護等に関する事項は、診療録等の法的な保存期間が終了した場合や、外部保存</w:t>
      </w:r>
      <w:r>
        <w:rPr>
          <w:rFonts w:hint="eastAsia"/>
        </w:rPr>
        <w:t>を受託する</w:t>
      </w:r>
      <w:del w:id="4537" w:author="作成者">
        <w:r w:rsidRPr="00EF2118">
          <w:rPr>
            <w:rFonts w:hint="eastAsia"/>
          </w:rPr>
          <w:delText>機関</w:delText>
        </w:r>
      </w:del>
      <w:ins w:id="4538" w:author="作成者">
        <w:r w:rsidR="00D05A41">
          <w:rPr>
            <w:rFonts w:hint="eastAsia"/>
          </w:rPr>
          <w:t>事業者</w:t>
        </w:r>
      </w:ins>
      <w:r w:rsidRPr="00EF2118">
        <w:rPr>
          <w:rFonts w:hint="eastAsia"/>
        </w:rPr>
        <w:t>との契約期間が終了した場合でも、個人情報が存在する限り配慮</w:t>
      </w:r>
      <w:r w:rsidR="00CB1F87">
        <w:rPr>
          <w:rFonts w:hint="eastAsia"/>
        </w:rPr>
        <w:t>する</w:t>
      </w:r>
      <w:r w:rsidRPr="00EF2118">
        <w:rPr>
          <w:rFonts w:hint="eastAsia"/>
        </w:rPr>
        <w:t>必要がある。また、バックアップ情報における個人情報の取扱いについても、同様の運用体制が求められる。</w:t>
      </w:r>
    </w:p>
    <w:p w14:paraId="0AAFFC02" w14:textId="77777777" w:rsidR="00954694" w:rsidRPr="00EF2118" w:rsidRDefault="00954694" w:rsidP="009C25BB">
      <w:pPr>
        <w:pStyle w:val="17"/>
      </w:pPr>
      <w:r w:rsidRPr="00EF2118">
        <w:rPr>
          <w:rFonts w:hint="eastAsia"/>
        </w:rPr>
        <w:t>具体的には、以下についての対応が求められる。</w:t>
      </w:r>
    </w:p>
    <w:p w14:paraId="1C63956C" w14:textId="77777777" w:rsidR="00954694" w:rsidRPr="00EF2118" w:rsidRDefault="00954694" w:rsidP="00954694">
      <w:pPr>
        <w:rPr>
          <w:szCs w:val="21"/>
        </w:rPr>
      </w:pPr>
    </w:p>
    <w:p w14:paraId="336808A8" w14:textId="77777777" w:rsidR="00954694" w:rsidRPr="00EF2118" w:rsidRDefault="00954694" w:rsidP="00CD347E">
      <w:pPr>
        <w:numPr>
          <w:ilvl w:val="0"/>
          <w:numId w:val="67"/>
        </w:numPr>
        <w:tabs>
          <w:tab w:val="clear" w:pos="1140"/>
          <w:tab w:val="num" w:pos="993"/>
        </w:tabs>
        <w:rPr>
          <w:szCs w:val="21"/>
        </w:rPr>
      </w:pPr>
      <w:r w:rsidRPr="00EF2118">
        <w:rPr>
          <w:rFonts w:hint="eastAsia"/>
          <w:szCs w:val="21"/>
        </w:rPr>
        <w:t>診療録等が搬送される際の個人情報保護</w:t>
      </w:r>
    </w:p>
    <w:p w14:paraId="3920E641" w14:textId="214D68A3" w:rsidR="00954694" w:rsidRPr="00EF2118" w:rsidRDefault="00954694" w:rsidP="00CD347E">
      <w:pPr>
        <w:numPr>
          <w:ilvl w:val="0"/>
          <w:numId w:val="67"/>
        </w:numPr>
        <w:tabs>
          <w:tab w:val="clear" w:pos="1140"/>
          <w:tab w:val="num" w:pos="993"/>
        </w:tabs>
        <w:rPr>
          <w:szCs w:val="21"/>
        </w:rPr>
      </w:pPr>
      <w:r w:rsidRPr="00EF2118">
        <w:rPr>
          <w:rFonts w:hint="eastAsia"/>
          <w:szCs w:val="21"/>
        </w:rPr>
        <w:t>診療録等の外部保存を受託する</w:t>
      </w:r>
      <w:del w:id="4539" w:author="作成者">
        <w:r w:rsidRPr="00EF2118">
          <w:rPr>
            <w:rFonts w:hint="eastAsia"/>
            <w:szCs w:val="21"/>
          </w:rPr>
          <w:delText>機関内</w:delText>
        </w:r>
      </w:del>
      <w:ins w:id="4540" w:author="作成者">
        <w:r w:rsidR="00D05A41">
          <w:rPr>
            <w:rFonts w:hint="eastAsia"/>
            <w:szCs w:val="21"/>
          </w:rPr>
          <w:t>事業者</w:t>
        </w:r>
        <w:r w:rsidRPr="00EF2118">
          <w:rPr>
            <w:rFonts w:hint="eastAsia"/>
            <w:szCs w:val="21"/>
          </w:rPr>
          <w:t>内</w:t>
        </w:r>
      </w:ins>
      <w:r w:rsidRPr="00EF2118">
        <w:rPr>
          <w:rFonts w:hint="eastAsia"/>
          <w:szCs w:val="21"/>
        </w:rPr>
        <w:t>における個人情報保護</w:t>
      </w:r>
    </w:p>
    <w:p w14:paraId="3E2E218E" w14:textId="77777777" w:rsidR="00954694" w:rsidRPr="00EF2118" w:rsidRDefault="00954694" w:rsidP="00954694">
      <w:pPr>
        <w:rPr>
          <w:szCs w:val="21"/>
        </w:rPr>
      </w:pPr>
    </w:p>
    <w:p w14:paraId="0ACA2B8A" w14:textId="77777777" w:rsidR="00954694" w:rsidRPr="00EF2118" w:rsidRDefault="004C7701" w:rsidP="00954694">
      <w:pPr>
        <w:rPr>
          <w:rFonts w:eastAsia="ＭＳ ゴシック"/>
          <w:b/>
        </w:rPr>
      </w:pPr>
      <w:r>
        <w:rPr>
          <w:noProof/>
          <w:szCs w:val="21"/>
        </w:rPr>
        <mc:AlternateContent>
          <mc:Choice Requires="wps">
            <w:drawing>
              <wp:anchor distT="0" distB="0" distL="114300" distR="114300" simplePos="0" relativeHeight="251665408" behindDoc="1" locked="0" layoutInCell="1" allowOverlap="1" wp14:anchorId="40E8DA2C" wp14:editId="40068E52">
                <wp:simplePos x="0" y="0"/>
                <wp:positionH relativeFrom="column">
                  <wp:posOffset>2540</wp:posOffset>
                </wp:positionH>
                <wp:positionV relativeFrom="paragraph">
                  <wp:posOffset>-635</wp:posOffset>
                </wp:positionV>
                <wp:extent cx="5395595" cy="214630"/>
                <wp:effectExtent l="12065" t="8890" r="12065" b="5080"/>
                <wp:wrapNone/>
                <wp:docPr id="15"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3EB0C" id="Rectangle 62" o:spid="_x0000_s1026" style="position:absolute;left:0;text-align:left;margin-left:.2pt;margin-top:-.05pt;width:424.85pt;height:16.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" fillcolor="#f8f8f8">
                <v:textbox inset="5.85pt,.7pt,5.85pt,.7pt"/>
              </v:rect>
            </w:pict>
          </mc:Fallback>
        </mc:AlternateContent>
      </w:r>
      <w:r w:rsidR="00954694" w:rsidRPr="00EF2118">
        <w:rPr>
          <w:rFonts w:eastAsia="ＭＳ ゴシック" w:hint="eastAsia"/>
          <w:b/>
        </w:rPr>
        <w:t xml:space="preserve">　</w:t>
      </w:r>
      <w:r w:rsidR="00954694" w:rsidRPr="00DA21E8">
        <w:rPr>
          <w:rFonts w:asciiTheme="minorHAnsi" w:eastAsia="ＭＳ ゴシック" w:hAnsiTheme="minorHAnsi"/>
          <w:b/>
        </w:rPr>
        <w:t>C</w:t>
      </w:r>
      <w:r w:rsidR="00954694" w:rsidRPr="00EF2118">
        <w:rPr>
          <w:rFonts w:eastAsia="ＭＳ ゴシック" w:hAnsi="ＭＳ ゴシック"/>
          <w:b/>
        </w:rPr>
        <w:t>．最低限のガイドライン</w:t>
      </w:r>
    </w:p>
    <w:p w14:paraId="08F516A4" w14:textId="77777777" w:rsidR="00954694" w:rsidRPr="00EF2118" w:rsidRDefault="00954694" w:rsidP="00B632A7">
      <w:pPr>
        <w:pStyle w:val="11"/>
        <w:numPr>
          <w:ilvl w:val="0"/>
          <w:numId w:val="264"/>
        </w:numPr>
      </w:pPr>
      <w:r w:rsidRPr="00EF2118">
        <w:t>診療録等が搬送される際の個人情報保護</w:t>
      </w:r>
    </w:p>
    <w:p w14:paraId="3D724C53" w14:textId="77777777" w:rsidR="00954694" w:rsidRPr="00EF2118" w:rsidRDefault="00954694" w:rsidP="00B632A7">
      <w:pPr>
        <w:pStyle w:val="25"/>
      </w:pPr>
      <w:r w:rsidRPr="00EF2118">
        <w:rPr>
          <w:rFonts w:hint="eastAsia"/>
        </w:rPr>
        <w:t>診療録等の搬送は遺失や他の搬送物との混同について、注意する必要がある。</w:t>
      </w:r>
    </w:p>
    <w:p w14:paraId="64E6CF36" w14:textId="77777777" w:rsidR="00954694" w:rsidRPr="00EF2118" w:rsidRDefault="00954694" w:rsidP="00954694">
      <w:pPr>
        <w:rPr>
          <w:b/>
          <w:szCs w:val="21"/>
        </w:rPr>
      </w:pPr>
    </w:p>
    <w:p w14:paraId="05A83A44" w14:textId="77777777" w:rsidR="00954694" w:rsidRPr="00EF2118" w:rsidRDefault="00954694" w:rsidP="00B632A7">
      <w:pPr>
        <w:pStyle w:val="12"/>
      </w:pPr>
      <w:r w:rsidRPr="00EF2118">
        <w:rPr>
          <w:rFonts w:hint="eastAsia"/>
        </w:rPr>
        <w:t>診療録等の封印と遺失防止</w:t>
      </w:r>
    </w:p>
    <w:p w14:paraId="21CFE88B" w14:textId="77777777" w:rsidR="00954694" w:rsidRPr="00EF2118" w:rsidRDefault="00954694" w:rsidP="00B632A7">
      <w:pPr>
        <w:pStyle w:val="4"/>
      </w:pPr>
      <w:r w:rsidRPr="00EF2118">
        <w:rPr>
          <w:rFonts w:hint="eastAsia"/>
        </w:rPr>
        <w:t>診療録等は、目視による情報の漏出を防ぐため、運搬用車両を施錠</w:t>
      </w:r>
      <w:r w:rsidR="00B05BC1">
        <w:rPr>
          <w:rFonts w:hint="eastAsia"/>
        </w:rPr>
        <w:t>する等</w:t>
      </w:r>
      <w:r w:rsidRPr="00EF2118">
        <w:rPr>
          <w:rFonts w:hint="eastAsia"/>
        </w:rPr>
        <w:t>、搬送用ケースを封印すること。また、診療録等の授受の記録を取る等の処置を取ることによって、その危険性を軽減すること。</w:t>
      </w:r>
    </w:p>
    <w:p w14:paraId="31B401F1" w14:textId="77777777" w:rsidR="00954694" w:rsidRPr="00EF2118" w:rsidRDefault="00954694" w:rsidP="00954694">
      <w:pPr>
        <w:rPr>
          <w:del w:id="4541" w:author="作成者"/>
          <w:b/>
          <w:szCs w:val="21"/>
        </w:rPr>
      </w:pPr>
    </w:p>
    <w:p w14:paraId="171F84E5" w14:textId="77777777" w:rsidR="00954694" w:rsidRPr="00EF2118" w:rsidRDefault="00954694" w:rsidP="00B632A7">
      <w:pPr>
        <w:pStyle w:val="12"/>
      </w:pPr>
      <w:r w:rsidRPr="00EF2118">
        <w:rPr>
          <w:rFonts w:hint="eastAsia"/>
        </w:rPr>
        <w:t>診療録等の搬送物との混同の防止</w:t>
      </w:r>
    </w:p>
    <w:p w14:paraId="2F39F599" w14:textId="77777777" w:rsidR="00954694" w:rsidRPr="00EF2118" w:rsidRDefault="00954694" w:rsidP="00B632A7">
      <w:pPr>
        <w:pStyle w:val="4"/>
      </w:pPr>
      <w:r w:rsidRPr="00EF2118">
        <w:rPr>
          <w:rFonts w:hint="eastAsia"/>
        </w:rPr>
        <w:t>他の搬送物と別のケースや系統に分けたり、同時に搬送しないことによって、混同</w:t>
      </w:r>
      <w:r>
        <w:rPr>
          <w:rFonts w:hint="eastAsia"/>
        </w:rPr>
        <w:t>の</w:t>
      </w:r>
      <w:r w:rsidRPr="00EF2118">
        <w:rPr>
          <w:rFonts w:hint="eastAsia"/>
        </w:rPr>
        <w:t>危険性を軽減すること。</w:t>
      </w:r>
    </w:p>
    <w:p w14:paraId="61BB5463" w14:textId="77777777" w:rsidR="00954694" w:rsidRPr="00EF2118" w:rsidRDefault="00954694" w:rsidP="00954694">
      <w:pPr>
        <w:ind w:leftChars="270" w:left="567" w:firstLineChars="100" w:firstLine="210"/>
        <w:rPr>
          <w:del w:id="4542" w:author="作成者"/>
          <w:szCs w:val="21"/>
        </w:rPr>
      </w:pPr>
    </w:p>
    <w:p w14:paraId="6C3D149E" w14:textId="77777777" w:rsidR="00954694" w:rsidRPr="00EF2118" w:rsidRDefault="00954694" w:rsidP="00B632A7">
      <w:pPr>
        <w:pStyle w:val="12"/>
      </w:pPr>
      <w:r w:rsidRPr="00EF2118">
        <w:rPr>
          <w:rFonts w:hint="eastAsia"/>
        </w:rPr>
        <w:t>搬送業者との守秘義務に関する契約</w:t>
      </w:r>
    </w:p>
    <w:p w14:paraId="7E4CD6A0" w14:textId="6AA151FF" w:rsidR="00954694" w:rsidRPr="00EF2118" w:rsidRDefault="00954694" w:rsidP="00B632A7">
      <w:pPr>
        <w:pStyle w:val="4"/>
        <w:rPr>
          <w:shd w:val="pct15" w:color="auto" w:fill="FFFFFF"/>
        </w:rPr>
      </w:pPr>
      <w:r w:rsidRPr="00EF2118">
        <w:rPr>
          <w:rFonts w:hint="eastAsia"/>
        </w:rPr>
        <w:lastRenderedPageBreak/>
        <w:t>診療録等を搬送する業者は、個人情報保護法上の守秘義務を負うことからも</w:t>
      </w:r>
      <w:r w:rsidR="00B05BC1">
        <w:rPr>
          <w:rFonts w:hint="eastAsia"/>
        </w:rPr>
        <w:t>、</w:t>
      </w:r>
      <w:r w:rsidRPr="00EF2118">
        <w:rPr>
          <w:rFonts w:hint="eastAsia"/>
        </w:rPr>
        <w:t>委託</w:t>
      </w:r>
      <w:r>
        <w:rPr>
          <w:rFonts w:hint="eastAsia"/>
        </w:rPr>
        <w:t>する</w:t>
      </w:r>
      <w:r w:rsidRPr="00EF2118">
        <w:rPr>
          <w:rFonts w:hint="eastAsia"/>
        </w:rPr>
        <w:t>医療機関等と受託</w:t>
      </w:r>
      <w:r>
        <w:rPr>
          <w:rFonts w:hint="eastAsia"/>
        </w:rPr>
        <w:t>する</w:t>
      </w:r>
      <w:del w:id="4543" w:author="作成者">
        <w:r w:rsidRPr="00EF2118">
          <w:rPr>
            <w:rFonts w:hint="eastAsia"/>
            <w:szCs w:val="21"/>
          </w:rPr>
          <w:delText>機関</w:delText>
        </w:r>
      </w:del>
      <w:ins w:id="4544" w:author="作成者">
        <w:r w:rsidR="00D05A41">
          <w:rPr>
            <w:rFonts w:hint="eastAsia"/>
          </w:rPr>
          <w:t>事業者</w:t>
        </w:r>
      </w:ins>
      <w:r w:rsidRPr="00EF2118">
        <w:rPr>
          <w:rFonts w:hint="eastAsia"/>
        </w:rPr>
        <w:t>、搬送業者の間での責任分担を明確化するとともに、守秘義務に関する事項等を契約上、明記すること。</w:t>
      </w:r>
    </w:p>
    <w:p w14:paraId="64D2A13F" w14:textId="3DD1529D" w:rsidR="00954694" w:rsidRPr="00EF2118" w:rsidRDefault="00954694" w:rsidP="00954694">
      <w:pPr>
        <w:rPr>
          <w:szCs w:val="21"/>
        </w:rPr>
      </w:pPr>
    </w:p>
    <w:p w14:paraId="7F80E817" w14:textId="49D3A364" w:rsidR="00954694" w:rsidRPr="00EF2118" w:rsidRDefault="00954694" w:rsidP="00B632A7">
      <w:pPr>
        <w:pStyle w:val="11"/>
      </w:pPr>
      <w:r w:rsidRPr="00EF2118">
        <w:t>診療録等の外部保存を受託する</w:t>
      </w:r>
      <w:del w:id="4545" w:author="作成者">
        <w:r w:rsidRPr="00EF2118">
          <w:rPr>
            <w:rFonts w:eastAsia="ＭＳ ゴシック" w:hAnsi="ＭＳ ゴシック"/>
            <w:b/>
            <w:szCs w:val="21"/>
          </w:rPr>
          <w:delText>機関内</w:delText>
        </w:r>
      </w:del>
      <w:ins w:id="4546" w:author="作成者">
        <w:r w:rsidR="00D05A41">
          <w:t>事業者</w:t>
        </w:r>
        <w:r w:rsidRPr="00EF2118">
          <w:t>内</w:t>
        </w:r>
      </w:ins>
      <w:r w:rsidRPr="00EF2118">
        <w:t>における個人情報保護</w:t>
      </w:r>
    </w:p>
    <w:p w14:paraId="0F54C460" w14:textId="5730018D" w:rsidR="00954694" w:rsidRDefault="00954694" w:rsidP="00B632A7">
      <w:pPr>
        <w:pStyle w:val="25"/>
      </w:pPr>
      <w:r w:rsidRPr="00EF2118">
        <w:rPr>
          <w:rFonts w:hint="eastAsia"/>
        </w:rPr>
        <w:t>診療録等の外部保存を受託する</w:t>
      </w:r>
      <w:del w:id="4547" w:author="作成者">
        <w:r w:rsidRPr="00EF2118">
          <w:rPr>
            <w:rFonts w:hint="eastAsia"/>
          </w:rPr>
          <w:delText>機関</w:delText>
        </w:r>
      </w:del>
      <w:ins w:id="4548" w:author="作成者">
        <w:r w:rsidR="00D05A41">
          <w:rPr>
            <w:rFonts w:hint="eastAsia"/>
          </w:rPr>
          <w:t>事業者</w:t>
        </w:r>
      </w:ins>
      <w:r w:rsidRPr="00EF2118">
        <w:rPr>
          <w:rFonts w:hint="eastAsia"/>
        </w:rPr>
        <w:t>においては、委託</w:t>
      </w:r>
      <w:r>
        <w:rPr>
          <w:rFonts w:hint="eastAsia"/>
        </w:rPr>
        <w:t>する</w:t>
      </w:r>
      <w:r w:rsidRPr="00EF2118">
        <w:rPr>
          <w:rFonts w:hint="eastAsia"/>
        </w:rPr>
        <w:t>医療機関等からの求めに応じて、診療録等の検索を行い、必要な情報を返送するサービスを実施する場合、また、診療録等の授受の記録を取る場合等に、診療録等の内容を確認したり、患者の個人情報を閲覧する可能性が生じる。</w:t>
      </w:r>
    </w:p>
    <w:p w14:paraId="022A856F" w14:textId="77777777" w:rsidR="00246F6D" w:rsidRPr="00EF2118" w:rsidRDefault="00246F6D" w:rsidP="00B632A7">
      <w:pPr>
        <w:pStyle w:val="25"/>
        <w:rPr>
          <w:ins w:id="4549" w:author="作成者"/>
        </w:rPr>
      </w:pPr>
    </w:p>
    <w:p w14:paraId="41FE60D4" w14:textId="67B87056" w:rsidR="00954694" w:rsidRPr="00EF2118" w:rsidRDefault="00954694" w:rsidP="00B632A7">
      <w:pPr>
        <w:pStyle w:val="12"/>
      </w:pPr>
      <w:r w:rsidRPr="00EF2118">
        <w:rPr>
          <w:rFonts w:hint="eastAsia"/>
        </w:rPr>
        <w:t>外部保存を受託する</w:t>
      </w:r>
      <w:del w:id="4550" w:author="作成者">
        <w:r w:rsidRPr="00EF2118">
          <w:rPr>
            <w:rFonts w:ascii="ＭＳ ゴシック" w:eastAsia="ＭＳ ゴシック" w:hAnsi="ＭＳ ゴシック" w:hint="eastAsia"/>
            <w:szCs w:val="21"/>
          </w:rPr>
          <w:delText>機関内</w:delText>
        </w:r>
      </w:del>
      <w:ins w:id="4551" w:author="作成者">
        <w:r w:rsidR="00D05A41">
          <w:rPr>
            <w:rFonts w:hint="eastAsia"/>
          </w:rPr>
          <w:t>事業者</w:t>
        </w:r>
        <w:r w:rsidRPr="00EF2118">
          <w:rPr>
            <w:rFonts w:hint="eastAsia"/>
          </w:rPr>
          <w:t>内</w:t>
        </w:r>
      </w:ins>
      <w:r w:rsidRPr="00EF2118">
        <w:rPr>
          <w:rFonts w:hint="eastAsia"/>
        </w:rPr>
        <w:t>で、患者の個人情報を閲覧する可能性のある場合</w:t>
      </w:r>
    </w:p>
    <w:p w14:paraId="56D58991" w14:textId="77777777" w:rsidR="00954694" w:rsidRPr="00EF2118" w:rsidRDefault="00954694" w:rsidP="00B632A7">
      <w:pPr>
        <w:pStyle w:val="4"/>
      </w:pPr>
      <w:r w:rsidRPr="00EF2118">
        <w:rPr>
          <w:rFonts w:hint="eastAsia"/>
        </w:rPr>
        <w:t>診療録等の外部保存を受託し、検索サービス等を行う機関は、サービスの実施に最小限必要な情報の閲覧にとどめ</w:t>
      </w:r>
      <w:r w:rsidR="00406A62">
        <w:rPr>
          <w:rFonts w:hint="eastAsia"/>
        </w:rPr>
        <w:t>、</w:t>
      </w:r>
      <w:r w:rsidRPr="00EF2118">
        <w:rPr>
          <w:rFonts w:hint="eastAsia"/>
        </w:rPr>
        <w:t>その他の情報は、閲覧してはならない。また、情報を閲覧する者は特定の担当者に限ることとし、その他の者が閲覧してはならない。</w:t>
      </w:r>
    </w:p>
    <w:p w14:paraId="590B76BC" w14:textId="29BA8596" w:rsidR="00954694" w:rsidRPr="00EF2118" w:rsidRDefault="00954694" w:rsidP="00B632A7">
      <w:pPr>
        <w:pStyle w:val="4"/>
      </w:pPr>
      <w:r w:rsidRPr="00EF2118">
        <w:rPr>
          <w:rFonts w:hint="eastAsia"/>
        </w:rPr>
        <w:t>さらに、外部保存を受託する</w:t>
      </w:r>
      <w:del w:id="4552" w:author="作成者">
        <w:r w:rsidRPr="00EF2118">
          <w:rPr>
            <w:rFonts w:hint="eastAsia"/>
            <w:szCs w:val="21"/>
          </w:rPr>
          <w:delText>機関</w:delText>
        </w:r>
      </w:del>
      <w:ins w:id="4553" w:author="作成者">
        <w:r w:rsidR="00D05A41">
          <w:rPr>
            <w:rFonts w:hint="eastAsia"/>
          </w:rPr>
          <w:t>事業者</w:t>
        </w:r>
      </w:ins>
      <w:r w:rsidRPr="00EF2118">
        <w:rPr>
          <w:rFonts w:hint="eastAsia"/>
        </w:rPr>
        <w:t>は、個人情報保護法による安全管理義務の面から</w:t>
      </w:r>
      <w:r w:rsidR="00B05BC1">
        <w:rPr>
          <w:rFonts w:hint="eastAsia"/>
        </w:rPr>
        <w:t>、</w:t>
      </w:r>
      <w:r w:rsidRPr="00EF2118">
        <w:rPr>
          <w:rFonts w:hint="eastAsia"/>
        </w:rPr>
        <w:t>委託</w:t>
      </w:r>
      <w:r>
        <w:rPr>
          <w:rFonts w:hint="eastAsia"/>
        </w:rPr>
        <w:t>する</w:t>
      </w:r>
      <w:r w:rsidRPr="00EF2118">
        <w:rPr>
          <w:rFonts w:hint="eastAsia"/>
        </w:rPr>
        <w:t>医療機関等と搬送業者</w:t>
      </w:r>
      <w:r>
        <w:rPr>
          <w:rFonts w:hint="eastAsia"/>
        </w:rPr>
        <w:t>と</w:t>
      </w:r>
      <w:r w:rsidRPr="00EF2118">
        <w:rPr>
          <w:rFonts w:hint="eastAsia"/>
        </w:rPr>
        <w:t>の間で、守秘義務に関する事項や、支障があった場合の責任体制等について、契約を結ぶ必要がある。</w:t>
      </w:r>
    </w:p>
    <w:p w14:paraId="73A38602" w14:textId="77777777" w:rsidR="00954694" w:rsidRPr="00EF2118" w:rsidRDefault="00954694" w:rsidP="00954694">
      <w:pPr>
        <w:ind w:firstLineChars="100" w:firstLine="210"/>
        <w:rPr>
          <w:del w:id="4554" w:author="作成者"/>
          <w:szCs w:val="21"/>
        </w:rPr>
      </w:pPr>
    </w:p>
    <w:p w14:paraId="7D959ADF" w14:textId="6358F59B" w:rsidR="00954694" w:rsidRPr="00EF2118" w:rsidRDefault="00954694" w:rsidP="00B632A7">
      <w:pPr>
        <w:pStyle w:val="12"/>
      </w:pPr>
      <w:r w:rsidRPr="00EF2118">
        <w:rPr>
          <w:rFonts w:hint="eastAsia"/>
        </w:rPr>
        <w:t>外部保存を受託する</w:t>
      </w:r>
      <w:del w:id="4555" w:author="作成者">
        <w:r w:rsidRPr="00EF2118">
          <w:rPr>
            <w:rFonts w:ascii="ＭＳ ゴシック" w:eastAsia="ＭＳ ゴシック" w:hAnsi="ＭＳ ゴシック" w:hint="eastAsia"/>
            <w:szCs w:val="21"/>
          </w:rPr>
          <w:delText>機関内</w:delText>
        </w:r>
      </w:del>
      <w:ins w:id="4556" w:author="作成者">
        <w:r w:rsidR="00D05A41">
          <w:rPr>
            <w:rFonts w:hint="eastAsia"/>
          </w:rPr>
          <w:t>事業者</w:t>
        </w:r>
        <w:r w:rsidRPr="00EF2118">
          <w:rPr>
            <w:rFonts w:hint="eastAsia"/>
          </w:rPr>
          <w:t>内</w:t>
        </w:r>
      </w:ins>
      <w:r w:rsidRPr="00EF2118">
        <w:rPr>
          <w:rFonts w:hint="eastAsia"/>
        </w:rPr>
        <w:t>で、患者の個人情報を閲覧する可能性のない場合</w:t>
      </w:r>
    </w:p>
    <w:p w14:paraId="6F634A41" w14:textId="66D33750" w:rsidR="00954694" w:rsidRPr="00EF2118" w:rsidRDefault="00954694" w:rsidP="00B632A7">
      <w:pPr>
        <w:pStyle w:val="4"/>
      </w:pPr>
      <w:r w:rsidRPr="00EF2118">
        <w:rPr>
          <w:rFonts w:hint="eastAsia"/>
        </w:rPr>
        <w:t>診療録等の外部保存を受託する</w:t>
      </w:r>
      <w:del w:id="4557" w:author="作成者">
        <w:r w:rsidRPr="00EF2118">
          <w:rPr>
            <w:rFonts w:hint="eastAsia"/>
            <w:szCs w:val="21"/>
          </w:rPr>
          <w:delText>機関</w:delText>
        </w:r>
      </w:del>
      <w:ins w:id="4558" w:author="作成者">
        <w:r w:rsidR="00D05A41">
          <w:rPr>
            <w:rFonts w:hint="eastAsia"/>
          </w:rPr>
          <w:t>事業者</w:t>
        </w:r>
      </w:ins>
      <w:r w:rsidRPr="00EF2118">
        <w:rPr>
          <w:rFonts w:hint="eastAsia"/>
        </w:rPr>
        <w:t>は、</w:t>
      </w:r>
      <w:r w:rsidR="00B05BC1">
        <w:rPr>
          <w:rFonts w:hint="eastAsia"/>
        </w:rPr>
        <w:t>専</w:t>
      </w:r>
      <w:r w:rsidRPr="00EF2118">
        <w:rPr>
          <w:rFonts w:hint="eastAsia"/>
        </w:rPr>
        <w:t>ら搬送ケースや保管ケースの管理のみを実施すべきであり、診療録等の内容を確認したり、患者の個人情報を閲覧してはならない。また、これらの事項について</w:t>
      </w:r>
      <w:r w:rsidR="00B05BC1">
        <w:rPr>
          <w:rFonts w:hint="eastAsia"/>
        </w:rPr>
        <w:t>、</w:t>
      </w:r>
      <w:r w:rsidRPr="00EF2118">
        <w:rPr>
          <w:rFonts w:hint="eastAsia"/>
        </w:rPr>
        <w:t>委託</w:t>
      </w:r>
      <w:r>
        <w:rPr>
          <w:rFonts w:hint="eastAsia"/>
        </w:rPr>
        <w:t>する</w:t>
      </w:r>
      <w:r w:rsidRPr="00EF2118">
        <w:rPr>
          <w:rFonts w:hint="eastAsia"/>
        </w:rPr>
        <w:t>医療機関等と搬送業者</w:t>
      </w:r>
      <w:r>
        <w:rPr>
          <w:rFonts w:hint="eastAsia"/>
        </w:rPr>
        <w:t>と</w:t>
      </w:r>
      <w:r w:rsidRPr="00EF2118">
        <w:rPr>
          <w:rFonts w:hint="eastAsia"/>
        </w:rPr>
        <w:t>の間で契約を結ぶ必要がある。</w:t>
      </w:r>
    </w:p>
    <w:p w14:paraId="4FFDE981" w14:textId="77777777" w:rsidR="00954694" w:rsidRPr="00EF2118" w:rsidRDefault="00954694" w:rsidP="00954694">
      <w:pPr>
        <w:ind w:firstLineChars="100" w:firstLine="210"/>
        <w:rPr>
          <w:del w:id="4559" w:author="作成者"/>
          <w:szCs w:val="21"/>
        </w:rPr>
      </w:pPr>
    </w:p>
    <w:p w14:paraId="4A227189" w14:textId="77777777" w:rsidR="00954694" w:rsidRPr="00EF2118" w:rsidRDefault="00954694" w:rsidP="00B632A7">
      <w:pPr>
        <w:pStyle w:val="12"/>
      </w:pPr>
      <w:r w:rsidRPr="00EF2118">
        <w:rPr>
          <w:rFonts w:hint="eastAsia"/>
        </w:rPr>
        <w:t>外部保存を委託する医療機関等の責任</w:t>
      </w:r>
    </w:p>
    <w:p w14:paraId="266A7607" w14:textId="571331CD" w:rsidR="00954694" w:rsidRPr="00EF2118" w:rsidRDefault="00954694" w:rsidP="00B632A7">
      <w:pPr>
        <w:pStyle w:val="4"/>
      </w:pPr>
      <w:r w:rsidRPr="00EF2118">
        <w:rPr>
          <w:rFonts w:hint="eastAsia"/>
        </w:rPr>
        <w:t>診療録等の個人情報の保護に関</w:t>
      </w:r>
      <w:r>
        <w:rPr>
          <w:rFonts w:hint="eastAsia"/>
        </w:rPr>
        <w:t>して</w:t>
      </w:r>
      <w:r w:rsidRPr="00EF2118">
        <w:rPr>
          <w:rFonts w:hint="eastAsia"/>
        </w:rPr>
        <w:t>は、最終的に診療録等の保存義務のある医療機関等が責任を負わなければならない。</w:t>
      </w:r>
      <w:del w:id="4560" w:author="作成者">
        <w:r w:rsidRPr="00EF2118">
          <w:rPr>
            <w:rFonts w:hint="eastAsia"/>
            <w:szCs w:val="21"/>
          </w:rPr>
          <w:delText>従</w:delText>
        </w:r>
      </w:del>
      <w:ins w:id="4561" w:author="作成者">
        <w:r w:rsidR="008651D6">
          <w:rPr>
            <w:rFonts w:hint="eastAsia"/>
          </w:rPr>
          <w:t>したが</w:t>
        </w:r>
      </w:ins>
      <w:r w:rsidR="008651D6">
        <w:rPr>
          <w:rFonts w:hint="eastAsia"/>
        </w:rPr>
        <w:t>って</w:t>
      </w:r>
      <w:r w:rsidRPr="00EF2118">
        <w:rPr>
          <w:rFonts w:hint="eastAsia"/>
        </w:rPr>
        <w:t>、委託</w:t>
      </w:r>
      <w:r>
        <w:rPr>
          <w:rFonts w:hint="eastAsia"/>
        </w:rPr>
        <w:t>する</w:t>
      </w:r>
      <w:r w:rsidRPr="00EF2118">
        <w:rPr>
          <w:rFonts w:hint="eastAsia"/>
        </w:rPr>
        <w:t>医療機関等は、</w:t>
      </w:r>
      <w:r>
        <w:rPr>
          <w:rFonts w:hint="eastAsia"/>
        </w:rPr>
        <w:t>受託する</w:t>
      </w:r>
      <w:del w:id="4562" w:author="作成者">
        <w:r w:rsidRPr="00EF2118">
          <w:rPr>
            <w:rFonts w:hint="eastAsia"/>
            <w:szCs w:val="21"/>
          </w:rPr>
          <w:delText>機関</w:delText>
        </w:r>
      </w:del>
      <w:ins w:id="4563" w:author="作成者">
        <w:r w:rsidR="00D05A41">
          <w:rPr>
            <w:rFonts w:hint="eastAsia"/>
          </w:rPr>
          <w:t>事業者</w:t>
        </w:r>
      </w:ins>
      <w:r w:rsidRPr="00EF2118">
        <w:rPr>
          <w:rFonts w:hint="eastAsia"/>
        </w:rPr>
        <w:t>における個人情報の保護の対策が実施されることを契約等で要請し、その実施状況を監督する必要がある。</w:t>
      </w:r>
    </w:p>
    <w:p w14:paraId="5D3EBB8A" w14:textId="77777777" w:rsidR="00954694" w:rsidRPr="00EF2118" w:rsidRDefault="00954694" w:rsidP="00954694">
      <w:pPr>
        <w:rPr>
          <w:szCs w:val="21"/>
        </w:rPr>
      </w:pPr>
    </w:p>
    <w:p w14:paraId="4AAD8489" w14:textId="77777777" w:rsidR="00954694" w:rsidRPr="00EF2118" w:rsidRDefault="004C7701" w:rsidP="00B632A7">
      <w:pPr>
        <w:pStyle w:val="ABCD"/>
      </w:pPr>
      <w:r>
        <w:rPr>
          <w:noProof/>
        </w:rPr>
        <mc:AlternateContent>
          <mc:Choice Requires="wps">
            <w:drawing>
              <wp:anchor distT="0" distB="0" distL="114300" distR="114300" simplePos="0" relativeHeight="251666432" behindDoc="1" locked="0" layoutInCell="1" allowOverlap="1" wp14:anchorId="568EAC71" wp14:editId="3A7A3DEC">
                <wp:simplePos x="0" y="0"/>
                <wp:positionH relativeFrom="column">
                  <wp:align>center</wp:align>
                </wp:positionH>
                <wp:positionV relativeFrom="paragraph">
                  <wp:posOffset>-5080</wp:posOffset>
                </wp:positionV>
                <wp:extent cx="5395595" cy="214630"/>
                <wp:effectExtent l="9525" t="13970" r="5080" b="9525"/>
                <wp:wrapNone/>
                <wp:docPr id="14"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C50EF" id="Rectangle 63" o:spid="_x0000_s1026" style="position:absolute;left:0;text-align:left;margin-left:0;margin-top:-.4pt;width:424.85pt;height:16.9pt;z-index:-2516500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" fillcolor="#f8f8f8">
                <v:textbox inset="5.85pt,.7pt,5.85pt,.7pt"/>
              </v:rect>
            </w:pict>
          </mc:Fallback>
        </mc:AlternateContent>
      </w:r>
      <w:r w:rsidR="00954694" w:rsidRPr="00EF2118">
        <w:rPr>
          <w:rFonts w:hint="eastAsia"/>
        </w:rPr>
        <w:t xml:space="preserve">　</w:t>
      </w:r>
      <w:r w:rsidR="00954694" w:rsidRPr="00EF2118">
        <w:t>D</w:t>
      </w:r>
      <w:r w:rsidR="00954694" w:rsidRPr="00EF2118">
        <w:t>．推奨されるガイドライン</w:t>
      </w:r>
    </w:p>
    <w:p w14:paraId="7DC248B8" w14:textId="77777777" w:rsidR="005658D2" w:rsidRPr="005658D2" w:rsidRDefault="005658D2" w:rsidP="00B632A7">
      <w:pPr>
        <w:pStyle w:val="11"/>
        <w:numPr>
          <w:ilvl w:val="0"/>
          <w:numId w:val="265"/>
        </w:numPr>
      </w:pPr>
      <w:r w:rsidRPr="005658D2">
        <w:rPr>
          <w:rFonts w:hint="eastAsia"/>
        </w:rPr>
        <w:t>外部保存実施に関する患者への説明</w:t>
      </w:r>
    </w:p>
    <w:p w14:paraId="216CA997" w14:textId="77777777" w:rsidR="005658D2" w:rsidRDefault="00954694" w:rsidP="00B632A7">
      <w:pPr>
        <w:pStyle w:val="25"/>
      </w:pPr>
      <w:r w:rsidRPr="00EF2118">
        <w:rPr>
          <w:rFonts w:hint="eastAsia"/>
        </w:rPr>
        <w:t>診療録等の外部保存を委託する医療機関等は、あらかじめ患者に対して、必要に応じて患者の個人情報が特定の</w:t>
      </w:r>
      <w:r>
        <w:rPr>
          <w:rFonts w:hint="eastAsia"/>
        </w:rPr>
        <w:t>受託</w:t>
      </w:r>
      <w:r w:rsidRPr="00EF2118">
        <w:rPr>
          <w:rFonts w:hint="eastAsia"/>
        </w:rPr>
        <w:t>機関に送られ、保存されることについて、その安全性やリス</w:t>
      </w:r>
      <w:r w:rsidRPr="00EF2118">
        <w:rPr>
          <w:rFonts w:hint="eastAsia"/>
        </w:rPr>
        <w:lastRenderedPageBreak/>
        <w:t>クを含めて院内掲示等を通じて説明し、理解を得る必要がある。</w:t>
      </w:r>
    </w:p>
    <w:p w14:paraId="60B2CB50" w14:textId="77777777" w:rsidR="005658D2" w:rsidRDefault="005658D2" w:rsidP="005658D2">
      <w:pPr>
        <w:ind w:leftChars="200" w:left="420" w:firstLineChars="137" w:firstLine="288"/>
        <w:rPr>
          <w:szCs w:val="21"/>
        </w:rPr>
      </w:pPr>
    </w:p>
    <w:p w14:paraId="462EA483" w14:textId="77777777" w:rsidR="00954694" w:rsidRPr="00EF2118" w:rsidRDefault="00954694" w:rsidP="00B632A7">
      <w:pPr>
        <w:pStyle w:val="12"/>
      </w:pPr>
      <w:r w:rsidRPr="00EF2118">
        <w:rPr>
          <w:rFonts w:hint="eastAsia"/>
        </w:rPr>
        <w:t>診療開始前の説明</w:t>
      </w:r>
    </w:p>
    <w:p w14:paraId="066A1760" w14:textId="77777777" w:rsidR="00954694" w:rsidRPr="00EF2118" w:rsidRDefault="00954694" w:rsidP="00B632A7">
      <w:pPr>
        <w:pStyle w:val="4"/>
      </w:pPr>
      <w:r w:rsidRPr="00EF2118">
        <w:rPr>
          <w:rFonts w:hint="eastAsia"/>
        </w:rPr>
        <w:t>患者から、病態、病歴等を含めた個人情報を収集する前に行われるべきであり、外部保存を行っている旨を、院内掲示等を通じて説明し理解を得た上で診療を開始する</w:t>
      </w:r>
      <w:r w:rsidR="00EB0057">
        <w:rPr>
          <w:rFonts w:hint="eastAsia"/>
        </w:rPr>
        <w:t>こと</w:t>
      </w:r>
      <w:r w:rsidRPr="00EF2118">
        <w:rPr>
          <w:rFonts w:hint="eastAsia"/>
        </w:rPr>
        <w:t>。</w:t>
      </w:r>
    </w:p>
    <w:p w14:paraId="166A7CFC" w14:textId="77777777" w:rsidR="00954694" w:rsidRPr="00EF2118" w:rsidRDefault="00954694" w:rsidP="00954694">
      <w:pPr>
        <w:ind w:leftChars="202" w:left="424" w:firstLineChars="100" w:firstLine="210"/>
        <w:rPr>
          <w:del w:id="4564" w:author="作成者"/>
          <w:szCs w:val="21"/>
        </w:rPr>
      </w:pPr>
    </w:p>
    <w:p w14:paraId="7EB8B8A6" w14:textId="77777777" w:rsidR="00954694" w:rsidRPr="00EF2118" w:rsidRDefault="00954694" w:rsidP="00B632A7">
      <w:pPr>
        <w:pStyle w:val="12"/>
      </w:pPr>
      <w:r w:rsidRPr="00EF2118">
        <w:rPr>
          <w:rFonts w:hint="eastAsia"/>
        </w:rPr>
        <w:t>患者本人に説明をすることが困難であるが、診療上の緊急性がある場合</w:t>
      </w:r>
    </w:p>
    <w:p w14:paraId="0F90AE3F" w14:textId="77777777" w:rsidR="00954694" w:rsidRPr="00EF2118" w:rsidRDefault="00954694" w:rsidP="00B632A7">
      <w:pPr>
        <w:pStyle w:val="4"/>
      </w:pPr>
      <w:r w:rsidRPr="00EF2118">
        <w:rPr>
          <w:rFonts w:hint="eastAsia"/>
        </w:rPr>
        <w:t>意識障害や認知症等で本人への説明をすることが困難な場合で、診療上の緊急性がある場合は必ずしも事前の説明を必要としない。意識が回復した場合には事後に説明を</w:t>
      </w:r>
      <w:r w:rsidR="00876705">
        <w:rPr>
          <w:rFonts w:hint="eastAsia"/>
        </w:rPr>
        <w:t>行い</w:t>
      </w:r>
      <w:r w:rsidRPr="00EF2118">
        <w:rPr>
          <w:rFonts w:hint="eastAsia"/>
        </w:rPr>
        <w:t>、理解を得</w:t>
      </w:r>
      <w:r w:rsidR="007F07C2">
        <w:rPr>
          <w:rFonts w:hint="eastAsia"/>
        </w:rPr>
        <w:t>る必要がある</w:t>
      </w:r>
      <w:r w:rsidRPr="00EF2118">
        <w:rPr>
          <w:rFonts w:hint="eastAsia"/>
        </w:rPr>
        <w:t>。</w:t>
      </w:r>
    </w:p>
    <w:p w14:paraId="0E499E86" w14:textId="77777777" w:rsidR="00954694" w:rsidRPr="00EF2118" w:rsidRDefault="00954694" w:rsidP="00954694">
      <w:pPr>
        <w:ind w:leftChars="270" w:left="567" w:firstLineChars="100" w:firstLine="210"/>
        <w:rPr>
          <w:del w:id="4565" w:author="作成者"/>
          <w:szCs w:val="21"/>
        </w:rPr>
      </w:pPr>
    </w:p>
    <w:p w14:paraId="160279AB" w14:textId="77777777" w:rsidR="00954694" w:rsidRPr="00EF2118" w:rsidRDefault="00954694" w:rsidP="00B632A7">
      <w:pPr>
        <w:pStyle w:val="12"/>
      </w:pPr>
      <w:r w:rsidRPr="00EF2118">
        <w:rPr>
          <w:rFonts w:hint="eastAsia"/>
        </w:rPr>
        <w:t>患者本人</w:t>
      </w:r>
      <w:r>
        <w:rPr>
          <w:rFonts w:hint="eastAsia"/>
        </w:rPr>
        <w:t>に説明し理解を</w:t>
      </w:r>
      <w:r w:rsidRPr="00EF2118">
        <w:rPr>
          <w:rFonts w:hint="eastAsia"/>
        </w:rPr>
        <w:t>得ることが困難であるが、診療上の緊急性が特にない場合</w:t>
      </w:r>
    </w:p>
    <w:p w14:paraId="78024E23" w14:textId="77777777" w:rsidR="00954694" w:rsidRPr="00EF2118" w:rsidRDefault="00954694" w:rsidP="00B632A7">
      <w:pPr>
        <w:pStyle w:val="4"/>
      </w:pPr>
      <w:r w:rsidRPr="00EF2118">
        <w:rPr>
          <w:rFonts w:hint="eastAsia"/>
        </w:rPr>
        <w:t>乳幼児の場合も含めて本人</w:t>
      </w:r>
      <w:r>
        <w:rPr>
          <w:rFonts w:hint="eastAsia"/>
        </w:rPr>
        <w:t>に説明し理解</w:t>
      </w:r>
      <w:r w:rsidRPr="00EF2118">
        <w:rPr>
          <w:rFonts w:hint="eastAsia"/>
        </w:rPr>
        <w:t>を得ることが困難で、緊急性のない場合は、原則として親権者や保護者に説明し、理解を得る必要がある。親権者による虐待が疑われる場合や保護者がいない等、説明をすることが困難な場合は、診療録等に説明が困難な理由を明記しておくことが望まれる。</w:t>
      </w:r>
    </w:p>
    <w:p w14:paraId="0B7C9DB0" w14:textId="77777777" w:rsidR="001173B2" w:rsidRDefault="001173B2" w:rsidP="00954694">
      <w:pPr>
        <w:rPr>
          <w:rFonts w:eastAsia="ＭＳ ゴシック"/>
          <w:b/>
          <w:szCs w:val="21"/>
        </w:rPr>
      </w:pPr>
    </w:p>
    <w:p w14:paraId="46BA1DE9" w14:textId="094143AC" w:rsidR="00954694" w:rsidRPr="009C25BB" w:rsidRDefault="003E1C21" w:rsidP="00954694">
      <w:pPr>
        <w:rPr>
          <w:rFonts w:asciiTheme="majorEastAsia" w:eastAsiaTheme="majorEastAsia" w:hAnsiTheme="majorEastAsia"/>
          <w:b/>
          <w:sz w:val="22"/>
          <w:szCs w:val="22"/>
        </w:rPr>
      </w:pPr>
      <w:ins w:id="4566" w:author="作成者">
        <w:r>
          <w:rPr>
            <w:noProof/>
          </w:rPr>
          <mc:AlternateContent>
            <mc:Choice Requires="wps">
              <w:drawing>
                <wp:anchor distT="0" distB="0" distL="114300" distR="114300" simplePos="0" relativeHeight="251667456" behindDoc="1" locked="0" layoutInCell="1" allowOverlap="1" wp14:anchorId="7EA65C86" wp14:editId="5FA72972">
                  <wp:simplePos x="0" y="0"/>
                  <wp:positionH relativeFrom="column">
                    <wp:posOffset>2540</wp:posOffset>
                  </wp:positionH>
                  <wp:positionV relativeFrom="paragraph">
                    <wp:posOffset>212578</wp:posOffset>
                  </wp:positionV>
                  <wp:extent cx="5395595" cy="214630"/>
                  <wp:effectExtent l="0" t="0" r="14605" b="13970"/>
                  <wp:wrapNone/>
                  <wp:docPr id="1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256949" id="Rectangle 64" o:spid="_x0000_s1026" style="position:absolute;left:0;text-align:left;margin-left:.2pt;margin-top:16.75pt;width:424.85pt;height:16.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" fillcolor="#f8f8f8">
                  <v:textbox inset="5.85pt,.7pt,5.85pt,.7pt"/>
                </v:rect>
              </w:pict>
            </mc:Fallback>
          </mc:AlternateContent>
        </w:r>
      </w:ins>
      <w:r w:rsidR="00954694" w:rsidRPr="009C25BB">
        <w:rPr>
          <w:rFonts w:asciiTheme="majorEastAsia" w:eastAsiaTheme="majorEastAsia" w:hAnsiTheme="majorEastAsia" w:hint="eastAsia"/>
          <w:b/>
          <w:szCs w:val="22"/>
        </w:rPr>
        <w:t>付則</w:t>
      </w:r>
      <w:r w:rsidR="00954694" w:rsidRPr="009C25BB">
        <w:rPr>
          <w:rFonts w:asciiTheme="majorEastAsia" w:eastAsiaTheme="majorEastAsia" w:hAnsiTheme="majorEastAsia"/>
          <w:b/>
          <w:szCs w:val="22"/>
        </w:rPr>
        <w:t>2.3　責任の明確化</w:t>
      </w:r>
    </w:p>
    <w:p w14:paraId="6D1A5D97" w14:textId="39533F64" w:rsidR="00954694" w:rsidRPr="00EF2118" w:rsidRDefault="004C7701" w:rsidP="009C25BB">
      <w:pPr>
        <w:pStyle w:val="ABCD"/>
      </w:pPr>
      <w:del w:id="4567" w:author="作成者">
        <w:r>
          <w:rPr>
            <w:noProof/>
          </w:rPr>
          <mc:AlternateContent>
            <mc:Choice Requires="wps">
              <w:drawing>
                <wp:anchor distT="0" distB="0" distL="114300" distR="114300" simplePos="0" relativeHeight="251718656" behindDoc="1" locked="0" layoutInCell="1" allowOverlap="1" wp14:anchorId="49B3A875" wp14:editId="0C527523">
                  <wp:simplePos x="0" y="0"/>
                  <wp:positionH relativeFrom="column">
                    <wp:posOffset>2540</wp:posOffset>
                  </wp:positionH>
                  <wp:positionV relativeFrom="paragraph">
                    <wp:posOffset>-3810</wp:posOffset>
                  </wp:positionV>
                  <wp:extent cx="5395595" cy="214630"/>
                  <wp:effectExtent l="12065" t="5715" r="12065" b="8255"/>
                  <wp:wrapNone/>
                  <wp:docPr id="11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FD270" id="Rectangle 64" o:spid="_x0000_s1026" style="position:absolute;left:0;text-align:left;margin-left:.2pt;margin-top:-.3pt;width:424.85pt;height:16.9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" fillcolor="#f8f8f8">
                  <v:textbox inset="5.85pt,.7pt,5.85pt,.7pt"/>
                </v:rect>
              </w:pict>
            </mc:Fallback>
          </mc:AlternateContent>
        </w:r>
      </w:del>
      <w:r w:rsidR="00954694" w:rsidRPr="00EF2118">
        <w:rPr>
          <w:rFonts w:hint="eastAsia"/>
        </w:rPr>
        <w:t xml:space="preserve">　</w:t>
      </w:r>
      <w:r w:rsidR="00954694" w:rsidRPr="00EF2118">
        <w:t>A</w:t>
      </w:r>
      <w:r w:rsidR="00954694" w:rsidRPr="00EF2118">
        <w:t>．</w:t>
      </w:r>
      <w:r w:rsidR="00954694" w:rsidRPr="00EF2118">
        <w:rPr>
          <w:rFonts w:hint="eastAsia"/>
        </w:rPr>
        <w:t>制度上の要求事項</w:t>
      </w:r>
    </w:p>
    <w:tbl>
      <w:tblPr>
        <w:tblW w:w="837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8377"/>
      </w:tblGrid>
      <w:tr w:rsidR="00954694" w:rsidRPr="00EF2118" w14:paraId="7687DA7C" w14:textId="77777777" w:rsidTr="00DA21E8">
        <w:trPr>
          <w:trHeight w:val="397"/>
        </w:trPr>
        <w:tc>
          <w:tcPr>
            <w:tcW w:w="8377" w:type="dxa"/>
          </w:tcPr>
          <w:p w14:paraId="278563EA" w14:textId="77777777" w:rsidR="00954694" w:rsidRPr="00EF2118" w:rsidRDefault="00954694" w:rsidP="003A36A1">
            <w:pPr>
              <w:ind w:firstLineChars="100" w:firstLine="210"/>
              <w:rPr>
                <w:szCs w:val="21"/>
              </w:rPr>
            </w:pPr>
            <w:r w:rsidRPr="00EF2118">
              <w:rPr>
                <w:rFonts w:hint="eastAsia"/>
                <w:szCs w:val="21"/>
              </w:rPr>
              <w:t>外部保存は、診療録等の保存の義務を有する病院、診療所等の責任において行うこと。また、事故等が発生した場合における責任の所在を明確にしておくこと。</w:t>
            </w:r>
          </w:p>
          <w:p w14:paraId="4356DDCD" w14:textId="77777777" w:rsidR="00954694" w:rsidRPr="00EF2118" w:rsidRDefault="00954694" w:rsidP="004F21EE">
            <w:pPr>
              <w:ind w:firstLineChars="100" w:firstLine="210"/>
              <w:rPr>
                <w:szCs w:val="21"/>
              </w:rPr>
            </w:pPr>
            <w:r w:rsidRPr="00EF2118">
              <w:rPr>
                <w:rFonts w:hint="eastAsia"/>
                <w:szCs w:val="21"/>
              </w:rPr>
              <w:t>（外部保存改正通知　第</w:t>
            </w:r>
            <w:r w:rsidR="003A36A1">
              <w:rPr>
                <w:rFonts w:hint="eastAsia"/>
                <w:szCs w:val="21"/>
              </w:rPr>
              <w:t>2</w:t>
            </w:r>
            <w:r w:rsidRPr="00EF2118">
              <w:rPr>
                <w:rFonts w:hint="eastAsia"/>
                <w:szCs w:val="21"/>
              </w:rPr>
              <w:t xml:space="preserve">　</w:t>
            </w:r>
            <w:r w:rsidR="003A36A1">
              <w:rPr>
                <w:rFonts w:hint="eastAsia"/>
                <w:szCs w:val="21"/>
              </w:rPr>
              <w:t>2</w:t>
            </w:r>
            <w:r w:rsidRPr="00EF2118">
              <w:rPr>
                <w:rFonts w:hint="eastAsia"/>
                <w:szCs w:val="21"/>
              </w:rPr>
              <w:t>（</w:t>
            </w:r>
            <w:r w:rsidR="003A36A1">
              <w:rPr>
                <w:rFonts w:hint="eastAsia"/>
                <w:szCs w:val="21"/>
              </w:rPr>
              <w:t>3</w:t>
            </w:r>
            <w:r w:rsidRPr="00EF2118">
              <w:rPr>
                <w:rFonts w:hint="eastAsia"/>
                <w:szCs w:val="21"/>
              </w:rPr>
              <w:t>））</w:t>
            </w:r>
          </w:p>
        </w:tc>
      </w:tr>
    </w:tbl>
    <w:p w14:paraId="54D5BF28" w14:textId="77777777" w:rsidR="00954694" w:rsidRPr="00EF2118" w:rsidRDefault="00954694" w:rsidP="00954694">
      <w:pPr>
        <w:rPr>
          <w:szCs w:val="21"/>
        </w:rPr>
      </w:pPr>
    </w:p>
    <w:p w14:paraId="271341F7" w14:textId="77777777" w:rsidR="00954694" w:rsidRPr="00EF2118" w:rsidRDefault="004C7701" w:rsidP="009C25BB">
      <w:pPr>
        <w:pStyle w:val="ABCD"/>
        <w:ind w:firstLineChars="100" w:firstLine="211"/>
      </w:pPr>
      <w:r>
        <w:rPr>
          <w:noProof/>
        </w:rPr>
        <mc:AlternateContent>
          <mc:Choice Requires="wps">
            <w:drawing>
              <wp:anchor distT="0" distB="0" distL="114300" distR="114300" simplePos="0" relativeHeight="251668480" behindDoc="1" locked="0" layoutInCell="1" allowOverlap="1" wp14:anchorId="45959132" wp14:editId="15F00B86">
                <wp:simplePos x="0" y="0"/>
                <wp:positionH relativeFrom="column">
                  <wp:posOffset>2540</wp:posOffset>
                </wp:positionH>
                <wp:positionV relativeFrom="paragraph">
                  <wp:posOffset>12065</wp:posOffset>
                </wp:positionV>
                <wp:extent cx="5395595" cy="214630"/>
                <wp:effectExtent l="12065" t="12065" r="12065" b="11430"/>
                <wp:wrapNone/>
                <wp:docPr id="12"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8FC114" id="Rectangle 65" o:spid="_x0000_s1026" style="position:absolute;left:0;text-align:left;margin-left:.2pt;margin-top:.95pt;width:424.85pt;height:16.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" fillcolor="#f8f8f8">
                <v:textbox inset="5.85pt,.7pt,5.85pt,.7pt"/>
              </v:rect>
            </w:pict>
          </mc:Fallback>
        </mc:AlternateContent>
      </w:r>
      <w:r w:rsidR="00954694" w:rsidRPr="00EF2118">
        <w:rPr>
          <w:rFonts w:hint="eastAsia"/>
        </w:rPr>
        <w:t>B</w:t>
      </w:r>
      <w:r w:rsidR="00954694" w:rsidRPr="00EF2118">
        <w:t>．考え方</w:t>
      </w:r>
    </w:p>
    <w:p w14:paraId="28D671CE" w14:textId="52647104" w:rsidR="00954694" w:rsidRPr="00EF2118" w:rsidRDefault="00954694" w:rsidP="009C25BB">
      <w:pPr>
        <w:pStyle w:val="17"/>
      </w:pPr>
      <w:r w:rsidRPr="00EF2118">
        <w:rPr>
          <w:rFonts w:hint="eastAsia"/>
        </w:rPr>
        <w:t>診療録等を外部の機関に保存する場合であっても、</w:t>
      </w:r>
      <w:r>
        <w:rPr>
          <w:rFonts w:hint="eastAsia"/>
        </w:rPr>
        <w:t>責任に対する考え方は</w:t>
      </w:r>
      <w:del w:id="4568" w:author="作成者">
        <w:r>
          <w:rPr>
            <w:rFonts w:hint="eastAsia"/>
          </w:rPr>
          <w:delText xml:space="preserve">「4.1　医療機関等の管理者の情報保護責任について」や「4.2　</w:delText>
        </w:r>
        <w:r w:rsidR="006D0113" w:rsidRPr="006D0113">
          <w:rPr>
            <w:rFonts w:hint="eastAsia"/>
          </w:rPr>
          <w:delText>委託と第三者提供における責任分界</w:delText>
        </w:r>
        <w:r>
          <w:rPr>
            <w:rFonts w:hint="eastAsia"/>
          </w:rPr>
          <w:delText>」</w:delText>
        </w:r>
      </w:del>
      <w:ins w:id="4569" w:author="作成者">
        <w:r>
          <w:rPr>
            <w:rFonts w:hint="eastAsia"/>
          </w:rPr>
          <w:t>4.1</w:t>
        </w:r>
        <w:r w:rsidR="00366258">
          <w:rPr>
            <w:rFonts w:hint="eastAsia"/>
          </w:rPr>
          <w:t>章</w:t>
        </w:r>
        <w:r>
          <w:rPr>
            <w:rFonts w:hint="eastAsia"/>
          </w:rPr>
          <w:t>や4.2</w:t>
        </w:r>
        <w:r w:rsidR="00366258">
          <w:rPr>
            <w:rFonts w:hint="eastAsia"/>
          </w:rPr>
          <w:t>章</w:t>
        </w:r>
      </w:ins>
      <w:r>
        <w:rPr>
          <w:rFonts w:hint="eastAsia"/>
        </w:rPr>
        <w:t>と同様に整理する必要がある。</w:t>
      </w:r>
    </w:p>
    <w:p w14:paraId="45D8B3D8" w14:textId="77777777" w:rsidR="00954694" w:rsidRPr="00EF2118" w:rsidRDefault="00954694" w:rsidP="009C25BB">
      <w:pPr>
        <w:pStyle w:val="17"/>
      </w:pPr>
      <w:r>
        <w:rPr>
          <w:rFonts w:hint="eastAsia"/>
        </w:rPr>
        <w:t>これらの考え方に則れば、</w:t>
      </w:r>
      <w:r w:rsidRPr="00EF2118">
        <w:rPr>
          <w:rFonts w:hint="eastAsia"/>
        </w:rPr>
        <w:t>実際の管理や部分的な説明の一部を委託先の機関や搬送業者との間で分担</w:t>
      </w:r>
      <w:r>
        <w:rPr>
          <w:rFonts w:hint="eastAsia"/>
        </w:rPr>
        <w:t>して</w:t>
      </w:r>
      <w:r w:rsidRPr="00EF2118">
        <w:rPr>
          <w:rFonts w:hint="eastAsia"/>
        </w:rPr>
        <w:t>問題がないと考えられる。</w:t>
      </w:r>
    </w:p>
    <w:p w14:paraId="25782E4D" w14:textId="72509438" w:rsidR="00954694" w:rsidRPr="00EF2118" w:rsidRDefault="00954694" w:rsidP="009C25BB">
      <w:pPr>
        <w:pStyle w:val="17"/>
      </w:pPr>
      <w:r w:rsidRPr="00EF2118">
        <w:rPr>
          <w:rFonts w:hint="eastAsia"/>
        </w:rPr>
        <w:t>また、</w:t>
      </w:r>
      <w:r>
        <w:rPr>
          <w:rFonts w:hint="eastAsia"/>
        </w:rPr>
        <w:t>万一事故が起きた場合に、</w:t>
      </w:r>
      <w:r w:rsidRPr="00EF2118">
        <w:rPr>
          <w:rFonts w:hint="eastAsia"/>
        </w:rPr>
        <w:t>患者に対する責任は</w:t>
      </w:r>
      <w:r>
        <w:rPr>
          <w:rFonts w:hint="eastAsia"/>
        </w:rPr>
        <w:t>、4.1</w:t>
      </w:r>
      <w:r w:rsidR="00D26854">
        <w:rPr>
          <w:rFonts w:hint="eastAsia"/>
        </w:rPr>
        <w:t>章</w:t>
      </w:r>
      <w:r>
        <w:rPr>
          <w:rFonts w:hint="eastAsia"/>
        </w:rPr>
        <w:t>における事後責任となり、説明</w:t>
      </w:r>
      <w:r w:rsidRPr="00EF2118">
        <w:rPr>
          <w:rFonts w:hint="eastAsia"/>
        </w:rPr>
        <w:t>責任は委託</w:t>
      </w:r>
      <w:r>
        <w:rPr>
          <w:rFonts w:hint="eastAsia"/>
        </w:rPr>
        <w:t>する</w:t>
      </w:r>
      <w:r w:rsidRPr="00EF2118">
        <w:rPr>
          <w:rFonts w:hint="eastAsia"/>
        </w:rPr>
        <w:t>医療機関等が負うものである</w:t>
      </w:r>
      <w:r w:rsidR="00E36C11">
        <w:rPr>
          <w:rFonts w:hint="eastAsia"/>
        </w:rPr>
        <w:t>。ただし、</w:t>
      </w:r>
      <w:r>
        <w:rPr>
          <w:rFonts w:hint="eastAsia"/>
        </w:rPr>
        <w:t>適切に善後策を講ずる責任を果たし、</w:t>
      </w:r>
      <w:r w:rsidR="00F05229">
        <w:rPr>
          <w:rFonts w:hint="eastAsia"/>
        </w:rPr>
        <w:t>あらかじ</w:t>
      </w:r>
      <w:r>
        <w:rPr>
          <w:rFonts w:hint="eastAsia"/>
        </w:rPr>
        <w:t>め4.2</w:t>
      </w:r>
      <w:r w:rsidR="00D26854">
        <w:rPr>
          <w:rFonts w:hint="eastAsia"/>
        </w:rPr>
        <w:t>章</w:t>
      </w:r>
      <w:r>
        <w:rPr>
          <w:rFonts w:hint="eastAsia"/>
        </w:rPr>
        <w:t>の責任分界点を明確にしておけば</w:t>
      </w:r>
      <w:r w:rsidR="00E36C11">
        <w:rPr>
          <w:rFonts w:hint="eastAsia"/>
        </w:rPr>
        <w:t>、</w:t>
      </w:r>
      <w:r>
        <w:rPr>
          <w:rFonts w:hint="eastAsia"/>
        </w:rPr>
        <w:t>受託する</w:t>
      </w:r>
      <w:del w:id="4570" w:author="作成者">
        <w:r w:rsidRPr="00EF2118">
          <w:rPr>
            <w:rFonts w:hint="eastAsia"/>
          </w:rPr>
          <w:delText>機関</w:delText>
        </w:r>
      </w:del>
      <w:ins w:id="4571" w:author="作成者">
        <w:r w:rsidR="00D05A41">
          <w:rPr>
            <w:rFonts w:hint="eastAsia"/>
          </w:rPr>
          <w:t>事業者</w:t>
        </w:r>
      </w:ins>
      <w:r w:rsidRPr="00EF2118">
        <w:rPr>
          <w:rFonts w:hint="eastAsia"/>
        </w:rPr>
        <w:t>や搬送業者等は、委託</w:t>
      </w:r>
      <w:r>
        <w:rPr>
          <w:rFonts w:hint="eastAsia"/>
        </w:rPr>
        <w:t>する</w:t>
      </w:r>
      <w:r w:rsidRPr="00EF2118">
        <w:rPr>
          <w:rFonts w:hint="eastAsia"/>
        </w:rPr>
        <w:t>医療機関等に対して契約等で定められた責任を負うことは当然であるし、法令に違反した場合はその責任も負うことになる。</w:t>
      </w:r>
    </w:p>
    <w:p w14:paraId="0E9508BB" w14:textId="77777777" w:rsidR="00954694" w:rsidRPr="00EF2118" w:rsidRDefault="00954694" w:rsidP="009C25BB">
      <w:pPr>
        <w:pStyle w:val="17"/>
      </w:pPr>
      <w:r w:rsidRPr="00EF2118">
        <w:rPr>
          <w:rFonts w:hint="eastAsia"/>
        </w:rPr>
        <w:lastRenderedPageBreak/>
        <w:t>具体的には、以下についての対応が求められる。</w:t>
      </w:r>
    </w:p>
    <w:p w14:paraId="067CAFB9" w14:textId="77777777" w:rsidR="00954694" w:rsidRPr="00EF2118" w:rsidRDefault="00954694" w:rsidP="00954694">
      <w:pPr>
        <w:rPr>
          <w:szCs w:val="21"/>
        </w:rPr>
      </w:pPr>
    </w:p>
    <w:p w14:paraId="786E121D" w14:textId="77777777" w:rsidR="00954694" w:rsidRPr="00EF2118" w:rsidRDefault="00954694" w:rsidP="00CD347E">
      <w:pPr>
        <w:numPr>
          <w:ilvl w:val="0"/>
          <w:numId w:val="72"/>
        </w:numPr>
        <w:tabs>
          <w:tab w:val="clear" w:pos="1140"/>
          <w:tab w:val="num" w:pos="993"/>
        </w:tabs>
        <w:rPr>
          <w:szCs w:val="21"/>
        </w:rPr>
      </w:pPr>
      <w:r>
        <w:rPr>
          <w:rFonts w:hint="eastAsia"/>
          <w:szCs w:val="21"/>
        </w:rPr>
        <w:t>通常運用における責任の明確化</w:t>
      </w:r>
    </w:p>
    <w:p w14:paraId="31B9CE6F" w14:textId="77777777" w:rsidR="00954694" w:rsidRPr="00EF2118" w:rsidRDefault="00954694" w:rsidP="00CD347E">
      <w:pPr>
        <w:numPr>
          <w:ilvl w:val="0"/>
          <w:numId w:val="72"/>
        </w:numPr>
        <w:tabs>
          <w:tab w:val="clear" w:pos="1140"/>
          <w:tab w:val="num" w:pos="993"/>
        </w:tabs>
        <w:rPr>
          <w:szCs w:val="21"/>
        </w:rPr>
      </w:pPr>
      <w:r>
        <w:rPr>
          <w:rFonts w:hint="eastAsia"/>
          <w:szCs w:val="21"/>
        </w:rPr>
        <w:t>事後責任の明確化</w:t>
      </w:r>
    </w:p>
    <w:p w14:paraId="40314161" w14:textId="77777777" w:rsidR="00954694" w:rsidRPr="00EF2118" w:rsidRDefault="00954694" w:rsidP="00954694">
      <w:pPr>
        <w:rPr>
          <w:szCs w:val="21"/>
        </w:rPr>
      </w:pPr>
    </w:p>
    <w:p w14:paraId="3CA603E6" w14:textId="77777777" w:rsidR="00954694" w:rsidRPr="00EF2118" w:rsidRDefault="004C7701" w:rsidP="00954694">
      <w:pPr>
        <w:ind w:firstLineChars="100" w:firstLine="210"/>
        <w:rPr>
          <w:rFonts w:eastAsia="ＭＳ ゴシック"/>
          <w:b/>
        </w:rPr>
      </w:pPr>
      <w:r>
        <w:rPr>
          <w:rFonts w:ascii="ＭＳ ゴシック" w:eastAsia="ＭＳ ゴシック" w:hAnsi="ＭＳ ゴシック"/>
          <w:noProof/>
          <w:szCs w:val="21"/>
        </w:rPr>
        <mc:AlternateContent>
          <mc:Choice Requires="wps">
            <w:drawing>
              <wp:anchor distT="0" distB="0" distL="114300" distR="114300" simplePos="0" relativeHeight="251670528" behindDoc="1" locked="0" layoutInCell="1" allowOverlap="1" wp14:anchorId="34F6DDC9" wp14:editId="7DA73425">
                <wp:simplePos x="0" y="0"/>
                <wp:positionH relativeFrom="column">
                  <wp:posOffset>1270</wp:posOffset>
                </wp:positionH>
                <wp:positionV relativeFrom="paragraph">
                  <wp:posOffset>16510</wp:posOffset>
                </wp:positionV>
                <wp:extent cx="5395595" cy="214630"/>
                <wp:effectExtent l="10795" t="6985" r="13335" b="6985"/>
                <wp:wrapNone/>
                <wp:docPr id="11"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5595" cy="214630"/>
                        </a:xfrm>
                        <a:prstGeom prst="rect">
                          <a:avLst/>
                        </a:prstGeom>
                        <a:solidFill>
                          <a:srgbClr val="F8F8F8"/>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B855B" id="Rectangle 66" o:spid="_x0000_s1026" style="position:absolute;left:0;text-align:left;margin-left:.1pt;margin-top:1.3pt;width:424.85pt;height:16.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" fillcolor="#f8f8f8">
                <v:textbox inset="5.85pt,.7pt,5.85pt,.7pt"/>
              </v:rect>
            </w:pict>
          </mc:Fallback>
        </mc:AlternateContent>
      </w:r>
      <w:r w:rsidR="00954694" w:rsidRPr="00EF2118">
        <w:rPr>
          <w:rFonts w:eastAsia="ＭＳ ゴシック"/>
          <w:b/>
        </w:rPr>
        <w:t>C</w:t>
      </w:r>
      <w:r w:rsidR="00954694" w:rsidRPr="00EF2118">
        <w:rPr>
          <w:rFonts w:eastAsia="ＭＳ ゴシック" w:hAnsi="ＭＳ ゴシック"/>
          <w:b/>
        </w:rPr>
        <w:t>．最低限のガイドライン</w:t>
      </w:r>
    </w:p>
    <w:p w14:paraId="47F06A57" w14:textId="77777777" w:rsidR="00954694" w:rsidRPr="00EF2118" w:rsidRDefault="00954694" w:rsidP="00B632A7">
      <w:pPr>
        <w:pStyle w:val="11"/>
        <w:numPr>
          <w:ilvl w:val="0"/>
          <w:numId w:val="266"/>
        </w:numPr>
      </w:pPr>
      <w:r>
        <w:rPr>
          <w:rFonts w:hint="eastAsia"/>
        </w:rPr>
        <w:t>通常運用における責任の明確化</w:t>
      </w:r>
    </w:p>
    <w:p w14:paraId="6D2C7900" w14:textId="77777777" w:rsidR="00954694" w:rsidRPr="00EF2118" w:rsidRDefault="00954694" w:rsidP="00B632A7">
      <w:pPr>
        <w:pStyle w:val="12"/>
      </w:pPr>
      <w:r w:rsidRPr="00EF2118">
        <w:rPr>
          <w:rFonts w:hint="eastAsia"/>
        </w:rPr>
        <w:t>説明責任</w:t>
      </w:r>
    </w:p>
    <w:p w14:paraId="5E2AD655" w14:textId="77777777" w:rsidR="00954694" w:rsidRDefault="00954694" w:rsidP="00B632A7">
      <w:pPr>
        <w:pStyle w:val="4"/>
      </w:pPr>
      <w:r w:rsidRPr="00EF2118">
        <w:rPr>
          <w:rFonts w:hint="eastAsia"/>
        </w:rPr>
        <w:t>利用者を含めた管理運用体制について、患者や社会に対して十分に説明する責任については委託</w:t>
      </w:r>
      <w:r>
        <w:rPr>
          <w:rFonts w:hint="eastAsia"/>
        </w:rPr>
        <w:t>する</w:t>
      </w:r>
      <w:r w:rsidRPr="00EF2118">
        <w:rPr>
          <w:rFonts w:hint="eastAsia"/>
        </w:rPr>
        <w:t>医療機関等が主体になって対応するという前提で、個人情報の保護について留意しつつ、実際の説明を、搬送業者や委託先の機関にさせることは問題がない。</w:t>
      </w:r>
    </w:p>
    <w:p w14:paraId="18532C85" w14:textId="77777777" w:rsidR="00954694" w:rsidRDefault="00954694" w:rsidP="00954694">
      <w:pPr>
        <w:ind w:leftChars="270" w:left="567" w:firstLineChars="100" w:firstLine="210"/>
        <w:rPr>
          <w:del w:id="4572" w:author="作成者"/>
          <w:szCs w:val="21"/>
        </w:rPr>
      </w:pPr>
    </w:p>
    <w:p w14:paraId="49DFADAD" w14:textId="77777777" w:rsidR="001173B2" w:rsidRPr="00EF2118" w:rsidRDefault="001173B2" w:rsidP="00954694">
      <w:pPr>
        <w:ind w:leftChars="270" w:left="567" w:firstLineChars="100" w:firstLine="210"/>
        <w:rPr>
          <w:del w:id="4573" w:author="作成者"/>
          <w:szCs w:val="21"/>
        </w:rPr>
      </w:pPr>
    </w:p>
    <w:p w14:paraId="65E5FBF7" w14:textId="77777777" w:rsidR="00954694" w:rsidRPr="00EF2118" w:rsidRDefault="00954694" w:rsidP="00B632A7">
      <w:pPr>
        <w:pStyle w:val="12"/>
      </w:pPr>
      <w:r w:rsidRPr="00EF2118">
        <w:rPr>
          <w:rFonts w:hint="eastAsia"/>
        </w:rPr>
        <w:t>管理責任</w:t>
      </w:r>
    </w:p>
    <w:p w14:paraId="43001E67" w14:textId="2516AB01" w:rsidR="00954694" w:rsidRPr="00EF2118" w:rsidRDefault="00954694" w:rsidP="00B632A7">
      <w:pPr>
        <w:pStyle w:val="4"/>
      </w:pPr>
      <w:r w:rsidRPr="00EF2118">
        <w:rPr>
          <w:rFonts w:hint="eastAsia"/>
        </w:rPr>
        <w:t>診療録等の外部保存の運用及び管理等に関する責任については委託</w:t>
      </w:r>
      <w:r>
        <w:rPr>
          <w:rFonts w:hint="eastAsia"/>
        </w:rPr>
        <w:t>する</w:t>
      </w:r>
      <w:r w:rsidRPr="00EF2118">
        <w:rPr>
          <w:rFonts w:hint="eastAsia"/>
        </w:rPr>
        <w:t>医療機関等が主体になって対応するという前提で、個人情報の保護について留意しつつ、実際の管理を、搬送業者や</w:t>
      </w:r>
      <w:r>
        <w:rPr>
          <w:rFonts w:hint="eastAsia"/>
        </w:rPr>
        <w:t>受託する</w:t>
      </w:r>
      <w:del w:id="4574" w:author="作成者">
        <w:r w:rsidRPr="00EF2118">
          <w:rPr>
            <w:rFonts w:hint="eastAsia"/>
            <w:szCs w:val="21"/>
          </w:rPr>
          <w:delText>機関</w:delText>
        </w:r>
      </w:del>
      <w:ins w:id="4575" w:author="作成者">
        <w:r w:rsidR="00D05A41">
          <w:rPr>
            <w:rFonts w:hint="eastAsia"/>
          </w:rPr>
          <w:t>事業者</w:t>
        </w:r>
      </w:ins>
      <w:r w:rsidRPr="00EF2118">
        <w:rPr>
          <w:rFonts w:hint="eastAsia"/>
        </w:rPr>
        <w:t>に行わせることは問題がない。</w:t>
      </w:r>
    </w:p>
    <w:p w14:paraId="71AB0114" w14:textId="77777777" w:rsidR="00954694" w:rsidRPr="00E36C11" w:rsidRDefault="00954694" w:rsidP="00954694">
      <w:pPr>
        <w:ind w:leftChars="270" w:left="567" w:firstLineChars="100" w:firstLine="210"/>
        <w:rPr>
          <w:del w:id="4576" w:author="作成者"/>
          <w:szCs w:val="21"/>
        </w:rPr>
      </w:pPr>
    </w:p>
    <w:p w14:paraId="4855538D" w14:textId="77777777" w:rsidR="00954694" w:rsidRPr="00EF2118" w:rsidRDefault="00954694" w:rsidP="00954694">
      <w:pPr>
        <w:ind w:leftChars="270" w:left="567" w:firstLineChars="100" w:firstLine="210"/>
        <w:rPr>
          <w:del w:id="4577" w:author="作成者"/>
          <w:szCs w:val="21"/>
        </w:rPr>
      </w:pPr>
    </w:p>
    <w:p w14:paraId="74481AC8" w14:textId="77777777" w:rsidR="00954694" w:rsidRPr="00EF2118" w:rsidRDefault="00954694" w:rsidP="00B632A7">
      <w:pPr>
        <w:pStyle w:val="12"/>
      </w:pPr>
      <w:r>
        <w:rPr>
          <w:rFonts w:hint="eastAsia"/>
        </w:rPr>
        <w:t>定期的に見直し必要に応じて改善を行う責任</w:t>
      </w:r>
    </w:p>
    <w:p w14:paraId="0D386997" w14:textId="77777777" w:rsidR="00954694" w:rsidRDefault="00954694" w:rsidP="00B632A7">
      <w:pPr>
        <w:pStyle w:val="4"/>
      </w:pPr>
      <w:r w:rsidRPr="00EF2118">
        <w:rPr>
          <w:rFonts w:hint="eastAsia"/>
          <w:szCs w:val="21"/>
        </w:rPr>
        <w:t>診療録等を搬送し、</w:t>
      </w:r>
      <w:r>
        <w:rPr>
          <w:rFonts w:hint="eastAsia"/>
          <w:szCs w:val="21"/>
        </w:rPr>
        <w:t>外部に</w:t>
      </w:r>
      <w:r w:rsidRPr="00EF2118">
        <w:rPr>
          <w:rFonts w:hint="eastAsia"/>
          <w:szCs w:val="21"/>
        </w:rPr>
        <w:t>保存</w:t>
      </w:r>
      <w:r>
        <w:rPr>
          <w:rFonts w:hint="eastAsia"/>
          <w:szCs w:val="21"/>
        </w:rPr>
        <w:t>したままにするのではなく、</w:t>
      </w:r>
      <w:r w:rsidRPr="00427F8A">
        <w:rPr>
          <w:rFonts w:hint="eastAsia"/>
        </w:rPr>
        <w:t>運用管理の状況を定期的に監査し、問題点を洗い出し、改善すべき点があれば改善して</w:t>
      </w:r>
      <w:r>
        <w:rPr>
          <w:rFonts w:hint="eastAsia"/>
        </w:rPr>
        <w:t>いかなくてはならない。</w:t>
      </w:r>
    </w:p>
    <w:p w14:paraId="48376DF1" w14:textId="0C7328A9" w:rsidR="00954694" w:rsidRDefault="00954694" w:rsidP="00B632A7">
      <w:pPr>
        <w:pStyle w:val="4"/>
      </w:pPr>
      <w:del w:id="4578" w:author="作成者">
        <w:r w:rsidRPr="00427F8A">
          <w:rPr>
            <w:rFonts w:hint="eastAsia"/>
          </w:rPr>
          <w:delText>従</w:delText>
        </w:r>
      </w:del>
      <w:ins w:id="4579" w:author="作成者">
        <w:r w:rsidR="008651D6">
          <w:rPr>
            <w:rFonts w:hint="eastAsia"/>
          </w:rPr>
          <w:t>したが</w:t>
        </w:r>
      </w:ins>
      <w:r w:rsidR="008651D6">
        <w:rPr>
          <w:rFonts w:hint="eastAsia"/>
        </w:rPr>
        <w:t>って</w:t>
      </w:r>
      <w:r w:rsidRPr="00427F8A">
        <w:rPr>
          <w:rFonts w:hint="eastAsia"/>
        </w:rPr>
        <w:t>、医療機関等の管理者は、現行の運用管理全般の再評価・再検討を</w:t>
      </w:r>
      <w:r>
        <w:rPr>
          <w:rFonts w:hint="eastAsia"/>
        </w:rPr>
        <w:t>常に</w:t>
      </w:r>
      <w:r w:rsidR="00055336">
        <w:rPr>
          <w:rFonts w:hint="eastAsia"/>
        </w:rPr>
        <w:t>こころ</w:t>
      </w:r>
      <w:r>
        <w:rPr>
          <w:rFonts w:hint="eastAsia"/>
        </w:rPr>
        <w:t>がけておく</w:t>
      </w:r>
      <w:r w:rsidRPr="00427F8A">
        <w:rPr>
          <w:rFonts w:hint="eastAsia"/>
        </w:rPr>
        <w:t>必要がある。</w:t>
      </w:r>
    </w:p>
    <w:p w14:paraId="3392B23B" w14:textId="77777777" w:rsidR="00954694" w:rsidRPr="00EF2118" w:rsidRDefault="00954694" w:rsidP="00B632A7">
      <w:pPr>
        <w:pStyle w:val="11"/>
        <w:rPr>
          <w:moveTo w:id="4580" w:author="作成者"/>
        </w:rPr>
      </w:pPr>
      <w:moveToRangeStart w:id="4581" w:author="作成者" w:name="move63515106"/>
      <w:moveTo w:id="4582" w:author="作成者">
        <w:r>
          <w:rPr>
            <w:rFonts w:hint="eastAsia"/>
          </w:rPr>
          <w:t>事後責任の明確化</w:t>
        </w:r>
      </w:moveTo>
    </w:p>
    <w:moveToRangeEnd w:id="4581"/>
    <w:p w14:paraId="38EB861B" w14:textId="77777777" w:rsidR="00954694" w:rsidRPr="00EF2118" w:rsidRDefault="00954694" w:rsidP="00954694">
      <w:pPr>
        <w:ind w:leftChars="270" w:left="567" w:firstLineChars="100" w:firstLine="210"/>
        <w:rPr>
          <w:del w:id="4583" w:author="作成者"/>
          <w:szCs w:val="21"/>
        </w:rPr>
      </w:pPr>
    </w:p>
    <w:p w14:paraId="3E8481D1" w14:textId="77777777" w:rsidR="00954694" w:rsidRPr="00EF2118" w:rsidRDefault="00954694" w:rsidP="00CD347E">
      <w:pPr>
        <w:numPr>
          <w:ilvl w:val="0"/>
          <w:numId w:val="73"/>
        </w:numPr>
        <w:tabs>
          <w:tab w:val="clear" w:pos="1140"/>
          <w:tab w:val="num" w:pos="567"/>
        </w:tabs>
        <w:ind w:left="567" w:hanging="567"/>
        <w:rPr>
          <w:del w:id="4584" w:author="作成者"/>
          <w:rFonts w:eastAsia="ＭＳ ゴシック"/>
          <w:b/>
          <w:szCs w:val="21"/>
        </w:rPr>
      </w:pPr>
      <w:del w:id="4585" w:author="作成者">
        <w:r>
          <w:rPr>
            <w:rFonts w:eastAsia="ＭＳ ゴシック" w:hAnsi="ＭＳ ゴシック" w:hint="eastAsia"/>
            <w:b/>
            <w:szCs w:val="21"/>
          </w:rPr>
          <w:delText>事後責任の明確化</w:delText>
        </w:r>
      </w:del>
    </w:p>
    <w:p w14:paraId="1DCC6371" w14:textId="7C74F7C1" w:rsidR="00954694" w:rsidRPr="00EF2118" w:rsidRDefault="00954694" w:rsidP="00B632A7">
      <w:pPr>
        <w:pStyle w:val="25"/>
      </w:pPr>
      <w:r w:rsidRPr="00EF2118">
        <w:rPr>
          <w:rFonts w:hint="eastAsia"/>
        </w:rPr>
        <w:t>診療録等</w:t>
      </w:r>
      <w:r>
        <w:rPr>
          <w:rFonts w:hint="eastAsia"/>
        </w:rPr>
        <w:t>の</w:t>
      </w:r>
      <w:r w:rsidRPr="00EF2118">
        <w:rPr>
          <w:rFonts w:hint="eastAsia"/>
        </w:rPr>
        <w:t>外部保存に関</w:t>
      </w:r>
      <w:r>
        <w:rPr>
          <w:rFonts w:hint="eastAsia"/>
        </w:rPr>
        <w:t>して、</w:t>
      </w:r>
      <w:r w:rsidRPr="00EF2118">
        <w:rPr>
          <w:rFonts w:hint="eastAsia"/>
        </w:rPr>
        <w:t>委託</w:t>
      </w:r>
      <w:r>
        <w:rPr>
          <w:rFonts w:hint="eastAsia"/>
        </w:rPr>
        <w:t>する</w:t>
      </w:r>
      <w:r w:rsidRPr="00EF2118">
        <w:rPr>
          <w:rFonts w:hint="eastAsia"/>
        </w:rPr>
        <w:t>医療機関等、</w:t>
      </w:r>
      <w:r>
        <w:rPr>
          <w:rFonts w:hint="eastAsia"/>
        </w:rPr>
        <w:t>受託する</w:t>
      </w:r>
      <w:del w:id="4586" w:author="作成者">
        <w:r w:rsidRPr="00EF2118">
          <w:rPr>
            <w:rFonts w:hint="eastAsia"/>
          </w:rPr>
          <w:delText>機関</w:delText>
        </w:r>
      </w:del>
      <w:ins w:id="4587" w:author="作成者">
        <w:r w:rsidR="00D05A41">
          <w:rPr>
            <w:rFonts w:hint="eastAsia"/>
          </w:rPr>
          <w:t>事業者</w:t>
        </w:r>
      </w:ins>
      <w:r w:rsidRPr="00EF2118">
        <w:rPr>
          <w:rFonts w:hint="eastAsia"/>
        </w:rPr>
        <w:t>及び搬送業者の間で、</w:t>
      </w:r>
      <w:r>
        <w:rPr>
          <w:rFonts w:hint="eastAsia"/>
        </w:rPr>
        <w:t xml:space="preserve">「4.2　</w:t>
      </w:r>
      <w:r w:rsidR="00275FAF" w:rsidRPr="00B04C6D">
        <w:rPr>
          <w:rFonts w:hint="eastAsia"/>
        </w:rPr>
        <w:t>委託と第三者提供における</w:t>
      </w:r>
      <w:r>
        <w:rPr>
          <w:rFonts w:hint="eastAsia"/>
        </w:rPr>
        <w:t>責任分界」を参照しつつ、</w:t>
      </w:r>
      <w:r w:rsidRPr="00EF2118">
        <w:rPr>
          <w:rFonts w:hint="eastAsia"/>
        </w:rPr>
        <w:t>管理・責任体制を明確に規定して、</w:t>
      </w:r>
      <w:r>
        <w:rPr>
          <w:rFonts w:hint="eastAsia"/>
        </w:rPr>
        <w:t>次に掲げる事項を</w:t>
      </w:r>
      <w:r w:rsidRPr="00EF2118">
        <w:rPr>
          <w:rFonts w:hint="eastAsia"/>
        </w:rPr>
        <w:t>契約等</w:t>
      </w:r>
      <w:r>
        <w:rPr>
          <w:rFonts w:hint="eastAsia"/>
        </w:rPr>
        <w:t>で</w:t>
      </w:r>
      <w:r w:rsidRPr="00EF2118">
        <w:rPr>
          <w:rFonts w:hint="eastAsia"/>
        </w:rPr>
        <w:t>交わすこと。</w:t>
      </w:r>
    </w:p>
    <w:p w14:paraId="450FB001" w14:textId="77777777" w:rsidR="00954694" w:rsidRPr="00EF2118" w:rsidRDefault="00954694" w:rsidP="00954694">
      <w:pPr>
        <w:ind w:leftChars="270" w:left="567"/>
        <w:rPr>
          <w:szCs w:val="21"/>
        </w:rPr>
      </w:pPr>
    </w:p>
    <w:p w14:paraId="05DFFAEC" w14:textId="77777777" w:rsidR="00954694" w:rsidRPr="00EF2118" w:rsidRDefault="00954694" w:rsidP="00B632A7">
      <w:pPr>
        <w:pStyle w:val="12"/>
      </w:pPr>
      <w:r w:rsidRPr="00EF2118">
        <w:rPr>
          <w:rFonts w:hint="eastAsia"/>
        </w:rPr>
        <w:t>委託</w:t>
      </w:r>
      <w:r>
        <w:rPr>
          <w:rFonts w:hint="eastAsia"/>
        </w:rPr>
        <w:t>する</w:t>
      </w:r>
      <w:r w:rsidRPr="00EF2118">
        <w:rPr>
          <w:rFonts w:hint="eastAsia"/>
        </w:rPr>
        <w:t>医療機関等で発生した診療録等を、外部機関に保存するタイミングの決定と一連の外部保存に関連する操作を開始する動作</w:t>
      </w:r>
    </w:p>
    <w:p w14:paraId="7CA9DA11" w14:textId="77777777" w:rsidR="00954694" w:rsidRPr="00EF2118" w:rsidRDefault="00954694" w:rsidP="00B632A7">
      <w:pPr>
        <w:pStyle w:val="12"/>
      </w:pPr>
      <w:r w:rsidRPr="00EF2118">
        <w:rPr>
          <w:rFonts w:hint="eastAsia"/>
        </w:rPr>
        <w:t>委託</w:t>
      </w:r>
      <w:r>
        <w:rPr>
          <w:rFonts w:hint="eastAsia"/>
        </w:rPr>
        <w:t>する</w:t>
      </w:r>
      <w:r w:rsidRPr="00EF2118">
        <w:rPr>
          <w:rFonts w:hint="eastAsia"/>
        </w:rPr>
        <w:t>医療機関等と搬送（業）者で診療録等を授受する場合の方法と管理方</w:t>
      </w:r>
      <w:r w:rsidRPr="00EF2118">
        <w:rPr>
          <w:rFonts w:hint="eastAsia"/>
        </w:rPr>
        <w:lastRenderedPageBreak/>
        <w:t>法</w:t>
      </w:r>
    </w:p>
    <w:p w14:paraId="1B1FB012" w14:textId="77777777" w:rsidR="00954694" w:rsidRPr="00EF2118" w:rsidRDefault="00954694" w:rsidP="00B632A7">
      <w:pPr>
        <w:pStyle w:val="12"/>
      </w:pPr>
      <w:r w:rsidRPr="00EF2118">
        <w:rPr>
          <w:rFonts w:hint="eastAsia"/>
        </w:rPr>
        <w:t>事故等で診療録等の搬送に支障が生じた場合の対処方法</w:t>
      </w:r>
    </w:p>
    <w:p w14:paraId="29B2599D" w14:textId="77777777" w:rsidR="00954694" w:rsidRPr="00EF2118" w:rsidRDefault="00954694" w:rsidP="00B632A7">
      <w:pPr>
        <w:pStyle w:val="12"/>
      </w:pPr>
      <w:r w:rsidRPr="00EF2118">
        <w:rPr>
          <w:rFonts w:hint="eastAsia"/>
        </w:rPr>
        <w:t>搬送中に</w:t>
      </w:r>
      <w:r>
        <w:rPr>
          <w:rFonts w:hint="eastAsia"/>
        </w:rPr>
        <w:t>情報漏えい</w:t>
      </w:r>
      <w:r w:rsidRPr="00EF2118">
        <w:rPr>
          <w:rFonts w:hint="eastAsia"/>
        </w:rPr>
        <w:t>があった場合の対処方法</w:t>
      </w:r>
    </w:p>
    <w:p w14:paraId="3A24A2EB" w14:textId="2E51963C" w:rsidR="00954694" w:rsidRPr="00EF2118" w:rsidRDefault="00954694" w:rsidP="00B632A7">
      <w:pPr>
        <w:pStyle w:val="12"/>
      </w:pPr>
      <w:r>
        <w:rPr>
          <w:rFonts w:hint="eastAsia"/>
        </w:rPr>
        <w:t>受託する</w:t>
      </w:r>
      <w:del w:id="4588" w:author="作成者">
        <w:r w:rsidRPr="00EF2118">
          <w:rPr>
            <w:rFonts w:hint="eastAsia"/>
            <w:szCs w:val="21"/>
          </w:rPr>
          <w:delText>機関</w:delText>
        </w:r>
      </w:del>
      <w:ins w:id="4589" w:author="作成者">
        <w:r w:rsidR="00D05A41">
          <w:rPr>
            <w:rFonts w:hint="eastAsia"/>
          </w:rPr>
          <w:t>事業者</w:t>
        </w:r>
      </w:ins>
      <w:r w:rsidRPr="00EF2118">
        <w:rPr>
          <w:rFonts w:hint="eastAsia"/>
        </w:rPr>
        <w:t>と搬送（業）者で診療録等を授受する場合の方法と管理方法。</w:t>
      </w:r>
    </w:p>
    <w:p w14:paraId="2A8AE4C5" w14:textId="0AFD3DAA" w:rsidR="00954694" w:rsidRPr="00EF2118" w:rsidRDefault="00954694" w:rsidP="00B632A7">
      <w:pPr>
        <w:pStyle w:val="12"/>
      </w:pPr>
      <w:r>
        <w:rPr>
          <w:rFonts w:hint="eastAsia"/>
        </w:rPr>
        <w:t>受託する</w:t>
      </w:r>
      <w:del w:id="4590" w:author="作成者">
        <w:r w:rsidRPr="00EF2118">
          <w:rPr>
            <w:rFonts w:hint="eastAsia"/>
            <w:szCs w:val="21"/>
          </w:rPr>
          <w:delText>機関</w:delText>
        </w:r>
      </w:del>
      <w:ins w:id="4591" w:author="作成者">
        <w:r w:rsidR="00D05A41">
          <w:rPr>
            <w:rFonts w:hint="eastAsia"/>
          </w:rPr>
          <w:t>事業者</w:t>
        </w:r>
      </w:ins>
      <w:r w:rsidRPr="00EF2118">
        <w:rPr>
          <w:rFonts w:hint="eastAsia"/>
        </w:rPr>
        <w:t>で個人情報を用いた検索サービスを行う場合、作業記録と監査方法</w:t>
      </w:r>
    </w:p>
    <w:p w14:paraId="2D77136A" w14:textId="77777777" w:rsidR="00954694" w:rsidRPr="00EF2118" w:rsidRDefault="00954694" w:rsidP="00B632A7">
      <w:pPr>
        <w:pStyle w:val="12"/>
      </w:pPr>
      <w:r w:rsidRPr="00EF2118">
        <w:rPr>
          <w:rFonts w:hint="eastAsia"/>
        </w:rPr>
        <w:t>取扱い従業者等の退職後も含めた秘密保持に関する規定、</w:t>
      </w:r>
      <w:r>
        <w:rPr>
          <w:rFonts w:hint="eastAsia"/>
        </w:rPr>
        <w:t>情報漏えい</w:t>
      </w:r>
      <w:r w:rsidRPr="00EF2118">
        <w:rPr>
          <w:rFonts w:hint="eastAsia"/>
        </w:rPr>
        <w:t>に関して患者から照会があった場合の責任関係</w:t>
      </w:r>
    </w:p>
    <w:p w14:paraId="4C3085AD" w14:textId="30334946" w:rsidR="00954694" w:rsidRPr="00EF2118" w:rsidRDefault="00954694" w:rsidP="00B632A7">
      <w:pPr>
        <w:pStyle w:val="12"/>
      </w:pPr>
      <w:r>
        <w:rPr>
          <w:rFonts w:hint="eastAsia"/>
        </w:rPr>
        <w:t>受託する</w:t>
      </w:r>
      <w:del w:id="4592" w:author="作成者">
        <w:r w:rsidRPr="00EF2118">
          <w:rPr>
            <w:rFonts w:hint="eastAsia"/>
            <w:szCs w:val="21"/>
          </w:rPr>
          <w:delText>機関</w:delText>
        </w:r>
      </w:del>
      <w:ins w:id="4593" w:author="作成者">
        <w:r w:rsidR="00D05A41">
          <w:rPr>
            <w:rFonts w:hint="eastAsia"/>
          </w:rPr>
          <w:t>事業者</w:t>
        </w:r>
      </w:ins>
      <w:r w:rsidRPr="00EF2118">
        <w:rPr>
          <w:rFonts w:hint="eastAsia"/>
        </w:rPr>
        <w:t>が、委託</w:t>
      </w:r>
      <w:r>
        <w:rPr>
          <w:rFonts w:hint="eastAsia"/>
        </w:rPr>
        <w:t>する</w:t>
      </w:r>
      <w:r w:rsidRPr="00EF2118">
        <w:rPr>
          <w:rFonts w:hint="eastAsia"/>
        </w:rPr>
        <w:t>医療機関等の求めに応じて診療録等を返送することができなくなった場合の対処方法</w:t>
      </w:r>
    </w:p>
    <w:p w14:paraId="7C851237" w14:textId="3A8EC3D8" w:rsidR="00954694" w:rsidRPr="00EF2118" w:rsidRDefault="00954694" w:rsidP="00B632A7">
      <w:pPr>
        <w:pStyle w:val="12"/>
      </w:pPr>
      <w:r w:rsidRPr="00EF2118">
        <w:rPr>
          <w:rFonts w:hint="eastAsia"/>
        </w:rPr>
        <w:t>外部保存</w:t>
      </w:r>
      <w:r>
        <w:rPr>
          <w:rFonts w:hint="eastAsia"/>
        </w:rPr>
        <w:t>を受託する</w:t>
      </w:r>
      <w:del w:id="4594" w:author="作成者">
        <w:r w:rsidRPr="00EF2118">
          <w:rPr>
            <w:rFonts w:hint="eastAsia"/>
            <w:szCs w:val="21"/>
          </w:rPr>
          <w:delText>機関</w:delText>
        </w:r>
      </w:del>
      <w:ins w:id="4595" w:author="作成者">
        <w:r w:rsidR="00D05A41">
          <w:rPr>
            <w:rFonts w:hint="eastAsia"/>
          </w:rPr>
          <w:t>事業者</w:t>
        </w:r>
      </w:ins>
      <w:r w:rsidRPr="00EF2118">
        <w:rPr>
          <w:rFonts w:hint="eastAsia"/>
        </w:rPr>
        <w:t>に、患者から直接、照会や苦情、開示の要求があった場合の対処方法</w:t>
      </w:r>
    </w:p>
    <w:p w14:paraId="1818B60E" w14:textId="77777777" w:rsidR="00954694" w:rsidRPr="00EF2118" w:rsidRDefault="00954694" w:rsidP="00954694">
      <w:pPr>
        <w:rPr>
          <w:szCs w:val="21"/>
        </w:rPr>
      </w:pPr>
    </w:p>
    <w:p w14:paraId="070CE41F" w14:textId="77777777" w:rsidR="00954694" w:rsidRPr="00C8458E" w:rsidRDefault="005658D2" w:rsidP="00954694">
      <w:pPr>
        <w:widowControl/>
        <w:jc w:val="left"/>
        <w:rPr>
          <w:rFonts w:asciiTheme="majorEastAsia" w:eastAsiaTheme="majorEastAsia" w:hAnsiTheme="majorEastAsia"/>
          <w:b/>
          <w:szCs w:val="22"/>
        </w:rPr>
      </w:pPr>
      <w:r w:rsidRPr="00C8458E">
        <w:rPr>
          <w:rFonts w:asciiTheme="majorEastAsia" w:eastAsiaTheme="majorEastAsia" w:hAnsiTheme="majorEastAsia" w:hint="eastAsia"/>
          <w:b/>
          <w:szCs w:val="22"/>
        </w:rPr>
        <w:t>付則</w:t>
      </w:r>
      <w:r w:rsidRPr="00C8458E">
        <w:rPr>
          <w:rFonts w:asciiTheme="majorEastAsia" w:eastAsiaTheme="majorEastAsia" w:hAnsiTheme="majorEastAsia"/>
          <w:b/>
          <w:szCs w:val="22"/>
        </w:rPr>
        <w:t>2.4</w:t>
      </w:r>
      <w:r w:rsidRPr="00C8458E">
        <w:rPr>
          <w:rFonts w:asciiTheme="majorEastAsia" w:eastAsiaTheme="majorEastAsia" w:hAnsiTheme="majorEastAsia" w:hint="eastAsia"/>
          <w:b/>
          <w:szCs w:val="22"/>
        </w:rPr>
        <w:t xml:space="preserve">　外部保存契約終了時の処理について</w:t>
      </w:r>
    </w:p>
    <w:p w14:paraId="1498331C" w14:textId="0B6E97B2" w:rsidR="00954694" w:rsidRPr="00EF2118" w:rsidRDefault="00954694" w:rsidP="00C8458E">
      <w:pPr>
        <w:pStyle w:val="17"/>
      </w:pPr>
      <w:del w:id="4596" w:author="作成者">
        <w:r w:rsidRPr="00EF2118">
          <w:rPr>
            <w:rFonts w:hint="eastAsia"/>
            <w:kern w:val="0"/>
          </w:rPr>
          <w:delText xml:space="preserve">　</w:delText>
        </w:r>
      </w:del>
      <w:r w:rsidRPr="00EF2118">
        <w:rPr>
          <w:rFonts w:hint="eastAsia"/>
        </w:rPr>
        <w:t>診療録等が高度な個人情報であるという観点から、外部保存を終了する場合には、委託</w:t>
      </w:r>
      <w:r>
        <w:rPr>
          <w:rFonts w:hint="eastAsia"/>
        </w:rPr>
        <w:t>する</w:t>
      </w:r>
      <w:r w:rsidRPr="00EF2118">
        <w:rPr>
          <w:rFonts w:hint="eastAsia"/>
        </w:rPr>
        <w:t>医療機関等及び受託</w:t>
      </w:r>
      <w:r>
        <w:rPr>
          <w:rFonts w:hint="eastAsia"/>
        </w:rPr>
        <w:t>する</w:t>
      </w:r>
      <w:del w:id="4597" w:author="作成者">
        <w:r w:rsidRPr="00EF2118">
          <w:rPr>
            <w:rFonts w:hint="eastAsia"/>
            <w:kern w:val="0"/>
          </w:rPr>
          <w:delText>機関</w:delText>
        </w:r>
      </w:del>
      <w:ins w:id="4598" w:author="作成者">
        <w:r w:rsidR="00D05A41">
          <w:rPr>
            <w:rFonts w:hint="eastAsia"/>
          </w:rPr>
          <w:t>事業者</w:t>
        </w:r>
      </w:ins>
      <w:r w:rsidRPr="00EF2118">
        <w:rPr>
          <w:rFonts w:hint="eastAsia"/>
        </w:rPr>
        <w:t xml:space="preserve">双方で一定の配慮をしなくてはならない。　</w:t>
      </w:r>
    </w:p>
    <w:p w14:paraId="2DED7557" w14:textId="77777777" w:rsidR="00954694" w:rsidRPr="00EF2118" w:rsidRDefault="00954694" w:rsidP="00C8458E">
      <w:pPr>
        <w:pStyle w:val="17"/>
      </w:pPr>
      <w:r>
        <w:rPr>
          <w:rFonts w:hint="eastAsia"/>
        </w:rPr>
        <w:t>外部保存の開始には</w:t>
      </w:r>
      <w:r w:rsidRPr="00EF2118">
        <w:rPr>
          <w:rFonts w:hint="eastAsia"/>
        </w:rPr>
        <w:t>何らかの期限が示されているはずであり、外部保存の終了もこの前提に基づいて行われなければならない。期限には具体的な期日が指定されている場合もあり</w:t>
      </w:r>
      <w:r w:rsidR="00A177F7">
        <w:rPr>
          <w:rFonts w:hint="eastAsia"/>
        </w:rPr>
        <w:t>得</w:t>
      </w:r>
      <w:r w:rsidRPr="00EF2118">
        <w:rPr>
          <w:rFonts w:hint="eastAsia"/>
        </w:rPr>
        <w:t>るし、一連の診療の終了後○○年といった一定の条件が示されていることもあり</w:t>
      </w:r>
      <w:r w:rsidR="00A177F7">
        <w:rPr>
          <w:rFonts w:hint="eastAsia"/>
        </w:rPr>
        <w:t>得</w:t>
      </w:r>
      <w:r w:rsidRPr="00EF2118">
        <w:rPr>
          <w:rFonts w:hint="eastAsia"/>
        </w:rPr>
        <w:t>る。</w:t>
      </w:r>
    </w:p>
    <w:p w14:paraId="09BB5EFA" w14:textId="1BE3A3BD" w:rsidR="00954694" w:rsidRPr="00EF2118" w:rsidRDefault="00954694" w:rsidP="00C8458E">
      <w:pPr>
        <w:pStyle w:val="17"/>
      </w:pPr>
      <w:r w:rsidRPr="00EF2118">
        <w:rPr>
          <w:rFonts w:hint="eastAsia"/>
        </w:rPr>
        <w:t>いずれにしても</w:t>
      </w:r>
      <w:r w:rsidR="00EF3428">
        <w:rPr>
          <w:rFonts w:hint="eastAsia"/>
        </w:rPr>
        <w:t>、</w:t>
      </w:r>
      <w:r w:rsidRPr="00EF2118">
        <w:rPr>
          <w:rFonts w:hint="eastAsia"/>
        </w:rPr>
        <w:t>診療録等の外部保存を委託</w:t>
      </w:r>
      <w:r>
        <w:rPr>
          <w:rFonts w:hint="eastAsia"/>
        </w:rPr>
        <w:t>する</w:t>
      </w:r>
      <w:r w:rsidRPr="00EF2118">
        <w:rPr>
          <w:rFonts w:hint="eastAsia"/>
        </w:rPr>
        <w:t>医療機関等は、受託</w:t>
      </w:r>
      <w:r>
        <w:rPr>
          <w:rFonts w:hint="eastAsia"/>
        </w:rPr>
        <w:t>する</w:t>
      </w:r>
      <w:del w:id="4599" w:author="作成者">
        <w:r w:rsidRPr="00EF2118">
          <w:rPr>
            <w:rFonts w:hint="eastAsia"/>
            <w:kern w:val="0"/>
          </w:rPr>
          <w:delText>機関</w:delText>
        </w:r>
      </w:del>
      <w:ins w:id="4600" w:author="作成者">
        <w:r w:rsidR="00D05A41">
          <w:rPr>
            <w:rFonts w:hint="eastAsia"/>
          </w:rPr>
          <w:t>事業者</w:t>
        </w:r>
      </w:ins>
      <w:r w:rsidRPr="00EF2118">
        <w:rPr>
          <w:rFonts w:hint="eastAsia"/>
        </w:rPr>
        <w:t>に保存されている診療録等を定期的に調べ、</w:t>
      </w:r>
      <w:r w:rsidR="00EF3428">
        <w:rPr>
          <w:rFonts w:hint="eastAsia"/>
        </w:rPr>
        <w:t>外部保存を</w:t>
      </w:r>
      <w:r w:rsidRPr="00EF2118">
        <w:rPr>
          <w:rFonts w:hint="eastAsia"/>
        </w:rPr>
        <w:t>終了しなければならない診療録等は速やかに処理</w:t>
      </w:r>
      <w:r w:rsidR="00183420">
        <w:rPr>
          <w:rFonts w:hint="eastAsia"/>
        </w:rPr>
        <w:t>した上で</w:t>
      </w:r>
      <w:r w:rsidRPr="00EF2118">
        <w:rPr>
          <w:rFonts w:hint="eastAsia"/>
        </w:rPr>
        <w:t>、処理が厳正に執り行われたかを監査</w:t>
      </w:r>
      <w:r w:rsidR="00EF3428">
        <w:rPr>
          <w:rFonts w:hint="eastAsia"/>
        </w:rPr>
        <w:t>し</w:t>
      </w:r>
      <w:r w:rsidRPr="00EF2118">
        <w:rPr>
          <w:rFonts w:hint="eastAsia"/>
        </w:rPr>
        <w:t>なくてはならない。また、受託</w:t>
      </w:r>
      <w:r>
        <w:rPr>
          <w:rFonts w:hint="eastAsia"/>
        </w:rPr>
        <w:t>する</w:t>
      </w:r>
      <w:del w:id="4601" w:author="作成者">
        <w:r w:rsidRPr="00EF2118">
          <w:rPr>
            <w:rFonts w:hint="eastAsia"/>
            <w:kern w:val="0"/>
          </w:rPr>
          <w:delText>機関</w:delText>
        </w:r>
      </w:del>
      <w:ins w:id="4602" w:author="作成者">
        <w:r w:rsidR="00D05A41">
          <w:rPr>
            <w:rFonts w:hint="eastAsia"/>
          </w:rPr>
          <w:t>事業者</w:t>
        </w:r>
      </w:ins>
      <w:r w:rsidRPr="00EF2118">
        <w:rPr>
          <w:rFonts w:hint="eastAsia"/>
        </w:rPr>
        <w:t>も、委託</w:t>
      </w:r>
      <w:r>
        <w:rPr>
          <w:rFonts w:hint="eastAsia"/>
        </w:rPr>
        <w:t>する</w:t>
      </w:r>
      <w:r w:rsidRPr="00EF2118">
        <w:rPr>
          <w:rFonts w:hint="eastAsia"/>
        </w:rPr>
        <w:t>医療機関等の求めに応じて、保存されている診療録等を厳正に取扱い、処理を行った旨を委託</w:t>
      </w:r>
      <w:r>
        <w:rPr>
          <w:rFonts w:hint="eastAsia"/>
        </w:rPr>
        <w:t>する</w:t>
      </w:r>
      <w:r w:rsidRPr="00EF2118">
        <w:rPr>
          <w:rFonts w:hint="eastAsia"/>
        </w:rPr>
        <w:t>医療機関等に明確に示す必要がある。</w:t>
      </w:r>
    </w:p>
    <w:p w14:paraId="74376486" w14:textId="262AE8A2" w:rsidR="00954694" w:rsidRPr="00EF2118" w:rsidRDefault="00954694" w:rsidP="00C8458E">
      <w:pPr>
        <w:pStyle w:val="17"/>
      </w:pPr>
      <w:r w:rsidRPr="00EF2118">
        <w:rPr>
          <w:rFonts w:hint="eastAsia"/>
        </w:rPr>
        <w:t>当然のことであるが、これらの廃棄に関わる規定は、外部保存を開始する前に委託</w:t>
      </w:r>
      <w:r>
        <w:rPr>
          <w:rFonts w:hint="eastAsia"/>
        </w:rPr>
        <w:t>する医療機関等と</w:t>
      </w:r>
      <w:r w:rsidRPr="00EF2118">
        <w:rPr>
          <w:rFonts w:hint="eastAsia"/>
        </w:rPr>
        <w:t>受託</w:t>
      </w:r>
      <w:r>
        <w:rPr>
          <w:rFonts w:hint="eastAsia"/>
        </w:rPr>
        <w:t>する</w:t>
      </w:r>
      <w:del w:id="4603" w:author="作成者">
        <w:r>
          <w:rPr>
            <w:rFonts w:hint="eastAsia"/>
            <w:kern w:val="0"/>
          </w:rPr>
          <w:delText>機関</w:delText>
        </w:r>
      </w:del>
      <w:ins w:id="4604" w:author="作成者">
        <w:r w:rsidR="00D05A41">
          <w:rPr>
            <w:rFonts w:hint="eastAsia"/>
          </w:rPr>
          <w:t>事業者</w:t>
        </w:r>
      </w:ins>
      <w:r>
        <w:rPr>
          <w:rFonts w:hint="eastAsia"/>
        </w:rPr>
        <w:t>との間</w:t>
      </w:r>
      <w:r w:rsidRPr="00EF2118">
        <w:rPr>
          <w:rFonts w:hint="eastAsia"/>
        </w:rPr>
        <w:t>で取り交わす契約書にも明記をしておく必要がある。また、実際の廃棄に備えて、事前に</w:t>
      </w:r>
      <w:ins w:id="4605" w:author="作成者">
        <w:r w:rsidR="00CF795F">
          <w:rPr>
            <w:rFonts w:hint="eastAsia"/>
          </w:rPr>
          <w:t>ソフトウェア</w:t>
        </w:r>
        <w:r w:rsidRPr="00EF2118">
          <w:rPr>
            <w:rFonts w:hint="eastAsia"/>
          </w:rPr>
          <w:t>の</w:t>
        </w:r>
      </w:ins>
      <w:r w:rsidR="009D5FCB">
        <w:rPr>
          <w:rFonts w:hint="eastAsia"/>
        </w:rPr>
        <w:t>廃棄</w:t>
      </w:r>
      <w:del w:id="4606" w:author="作成者">
        <w:r w:rsidRPr="00EF2118">
          <w:rPr>
            <w:rFonts w:hint="eastAsia"/>
            <w:kern w:val="0"/>
          </w:rPr>
          <w:delText>プログラム</w:delText>
        </w:r>
      </w:del>
      <w:r w:rsidR="009D5FCB">
        <w:rPr>
          <w:rFonts w:hint="eastAsia"/>
        </w:rPr>
        <w:t>等の</w:t>
      </w:r>
      <w:r w:rsidRPr="00EF2118">
        <w:rPr>
          <w:rFonts w:hint="eastAsia"/>
        </w:rPr>
        <w:t>手順を明確化したものを作成しておくべきである。</w:t>
      </w:r>
    </w:p>
    <w:p w14:paraId="0C18625E" w14:textId="572B5522" w:rsidR="00954694" w:rsidRPr="00EF2118" w:rsidRDefault="00954694" w:rsidP="00C8458E">
      <w:pPr>
        <w:pStyle w:val="17"/>
      </w:pPr>
      <w:r w:rsidRPr="00EF2118">
        <w:rPr>
          <w:rFonts w:hint="eastAsia"/>
        </w:rPr>
        <w:t>委託</w:t>
      </w:r>
      <w:r>
        <w:rPr>
          <w:rFonts w:hint="eastAsia"/>
        </w:rPr>
        <w:t>する医療機関等及び</w:t>
      </w:r>
      <w:r w:rsidRPr="00EF2118">
        <w:rPr>
          <w:rFonts w:hint="eastAsia"/>
        </w:rPr>
        <w:t>受託</w:t>
      </w:r>
      <w:r>
        <w:rPr>
          <w:rFonts w:hint="eastAsia"/>
        </w:rPr>
        <w:t>する</w:t>
      </w:r>
      <w:del w:id="4607" w:author="作成者">
        <w:r>
          <w:rPr>
            <w:rFonts w:hint="eastAsia"/>
            <w:kern w:val="0"/>
          </w:rPr>
          <w:delText>機関</w:delText>
        </w:r>
      </w:del>
      <w:ins w:id="4608" w:author="作成者">
        <w:r w:rsidR="00D05A41">
          <w:rPr>
            <w:rFonts w:hint="eastAsia"/>
          </w:rPr>
          <w:t>事業者</w:t>
        </w:r>
      </w:ins>
      <w:r w:rsidRPr="00EF2118">
        <w:rPr>
          <w:rFonts w:hint="eastAsia"/>
        </w:rPr>
        <w:t>双方に厳正な取扱いを求めるのは、同意した期間を超えて個人情報を保持すること自体が、個人情報の保護上問題になり</w:t>
      </w:r>
      <w:r w:rsidR="00A177F7">
        <w:rPr>
          <w:rFonts w:hint="eastAsia"/>
        </w:rPr>
        <w:t>得</w:t>
      </w:r>
      <w:r w:rsidRPr="00EF2118">
        <w:rPr>
          <w:rFonts w:hint="eastAsia"/>
        </w:rPr>
        <w:t>るためであり、そのことに十分なことに留意しなければならない。</w:t>
      </w:r>
    </w:p>
    <w:p w14:paraId="1E826307" w14:textId="77777777" w:rsidR="00954694" w:rsidRPr="00EF2118" w:rsidRDefault="00954694" w:rsidP="00C8458E">
      <w:pPr>
        <w:pStyle w:val="17"/>
      </w:pPr>
      <w:r w:rsidRPr="00EF2118">
        <w:rPr>
          <w:rFonts w:hint="eastAsia"/>
        </w:rPr>
        <w:t>また、患者の個人情報に関する検索サービスを実施している場合は、検索のための台帳やそれに代わるもの、及び検索記録も機密保持できる状態で廃棄しなければならない。</w:t>
      </w:r>
    </w:p>
    <w:p w14:paraId="76797761" w14:textId="77777777" w:rsidR="00954694" w:rsidRPr="00EF2118" w:rsidRDefault="00592EE8" w:rsidP="00954694">
      <w:pPr>
        <w:ind w:firstLineChars="100" w:firstLine="210"/>
        <w:rPr>
          <w:del w:id="4609" w:author="作成者"/>
          <w:kern w:val="0"/>
          <w:szCs w:val="21"/>
        </w:rPr>
      </w:pPr>
      <w:r>
        <w:rPr>
          <w:rFonts w:hint="eastAsia"/>
        </w:rPr>
        <w:t>さらに</w:t>
      </w:r>
      <w:r w:rsidR="00954694" w:rsidRPr="00EF2118">
        <w:rPr>
          <w:rFonts w:hint="eastAsia"/>
        </w:rPr>
        <w:t>、委託</w:t>
      </w:r>
      <w:r w:rsidR="00954694">
        <w:rPr>
          <w:rFonts w:hint="eastAsia"/>
        </w:rPr>
        <w:t>する医療機関等及び</w:t>
      </w:r>
      <w:r w:rsidR="00954694" w:rsidRPr="00EF2118">
        <w:rPr>
          <w:rFonts w:hint="eastAsia"/>
        </w:rPr>
        <w:t>受託</w:t>
      </w:r>
      <w:r w:rsidR="00954694">
        <w:rPr>
          <w:rFonts w:hint="eastAsia"/>
        </w:rPr>
        <w:t>する</w:t>
      </w:r>
      <w:del w:id="4610" w:author="作成者">
        <w:r w:rsidR="00954694">
          <w:rPr>
            <w:rFonts w:hint="eastAsia"/>
            <w:kern w:val="0"/>
            <w:szCs w:val="21"/>
          </w:rPr>
          <w:delText>機関</w:delText>
        </w:r>
      </w:del>
      <w:ins w:id="4611" w:author="作成者">
        <w:r w:rsidR="00D05A41">
          <w:rPr>
            <w:rFonts w:hint="eastAsia"/>
          </w:rPr>
          <w:t>事業者</w:t>
        </w:r>
      </w:ins>
      <w:r w:rsidR="00954694" w:rsidRPr="00EF2118">
        <w:rPr>
          <w:rFonts w:hint="eastAsia"/>
        </w:rPr>
        <w:t>が負う責任は、先に述べた</w:t>
      </w:r>
      <w:r w:rsidR="00015CC9">
        <w:rPr>
          <w:rFonts w:hint="eastAsia"/>
        </w:rPr>
        <w:t>とお</w:t>
      </w:r>
      <w:r w:rsidR="00954694" w:rsidRPr="00EF2118">
        <w:rPr>
          <w:rFonts w:hint="eastAsia"/>
        </w:rPr>
        <w:t>りであり、紙媒体で保存しているからという理由で、廃棄に伴う責任を免れるのものではないこ</w:t>
      </w:r>
      <w:r w:rsidR="00954694" w:rsidRPr="00EF2118">
        <w:rPr>
          <w:rFonts w:hint="eastAsia"/>
        </w:rPr>
        <w:lastRenderedPageBreak/>
        <w:t>とに十分留意する必要がある。</w:t>
      </w:r>
    </w:p>
    <w:p w14:paraId="1A15820D" w14:textId="346DE1BA" w:rsidR="004A5F48" w:rsidRPr="004A5F48" w:rsidRDefault="004A5F48" w:rsidP="004C43FC">
      <w:pPr>
        <w:pStyle w:val="17"/>
      </w:pPr>
    </w:p>
    <w:sectPr w:rsidR="004A5F48" w:rsidRPr="004A5F48" w:rsidSect="002909F6">
      <w:pgSz w:w="11907" w:h="16840" w:code="9"/>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52F1C1" w14:textId="77777777" w:rsidR="000C3799" w:rsidRDefault="000C3799">
      <w:r>
        <w:separator/>
      </w:r>
    </w:p>
  </w:endnote>
  <w:endnote w:type="continuationSeparator" w:id="0">
    <w:p w14:paraId="7F6F316D" w14:textId="77777777" w:rsidR="000C3799" w:rsidRDefault="000C3799">
      <w:r>
        <w:continuationSeparator/>
      </w:r>
    </w:p>
  </w:endnote>
  <w:endnote w:type="continuationNotice" w:id="1">
    <w:p w14:paraId="02E09053" w14:textId="77777777" w:rsidR="000C3799" w:rsidRDefault="000C37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Ｐゴシック">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HG丸ｺﾞｼｯｸM-PRO">
    <w:panose1 w:val="020F0600000000000000"/>
    <w:charset w:val="80"/>
    <w:family w:val="modern"/>
    <w:pitch w:val="variable"/>
    <w:sig w:usb0="E00002FF" w:usb1="6AC7FDFB" w:usb2="00000012" w:usb3="00000000" w:csb0="0002009F" w:csb1="00000000"/>
  </w:font>
  <w:font w:name=".....">
    <w:altName w:val="HGPｺﾞｼｯｸE"/>
    <w:panose1 w:val="00000000000000000000"/>
    <w:charset w:val="80"/>
    <w:family w:val="swiss"/>
    <w:notTrueType/>
    <w:pitch w:val="default"/>
    <w:sig w:usb0="00000001" w:usb1="08070000" w:usb2="00000010" w:usb3="00000000" w:csb0="00020000" w:csb1="00000000"/>
  </w:font>
  <w:font w:name="+.....">
    <w:altName w:val="Arial Unicode MS"/>
    <w:panose1 w:val="00000000000000000000"/>
    <w:charset w:val="80"/>
    <w:family w:val="swiss"/>
    <w:notTrueType/>
    <w:pitch w:val="default"/>
    <w:sig w:usb0="00000001" w:usb1="08070000"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76D60" w14:textId="615A21E1" w:rsidR="000560DB" w:rsidRDefault="000560DB">
    <w:pPr>
      <w:pStyle w:val="ac"/>
      <w:framePr w:wrap="around" w:vAnchor="text" w:hAnchor="margin" w:xAlign="center" w:y="1"/>
      <w:rPr>
        <w:rStyle w:val="af4"/>
      </w:rPr>
    </w:pPr>
    <w:del w:id="24" w:author="作成者">
      <w:r>
        <w:rPr>
          <w:rStyle w:val="af4"/>
        </w:rPr>
        <w:fldChar w:fldCharType="begin"/>
      </w:r>
      <w:r>
        <w:rPr>
          <w:rStyle w:val="af4"/>
        </w:rPr>
        <w:delInstrText xml:space="preserve">PAGE  </w:delInstrText>
      </w:r>
      <w:r>
        <w:rPr>
          <w:rStyle w:val="af4"/>
        </w:rPr>
        <w:fldChar w:fldCharType="end"/>
      </w:r>
    </w:del>
    <w:ins w:id="25" w:author="作成者">
      <w:r>
        <w:rPr>
          <w:rStyle w:val="af4"/>
        </w:rPr>
        <w:fldChar w:fldCharType="begin"/>
      </w:r>
      <w:r>
        <w:rPr>
          <w:rStyle w:val="af4"/>
        </w:rPr>
        <w:instrText xml:space="preserve">PAGE  </w:instrText>
      </w:r>
      <w:r>
        <w:rPr>
          <w:rStyle w:val="af4"/>
        </w:rPr>
        <w:fldChar w:fldCharType="separate"/>
      </w:r>
      <w:r>
        <w:rPr>
          <w:rStyle w:val="af4"/>
          <w:noProof/>
        </w:rPr>
        <w:t>150</w:t>
      </w:r>
      <w:r>
        <w:rPr>
          <w:rStyle w:val="af4"/>
        </w:rPr>
        <w:fldChar w:fldCharType="end"/>
      </w:r>
    </w:ins>
  </w:p>
  <w:p w14:paraId="282BD0B2" w14:textId="77777777" w:rsidR="000560DB" w:rsidRDefault="000560DB">
    <w:pPr>
      <w:pStyle w:val="ac"/>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22BDE2" w14:textId="565A2662" w:rsidR="000560DB" w:rsidRDefault="000560DB">
    <w:pPr>
      <w:pStyle w:val="ac"/>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sidR="00060E93">
      <w:rPr>
        <w:rStyle w:val="af4"/>
        <w:noProof/>
      </w:rPr>
      <w:t>41</w:t>
    </w:r>
    <w:r>
      <w:rPr>
        <w:rStyle w:val="af4"/>
      </w:rPr>
      <w:fldChar w:fldCharType="end"/>
    </w:r>
  </w:p>
  <w:p w14:paraId="3ADB6297" w14:textId="77777777" w:rsidR="000560DB" w:rsidRDefault="000560DB">
    <w:pPr>
      <w:pStyle w:val="ac"/>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1B0B2" w14:textId="3B0654D6" w:rsidR="000560DB" w:rsidRDefault="000560DB">
    <w:pPr>
      <w:pStyle w:val="ac"/>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sidR="00060E93">
      <w:rPr>
        <w:rStyle w:val="af4"/>
        <w:noProof/>
      </w:rPr>
      <w:t>176</w:t>
    </w:r>
    <w:r>
      <w:rPr>
        <w:rStyle w:val="af4"/>
      </w:rPr>
      <w:fldChar w:fldCharType="end"/>
    </w:r>
  </w:p>
  <w:p w14:paraId="5B644CC4" w14:textId="77777777" w:rsidR="000560DB" w:rsidRDefault="000560DB">
    <w:pPr>
      <w:pStyle w:val="ac"/>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B912B1" w14:textId="77777777" w:rsidR="000C3799" w:rsidRDefault="000C3799">
      <w:r>
        <w:separator/>
      </w:r>
    </w:p>
  </w:footnote>
  <w:footnote w:type="continuationSeparator" w:id="0">
    <w:p w14:paraId="474AFA81" w14:textId="77777777" w:rsidR="000C3799" w:rsidRDefault="000C3799">
      <w:r>
        <w:continuationSeparator/>
      </w:r>
    </w:p>
  </w:footnote>
  <w:footnote w:type="continuationNotice" w:id="1">
    <w:p w14:paraId="17422962" w14:textId="77777777" w:rsidR="000C3799" w:rsidRDefault="000C3799"/>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B14CCEB"/>
    <w:multiLevelType w:val="hybridMultilevel"/>
    <w:tmpl w:val="53EABA2C"/>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A03ADA"/>
    <w:multiLevelType w:val="hybridMultilevel"/>
    <w:tmpl w:val="EAECFB5E"/>
    <w:lvl w:ilvl="0" w:tplc="C6BC8DE2">
      <w:numFmt w:val="bullet"/>
      <w:lvlText w:val="・"/>
      <w:lvlJc w:val="left"/>
      <w:pPr>
        <w:tabs>
          <w:tab w:val="num" w:pos="410"/>
        </w:tabs>
        <w:ind w:left="410" w:hanging="210"/>
      </w:pPr>
      <w:rPr>
        <w:rFonts w:ascii="ＭＳ Ｐゴシック" w:eastAsia="ＭＳ Ｐゴシック" w:hAnsi="ＭＳ Ｐゴシック"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11D61B5"/>
    <w:multiLevelType w:val="hybridMultilevel"/>
    <w:tmpl w:val="6C5C7684"/>
    <w:lvl w:ilvl="0" w:tplc="02386E06">
      <w:numFmt w:val="bullet"/>
      <w:lvlText w:val="・"/>
      <w:lvlJc w:val="left"/>
      <w:pPr>
        <w:ind w:left="1271" w:hanging="420"/>
      </w:pPr>
      <w:rPr>
        <w:rFonts w:ascii="ＭＳ 明朝" w:eastAsia="ＭＳ 明朝" w:hAnsi="ＭＳ 明朝" w:cstheme="minorBidi" w:hint="eastAsia"/>
      </w:rPr>
    </w:lvl>
    <w:lvl w:ilvl="1" w:tplc="0409000B" w:tentative="1">
      <w:start w:val="1"/>
      <w:numFmt w:val="bullet"/>
      <w:lvlText w:val=""/>
      <w:lvlJc w:val="left"/>
      <w:pPr>
        <w:ind w:left="1691" w:hanging="420"/>
      </w:pPr>
      <w:rPr>
        <w:rFonts w:ascii="Wingdings" w:hAnsi="Wingdings" w:hint="default"/>
      </w:rPr>
    </w:lvl>
    <w:lvl w:ilvl="2" w:tplc="0409000D"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B" w:tentative="1">
      <w:start w:val="1"/>
      <w:numFmt w:val="bullet"/>
      <w:lvlText w:val=""/>
      <w:lvlJc w:val="left"/>
      <w:pPr>
        <w:ind w:left="2951" w:hanging="420"/>
      </w:pPr>
      <w:rPr>
        <w:rFonts w:ascii="Wingdings" w:hAnsi="Wingdings" w:hint="default"/>
      </w:rPr>
    </w:lvl>
    <w:lvl w:ilvl="5" w:tplc="0409000D"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B" w:tentative="1">
      <w:start w:val="1"/>
      <w:numFmt w:val="bullet"/>
      <w:lvlText w:val=""/>
      <w:lvlJc w:val="left"/>
      <w:pPr>
        <w:ind w:left="4211" w:hanging="420"/>
      </w:pPr>
      <w:rPr>
        <w:rFonts w:ascii="Wingdings" w:hAnsi="Wingdings" w:hint="default"/>
      </w:rPr>
    </w:lvl>
    <w:lvl w:ilvl="8" w:tplc="0409000D" w:tentative="1">
      <w:start w:val="1"/>
      <w:numFmt w:val="bullet"/>
      <w:lvlText w:val=""/>
      <w:lvlJc w:val="left"/>
      <w:pPr>
        <w:ind w:left="4631" w:hanging="420"/>
      </w:pPr>
      <w:rPr>
        <w:rFonts w:ascii="Wingdings" w:hAnsi="Wingdings" w:hint="default"/>
      </w:rPr>
    </w:lvl>
  </w:abstractNum>
  <w:abstractNum w:abstractNumId="3" w15:restartNumberingAfterBreak="0">
    <w:nsid w:val="02773BFC"/>
    <w:multiLevelType w:val="hybridMultilevel"/>
    <w:tmpl w:val="B3DC9C80"/>
    <w:lvl w:ilvl="0" w:tplc="DF36B9CC">
      <w:start w:val="1"/>
      <w:numFmt w:val="lowerLetter"/>
      <w:lvlText w:val="(%1)"/>
      <w:lvlJc w:val="left"/>
      <w:pPr>
        <w:tabs>
          <w:tab w:val="num" w:pos="375"/>
        </w:tabs>
        <w:ind w:left="375" w:hanging="375"/>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15:restartNumberingAfterBreak="0">
    <w:nsid w:val="02F64A66"/>
    <w:multiLevelType w:val="hybridMultilevel"/>
    <w:tmpl w:val="4E162230"/>
    <w:lvl w:ilvl="0" w:tplc="DA1636C6">
      <w:start w:val="2"/>
      <w:numFmt w:val="decimal"/>
      <w:lvlText w:val="（%1）"/>
      <w:lvlJc w:val="left"/>
      <w:pPr>
        <w:tabs>
          <w:tab w:val="num" w:pos="720"/>
        </w:tabs>
        <w:ind w:left="720" w:hanging="720"/>
      </w:pPr>
      <w:rPr>
        <w:rFonts w:hint="default"/>
      </w:rPr>
    </w:lvl>
    <w:lvl w:ilvl="1" w:tplc="618C9C3C">
      <w:start w:val="1"/>
      <w:numFmt w:val="decimal"/>
      <w:lvlText w:val="%2."/>
      <w:lvlJc w:val="left"/>
      <w:pPr>
        <w:tabs>
          <w:tab w:val="num" w:pos="840"/>
        </w:tabs>
        <w:ind w:left="840" w:hanging="420"/>
      </w:pPr>
      <w:rPr>
        <w:rFonts w:hint="eastAsia"/>
      </w:rPr>
    </w:lvl>
    <w:lvl w:ilvl="2" w:tplc="7B7CB09E">
      <w:start w:val="1"/>
      <w:numFmt w:val="lowerLetter"/>
      <w:lvlText w:val="%3"/>
      <w:lvlJc w:val="left"/>
      <w:pPr>
        <w:tabs>
          <w:tab w:val="num" w:pos="1200"/>
        </w:tabs>
        <w:ind w:left="1200" w:hanging="360"/>
      </w:pPr>
      <w:rPr>
        <w:rFonts w:hint="default"/>
      </w:r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 w15:restartNumberingAfterBreak="0">
    <w:nsid w:val="0361409F"/>
    <w:multiLevelType w:val="hybridMultilevel"/>
    <w:tmpl w:val="BD82D4DC"/>
    <w:lvl w:ilvl="0" w:tplc="584CE82A">
      <w:start w:val="1"/>
      <w:numFmt w:val="decimal"/>
      <w:lvlText w:val="%1．"/>
      <w:lvlJc w:val="left"/>
      <w:pPr>
        <w:tabs>
          <w:tab w:val="num" w:pos="840"/>
        </w:tabs>
        <w:ind w:left="840" w:hanging="42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6" w15:restartNumberingAfterBreak="0">
    <w:nsid w:val="03B01857"/>
    <w:multiLevelType w:val="hybridMultilevel"/>
    <w:tmpl w:val="8BB893C0"/>
    <w:lvl w:ilvl="0" w:tplc="B34CE194">
      <w:start w:val="1"/>
      <w:numFmt w:val="upperLetter"/>
      <w:lvlText w:val="%1．"/>
      <w:lvlJc w:val="left"/>
      <w:pPr>
        <w:tabs>
          <w:tab w:val="num" w:pos="360"/>
        </w:tabs>
        <w:ind w:left="360" w:hanging="360"/>
      </w:pPr>
      <w:rPr>
        <w:rFonts w:ascii="Century" w:eastAsia="ＭＳ ゴシック" w:hAnsi="Century" w:hint="default"/>
        <w:b/>
        <w:i w:val="0"/>
        <w:sz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 w15:restartNumberingAfterBreak="0">
    <w:nsid w:val="052209B1"/>
    <w:multiLevelType w:val="hybridMultilevel"/>
    <w:tmpl w:val="E74AAEC4"/>
    <w:lvl w:ilvl="0" w:tplc="36C0DA8A">
      <w:start w:val="1"/>
      <w:numFmt w:val="lowerLetter"/>
      <w:lvlText w:val="(%1)"/>
      <w:lvlJc w:val="left"/>
      <w:pPr>
        <w:tabs>
          <w:tab w:val="num" w:pos="375"/>
        </w:tabs>
        <w:ind w:left="375" w:hanging="375"/>
      </w:pPr>
      <w:rPr>
        <w:rFonts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15:restartNumberingAfterBreak="0">
    <w:nsid w:val="0554AC62"/>
    <w:multiLevelType w:val="hybridMultilevel"/>
    <w:tmpl w:val="F06C561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61F0335"/>
    <w:multiLevelType w:val="hybridMultilevel"/>
    <w:tmpl w:val="4BE4D16A"/>
    <w:lvl w:ilvl="0" w:tplc="978E9258">
      <w:start w:val="1"/>
      <w:numFmt w:val="decimalEnclosedCircle"/>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15:restartNumberingAfterBreak="0">
    <w:nsid w:val="06AA5E62"/>
    <w:multiLevelType w:val="hybridMultilevel"/>
    <w:tmpl w:val="4EDCD834"/>
    <w:lvl w:ilvl="0" w:tplc="382EBB78">
      <w:start w:val="1"/>
      <w:numFmt w:val="decimal"/>
      <w:lvlText w:val="（%1）"/>
      <w:lvlJc w:val="left"/>
      <w:pPr>
        <w:tabs>
          <w:tab w:val="num" w:pos="1140"/>
        </w:tabs>
        <w:ind w:left="1140" w:hanging="7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1" w15:restartNumberingAfterBreak="0">
    <w:nsid w:val="071D2094"/>
    <w:multiLevelType w:val="hybridMultilevel"/>
    <w:tmpl w:val="65E2E99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07447E33"/>
    <w:multiLevelType w:val="hybridMultilevel"/>
    <w:tmpl w:val="9EF82382"/>
    <w:lvl w:ilvl="0" w:tplc="30E04C1A">
      <w:start w:val="1"/>
      <w:numFmt w:val="decimalEnclosedCircle"/>
      <w:lvlText w:val="%1"/>
      <w:lvlJc w:val="left"/>
      <w:pPr>
        <w:tabs>
          <w:tab w:val="num" w:pos="780"/>
        </w:tabs>
        <w:ind w:left="780" w:hanging="360"/>
      </w:pPr>
      <w:rPr>
        <w:rFonts w:hint="default"/>
      </w:rPr>
    </w:lvl>
    <w:lvl w:ilvl="1" w:tplc="E662F6B4">
      <w:start w:val="1"/>
      <w:numFmt w:val="lowerLetter"/>
      <w:lvlText w:val="%2)"/>
      <w:lvlJc w:val="left"/>
      <w:pPr>
        <w:tabs>
          <w:tab w:val="num" w:pos="780"/>
        </w:tabs>
        <w:ind w:left="780" w:hanging="360"/>
      </w:pPr>
      <w:rPr>
        <w:rFonts w:hint="default"/>
      </w:rPr>
    </w:lvl>
    <w:lvl w:ilvl="2" w:tplc="C6BC8DE2">
      <w:numFmt w:val="bullet"/>
      <w:lvlText w:val="・"/>
      <w:lvlJc w:val="left"/>
      <w:pPr>
        <w:tabs>
          <w:tab w:val="num" w:pos="1050"/>
        </w:tabs>
        <w:ind w:left="1050" w:hanging="210"/>
      </w:pPr>
      <w:rPr>
        <w:rFonts w:ascii="ＭＳ Ｐゴシック" w:eastAsia="ＭＳ Ｐゴシック" w:hAnsi="ＭＳ Ｐゴシック" w:cs="ＭＳ Ｐゴシック" w:hint="eastAsia"/>
      </w:r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3" w15:restartNumberingAfterBreak="0">
    <w:nsid w:val="089E550D"/>
    <w:multiLevelType w:val="hybridMultilevel"/>
    <w:tmpl w:val="143CA296"/>
    <w:lvl w:ilvl="0" w:tplc="3EFCC77C">
      <w:start w:val="1"/>
      <w:numFmt w:val="decimal"/>
      <w:lvlText w:val="（%1）"/>
      <w:lvlJc w:val="left"/>
      <w:pPr>
        <w:tabs>
          <w:tab w:val="num" w:pos="1560"/>
        </w:tabs>
        <w:ind w:left="156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4" w15:restartNumberingAfterBreak="0">
    <w:nsid w:val="090230E5"/>
    <w:multiLevelType w:val="hybridMultilevel"/>
    <w:tmpl w:val="118218D6"/>
    <w:lvl w:ilvl="0" w:tplc="3F168AE2">
      <w:start w:val="2"/>
      <w:numFmt w:val="bullet"/>
      <w:lvlText w:val="・"/>
      <w:lvlJc w:val="left"/>
      <w:pPr>
        <w:tabs>
          <w:tab w:val="num" w:pos="360"/>
        </w:tabs>
        <w:ind w:left="360" w:hanging="360"/>
      </w:pPr>
      <w:rPr>
        <w:rFonts w:ascii="ＭＳ 明朝" w:eastAsia="ＭＳ 明朝" w:hAnsi="ＭＳ 明朝" w:cs="Times New Roman" w:hint="eastAsia"/>
        <w:u w:val="none"/>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5" w15:restartNumberingAfterBreak="0">
    <w:nsid w:val="09C172B4"/>
    <w:multiLevelType w:val="hybridMultilevel"/>
    <w:tmpl w:val="1C2880D8"/>
    <w:lvl w:ilvl="0" w:tplc="82128236">
      <w:start w:val="2"/>
      <w:numFmt w:val="decimal"/>
      <w:lvlText w:val="%1）"/>
      <w:lvlJc w:val="left"/>
      <w:pPr>
        <w:tabs>
          <w:tab w:val="num" w:pos="2040"/>
        </w:tabs>
        <w:ind w:left="2040" w:hanging="360"/>
      </w:pPr>
      <w:rPr>
        <w:rFonts w:ascii="Century" w:hAnsi="Century"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 w15:restartNumberingAfterBreak="0">
    <w:nsid w:val="0AA334CB"/>
    <w:multiLevelType w:val="hybridMultilevel"/>
    <w:tmpl w:val="1A3CD1D2"/>
    <w:lvl w:ilvl="0" w:tplc="F41ED188">
      <w:start w:val="1"/>
      <w:numFmt w:val="decimalEnclosedCircle"/>
      <w:lvlText w:val="%1"/>
      <w:lvlJc w:val="left"/>
      <w:pPr>
        <w:ind w:left="420" w:hanging="420"/>
      </w:pPr>
      <w:rPr>
        <w:rFonts w:hint="default"/>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0AD42804"/>
    <w:multiLevelType w:val="hybridMultilevel"/>
    <w:tmpl w:val="A0A6956E"/>
    <w:lvl w:ilvl="0" w:tplc="5D3C2CC4">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 w15:restartNumberingAfterBreak="0">
    <w:nsid w:val="0B027461"/>
    <w:multiLevelType w:val="hybridMultilevel"/>
    <w:tmpl w:val="F6641CE6"/>
    <w:lvl w:ilvl="0" w:tplc="B6A43298">
      <w:start w:val="1"/>
      <w:numFmt w:val="decimal"/>
      <w:pStyle w:val="1"/>
      <w:lvlText w:val="（%1）"/>
      <w:lvlJc w:val="left"/>
      <w:pPr>
        <w:ind w:left="720" w:hanging="720"/>
      </w:pPr>
      <w:rPr>
        <w:rFonts w:hint="default"/>
      </w:rPr>
    </w:lvl>
    <w:lvl w:ilvl="1" w:tplc="05BC407E">
      <w:start w:val="1"/>
      <w:numFmt w:val="lowerLetter"/>
      <w:pStyle w:val="2"/>
      <w:lvlText w:val="（%2）"/>
      <w:lvlJc w:val="left"/>
      <w:pPr>
        <w:ind w:left="840" w:hanging="420"/>
      </w:pPr>
      <w:rPr>
        <w:rFonts w:ascii="ＭＳ ゴシック" w:eastAsia="ＭＳ ゴシック" w:cs="Times New Roman" w:hint="eastAsia"/>
        <w:sz w:val="21"/>
      </w:rPr>
    </w:lvl>
    <w:lvl w:ilvl="2" w:tplc="5E5C849E">
      <w:start w:val="1"/>
      <w:numFmt w:val="decimalEnclosedCircle"/>
      <w:pStyle w:val="3"/>
      <w:lvlText w:val="%3"/>
      <w:lvlJc w:val="left"/>
      <w:pPr>
        <w:ind w:left="1260" w:hanging="420"/>
      </w:pPr>
    </w:lvl>
    <w:lvl w:ilvl="3" w:tplc="03009236">
      <w:start w:val="1"/>
      <w:numFmt w:val="lowerLetter"/>
      <w:pStyle w:val="a"/>
      <w:lvlText w:val="（%4）"/>
      <w:lvlJc w:val="left"/>
      <w:pPr>
        <w:ind w:left="1680" w:hanging="420"/>
      </w:pPr>
      <w:rPr>
        <w:rFonts w:ascii="ＭＳ 明朝" w:eastAsia="ＭＳ 明朝" w:cs="Times New Roman" w:hint="eastAsia"/>
        <w:b w:val="0"/>
        <w:i w:val="0"/>
        <w:sz w:val="21"/>
      </w:rPr>
    </w:lvl>
    <w:lvl w:ilvl="4" w:tplc="15A48A18">
      <w:start w:val="1"/>
      <w:numFmt w:val="decimalEnclosedCircle"/>
      <w:pStyle w:val="a0"/>
      <w:lvlText w:val="%5"/>
      <w:lvlJc w:val="left"/>
      <w:pPr>
        <w:ind w:left="2100" w:hanging="420"/>
      </w:pPr>
    </w:lvl>
    <w:lvl w:ilvl="5" w:tplc="F8DE25A0">
      <w:start w:val="1"/>
      <w:numFmt w:val="decimal"/>
      <w:pStyle w:val="10"/>
      <w:lvlText w:val="(%6)"/>
      <w:lvlJc w:val="left"/>
      <w:pPr>
        <w:ind w:left="2520" w:hanging="420"/>
      </w:pPr>
      <w:rPr>
        <w:rFonts w:hint="eastAsia"/>
      </w:rPr>
    </w:lvl>
    <w:lvl w:ilvl="6" w:tplc="02D4C1D6">
      <w:start w:val="1"/>
      <w:numFmt w:val="lowerLetter"/>
      <w:pStyle w:val="a1"/>
      <w:lvlText w:val="（%7）"/>
      <w:lvlJc w:val="left"/>
      <w:pPr>
        <w:ind w:left="2940" w:hanging="420"/>
      </w:pPr>
      <w:rPr>
        <w:rFonts w:ascii="ＭＳ 明朝" w:eastAsia="ＭＳ 明朝" w:cs="Times New Roman" w:hint="eastAsia"/>
        <w:b w:val="0"/>
        <w:i w:val="0"/>
        <w:sz w:val="21"/>
      </w:r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0BA14B28"/>
    <w:multiLevelType w:val="hybridMultilevel"/>
    <w:tmpl w:val="C1321B4A"/>
    <w:lvl w:ilvl="0" w:tplc="9A9CCFB2">
      <w:start w:val="1"/>
      <w:numFmt w:val="decimal"/>
      <w:lvlText w:val="%1．"/>
      <w:lvlJc w:val="left"/>
      <w:pPr>
        <w:tabs>
          <w:tab w:val="num" w:pos="420"/>
        </w:tabs>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0BF56690"/>
    <w:multiLevelType w:val="hybridMultilevel"/>
    <w:tmpl w:val="CFA2F2E4"/>
    <w:lvl w:ilvl="0" w:tplc="0409000F">
      <w:start w:val="1"/>
      <w:numFmt w:val="decimal"/>
      <w:lvlText w:val="%1."/>
      <w:lvlJc w:val="left"/>
      <w:pPr>
        <w:ind w:left="846" w:hanging="420"/>
      </w:pPr>
    </w:lvl>
    <w:lvl w:ilvl="1" w:tplc="04090017">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1" w15:restartNumberingAfterBreak="0">
    <w:nsid w:val="0D68737B"/>
    <w:multiLevelType w:val="hybridMultilevel"/>
    <w:tmpl w:val="A74823F2"/>
    <w:lvl w:ilvl="0" w:tplc="67023A46">
      <w:start w:val="1"/>
      <w:numFmt w:val="decimal"/>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2" w15:restartNumberingAfterBreak="0">
    <w:nsid w:val="0E0E6DE9"/>
    <w:multiLevelType w:val="hybridMultilevel"/>
    <w:tmpl w:val="CE7E4EEE"/>
    <w:lvl w:ilvl="0" w:tplc="94FAB9BA">
      <w:start w:val="2"/>
      <w:numFmt w:val="decimal"/>
      <w:lvlText w:val="(%1)"/>
      <w:lvlJc w:val="left"/>
      <w:pPr>
        <w:tabs>
          <w:tab w:val="num" w:pos="2204"/>
        </w:tabs>
        <w:ind w:left="2204" w:hanging="360"/>
      </w:pPr>
      <w:rPr>
        <w:rFonts w:asciiTheme="minorEastAsia" w:eastAsiaTheme="minorEastAsia" w:hAnsiTheme="minorEastAsia" w:hint="default"/>
      </w:rPr>
    </w:lvl>
    <w:lvl w:ilvl="1" w:tplc="04090017" w:tentative="1">
      <w:start w:val="1"/>
      <w:numFmt w:val="aiueoFullWidth"/>
      <w:lvlText w:val="(%2)"/>
      <w:lvlJc w:val="left"/>
      <w:pPr>
        <w:ind w:left="1004" w:hanging="420"/>
      </w:pPr>
    </w:lvl>
    <w:lvl w:ilvl="2" w:tplc="04090011" w:tentative="1">
      <w:start w:val="1"/>
      <w:numFmt w:val="decimalEnclosedCircle"/>
      <w:lvlText w:val="%3"/>
      <w:lvlJc w:val="left"/>
      <w:pPr>
        <w:ind w:left="1424" w:hanging="420"/>
      </w:pPr>
    </w:lvl>
    <w:lvl w:ilvl="3" w:tplc="0409000F" w:tentative="1">
      <w:start w:val="1"/>
      <w:numFmt w:val="decimal"/>
      <w:lvlText w:val="%4."/>
      <w:lvlJc w:val="left"/>
      <w:pPr>
        <w:ind w:left="1844" w:hanging="420"/>
      </w:pPr>
    </w:lvl>
    <w:lvl w:ilvl="4" w:tplc="04090017" w:tentative="1">
      <w:start w:val="1"/>
      <w:numFmt w:val="aiueoFullWidth"/>
      <w:lvlText w:val="(%5)"/>
      <w:lvlJc w:val="left"/>
      <w:pPr>
        <w:ind w:left="2264" w:hanging="420"/>
      </w:pPr>
    </w:lvl>
    <w:lvl w:ilvl="5" w:tplc="04090011" w:tentative="1">
      <w:start w:val="1"/>
      <w:numFmt w:val="decimalEnclosedCircle"/>
      <w:lvlText w:val="%6"/>
      <w:lvlJc w:val="left"/>
      <w:pPr>
        <w:ind w:left="2684" w:hanging="420"/>
      </w:pPr>
    </w:lvl>
    <w:lvl w:ilvl="6" w:tplc="0409000F" w:tentative="1">
      <w:start w:val="1"/>
      <w:numFmt w:val="decimal"/>
      <w:lvlText w:val="%7."/>
      <w:lvlJc w:val="left"/>
      <w:pPr>
        <w:ind w:left="3104" w:hanging="420"/>
      </w:pPr>
    </w:lvl>
    <w:lvl w:ilvl="7" w:tplc="04090017" w:tentative="1">
      <w:start w:val="1"/>
      <w:numFmt w:val="aiueoFullWidth"/>
      <w:lvlText w:val="(%8)"/>
      <w:lvlJc w:val="left"/>
      <w:pPr>
        <w:ind w:left="3524" w:hanging="420"/>
      </w:pPr>
    </w:lvl>
    <w:lvl w:ilvl="8" w:tplc="04090011" w:tentative="1">
      <w:start w:val="1"/>
      <w:numFmt w:val="decimalEnclosedCircle"/>
      <w:lvlText w:val="%9"/>
      <w:lvlJc w:val="left"/>
      <w:pPr>
        <w:ind w:left="3944" w:hanging="420"/>
      </w:pPr>
    </w:lvl>
  </w:abstractNum>
  <w:abstractNum w:abstractNumId="23" w15:restartNumberingAfterBreak="0">
    <w:nsid w:val="0ECC4898"/>
    <w:multiLevelType w:val="hybridMultilevel"/>
    <w:tmpl w:val="E89E9718"/>
    <w:lvl w:ilvl="0" w:tplc="4126E0B8">
      <w:start w:val="1"/>
      <w:numFmt w:val="decimalEnclosedCircle"/>
      <w:lvlText w:val="%1"/>
      <w:lvlJc w:val="left"/>
      <w:pPr>
        <w:tabs>
          <w:tab w:val="num" w:pos="360"/>
        </w:tabs>
        <w:ind w:left="360" w:hanging="360"/>
      </w:pPr>
      <w:rPr>
        <w:rFonts w:hint="default"/>
      </w:rPr>
    </w:lvl>
    <w:lvl w:ilvl="1" w:tplc="E11202AE">
      <w:start w:val="1"/>
      <w:numFmt w:val="lowerLetter"/>
      <w:lvlText w:val="(%2)"/>
      <w:lvlJc w:val="left"/>
      <w:pPr>
        <w:ind w:left="780" w:hanging="360"/>
      </w:pPr>
      <w:rPr>
        <w:rFonts w:hint="default"/>
      </w:r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4" w15:restartNumberingAfterBreak="0">
    <w:nsid w:val="0F6D6918"/>
    <w:multiLevelType w:val="hybridMultilevel"/>
    <w:tmpl w:val="34864240"/>
    <w:lvl w:ilvl="0" w:tplc="C6BC8DE2">
      <w:numFmt w:val="bullet"/>
      <w:lvlText w:val="・"/>
      <w:lvlJc w:val="left"/>
      <w:pPr>
        <w:tabs>
          <w:tab w:val="num" w:pos="410"/>
        </w:tabs>
        <w:ind w:left="410" w:hanging="210"/>
      </w:pPr>
      <w:rPr>
        <w:rFonts w:ascii="ＭＳ Ｐゴシック" w:eastAsia="ＭＳ Ｐゴシック" w:hAnsi="ＭＳ Ｐゴシック" w:cs="ＭＳ Ｐゴシック" w:hint="eastAsia"/>
        <w:color w:val="auto"/>
      </w:rPr>
    </w:lvl>
    <w:lvl w:ilvl="1" w:tplc="0409000B">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5" w15:restartNumberingAfterBreak="0">
    <w:nsid w:val="0FCA7E4D"/>
    <w:multiLevelType w:val="hybridMultilevel"/>
    <w:tmpl w:val="AE5806B8"/>
    <w:lvl w:ilvl="0" w:tplc="0A606788">
      <w:start w:val="1"/>
      <w:numFmt w:val="decimal"/>
      <w:lvlText w:val="（%1）"/>
      <w:lvlJc w:val="left"/>
      <w:pPr>
        <w:tabs>
          <w:tab w:val="num" w:pos="1140"/>
        </w:tabs>
        <w:ind w:left="1140" w:hanging="720"/>
      </w:pPr>
      <w:rPr>
        <w:rFonts w:hint="eastAsia"/>
      </w:rPr>
    </w:lvl>
    <w:lvl w:ilvl="1" w:tplc="A9A26120">
      <w:start w:val="1"/>
      <w:numFmt w:val="decimal"/>
      <w:lvlText w:val="%2．"/>
      <w:lvlJc w:val="left"/>
      <w:pPr>
        <w:tabs>
          <w:tab w:val="num" w:pos="840"/>
        </w:tabs>
        <w:ind w:left="840" w:hanging="420"/>
      </w:pPr>
      <w:rPr>
        <w:rFonts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6" w15:restartNumberingAfterBreak="0">
    <w:nsid w:val="103910AD"/>
    <w:multiLevelType w:val="hybridMultilevel"/>
    <w:tmpl w:val="E73A2AF2"/>
    <w:lvl w:ilvl="0" w:tplc="9A9CCFB2">
      <w:start w:val="1"/>
      <w:numFmt w:val="decimal"/>
      <w:lvlText w:val="%1．"/>
      <w:lvlJc w:val="left"/>
      <w:pPr>
        <w:tabs>
          <w:tab w:val="num" w:pos="1260"/>
        </w:tabs>
        <w:ind w:left="1260" w:hanging="420"/>
      </w:pPr>
      <w:rPr>
        <w:rFonts w:ascii="Century" w:hAnsi="Century"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7" w15:restartNumberingAfterBreak="0">
    <w:nsid w:val="11006D88"/>
    <w:multiLevelType w:val="hybridMultilevel"/>
    <w:tmpl w:val="AE1CD6C4"/>
    <w:lvl w:ilvl="0" w:tplc="9E76BA8A">
      <w:start w:val="1"/>
      <w:numFmt w:val="bullet"/>
      <w:lvlText w:val="・"/>
      <w:lvlJc w:val="left"/>
      <w:pPr>
        <w:ind w:left="1275" w:hanging="420"/>
      </w:pPr>
      <w:rPr>
        <w:rFonts w:ascii="ＭＳ 明朝" w:eastAsia="ＭＳ 明朝" w:hAnsi="ＭＳ 明朝" w:cs="Times New Roman" w:hint="eastAsia"/>
      </w:rPr>
    </w:lvl>
    <w:lvl w:ilvl="1" w:tplc="0409000B" w:tentative="1">
      <w:start w:val="1"/>
      <w:numFmt w:val="bullet"/>
      <w:lvlText w:val=""/>
      <w:lvlJc w:val="left"/>
      <w:pPr>
        <w:ind w:left="1695" w:hanging="420"/>
      </w:pPr>
      <w:rPr>
        <w:rFonts w:ascii="Wingdings" w:hAnsi="Wingdings" w:hint="default"/>
      </w:rPr>
    </w:lvl>
    <w:lvl w:ilvl="2" w:tplc="0409000D" w:tentative="1">
      <w:start w:val="1"/>
      <w:numFmt w:val="bullet"/>
      <w:lvlText w:val=""/>
      <w:lvlJc w:val="left"/>
      <w:pPr>
        <w:ind w:left="2115" w:hanging="420"/>
      </w:pPr>
      <w:rPr>
        <w:rFonts w:ascii="Wingdings" w:hAnsi="Wingdings" w:hint="default"/>
      </w:rPr>
    </w:lvl>
    <w:lvl w:ilvl="3" w:tplc="04090001" w:tentative="1">
      <w:start w:val="1"/>
      <w:numFmt w:val="bullet"/>
      <w:lvlText w:val=""/>
      <w:lvlJc w:val="left"/>
      <w:pPr>
        <w:ind w:left="2535" w:hanging="420"/>
      </w:pPr>
      <w:rPr>
        <w:rFonts w:ascii="Wingdings" w:hAnsi="Wingdings" w:hint="default"/>
      </w:rPr>
    </w:lvl>
    <w:lvl w:ilvl="4" w:tplc="0409000B" w:tentative="1">
      <w:start w:val="1"/>
      <w:numFmt w:val="bullet"/>
      <w:lvlText w:val=""/>
      <w:lvlJc w:val="left"/>
      <w:pPr>
        <w:ind w:left="2955" w:hanging="420"/>
      </w:pPr>
      <w:rPr>
        <w:rFonts w:ascii="Wingdings" w:hAnsi="Wingdings" w:hint="default"/>
      </w:rPr>
    </w:lvl>
    <w:lvl w:ilvl="5" w:tplc="0409000D" w:tentative="1">
      <w:start w:val="1"/>
      <w:numFmt w:val="bullet"/>
      <w:lvlText w:val=""/>
      <w:lvlJc w:val="left"/>
      <w:pPr>
        <w:ind w:left="3375" w:hanging="420"/>
      </w:pPr>
      <w:rPr>
        <w:rFonts w:ascii="Wingdings" w:hAnsi="Wingdings" w:hint="default"/>
      </w:rPr>
    </w:lvl>
    <w:lvl w:ilvl="6" w:tplc="04090001" w:tentative="1">
      <w:start w:val="1"/>
      <w:numFmt w:val="bullet"/>
      <w:lvlText w:val=""/>
      <w:lvlJc w:val="left"/>
      <w:pPr>
        <w:ind w:left="3795" w:hanging="420"/>
      </w:pPr>
      <w:rPr>
        <w:rFonts w:ascii="Wingdings" w:hAnsi="Wingdings" w:hint="default"/>
      </w:rPr>
    </w:lvl>
    <w:lvl w:ilvl="7" w:tplc="0409000B" w:tentative="1">
      <w:start w:val="1"/>
      <w:numFmt w:val="bullet"/>
      <w:lvlText w:val=""/>
      <w:lvlJc w:val="left"/>
      <w:pPr>
        <w:ind w:left="4215" w:hanging="420"/>
      </w:pPr>
      <w:rPr>
        <w:rFonts w:ascii="Wingdings" w:hAnsi="Wingdings" w:hint="default"/>
      </w:rPr>
    </w:lvl>
    <w:lvl w:ilvl="8" w:tplc="0409000D" w:tentative="1">
      <w:start w:val="1"/>
      <w:numFmt w:val="bullet"/>
      <w:lvlText w:val=""/>
      <w:lvlJc w:val="left"/>
      <w:pPr>
        <w:ind w:left="4635" w:hanging="420"/>
      </w:pPr>
      <w:rPr>
        <w:rFonts w:ascii="Wingdings" w:hAnsi="Wingdings" w:hint="default"/>
      </w:rPr>
    </w:lvl>
  </w:abstractNum>
  <w:abstractNum w:abstractNumId="28" w15:restartNumberingAfterBreak="0">
    <w:nsid w:val="11436477"/>
    <w:multiLevelType w:val="hybridMultilevel"/>
    <w:tmpl w:val="49AA5678"/>
    <w:lvl w:ilvl="0" w:tplc="A0D80CD2">
      <w:start w:val="3"/>
      <w:numFmt w:val="decimal"/>
      <w:lvlText w:val="（%1）"/>
      <w:lvlJc w:val="left"/>
      <w:pPr>
        <w:ind w:left="1146" w:hanging="720"/>
      </w:pPr>
      <w:rPr>
        <w:rFonts w:asciiTheme="minorHAnsi" w:hAnsiTheme="minorHAnsi"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11BB6898"/>
    <w:multiLevelType w:val="hybridMultilevel"/>
    <w:tmpl w:val="CDC0FD7A"/>
    <w:lvl w:ilvl="0" w:tplc="7F6E1DD4">
      <w:start w:val="4"/>
      <w:numFmt w:val="bullet"/>
      <w:lvlText w:val="・"/>
      <w:lvlJc w:val="left"/>
      <w:pPr>
        <w:ind w:left="1270" w:hanging="420"/>
      </w:pPr>
      <w:rPr>
        <w:rFonts w:ascii="ＭＳ 明朝" w:eastAsia="ＭＳ 明朝" w:hAnsi="ＭＳ 明朝" w:cs="ＭＳ 明朝" w:hint="eastAsia"/>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30" w15:restartNumberingAfterBreak="0">
    <w:nsid w:val="11C2009B"/>
    <w:multiLevelType w:val="hybridMultilevel"/>
    <w:tmpl w:val="B6E4E576"/>
    <w:lvl w:ilvl="0" w:tplc="8A08F2B8">
      <w:start w:val="2"/>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12770856"/>
    <w:multiLevelType w:val="hybridMultilevel"/>
    <w:tmpl w:val="3DA09800"/>
    <w:lvl w:ilvl="0" w:tplc="36C0DA8A">
      <w:start w:val="1"/>
      <w:numFmt w:val="lowerLetter"/>
      <w:lvlText w:val="(%1)"/>
      <w:lvlJc w:val="left"/>
      <w:pPr>
        <w:tabs>
          <w:tab w:val="num" w:pos="375"/>
        </w:tabs>
        <w:ind w:left="375" w:hanging="37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15:restartNumberingAfterBreak="0">
    <w:nsid w:val="13931F23"/>
    <w:multiLevelType w:val="hybridMultilevel"/>
    <w:tmpl w:val="3878A846"/>
    <w:lvl w:ilvl="0" w:tplc="13108EAE">
      <w:start w:val="1"/>
      <w:numFmt w:val="decimal"/>
      <w:lvlText w:val="（%1）"/>
      <w:lvlJc w:val="left"/>
      <w:pPr>
        <w:ind w:left="1560" w:hanging="720"/>
      </w:pPr>
      <w:rPr>
        <w:rFonts w:hAnsi="ＭＳ ゴシック"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3" w15:restartNumberingAfterBreak="0">
    <w:nsid w:val="13DB6FA5"/>
    <w:multiLevelType w:val="hybridMultilevel"/>
    <w:tmpl w:val="962CC42E"/>
    <w:lvl w:ilvl="0" w:tplc="C6BC8DE2">
      <w:numFmt w:val="bullet"/>
      <w:lvlText w:val="・"/>
      <w:lvlJc w:val="left"/>
      <w:pPr>
        <w:tabs>
          <w:tab w:val="num" w:pos="410"/>
        </w:tabs>
        <w:ind w:left="410" w:hanging="210"/>
      </w:pPr>
      <w:rPr>
        <w:rFonts w:ascii="ＭＳ Ｐゴシック" w:eastAsia="ＭＳ Ｐゴシック" w:hAnsi="ＭＳ Ｐゴシック" w:cs="ＭＳ Ｐゴシック" w:hint="eastAsia"/>
        <w:color w:val="auto"/>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4" w15:restartNumberingAfterBreak="0">
    <w:nsid w:val="14577350"/>
    <w:multiLevelType w:val="hybridMultilevel"/>
    <w:tmpl w:val="B6989D5A"/>
    <w:lvl w:ilvl="0" w:tplc="0A606788">
      <w:start w:val="1"/>
      <w:numFmt w:val="decimal"/>
      <w:lvlText w:val="（%1）"/>
      <w:lvlJc w:val="left"/>
      <w:pPr>
        <w:tabs>
          <w:tab w:val="num" w:pos="1140"/>
        </w:tabs>
        <w:ind w:left="1140" w:hanging="720"/>
      </w:pPr>
      <w:rPr>
        <w:rFonts w:hint="eastAsia"/>
      </w:rPr>
    </w:lvl>
    <w:lvl w:ilvl="1" w:tplc="E5F8D6DC">
      <w:start w:val="1"/>
      <w:numFmt w:val="lowerLetter"/>
      <w:lvlText w:val="%2."/>
      <w:lvlJc w:val="left"/>
      <w:pPr>
        <w:tabs>
          <w:tab w:val="num" w:pos="420"/>
        </w:tabs>
        <w:ind w:left="840" w:hanging="420"/>
      </w:pPr>
      <w:rPr>
        <w:rFonts w:hint="default"/>
        <w:color w:val="auto"/>
      </w:rPr>
    </w:lvl>
    <w:lvl w:ilvl="2" w:tplc="1E9A7D58">
      <w:start w:val="1"/>
      <w:numFmt w:val="decimalEnclosedCircle"/>
      <w:lvlText w:val="%3"/>
      <w:lvlJc w:val="left"/>
      <w:pPr>
        <w:tabs>
          <w:tab w:val="num" w:pos="1200"/>
        </w:tabs>
        <w:ind w:left="1200" w:hanging="360"/>
      </w:pPr>
      <w:rPr>
        <w:rFonts w:hint="default"/>
      </w:r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5" w15:restartNumberingAfterBreak="0">
    <w:nsid w:val="158C549F"/>
    <w:multiLevelType w:val="hybridMultilevel"/>
    <w:tmpl w:val="3300188A"/>
    <w:lvl w:ilvl="0" w:tplc="7F6E1DD4">
      <w:start w:val="4"/>
      <w:numFmt w:val="bullet"/>
      <w:lvlText w:val="・"/>
      <w:lvlJc w:val="left"/>
      <w:pPr>
        <w:ind w:left="1277" w:hanging="420"/>
      </w:pPr>
      <w:rPr>
        <w:rFonts w:ascii="ＭＳ 明朝" w:eastAsia="ＭＳ 明朝" w:hAnsi="ＭＳ 明朝" w:cs="ＭＳ 明朝" w:hint="eastAsia"/>
      </w:rPr>
    </w:lvl>
    <w:lvl w:ilvl="1" w:tplc="0409000B" w:tentative="1">
      <w:start w:val="1"/>
      <w:numFmt w:val="bullet"/>
      <w:lvlText w:val=""/>
      <w:lvlJc w:val="left"/>
      <w:pPr>
        <w:ind w:left="1697" w:hanging="420"/>
      </w:pPr>
      <w:rPr>
        <w:rFonts w:ascii="Wingdings" w:hAnsi="Wingdings" w:hint="default"/>
      </w:rPr>
    </w:lvl>
    <w:lvl w:ilvl="2" w:tplc="0409000D" w:tentative="1">
      <w:start w:val="1"/>
      <w:numFmt w:val="bullet"/>
      <w:lvlText w:val=""/>
      <w:lvlJc w:val="left"/>
      <w:pPr>
        <w:ind w:left="2117" w:hanging="420"/>
      </w:pPr>
      <w:rPr>
        <w:rFonts w:ascii="Wingdings" w:hAnsi="Wingdings" w:hint="default"/>
      </w:rPr>
    </w:lvl>
    <w:lvl w:ilvl="3" w:tplc="04090001" w:tentative="1">
      <w:start w:val="1"/>
      <w:numFmt w:val="bullet"/>
      <w:lvlText w:val=""/>
      <w:lvlJc w:val="left"/>
      <w:pPr>
        <w:ind w:left="2537" w:hanging="420"/>
      </w:pPr>
      <w:rPr>
        <w:rFonts w:ascii="Wingdings" w:hAnsi="Wingdings" w:hint="default"/>
      </w:rPr>
    </w:lvl>
    <w:lvl w:ilvl="4" w:tplc="0409000B" w:tentative="1">
      <w:start w:val="1"/>
      <w:numFmt w:val="bullet"/>
      <w:lvlText w:val=""/>
      <w:lvlJc w:val="left"/>
      <w:pPr>
        <w:ind w:left="2957" w:hanging="420"/>
      </w:pPr>
      <w:rPr>
        <w:rFonts w:ascii="Wingdings" w:hAnsi="Wingdings" w:hint="default"/>
      </w:rPr>
    </w:lvl>
    <w:lvl w:ilvl="5" w:tplc="0409000D" w:tentative="1">
      <w:start w:val="1"/>
      <w:numFmt w:val="bullet"/>
      <w:lvlText w:val=""/>
      <w:lvlJc w:val="left"/>
      <w:pPr>
        <w:ind w:left="3377" w:hanging="420"/>
      </w:pPr>
      <w:rPr>
        <w:rFonts w:ascii="Wingdings" w:hAnsi="Wingdings" w:hint="default"/>
      </w:rPr>
    </w:lvl>
    <w:lvl w:ilvl="6" w:tplc="04090001" w:tentative="1">
      <w:start w:val="1"/>
      <w:numFmt w:val="bullet"/>
      <w:lvlText w:val=""/>
      <w:lvlJc w:val="left"/>
      <w:pPr>
        <w:ind w:left="3797" w:hanging="420"/>
      </w:pPr>
      <w:rPr>
        <w:rFonts w:ascii="Wingdings" w:hAnsi="Wingdings" w:hint="default"/>
      </w:rPr>
    </w:lvl>
    <w:lvl w:ilvl="7" w:tplc="0409000B" w:tentative="1">
      <w:start w:val="1"/>
      <w:numFmt w:val="bullet"/>
      <w:lvlText w:val=""/>
      <w:lvlJc w:val="left"/>
      <w:pPr>
        <w:ind w:left="4217" w:hanging="420"/>
      </w:pPr>
      <w:rPr>
        <w:rFonts w:ascii="Wingdings" w:hAnsi="Wingdings" w:hint="default"/>
      </w:rPr>
    </w:lvl>
    <w:lvl w:ilvl="8" w:tplc="0409000D" w:tentative="1">
      <w:start w:val="1"/>
      <w:numFmt w:val="bullet"/>
      <w:lvlText w:val=""/>
      <w:lvlJc w:val="left"/>
      <w:pPr>
        <w:ind w:left="4637" w:hanging="420"/>
      </w:pPr>
      <w:rPr>
        <w:rFonts w:ascii="Wingdings" w:hAnsi="Wingdings" w:hint="default"/>
      </w:rPr>
    </w:lvl>
  </w:abstractNum>
  <w:abstractNum w:abstractNumId="36" w15:restartNumberingAfterBreak="0">
    <w:nsid w:val="158F3DAF"/>
    <w:multiLevelType w:val="hybridMultilevel"/>
    <w:tmpl w:val="A71EAEBE"/>
    <w:lvl w:ilvl="0" w:tplc="DC44AA94">
      <w:start w:val="1"/>
      <w:numFmt w:val="lowerLetter"/>
      <w:lvlText w:val="%1)"/>
      <w:lvlJc w:val="left"/>
      <w:pPr>
        <w:ind w:left="844" w:hanging="420"/>
      </w:pPr>
      <w:rPr>
        <w:rFonts w:hint="default"/>
      </w:rPr>
    </w:lvl>
    <w:lvl w:ilvl="1" w:tplc="04090017" w:tentative="1">
      <w:start w:val="1"/>
      <w:numFmt w:val="aiueoFullWidth"/>
      <w:lvlText w:val="(%2)"/>
      <w:lvlJc w:val="left"/>
      <w:pPr>
        <w:ind w:left="1264" w:hanging="420"/>
      </w:pPr>
    </w:lvl>
    <w:lvl w:ilvl="2" w:tplc="04090011" w:tentative="1">
      <w:start w:val="1"/>
      <w:numFmt w:val="decimalEnclosedCircle"/>
      <w:lvlText w:val="%3"/>
      <w:lvlJc w:val="left"/>
      <w:pPr>
        <w:ind w:left="1684" w:hanging="420"/>
      </w:pPr>
    </w:lvl>
    <w:lvl w:ilvl="3" w:tplc="0409000F" w:tentative="1">
      <w:start w:val="1"/>
      <w:numFmt w:val="decimal"/>
      <w:lvlText w:val="%4."/>
      <w:lvlJc w:val="left"/>
      <w:pPr>
        <w:ind w:left="2104" w:hanging="420"/>
      </w:pPr>
    </w:lvl>
    <w:lvl w:ilvl="4" w:tplc="04090017" w:tentative="1">
      <w:start w:val="1"/>
      <w:numFmt w:val="aiueoFullWidth"/>
      <w:lvlText w:val="(%5)"/>
      <w:lvlJc w:val="left"/>
      <w:pPr>
        <w:ind w:left="2524" w:hanging="420"/>
      </w:pPr>
    </w:lvl>
    <w:lvl w:ilvl="5" w:tplc="04090011" w:tentative="1">
      <w:start w:val="1"/>
      <w:numFmt w:val="decimalEnclosedCircle"/>
      <w:lvlText w:val="%6"/>
      <w:lvlJc w:val="left"/>
      <w:pPr>
        <w:ind w:left="2944" w:hanging="420"/>
      </w:pPr>
    </w:lvl>
    <w:lvl w:ilvl="6" w:tplc="0409000F" w:tentative="1">
      <w:start w:val="1"/>
      <w:numFmt w:val="decimal"/>
      <w:lvlText w:val="%7."/>
      <w:lvlJc w:val="left"/>
      <w:pPr>
        <w:ind w:left="3364" w:hanging="420"/>
      </w:pPr>
    </w:lvl>
    <w:lvl w:ilvl="7" w:tplc="04090017" w:tentative="1">
      <w:start w:val="1"/>
      <w:numFmt w:val="aiueoFullWidth"/>
      <w:lvlText w:val="(%8)"/>
      <w:lvlJc w:val="left"/>
      <w:pPr>
        <w:ind w:left="3784" w:hanging="420"/>
      </w:pPr>
    </w:lvl>
    <w:lvl w:ilvl="8" w:tplc="04090011" w:tentative="1">
      <w:start w:val="1"/>
      <w:numFmt w:val="decimalEnclosedCircle"/>
      <w:lvlText w:val="%9"/>
      <w:lvlJc w:val="left"/>
      <w:pPr>
        <w:ind w:left="4204" w:hanging="420"/>
      </w:pPr>
    </w:lvl>
  </w:abstractNum>
  <w:abstractNum w:abstractNumId="37" w15:restartNumberingAfterBreak="0">
    <w:nsid w:val="16834350"/>
    <w:multiLevelType w:val="hybridMultilevel"/>
    <w:tmpl w:val="258E235A"/>
    <w:lvl w:ilvl="0" w:tplc="5D3C2CC4">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8" w15:restartNumberingAfterBreak="0">
    <w:nsid w:val="17BF3DC6"/>
    <w:multiLevelType w:val="hybridMultilevel"/>
    <w:tmpl w:val="11D2140C"/>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182914F6"/>
    <w:multiLevelType w:val="hybridMultilevel"/>
    <w:tmpl w:val="85800310"/>
    <w:lvl w:ilvl="0" w:tplc="9E76BA8A">
      <w:start w:val="1"/>
      <w:numFmt w:val="bullet"/>
      <w:lvlText w:val="・"/>
      <w:lvlJc w:val="left"/>
      <w:pPr>
        <w:ind w:left="630" w:hanging="420"/>
      </w:pPr>
      <w:rPr>
        <w:rFonts w:ascii="ＭＳ 明朝" w:eastAsia="ＭＳ 明朝" w:hAnsi="ＭＳ 明朝"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0" w15:restartNumberingAfterBreak="0">
    <w:nsid w:val="1B065D1F"/>
    <w:multiLevelType w:val="hybridMultilevel"/>
    <w:tmpl w:val="9CC22B26"/>
    <w:lvl w:ilvl="0" w:tplc="1CCE5C2E">
      <w:start w:val="1"/>
      <w:numFmt w:val="decimal"/>
      <w:lvlText w:val="%1．"/>
      <w:lvlJc w:val="left"/>
      <w:pPr>
        <w:tabs>
          <w:tab w:val="num" w:pos="840"/>
        </w:tabs>
        <w:ind w:left="840" w:hanging="420"/>
      </w:pPr>
      <w:rPr>
        <w:rFonts w:ascii="Century" w:hAnsi="Century" w:hint="default"/>
      </w:rPr>
    </w:lvl>
    <w:lvl w:ilvl="1" w:tplc="0F2690BA">
      <w:start w:val="3"/>
      <w:numFmt w:val="decimal"/>
      <w:lvlText w:val="（%2）"/>
      <w:lvlJc w:val="left"/>
      <w:pPr>
        <w:tabs>
          <w:tab w:val="num" w:pos="1560"/>
        </w:tabs>
        <w:ind w:left="1560" w:hanging="720"/>
      </w:pPr>
      <w:rPr>
        <w:rFonts w:hint="eastAsia"/>
      </w:rPr>
    </w:lvl>
    <w:lvl w:ilvl="2" w:tplc="04090011" w:tentative="1">
      <w:start w:val="1"/>
      <w:numFmt w:val="decimalEnclosedCircle"/>
      <w:lvlText w:val="%3"/>
      <w:lvlJc w:val="left"/>
      <w:pPr>
        <w:tabs>
          <w:tab w:val="num" w:pos="1680"/>
        </w:tabs>
        <w:ind w:left="1680" w:hanging="420"/>
      </w:pPr>
    </w:lvl>
    <w:lvl w:ilvl="3" w:tplc="B9AEC2D8">
      <w:start w:val="1"/>
      <w:numFmt w:val="decimal"/>
      <w:lvlText w:val="%4."/>
      <w:lvlJc w:val="left"/>
      <w:pPr>
        <w:tabs>
          <w:tab w:val="num" w:pos="2100"/>
        </w:tabs>
        <w:ind w:left="2100" w:hanging="420"/>
      </w:pPr>
      <w:rPr>
        <w:rFonts w:ascii="Century" w:hAnsi="Century" w:hint="default"/>
      </w:r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41" w15:restartNumberingAfterBreak="0">
    <w:nsid w:val="1B4615EB"/>
    <w:multiLevelType w:val="hybridMultilevel"/>
    <w:tmpl w:val="EA9CF5D4"/>
    <w:lvl w:ilvl="0" w:tplc="880A580A">
      <w:start w:val="1"/>
      <w:numFmt w:val="decimal"/>
      <w:lvlText w:val="（%1）"/>
      <w:lvlJc w:val="left"/>
      <w:pPr>
        <w:ind w:left="720" w:hanging="720"/>
      </w:pPr>
      <w:rPr>
        <w:rFonts w:asciiTheme="minorHAnsi" w:hAnsiTheme="minorHAnsi"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1BEF5843"/>
    <w:multiLevelType w:val="hybridMultilevel"/>
    <w:tmpl w:val="88AA6704"/>
    <w:lvl w:ilvl="0" w:tplc="8D36C774">
      <w:start w:val="2"/>
      <w:numFmt w:val="lowerLetter"/>
      <w:lvlText w:val="（%1）"/>
      <w:lvlJc w:val="left"/>
      <w:pPr>
        <w:ind w:left="420" w:hanging="420"/>
      </w:pPr>
      <w:rPr>
        <w:rFonts w:asciiTheme="minorHAnsi" w:hAnsiTheme="minorHAnsi"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1C830CB8"/>
    <w:multiLevelType w:val="hybridMultilevel"/>
    <w:tmpl w:val="B9C6971A"/>
    <w:lvl w:ilvl="0" w:tplc="E62A5B54">
      <w:start w:val="1"/>
      <w:numFmt w:val="bullet"/>
      <w:lvlText w:val=""/>
      <w:lvlJc w:val="left"/>
      <w:pPr>
        <w:tabs>
          <w:tab w:val="num" w:pos="420"/>
        </w:tabs>
        <w:ind w:left="420" w:hanging="420"/>
      </w:pPr>
      <w:rPr>
        <w:rFonts w:ascii="Symbol" w:hAnsi="Symbol" w:hint="default"/>
        <w:color w:val="auto"/>
      </w:rPr>
    </w:lvl>
    <w:lvl w:ilvl="1" w:tplc="2D406D16">
      <w:start w:val="1"/>
      <w:numFmt w:val="aiueoFullWidth"/>
      <w:lvlText w:val="%2）"/>
      <w:lvlJc w:val="left"/>
      <w:pPr>
        <w:tabs>
          <w:tab w:val="num" w:pos="874"/>
        </w:tabs>
        <w:ind w:left="874" w:hanging="454"/>
      </w:pPr>
      <w:rPr>
        <w:rFonts w:ascii="Century" w:hAnsi="Century" w:hint="eastAsia"/>
        <w:color w:val="auto"/>
        <w:u w:val="none"/>
      </w:rPr>
    </w:lvl>
    <w:lvl w:ilvl="2" w:tplc="C6BC8DE2">
      <w:numFmt w:val="bullet"/>
      <w:lvlText w:val="・"/>
      <w:lvlJc w:val="left"/>
      <w:pPr>
        <w:tabs>
          <w:tab w:val="num" w:pos="1050"/>
        </w:tabs>
        <w:ind w:left="1050" w:hanging="210"/>
      </w:pPr>
      <w:rPr>
        <w:rFonts w:ascii="ＭＳ Ｐゴシック" w:eastAsia="ＭＳ Ｐゴシック" w:hAnsi="ＭＳ Ｐゴシック" w:cs="ＭＳ Ｐゴシック" w:hint="eastAsia"/>
        <w:color w:val="auto"/>
      </w:rPr>
    </w:lvl>
    <w:lvl w:ilvl="3" w:tplc="0409000F">
      <w:start w:val="1"/>
      <w:numFmt w:val="decimal"/>
      <w:lvlText w:val="%4."/>
      <w:lvlJc w:val="left"/>
      <w:pPr>
        <w:tabs>
          <w:tab w:val="num" w:pos="1680"/>
        </w:tabs>
        <w:ind w:left="1680" w:hanging="420"/>
      </w:pPr>
      <w:rPr>
        <w:rFonts w:hint="default"/>
        <w:color w:val="auto"/>
      </w:rPr>
    </w:lvl>
    <w:lvl w:ilvl="4" w:tplc="36F48EC2">
      <w:start w:val="1"/>
      <w:numFmt w:val="decimal"/>
      <w:lvlText w:val="(%5)"/>
      <w:lvlJc w:val="left"/>
      <w:pPr>
        <w:tabs>
          <w:tab w:val="num" w:pos="2040"/>
        </w:tabs>
        <w:ind w:left="2040" w:hanging="360"/>
      </w:pPr>
      <w:rPr>
        <w:rFonts w:asciiTheme="minorEastAsia" w:eastAsiaTheme="minorEastAsia" w:hAnsiTheme="minorEastAsia" w:hint="default"/>
        <w:color w:val="auto"/>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4" w15:restartNumberingAfterBreak="0">
    <w:nsid w:val="1C8D0FC6"/>
    <w:multiLevelType w:val="hybridMultilevel"/>
    <w:tmpl w:val="83445DFE"/>
    <w:lvl w:ilvl="0" w:tplc="13DAFBB0">
      <w:start w:val="4"/>
      <w:numFmt w:val="decimal"/>
      <w:lvlText w:val="(%1)"/>
      <w:lvlJc w:val="left"/>
      <w:pPr>
        <w:tabs>
          <w:tab w:val="num" w:pos="360"/>
        </w:tabs>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1D1C0316"/>
    <w:multiLevelType w:val="hybridMultilevel"/>
    <w:tmpl w:val="CA62C854"/>
    <w:lvl w:ilvl="0" w:tplc="0409000F">
      <w:start w:val="1"/>
      <w:numFmt w:val="decimal"/>
      <w:lvlText w:val="%1."/>
      <w:lvlJc w:val="left"/>
      <w:pPr>
        <w:tabs>
          <w:tab w:val="num" w:pos="420"/>
        </w:tabs>
        <w:ind w:left="420" w:hanging="4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6" w15:restartNumberingAfterBreak="0">
    <w:nsid w:val="1D91740D"/>
    <w:multiLevelType w:val="hybridMultilevel"/>
    <w:tmpl w:val="3048AC80"/>
    <w:lvl w:ilvl="0" w:tplc="A6EAE882">
      <w:start w:val="1"/>
      <w:numFmt w:val="decimal"/>
      <w:lvlText w:val="%1．"/>
      <w:lvlJc w:val="left"/>
      <w:pPr>
        <w:tabs>
          <w:tab w:val="num" w:pos="420"/>
        </w:tabs>
        <w:ind w:left="420" w:hanging="420"/>
      </w:pPr>
      <w:rPr>
        <w:rFonts w:ascii="Century" w:hAnsi="Century" w:hint="default"/>
      </w:rPr>
    </w:lvl>
    <w:lvl w:ilvl="1" w:tplc="C6BC8DE2">
      <w:numFmt w:val="bullet"/>
      <w:lvlText w:val="・"/>
      <w:lvlJc w:val="left"/>
      <w:pPr>
        <w:tabs>
          <w:tab w:val="num" w:pos="630"/>
        </w:tabs>
        <w:ind w:left="630" w:hanging="210"/>
      </w:pPr>
      <w:rPr>
        <w:rFonts w:ascii="ＭＳ Ｐゴシック" w:eastAsia="ＭＳ Ｐゴシック" w:hAnsi="ＭＳ Ｐゴシック" w:cs="ＭＳ Ｐゴシック" w:hint="eastAsia"/>
      </w:rPr>
    </w:lvl>
    <w:lvl w:ilvl="2" w:tplc="15885FFE">
      <w:start w:val="1"/>
      <w:numFmt w:val="bullet"/>
      <w:lvlText w:val="○"/>
      <w:lvlJc w:val="left"/>
      <w:pPr>
        <w:tabs>
          <w:tab w:val="num" w:pos="1680"/>
        </w:tabs>
        <w:ind w:left="1680" w:hanging="840"/>
      </w:pPr>
      <w:rPr>
        <w:rFonts w:ascii="ＭＳ 明朝" w:eastAsia="ＭＳ 明朝" w:hAnsi="ＭＳ 明朝" w:cs="Times New Roman" w:hint="eastAsia"/>
      </w:rPr>
    </w:lvl>
    <w:lvl w:ilvl="3" w:tplc="FDF2CE60">
      <w:start w:val="1"/>
      <w:numFmt w:val="decimal"/>
      <w:lvlText w:val="（%4）"/>
      <w:lvlJc w:val="left"/>
      <w:pPr>
        <w:tabs>
          <w:tab w:val="num" w:pos="1980"/>
        </w:tabs>
        <w:ind w:left="1980" w:hanging="720"/>
      </w:pPr>
      <w:rPr>
        <w:rFonts w:ascii="Century" w:hAnsi="Century" w:hint="default"/>
      </w:r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7" w15:restartNumberingAfterBreak="0">
    <w:nsid w:val="1DD9E675"/>
    <w:multiLevelType w:val="hybridMultilevel"/>
    <w:tmpl w:val="0135DDA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15:restartNumberingAfterBreak="0">
    <w:nsid w:val="1EA97740"/>
    <w:multiLevelType w:val="hybridMultilevel"/>
    <w:tmpl w:val="113C92FC"/>
    <w:lvl w:ilvl="0" w:tplc="61322A36">
      <w:start w:val="1"/>
      <w:numFmt w:val="decimal"/>
      <w:lvlText w:val="%1．"/>
      <w:lvlJc w:val="left"/>
      <w:pPr>
        <w:tabs>
          <w:tab w:val="num" w:pos="1272"/>
        </w:tabs>
        <w:ind w:left="1272" w:hanging="420"/>
      </w:pPr>
      <w:rPr>
        <w:rFonts w:ascii="Century" w:hAnsi="Century" w:hint="default"/>
      </w:rPr>
    </w:lvl>
    <w:lvl w:ilvl="1" w:tplc="04090017">
      <w:start w:val="1"/>
      <w:numFmt w:val="aiueoFullWidth"/>
      <w:lvlText w:val="(%2)"/>
      <w:lvlJc w:val="left"/>
      <w:pPr>
        <w:tabs>
          <w:tab w:val="num" w:pos="1692"/>
        </w:tabs>
        <w:ind w:left="1692" w:hanging="420"/>
      </w:pPr>
    </w:lvl>
    <w:lvl w:ilvl="2" w:tplc="4D2AC1FA">
      <w:start w:val="1"/>
      <w:numFmt w:val="decimal"/>
      <w:lvlText w:val="（%3）"/>
      <w:lvlJc w:val="left"/>
      <w:pPr>
        <w:tabs>
          <w:tab w:val="num" w:pos="2412"/>
        </w:tabs>
        <w:ind w:left="2412" w:hanging="720"/>
      </w:pPr>
      <w:rPr>
        <w:rFonts w:hint="default"/>
      </w:rPr>
    </w:lvl>
    <w:lvl w:ilvl="3" w:tplc="9E76BA8A">
      <w:start w:val="1"/>
      <w:numFmt w:val="bullet"/>
      <w:lvlText w:val="・"/>
      <w:lvlJc w:val="left"/>
      <w:pPr>
        <w:tabs>
          <w:tab w:val="num" w:pos="3168"/>
        </w:tabs>
        <w:ind w:left="3168" w:hanging="1056"/>
      </w:pPr>
      <w:rPr>
        <w:rFonts w:ascii="ＭＳ 明朝" w:eastAsia="ＭＳ 明朝" w:hAnsi="ＭＳ 明朝" w:cs="Times New Roman" w:hint="eastAsia"/>
      </w:rPr>
    </w:lvl>
    <w:lvl w:ilvl="4" w:tplc="04090017" w:tentative="1">
      <w:start w:val="1"/>
      <w:numFmt w:val="aiueoFullWidth"/>
      <w:lvlText w:val="(%5)"/>
      <w:lvlJc w:val="left"/>
      <w:pPr>
        <w:tabs>
          <w:tab w:val="num" w:pos="2952"/>
        </w:tabs>
        <w:ind w:left="2952" w:hanging="420"/>
      </w:pPr>
    </w:lvl>
    <w:lvl w:ilvl="5" w:tplc="04090011" w:tentative="1">
      <w:start w:val="1"/>
      <w:numFmt w:val="decimalEnclosedCircle"/>
      <w:lvlText w:val="%6"/>
      <w:lvlJc w:val="left"/>
      <w:pPr>
        <w:tabs>
          <w:tab w:val="num" w:pos="3372"/>
        </w:tabs>
        <w:ind w:left="3372" w:hanging="420"/>
      </w:pPr>
    </w:lvl>
    <w:lvl w:ilvl="6" w:tplc="0409000F" w:tentative="1">
      <w:start w:val="1"/>
      <w:numFmt w:val="decimal"/>
      <w:lvlText w:val="%7."/>
      <w:lvlJc w:val="left"/>
      <w:pPr>
        <w:tabs>
          <w:tab w:val="num" w:pos="3792"/>
        </w:tabs>
        <w:ind w:left="3792" w:hanging="420"/>
      </w:pPr>
    </w:lvl>
    <w:lvl w:ilvl="7" w:tplc="04090017" w:tentative="1">
      <w:start w:val="1"/>
      <w:numFmt w:val="aiueoFullWidth"/>
      <w:lvlText w:val="(%8)"/>
      <w:lvlJc w:val="left"/>
      <w:pPr>
        <w:tabs>
          <w:tab w:val="num" w:pos="4212"/>
        </w:tabs>
        <w:ind w:left="4212" w:hanging="420"/>
      </w:pPr>
    </w:lvl>
    <w:lvl w:ilvl="8" w:tplc="04090011" w:tentative="1">
      <w:start w:val="1"/>
      <w:numFmt w:val="decimalEnclosedCircle"/>
      <w:lvlText w:val="%9"/>
      <w:lvlJc w:val="left"/>
      <w:pPr>
        <w:tabs>
          <w:tab w:val="num" w:pos="4632"/>
        </w:tabs>
        <w:ind w:left="4632" w:hanging="420"/>
      </w:pPr>
    </w:lvl>
  </w:abstractNum>
  <w:abstractNum w:abstractNumId="49" w15:restartNumberingAfterBreak="0">
    <w:nsid w:val="1EAC6658"/>
    <w:multiLevelType w:val="hybridMultilevel"/>
    <w:tmpl w:val="783ABAD6"/>
    <w:lvl w:ilvl="0" w:tplc="382EBB78">
      <w:start w:val="1"/>
      <w:numFmt w:val="decimal"/>
      <w:lvlText w:val="（%1）"/>
      <w:lvlJc w:val="left"/>
      <w:pPr>
        <w:tabs>
          <w:tab w:val="num" w:pos="1140"/>
        </w:tabs>
        <w:ind w:left="1140" w:hanging="720"/>
      </w:pPr>
      <w:rPr>
        <w:rFonts w:hint="eastAsia"/>
      </w:rPr>
    </w:lvl>
    <w:lvl w:ilvl="1" w:tplc="5D3C2CC4">
      <w:start w:val="1"/>
      <w:numFmt w:val="decimalEnclosedCircle"/>
      <w:lvlText w:val="%2"/>
      <w:lvlJc w:val="left"/>
      <w:pPr>
        <w:tabs>
          <w:tab w:val="num" w:pos="780"/>
        </w:tabs>
        <w:ind w:left="780" w:hanging="360"/>
      </w:pPr>
      <w:rPr>
        <w:rFont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0" w15:restartNumberingAfterBreak="0">
    <w:nsid w:val="1EE913E4"/>
    <w:multiLevelType w:val="hybridMultilevel"/>
    <w:tmpl w:val="829ACD18"/>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1" w15:restartNumberingAfterBreak="0">
    <w:nsid w:val="20034AF1"/>
    <w:multiLevelType w:val="hybridMultilevel"/>
    <w:tmpl w:val="ACDAB61C"/>
    <w:lvl w:ilvl="0" w:tplc="4126E0B8">
      <w:start w:val="1"/>
      <w:numFmt w:val="decimalEnclosedCircle"/>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2" w15:restartNumberingAfterBreak="0">
    <w:nsid w:val="21C709CA"/>
    <w:multiLevelType w:val="hybridMultilevel"/>
    <w:tmpl w:val="97AC4C16"/>
    <w:lvl w:ilvl="0" w:tplc="F0C0BFA2">
      <w:start w:val="1"/>
      <w:numFmt w:val="decimal"/>
      <w:lvlText w:val="%1）"/>
      <w:lvlJc w:val="left"/>
      <w:pPr>
        <w:ind w:left="1050" w:hanging="420"/>
      </w:pPr>
      <w:rPr>
        <w:rFonts w:hint="eastAsia"/>
      </w:rPr>
    </w:lvl>
    <w:lvl w:ilvl="1" w:tplc="F0C0BFA2">
      <w:start w:val="1"/>
      <w:numFmt w:val="decimal"/>
      <w:lvlText w:val="%2）"/>
      <w:lvlJc w:val="left"/>
      <w:pPr>
        <w:ind w:left="840" w:hanging="420"/>
      </w:pPr>
      <w:rPr>
        <w:rFonts w:hint="eastAsia"/>
      </w:r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3" w15:restartNumberingAfterBreak="0">
    <w:nsid w:val="226E015E"/>
    <w:multiLevelType w:val="hybridMultilevel"/>
    <w:tmpl w:val="82C4FC34"/>
    <w:lvl w:ilvl="0" w:tplc="A9A26120">
      <w:start w:val="1"/>
      <w:numFmt w:val="decimal"/>
      <w:lvlText w:val="%1．"/>
      <w:lvlJc w:val="left"/>
      <w:pPr>
        <w:tabs>
          <w:tab w:val="num" w:pos="420"/>
        </w:tabs>
        <w:ind w:left="420" w:hanging="420"/>
      </w:pPr>
      <w:rPr>
        <w:rFonts w:hint="eastAsia"/>
      </w:rPr>
    </w:lvl>
    <w:lvl w:ilvl="1" w:tplc="B0369BEC">
      <w:start w:val="1"/>
      <w:numFmt w:val="decimal"/>
      <w:lvlText w:val="(%2)"/>
      <w:lvlJc w:val="left"/>
      <w:pPr>
        <w:tabs>
          <w:tab w:val="num" w:pos="780"/>
        </w:tabs>
        <w:ind w:left="780" w:hanging="360"/>
      </w:pPr>
      <w:rPr>
        <w:rFonts w:ascii="ＭＳ 明朝" w:hAnsi="ＭＳ 明朝" w:hint="eastAsia"/>
      </w:rPr>
    </w:lvl>
    <w:lvl w:ilvl="2" w:tplc="E46A7106">
      <w:start w:val="1"/>
      <w:numFmt w:val="decimalEnclosedCircle"/>
      <w:pStyle w:val="a2"/>
      <w:lvlText w:val="%3"/>
      <w:lvlJc w:val="left"/>
      <w:pPr>
        <w:tabs>
          <w:tab w:val="num" w:pos="1200"/>
        </w:tabs>
        <w:ind w:left="1200" w:hanging="360"/>
      </w:pPr>
      <w:rPr>
        <w:rFonts w:hint="default"/>
      </w:rPr>
    </w:lvl>
    <w:lvl w:ilvl="3" w:tplc="0409000F">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4" w15:restartNumberingAfterBreak="0">
    <w:nsid w:val="2319413C"/>
    <w:multiLevelType w:val="hybridMultilevel"/>
    <w:tmpl w:val="C97C5438"/>
    <w:lvl w:ilvl="0" w:tplc="584CE82A">
      <w:start w:val="1"/>
      <w:numFmt w:val="decimal"/>
      <w:lvlText w:val="%1．"/>
      <w:lvlJc w:val="left"/>
      <w:pPr>
        <w:tabs>
          <w:tab w:val="num" w:pos="420"/>
        </w:tabs>
        <w:ind w:left="420" w:hanging="4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5" w15:restartNumberingAfterBreak="0">
    <w:nsid w:val="238A2337"/>
    <w:multiLevelType w:val="hybridMultilevel"/>
    <w:tmpl w:val="FE3CD1F8"/>
    <w:lvl w:ilvl="0" w:tplc="36C0DA8A">
      <w:start w:val="1"/>
      <w:numFmt w:val="lowerLetter"/>
      <w:lvlText w:val="(%1)"/>
      <w:lvlJc w:val="left"/>
      <w:pPr>
        <w:tabs>
          <w:tab w:val="num" w:pos="375"/>
        </w:tabs>
        <w:ind w:left="375" w:hanging="37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6" w15:restartNumberingAfterBreak="0">
    <w:nsid w:val="24213485"/>
    <w:multiLevelType w:val="hybridMultilevel"/>
    <w:tmpl w:val="6BA4E430"/>
    <w:lvl w:ilvl="0" w:tplc="9A9CCFB2">
      <w:start w:val="1"/>
      <w:numFmt w:val="decimal"/>
      <w:lvlText w:val="%1．"/>
      <w:lvlJc w:val="left"/>
      <w:pPr>
        <w:tabs>
          <w:tab w:val="num" w:pos="420"/>
        </w:tabs>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7" w15:restartNumberingAfterBreak="0">
    <w:nsid w:val="2453428D"/>
    <w:multiLevelType w:val="hybridMultilevel"/>
    <w:tmpl w:val="B282C006"/>
    <w:lvl w:ilvl="0" w:tplc="12AE00FC">
      <w:start w:val="1"/>
      <w:numFmt w:val="decimal"/>
      <w:lvlText w:val="(%1)"/>
      <w:lvlJc w:val="left"/>
      <w:pPr>
        <w:tabs>
          <w:tab w:val="num" w:pos="1206"/>
        </w:tabs>
        <w:ind w:left="1206"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8" w15:restartNumberingAfterBreak="0">
    <w:nsid w:val="24C73122"/>
    <w:multiLevelType w:val="hybridMultilevel"/>
    <w:tmpl w:val="356E43C6"/>
    <w:lvl w:ilvl="0" w:tplc="3EFCC77C">
      <w:start w:val="1"/>
      <w:numFmt w:val="decimal"/>
      <w:lvlText w:val="（%1）"/>
      <w:lvlJc w:val="left"/>
      <w:pPr>
        <w:tabs>
          <w:tab w:val="num" w:pos="1560"/>
        </w:tabs>
        <w:ind w:left="156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9" w15:restartNumberingAfterBreak="0">
    <w:nsid w:val="2729798C"/>
    <w:multiLevelType w:val="hybridMultilevel"/>
    <w:tmpl w:val="DA2A27D0"/>
    <w:lvl w:ilvl="0" w:tplc="63DC618E">
      <w:start w:val="1"/>
      <w:numFmt w:val="decimal"/>
      <w:suff w:val="nothing"/>
      <w:lvlText w:val="（%1）"/>
      <w:lvlJc w:val="left"/>
      <w:pPr>
        <w:ind w:left="720" w:hanging="7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0" w15:restartNumberingAfterBreak="0">
    <w:nsid w:val="28394CBF"/>
    <w:multiLevelType w:val="hybridMultilevel"/>
    <w:tmpl w:val="E752E5CC"/>
    <w:lvl w:ilvl="0" w:tplc="F726EF06">
      <w:start w:val="1"/>
      <w:numFmt w:val="decimal"/>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1" w15:restartNumberingAfterBreak="0">
    <w:nsid w:val="285A305C"/>
    <w:multiLevelType w:val="hybridMultilevel"/>
    <w:tmpl w:val="3912F514"/>
    <w:lvl w:ilvl="0" w:tplc="36C0DA8A">
      <w:start w:val="1"/>
      <w:numFmt w:val="lowerLetter"/>
      <w:lvlText w:val="(%1)"/>
      <w:lvlJc w:val="left"/>
      <w:pPr>
        <w:tabs>
          <w:tab w:val="num" w:pos="375"/>
        </w:tabs>
        <w:ind w:left="375" w:hanging="37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2" w15:restartNumberingAfterBreak="0">
    <w:nsid w:val="2865552E"/>
    <w:multiLevelType w:val="hybridMultilevel"/>
    <w:tmpl w:val="32F8E482"/>
    <w:lvl w:ilvl="0" w:tplc="463036DE">
      <w:start w:val="3"/>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3" w15:restartNumberingAfterBreak="0">
    <w:nsid w:val="28A27D1B"/>
    <w:multiLevelType w:val="hybridMultilevel"/>
    <w:tmpl w:val="F5B0FF58"/>
    <w:lvl w:ilvl="0" w:tplc="41420786">
      <w:start w:val="1"/>
      <w:numFmt w:val="decimalEnclosedCircle"/>
      <w:lvlText w:val="%1"/>
      <w:lvlJc w:val="left"/>
      <w:pPr>
        <w:tabs>
          <w:tab w:val="num" w:pos="780"/>
        </w:tabs>
        <w:ind w:left="780" w:hanging="360"/>
      </w:pPr>
      <w:rPr>
        <w:rFonts w:hint="default"/>
      </w:rPr>
    </w:lvl>
    <w:lvl w:ilvl="1" w:tplc="C6BC8DE2">
      <w:numFmt w:val="bullet"/>
      <w:lvlText w:val="・"/>
      <w:lvlJc w:val="left"/>
      <w:pPr>
        <w:tabs>
          <w:tab w:val="num" w:pos="630"/>
        </w:tabs>
        <w:ind w:left="630" w:hanging="210"/>
      </w:pPr>
      <w:rPr>
        <w:rFonts w:ascii="ＭＳ Ｐゴシック" w:eastAsia="ＭＳ Ｐゴシック" w:hAnsi="ＭＳ Ｐゴシック" w:cs="ＭＳ Ｐゴシック"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4" w15:restartNumberingAfterBreak="0">
    <w:nsid w:val="29171FE0"/>
    <w:multiLevelType w:val="hybridMultilevel"/>
    <w:tmpl w:val="308A7296"/>
    <w:lvl w:ilvl="0" w:tplc="04090017">
      <w:start w:val="1"/>
      <w:numFmt w:val="aiueoFullWidth"/>
      <w:lvlText w:val="(%1)"/>
      <w:lvlJc w:val="left"/>
      <w:pPr>
        <w:tabs>
          <w:tab w:val="num" w:pos="420"/>
        </w:tabs>
        <w:ind w:left="420" w:hanging="420"/>
      </w:pPr>
      <w:rPr>
        <w:rFonts w:hint="eastAsia"/>
        <w:u w:val="none"/>
      </w:rPr>
    </w:lvl>
    <w:lvl w:ilvl="1" w:tplc="DD549DAC">
      <w:start w:val="4"/>
      <w:numFmt w:val="decimalEnclosedCircle"/>
      <w:lvlText w:val="%2"/>
      <w:lvlJc w:val="left"/>
      <w:pPr>
        <w:tabs>
          <w:tab w:val="num" w:pos="780"/>
        </w:tabs>
        <w:ind w:left="780" w:hanging="360"/>
      </w:pPr>
      <w:rPr>
        <w:rFonts w:hint="default"/>
        <w:u w:val="none"/>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5" w15:restartNumberingAfterBreak="0">
    <w:nsid w:val="2971075A"/>
    <w:multiLevelType w:val="hybridMultilevel"/>
    <w:tmpl w:val="5D6A48D8"/>
    <w:lvl w:ilvl="0" w:tplc="9E76BA8A">
      <w:start w:val="1"/>
      <w:numFmt w:val="bullet"/>
      <w:lvlText w:val="・"/>
      <w:lvlJc w:val="left"/>
      <w:pPr>
        <w:ind w:left="1270" w:hanging="420"/>
      </w:pPr>
      <w:rPr>
        <w:rFonts w:ascii="ＭＳ 明朝" w:eastAsia="ＭＳ 明朝" w:hAnsi="ＭＳ 明朝" w:cs="Times New Roman" w:hint="eastAsia"/>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66" w15:restartNumberingAfterBreak="0">
    <w:nsid w:val="29BB1721"/>
    <w:multiLevelType w:val="hybridMultilevel"/>
    <w:tmpl w:val="2550E1AE"/>
    <w:lvl w:ilvl="0" w:tplc="E62A5B54">
      <w:start w:val="1"/>
      <w:numFmt w:val="bullet"/>
      <w:lvlText w:val=""/>
      <w:lvlJc w:val="left"/>
      <w:pPr>
        <w:tabs>
          <w:tab w:val="num" w:pos="420"/>
        </w:tabs>
        <w:ind w:left="420" w:hanging="420"/>
      </w:pPr>
      <w:rPr>
        <w:rFonts w:ascii="Symbol" w:hAnsi="Symbol" w:hint="default"/>
        <w:color w:val="auto"/>
      </w:rPr>
    </w:lvl>
    <w:lvl w:ilvl="1" w:tplc="67023A46">
      <w:start w:val="1"/>
      <w:numFmt w:val="decimal"/>
      <w:lvlText w:val="（%2）"/>
      <w:lvlJc w:val="left"/>
      <w:pPr>
        <w:tabs>
          <w:tab w:val="num" w:pos="1140"/>
        </w:tabs>
        <w:ind w:left="1140" w:hanging="720"/>
      </w:pPr>
      <w:rPr>
        <w:rFonts w:hint="default"/>
        <w:color w:val="auto"/>
      </w:rPr>
    </w:lvl>
    <w:lvl w:ilvl="2" w:tplc="C6BC8DE2">
      <w:numFmt w:val="bullet"/>
      <w:lvlText w:val="・"/>
      <w:lvlJc w:val="left"/>
      <w:pPr>
        <w:tabs>
          <w:tab w:val="num" w:pos="1050"/>
        </w:tabs>
        <w:ind w:left="1050" w:hanging="210"/>
      </w:pPr>
      <w:rPr>
        <w:rFonts w:ascii="ＭＳ Ｐゴシック" w:eastAsia="ＭＳ Ｐゴシック" w:hAnsi="ＭＳ Ｐゴシック" w:cs="ＭＳ Ｐゴシック" w:hint="eastAsia"/>
        <w:color w:val="auto"/>
      </w:rPr>
    </w:lvl>
    <w:lvl w:ilvl="3" w:tplc="0409000F">
      <w:start w:val="1"/>
      <w:numFmt w:val="decimal"/>
      <w:lvlText w:val="%4."/>
      <w:lvlJc w:val="left"/>
      <w:pPr>
        <w:tabs>
          <w:tab w:val="num" w:pos="1680"/>
        </w:tabs>
        <w:ind w:left="1680" w:hanging="420"/>
      </w:pPr>
      <w:rPr>
        <w:rFonts w:hint="default"/>
        <w:color w:val="auto"/>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7" w15:restartNumberingAfterBreak="0">
    <w:nsid w:val="29DA4C07"/>
    <w:multiLevelType w:val="hybridMultilevel"/>
    <w:tmpl w:val="3530EE44"/>
    <w:lvl w:ilvl="0" w:tplc="382EBB78">
      <w:start w:val="1"/>
      <w:numFmt w:val="decimal"/>
      <w:lvlText w:val="（%1）"/>
      <w:lvlJc w:val="left"/>
      <w:pPr>
        <w:tabs>
          <w:tab w:val="num" w:pos="1140"/>
        </w:tabs>
        <w:ind w:left="1140" w:hanging="720"/>
      </w:pPr>
      <w:rPr>
        <w:rFonts w:hint="eastAsia"/>
      </w:rPr>
    </w:lvl>
    <w:lvl w:ilvl="1" w:tplc="5D3C2CC4">
      <w:start w:val="1"/>
      <w:numFmt w:val="decimalEnclosedCircle"/>
      <w:lvlText w:val="%2"/>
      <w:lvlJc w:val="left"/>
      <w:pPr>
        <w:tabs>
          <w:tab w:val="num" w:pos="780"/>
        </w:tabs>
        <w:ind w:left="780" w:hanging="360"/>
      </w:pPr>
      <w:rPr>
        <w:rFont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8" w15:restartNumberingAfterBreak="0">
    <w:nsid w:val="29EF7F67"/>
    <w:multiLevelType w:val="hybridMultilevel"/>
    <w:tmpl w:val="B282C006"/>
    <w:lvl w:ilvl="0" w:tplc="12AE00FC">
      <w:start w:val="1"/>
      <w:numFmt w:val="decimal"/>
      <w:lvlText w:val="(%1)"/>
      <w:lvlJc w:val="left"/>
      <w:pPr>
        <w:tabs>
          <w:tab w:val="num" w:pos="1206"/>
        </w:tabs>
        <w:ind w:left="1206"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9" w15:restartNumberingAfterBreak="0">
    <w:nsid w:val="29FF5A10"/>
    <w:multiLevelType w:val="hybridMultilevel"/>
    <w:tmpl w:val="1602D172"/>
    <w:lvl w:ilvl="0" w:tplc="9E76BA8A">
      <w:start w:val="1"/>
      <w:numFmt w:val="bullet"/>
      <w:lvlText w:val="・"/>
      <w:lvlJc w:val="left"/>
      <w:pPr>
        <w:ind w:left="1274" w:hanging="420"/>
      </w:pPr>
      <w:rPr>
        <w:rFonts w:ascii="ＭＳ 明朝" w:eastAsia="ＭＳ 明朝" w:hAnsi="ＭＳ 明朝" w:cs="Times New Roman" w:hint="eastAsia"/>
      </w:rPr>
    </w:lvl>
    <w:lvl w:ilvl="1" w:tplc="0409000B" w:tentative="1">
      <w:start w:val="1"/>
      <w:numFmt w:val="bullet"/>
      <w:lvlText w:val=""/>
      <w:lvlJc w:val="left"/>
      <w:pPr>
        <w:ind w:left="1694" w:hanging="420"/>
      </w:pPr>
      <w:rPr>
        <w:rFonts w:ascii="Wingdings" w:hAnsi="Wingdings" w:hint="default"/>
      </w:rPr>
    </w:lvl>
    <w:lvl w:ilvl="2" w:tplc="0409000D" w:tentative="1">
      <w:start w:val="1"/>
      <w:numFmt w:val="bullet"/>
      <w:lvlText w:val=""/>
      <w:lvlJc w:val="left"/>
      <w:pPr>
        <w:ind w:left="2114" w:hanging="420"/>
      </w:pPr>
      <w:rPr>
        <w:rFonts w:ascii="Wingdings" w:hAnsi="Wingdings" w:hint="default"/>
      </w:rPr>
    </w:lvl>
    <w:lvl w:ilvl="3" w:tplc="04090001" w:tentative="1">
      <w:start w:val="1"/>
      <w:numFmt w:val="bullet"/>
      <w:lvlText w:val=""/>
      <w:lvlJc w:val="left"/>
      <w:pPr>
        <w:ind w:left="2534" w:hanging="420"/>
      </w:pPr>
      <w:rPr>
        <w:rFonts w:ascii="Wingdings" w:hAnsi="Wingdings" w:hint="default"/>
      </w:rPr>
    </w:lvl>
    <w:lvl w:ilvl="4" w:tplc="0409000B" w:tentative="1">
      <w:start w:val="1"/>
      <w:numFmt w:val="bullet"/>
      <w:lvlText w:val=""/>
      <w:lvlJc w:val="left"/>
      <w:pPr>
        <w:ind w:left="2954" w:hanging="420"/>
      </w:pPr>
      <w:rPr>
        <w:rFonts w:ascii="Wingdings" w:hAnsi="Wingdings" w:hint="default"/>
      </w:rPr>
    </w:lvl>
    <w:lvl w:ilvl="5" w:tplc="0409000D" w:tentative="1">
      <w:start w:val="1"/>
      <w:numFmt w:val="bullet"/>
      <w:lvlText w:val=""/>
      <w:lvlJc w:val="left"/>
      <w:pPr>
        <w:ind w:left="3374" w:hanging="420"/>
      </w:pPr>
      <w:rPr>
        <w:rFonts w:ascii="Wingdings" w:hAnsi="Wingdings" w:hint="default"/>
      </w:rPr>
    </w:lvl>
    <w:lvl w:ilvl="6" w:tplc="04090001" w:tentative="1">
      <w:start w:val="1"/>
      <w:numFmt w:val="bullet"/>
      <w:lvlText w:val=""/>
      <w:lvlJc w:val="left"/>
      <w:pPr>
        <w:ind w:left="3794" w:hanging="420"/>
      </w:pPr>
      <w:rPr>
        <w:rFonts w:ascii="Wingdings" w:hAnsi="Wingdings" w:hint="default"/>
      </w:rPr>
    </w:lvl>
    <w:lvl w:ilvl="7" w:tplc="0409000B" w:tentative="1">
      <w:start w:val="1"/>
      <w:numFmt w:val="bullet"/>
      <w:lvlText w:val=""/>
      <w:lvlJc w:val="left"/>
      <w:pPr>
        <w:ind w:left="4214" w:hanging="420"/>
      </w:pPr>
      <w:rPr>
        <w:rFonts w:ascii="Wingdings" w:hAnsi="Wingdings" w:hint="default"/>
      </w:rPr>
    </w:lvl>
    <w:lvl w:ilvl="8" w:tplc="0409000D" w:tentative="1">
      <w:start w:val="1"/>
      <w:numFmt w:val="bullet"/>
      <w:lvlText w:val=""/>
      <w:lvlJc w:val="left"/>
      <w:pPr>
        <w:ind w:left="4634" w:hanging="420"/>
      </w:pPr>
      <w:rPr>
        <w:rFonts w:ascii="Wingdings" w:hAnsi="Wingdings" w:hint="default"/>
      </w:rPr>
    </w:lvl>
  </w:abstractNum>
  <w:abstractNum w:abstractNumId="70" w15:restartNumberingAfterBreak="0">
    <w:nsid w:val="2A843951"/>
    <w:multiLevelType w:val="hybridMultilevel"/>
    <w:tmpl w:val="27206F5C"/>
    <w:lvl w:ilvl="0" w:tplc="41420786">
      <w:start w:val="1"/>
      <w:numFmt w:val="decimalEnclosedCircle"/>
      <w:lvlText w:val="%1"/>
      <w:lvlJc w:val="left"/>
      <w:pPr>
        <w:tabs>
          <w:tab w:val="num" w:pos="780"/>
        </w:tabs>
        <w:ind w:left="78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1" w15:restartNumberingAfterBreak="0">
    <w:nsid w:val="2B837D00"/>
    <w:multiLevelType w:val="hybridMultilevel"/>
    <w:tmpl w:val="6ED4383A"/>
    <w:lvl w:ilvl="0" w:tplc="8B825C28">
      <w:start w:val="1"/>
      <w:numFmt w:val="lowerLetter"/>
      <w:lvlText w:val="(%1)"/>
      <w:lvlJc w:val="left"/>
      <w:pPr>
        <w:tabs>
          <w:tab w:val="num" w:pos="795"/>
        </w:tabs>
        <w:ind w:left="795" w:hanging="37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2" w15:restartNumberingAfterBreak="0">
    <w:nsid w:val="2C7B1EB0"/>
    <w:multiLevelType w:val="hybridMultilevel"/>
    <w:tmpl w:val="6B6C99E0"/>
    <w:lvl w:ilvl="0" w:tplc="E77ADF98">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3" w15:restartNumberingAfterBreak="0">
    <w:nsid w:val="2C7E13ED"/>
    <w:multiLevelType w:val="hybridMultilevel"/>
    <w:tmpl w:val="E99C847E"/>
    <w:lvl w:ilvl="0" w:tplc="343E7906">
      <w:start w:val="1"/>
      <w:numFmt w:val="decimal"/>
      <w:lvlText w:val="%1."/>
      <w:lvlJc w:val="left"/>
      <w:pPr>
        <w:ind w:left="630" w:hanging="420"/>
      </w:pPr>
      <w:rPr>
        <w:b w:val="0"/>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4" w15:restartNumberingAfterBreak="0">
    <w:nsid w:val="2D4B4A44"/>
    <w:multiLevelType w:val="hybridMultilevel"/>
    <w:tmpl w:val="A8622216"/>
    <w:lvl w:ilvl="0" w:tplc="F726EF06">
      <w:start w:val="1"/>
      <w:numFmt w:val="decimal"/>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5" w15:restartNumberingAfterBreak="0">
    <w:nsid w:val="2DD5758C"/>
    <w:multiLevelType w:val="hybridMultilevel"/>
    <w:tmpl w:val="9E3283B4"/>
    <w:lvl w:ilvl="0" w:tplc="9E76BA8A">
      <w:start w:val="1"/>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C6BC8DE2">
      <w:numFmt w:val="bullet"/>
      <w:lvlText w:val="・"/>
      <w:lvlJc w:val="left"/>
      <w:pPr>
        <w:ind w:left="1260" w:hanging="420"/>
      </w:pPr>
      <w:rPr>
        <w:rFonts w:ascii="ＭＳ Ｐゴシック" w:eastAsia="ＭＳ Ｐゴシック" w:hAnsi="ＭＳ Ｐゴシック" w:cs="ＭＳ Ｐゴシック" w:hint="eastAsia"/>
        <w:u w:val="none"/>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6" w15:restartNumberingAfterBreak="0">
    <w:nsid w:val="2DEF64DC"/>
    <w:multiLevelType w:val="hybridMultilevel"/>
    <w:tmpl w:val="DE46BB10"/>
    <w:lvl w:ilvl="0" w:tplc="0E843AE2">
      <w:start w:val="6"/>
      <w:numFmt w:val="decimalEnclosedCircle"/>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7" w15:restartNumberingAfterBreak="0">
    <w:nsid w:val="2ECF728A"/>
    <w:multiLevelType w:val="hybridMultilevel"/>
    <w:tmpl w:val="F75E686A"/>
    <w:lvl w:ilvl="0" w:tplc="AFF24AFC">
      <w:start w:val="1"/>
      <w:numFmt w:val="decimal"/>
      <w:pStyle w:val="11"/>
      <w:lvlText w:val="%1."/>
      <w:lvlJc w:val="left"/>
      <w:pPr>
        <w:ind w:left="420" w:hanging="420"/>
      </w:pPr>
      <w:rPr>
        <w:rFonts w:ascii="ＭＳ 明朝" w:eastAsia="ＭＳ 明朝" w:hAnsi="Century" w:hint="eastAsia"/>
        <w:b w:val="0"/>
        <w:sz w:val="21"/>
        <w:szCs w:val="21"/>
      </w:rPr>
    </w:lvl>
    <w:lvl w:ilvl="1" w:tplc="63424118">
      <w:start w:val="1"/>
      <w:numFmt w:val="decimal"/>
      <w:pStyle w:val="12"/>
      <w:lvlText w:val="(%2)"/>
      <w:lvlJc w:val="left"/>
      <w:pPr>
        <w:tabs>
          <w:tab w:val="num" w:pos="1129"/>
        </w:tabs>
        <w:ind w:left="1129" w:hanging="420"/>
      </w:pPr>
      <w:rPr>
        <w:rFonts w:hint="eastAsia"/>
        <w:b w:val="0"/>
      </w:rPr>
    </w:lvl>
    <w:lvl w:ilvl="2" w:tplc="8184303A">
      <w:start w:val="1"/>
      <w:numFmt w:val="lowerLetter"/>
      <w:pStyle w:val="a3"/>
      <w:lvlText w:val="%3"/>
      <w:lvlJc w:val="left"/>
      <w:pPr>
        <w:ind w:left="1260" w:hanging="420"/>
      </w:pPr>
      <w:rPr>
        <w:rFonts w:hint="default"/>
      </w:rPr>
    </w:lvl>
    <w:lvl w:ilvl="3" w:tplc="0D748CB8">
      <w:start w:val="1"/>
      <w:numFmt w:val="lowerLetter"/>
      <w:pStyle w:val="a4"/>
      <w:lvlText w:val="(%4)"/>
      <w:lvlJc w:val="left"/>
      <w:pPr>
        <w:ind w:left="1680" w:hanging="420"/>
      </w:pPr>
      <w:rPr>
        <w:rFonts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8" w15:restartNumberingAfterBreak="0">
    <w:nsid w:val="2EF061F8"/>
    <w:multiLevelType w:val="hybridMultilevel"/>
    <w:tmpl w:val="8050182C"/>
    <w:lvl w:ilvl="0" w:tplc="DFAC6092">
      <w:start w:val="5"/>
      <w:numFmt w:val="decimal"/>
      <w:lvlText w:val="(%1)"/>
      <w:lvlJc w:val="left"/>
      <w:pPr>
        <w:tabs>
          <w:tab w:val="num" w:pos="2182"/>
        </w:tabs>
        <w:ind w:left="2182" w:hanging="360"/>
      </w:pPr>
      <w:rPr>
        <w:rFonts w:hint="default"/>
        <w:color w:val="auto"/>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79" w15:restartNumberingAfterBreak="0">
    <w:nsid w:val="2FBD149C"/>
    <w:multiLevelType w:val="hybridMultilevel"/>
    <w:tmpl w:val="BA9EF6E0"/>
    <w:lvl w:ilvl="0" w:tplc="F50431AE">
      <w:start w:val="2"/>
      <w:numFmt w:val="decimal"/>
      <w:lvlText w:val="（%1）"/>
      <w:lvlJc w:val="left"/>
      <w:pPr>
        <w:tabs>
          <w:tab w:val="num" w:pos="1980"/>
        </w:tabs>
        <w:ind w:left="198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0" w15:restartNumberingAfterBreak="0">
    <w:nsid w:val="30F14FFF"/>
    <w:multiLevelType w:val="hybridMultilevel"/>
    <w:tmpl w:val="393C36BC"/>
    <w:lvl w:ilvl="0" w:tplc="25FA2B70">
      <w:start w:val="4"/>
      <w:numFmt w:val="bullet"/>
      <w:lvlText w:val="・"/>
      <w:lvlJc w:val="left"/>
      <w:pPr>
        <w:tabs>
          <w:tab w:val="num" w:pos="560"/>
        </w:tabs>
        <w:ind w:left="560" w:hanging="360"/>
      </w:pPr>
      <w:rPr>
        <w:rFonts w:ascii="ＭＳ 明朝" w:eastAsia="ＭＳ 明朝" w:hAnsi="ＭＳ 明朝" w:cs="ＭＳ 明朝" w:hint="eastAsia"/>
        <w:lang w:val="en-US"/>
      </w:rPr>
    </w:lvl>
    <w:lvl w:ilvl="1" w:tplc="0409000B" w:tentative="1">
      <w:start w:val="1"/>
      <w:numFmt w:val="bullet"/>
      <w:lvlText w:val=""/>
      <w:lvlJc w:val="left"/>
      <w:pPr>
        <w:tabs>
          <w:tab w:val="num" w:pos="1040"/>
        </w:tabs>
        <w:ind w:left="1040" w:hanging="420"/>
      </w:pPr>
      <w:rPr>
        <w:rFonts w:ascii="Wingdings" w:hAnsi="Wingdings" w:hint="default"/>
      </w:rPr>
    </w:lvl>
    <w:lvl w:ilvl="2" w:tplc="0409000D" w:tentative="1">
      <w:start w:val="1"/>
      <w:numFmt w:val="bullet"/>
      <w:lvlText w:val=""/>
      <w:lvlJc w:val="left"/>
      <w:pPr>
        <w:tabs>
          <w:tab w:val="num" w:pos="1460"/>
        </w:tabs>
        <w:ind w:left="1460" w:hanging="420"/>
      </w:pPr>
      <w:rPr>
        <w:rFonts w:ascii="Wingdings" w:hAnsi="Wingdings" w:hint="default"/>
      </w:rPr>
    </w:lvl>
    <w:lvl w:ilvl="3" w:tplc="04090001" w:tentative="1">
      <w:start w:val="1"/>
      <w:numFmt w:val="bullet"/>
      <w:lvlText w:val=""/>
      <w:lvlJc w:val="left"/>
      <w:pPr>
        <w:tabs>
          <w:tab w:val="num" w:pos="1880"/>
        </w:tabs>
        <w:ind w:left="1880" w:hanging="420"/>
      </w:pPr>
      <w:rPr>
        <w:rFonts w:ascii="Wingdings" w:hAnsi="Wingdings" w:hint="default"/>
      </w:rPr>
    </w:lvl>
    <w:lvl w:ilvl="4" w:tplc="0409000B" w:tentative="1">
      <w:start w:val="1"/>
      <w:numFmt w:val="bullet"/>
      <w:lvlText w:val=""/>
      <w:lvlJc w:val="left"/>
      <w:pPr>
        <w:tabs>
          <w:tab w:val="num" w:pos="2300"/>
        </w:tabs>
        <w:ind w:left="2300" w:hanging="420"/>
      </w:pPr>
      <w:rPr>
        <w:rFonts w:ascii="Wingdings" w:hAnsi="Wingdings" w:hint="default"/>
      </w:rPr>
    </w:lvl>
    <w:lvl w:ilvl="5" w:tplc="0409000D" w:tentative="1">
      <w:start w:val="1"/>
      <w:numFmt w:val="bullet"/>
      <w:lvlText w:val=""/>
      <w:lvlJc w:val="left"/>
      <w:pPr>
        <w:tabs>
          <w:tab w:val="num" w:pos="2720"/>
        </w:tabs>
        <w:ind w:left="2720" w:hanging="420"/>
      </w:pPr>
      <w:rPr>
        <w:rFonts w:ascii="Wingdings" w:hAnsi="Wingdings" w:hint="default"/>
      </w:rPr>
    </w:lvl>
    <w:lvl w:ilvl="6" w:tplc="04090001" w:tentative="1">
      <w:start w:val="1"/>
      <w:numFmt w:val="bullet"/>
      <w:lvlText w:val=""/>
      <w:lvlJc w:val="left"/>
      <w:pPr>
        <w:tabs>
          <w:tab w:val="num" w:pos="3140"/>
        </w:tabs>
        <w:ind w:left="3140" w:hanging="420"/>
      </w:pPr>
      <w:rPr>
        <w:rFonts w:ascii="Wingdings" w:hAnsi="Wingdings" w:hint="default"/>
      </w:rPr>
    </w:lvl>
    <w:lvl w:ilvl="7" w:tplc="0409000B" w:tentative="1">
      <w:start w:val="1"/>
      <w:numFmt w:val="bullet"/>
      <w:lvlText w:val=""/>
      <w:lvlJc w:val="left"/>
      <w:pPr>
        <w:tabs>
          <w:tab w:val="num" w:pos="3560"/>
        </w:tabs>
        <w:ind w:left="3560" w:hanging="420"/>
      </w:pPr>
      <w:rPr>
        <w:rFonts w:ascii="Wingdings" w:hAnsi="Wingdings" w:hint="default"/>
      </w:rPr>
    </w:lvl>
    <w:lvl w:ilvl="8" w:tplc="0409000D" w:tentative="1">
      <w:start w:val="1"/>
      <w:numFmt w:val="bullet"/>
      <w:lvlText w:val=""/>
      <w:lvlJc w:val="left"/>
      <w:pPr>
        <w:tabs>
          <w:tab w:val="num" w:pos="3980"/>
        </w:tabs>
        <w:ind w:left="3980" w:hanging="420"/>
      </w:pPr>
      <w:rPr>
        <w:rFonts w:ascii="Wingdings" w:hAnsi="Wingdings" w:hint="default"/>
      </w:rPr>
    </w:lvl>
  </w:abstractNum>
  <w:abstractNum w:abstractNumId="81" w15:restartNumberingAfterBreak="0">
    <w:nsid w:val="30F56C4F"/>
    <w:multiLevelType w:val="hybridMultilevel"/>
    <w:tmpl w:val="B9184450"/>
    <w:lvl w:ilvl="0" w:tplc="5D4231F8">
      <w:start w:val="1"/>
      <w:numFmt w:val="lowerLetter"/>
      <w:lvlText w:val="(%1)"/>
      <w:lvlJc w:val="left"/>
      <w:pPr>
        <w:tabs>
          <w:tab w:val="num" w:pos="375"/>
        </w:tabs>
        <w:ind w:left="375" w:hanging="375"/>
      </w:pPr>
      <w:rPr>
        <w:rFonts w:hint="eastAsia"/>
      </w:rPr>
    </w:lvl>
    <w:lvl w:ilvl="1" w:tplc="04090017" w:tentative="1">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2" w15:restartNumberingAfterBreak="0">
    <w:nsid w:val="31606516"/>
    <w:multiLevelType w:val="hybridMultilevel"/>
    <w:tmpl w:val="7BE68FCE"/>
    <w:lvl w:ilvl="0" w:tplc="584CE82A">
      <w:start w:val="1"/>
      <w:numFmt w:val="decimal"/>
      <w:lvlText w:val="%1．"/>
      <w:lvlJc w:val="left"/>
      <w:pPr>
        <w:tabs>
          <w:tab w:val="num" w:pos="420"/>
        </w:tabs>
        <w:ind w:left="420" w:hanging="420"/>
      </w:pPr>
      <w:rPr>
        <w:rFonts w:hint="eastAsia"/>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3" w15:restartNumberingAfterBreak="0">
    <w:nsid w:val="31C801AD"/>
    <w:multiLevelType w:val="hybridMultilevel"/>
    <w:tmpl w:val="EA58CAA2"/>
    <w:lvl w:ilvl="0" w:tplc="3FF4EEBC">
      <w:start w:val="8"/>
      <w:numFmt w:val="decimalEnclosedCircle"/>
      <w:lvlText w:val="%1"/>
      <w:lvlJc w:val="left"/>
      <w:pPr>
        <w:tabs>
          <w:tab w:val="num" w:pos="1050"/>
        </w:tabs>
        <w:ind w:left="1050" w:hanging="420"/>
      </w:pPr>
      <w:rPr>
        <w:rFonts w:hint="eastAsia"/>
        <w:b w:val="0"/>
      </w:rPr>
    </w:lvl>
    <w:lvl w:ilvl="1" w:tplc="2E246238">
      <w:start w:val="1"/>
      <w:numFmt w:val="lowerLetter"/>
      <w:lvlText w:val="%2)"/>
      <w:lvlJc w:val="left"/>
      <w:pPr>
        <w:tabs>
          <w:tab w:val="num" w:pos="780"/>
        </w:tabs>
        <w:ind w:left="780" w:hanging="360"/>
      </w:pPr>
      <w:rPr>
        <w:rFonts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4" w15:restartNumberingAfterBreak="0">
    <w:nsid w:val="32523859"/>
    <w:multiLevelType w:val="hybridMultilevel"/>
    <w:tmpl w:val="BF3AC566"/>
    <w:lvl w:ilvl="0" w:tplc="F690B170">
      <w:start w:val="1"/>
      <w:numFmt w:val="decimalEnclosedCircle"/>
      <w:lvlText w:val="%1"/>
      <w:lvlJc w:val="left"/>
      <w:pPr>
        <w:tabs>
          <w:tab w:val="num" w:pos="780"/>
        </w:tabs>
        <w:ind w:left="78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5" w15:restartNumberingAfterBreak="0">
    <w:nsid w:val="32546CB4"/>
    <w:multiLevelType w:val="hybridMultilevel"/>
    <w:tmpl w:val="CEF87A56"/>
    <w:lvl w:ilvl="0" w:tplc="E66A383E">
      <w:start w:val="1"/>
      <w:numFmt w:val="decimal"/>
      <w:lvlText w:val="(%1)"/>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6" w15:restartNumberingAfterBreak="0">
    <w:nsid w:val="32633139"/>
    <w:multiLevelType w:val="hybridMultilevel"/>
    <w:tmpl w:val="A7226242"/>
    <w:lvl w:ilvl="0" w:tplc="382EBB78">
      <w:start w:val="1"/>
      <w:numFmt w:val="decimal"/>
      <w:lvlText w:val="（%1）"/>
      <w:lvlJc w:val="left"/>
      <w:pPr>
        <w:tabs>
          <w:tab w:val="num" w:pos="1140"/>
        </w:tabs>
        <w:ind w:left="1140" w:hanging="720"/>
      </w:pPr>
      <w:rPr>
        <w:rFonts w:hint="eastAsia"/>
      </w:rPr>
    </w:lvl>
    <w:lvl w:ilvl="1" w:tplc="5D3C2CC4">
      <w:start w:val="1"/>
      <w:numFmt w:val="decimalEnclosedCircle"/>
      <w:lvlText w:val="%2"/>
      <w:lvlJc w:val="left"/>
      <w:pPr>
        <w:tabs>
          <w:tab w:val="num" w:pos="360"/>
        </w:tabs>
        <w:ind w:left="360" w:hanging="360"/>
      </w:pPr>
      <w:rPr>
        <w:rFont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7" w15:restartNumberingAfterBreak="0">
    <w:nsid w:val="32E52781"/>
    <w:multiLevelType w:val="hybridMultilevel"/>
    <w:tmpl w:val="8C3A22C0"/>
    <w:lvl w:ilvl="0" w:tplc="7F6E1DD4">
      <w:start w:val="4"/>
      <w:numFmt w:val="bullet"/>
      <w:lvlText w:val="・"/>
      <w:lvlJc w:val="left"/>
      <w:pPr>
        <w:ind w:left="74" w:hanging="420"/>
      </w:pPr>
      <w:rPr>
        <w:rFonts w:ascii="ＭＳ 明朝" w:eastAsia="ＭＳ 明朝" w:hAnsi="ＭＳ 明朝" w:cs="ＭＳ 明朝" w:hint="eastAsia"/>
      </w:rPr>
    </w:lvl>
    <w:lvl w:ilvl="1" w:tplc="0409000B" w:tentative="1">
      <w:start w:val="1"/>
      <w:numFmt w:val="bullet"/>
      <w:lvlText w:val=""/>
      <w:lvlJc w:val="left"/>
      <w:pPr>
        <w:ind w:left="494" w:hanging="420"/>
      </w:pPr>
      <w:rPr>
        <w:rFonts w:ascii="Wingdings" w:hAnsi="Wingdings" w:hint="default"/>
      </w:rPr>
    </w:lvl>
    <w:lvl w:ilvl="2" w:tplc="0409000D" w:tentative="1">
      <w:start w:val="1"/>
      <w:numFmt w:val="bullet"/>
      <w:lvlText w:val=""/>
      <w:lvlJc w:val="left"/>
      <w:pPr>
        <w:ind w:left="914" w:hanging="420"/>
      </w:pPr>
      <w:rPr>
        <w:rFonts w:ascii="Wingdings" w:hAnsi="Wingdings" w:hint="default"/>
      </w:rPr>
    </w:lvl>
    <w:lvl w:ilvl="3" w:tplc="04090001" w:tentative="1">
      <w:start w:val="1"/>
      <w:numFmt w:val="bullet"/>
      <w:lvlText w:val=""/>
      <w:lvlJc w:val="left"/>
      <w:pPr>
        <w:ind w:left="1334" w:hanging="420"/>
      </w:pPr>
      <w:rPr>
        <w:rFonts w:ascii="Wingdings" w:hAnsi="Wingdings" w:hint="default"/>
      </w:rPr>
    </w:lvl>
    <w:lvl w:ilvl="4" w:tplc="0409000B" w:tentative="1">
      <w:start w:val="1"/>
      <w:numFmt w:val="bullet"/>
      <w:lvlText w:val=""/>
      <w:lvlJc w:val="left"/>
      <w:pPr>
        <w:ind w:left="1754" w:hanging="420"/>
      </w:pPr>
      <w:rPr>
        <w:rFonts w:ascii="Wingdings" w:hAnsi="Wingdings" w:hint="default"/>
      </w:rPr>
    </w:lvl>
    <w:lvl w:ilvl="5" w:tplc="0409000D" w:tentative="1">
      <w:start w:val="1"/>
      <w:numFmt w:val="bullet"/>
      <w:lvlText w:val=""/>
      <w:lvlJc w:val="left"/>
      <w:pPr>
        <w:ind w:left="2174" w:hanging="420"/>
      </w:pPr>
      <w:rPr>
        <w:rFonts w:ascii="Wingdings" w:hAnsi="Wingdings" w:hint="default"/>
      </w:rPr>
    </w:lvl>
    <w:lvl w:ilvl="6" w:tplc="04090001" w:tentative="1">
      <w:start w:val="1"/>
      <w:numFmt w:val="bullet"/>
      <w:lvlText w:val=""/>
      <w:lvlJc w:val="left"/>
      <w:pPr>
        <w:ind w:left="2594" w:hanging="420"/>
      </w:pPr>
      <w:rPr>
        <w:rFonts w:ascii="Wingdings" w:hAnsi="Wingdings" w:hint="default"/>
      </w:rPr>
    </w:lvl>
    <w:lvl w:ilvl="7" w:tplc="0409000B" w:tentative="1">
      <w:start w:val="1"/>
      <w:numFmt w:val="bullet"/>
      <w:lvlText w:val=""/>
      <w:lvlJc w:val="left"/>
      <w:pPr>
        <w:ind w:left="3014" w:hanging="420"/>
      </w:pPr>
      <w:rPr>
        <w:rFonts w:ascii="Wingdings" w:hAnsi="Wingdings" w:hint="default"/>
      </w:rPr>
    </w:lvl>
    <w:lvl w:ilvl="8" w:tplc="0409000D" w:tentative="1">
      <w:start w:val="1"/>
      <w:numFmt w:val="bullet"/>
      <w:lvlText w:val=""/>
      <w:lvlJc w:val="left"/>
      <w:pPr>
        <w:ind w:left="3434" w:hanging="420"/>
      </w:pPr>
      <w:rPr>
        <w:rFonts w:ascii="Wingdings" w:hAnsi="Wingdings" w:hint="default"/>
      </w:rPr>
    </w:lvl>
  </w:abstractNum>
  <w:abstractNum w:abstractNumId="88" w15:restartNumberingAfterBreak="0">
    <w:nsid w:val="32FE7944"/>
    <w:multiLevelType w:val="hybridMultilevel"/>
    <w:tmpl w:val="69F6891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9" w15:restartNumberingAfterBreak="0">
    <w:nsid w:val="33201D60"/>
    <w:multiLevelType w:val="hybridMultilevel"/>
    <w:tmpl w:val="06E85C5C"/>
    <w:lvl w:ilvl="0" w:tplc="32E631BE">
      <w:start w:val="1"/>
      <w:numFmt w:val="lowerLetter"/>
      <w:lvlText w:val="%1)"/>
      <w:lvlJc w:val="left"/>
      <w:pPr>
        <w:tabs>
          <w:tab w:val="num" w:pos="360"/>
        </w:tabs>
        <w:ind w:left="360" w:hanging="360"/>
      </w:pPr>
      <w:rPr>
        <w:rFonts w:hint="default"/>
      </w:rPr>
    </w:lvl>
    <w:lvl w:ilvl="1" w:tplc="5D8C21C0">
      <w:start w:val="3"/>
      <w:numFmt w:val="decimal"/>
      <w:lvlText w:val="（%2）"/>
      <w:lvlJc w:val="left"/>
      <w:pPr>
        <w:tabs>
          <w:tab w:val="num" w:pos="1140"/>
        </w:tabs>
        <w:ind w:left="1140" w:hanging="720"/>
      </w:pPr>
      <w:rPr>
        <w:rFonts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0" w15:restartNumberingAfterBreak="0">
    <w:nsid w:val="3432309E"/>
    <w:multiLevelType w:val="hybridMultilevel"/>
    <w:tmpl w:val="101C5F3E"/>
    <w:lvl w:ilvl="0" w:tplc="E662F6B4">
      <w:start w:val="1"/>
      <w:numFmt w:val="lowerLetter"/>
      <w:lvlText w:val="%1)"/>
      <w:lvlJc w:val="left"/>
      <w:pPr>
        <w:tabs>
          <w:tab w:val="num" w:pos="570"/>
        </w:tabs>
        <w:ind w:left="570" w:hanging="360"/>
      </w:pPr>
      <w:rPr>
        <w:rFonts w:hint="default"/>
      </w:rPr>
    </w:lvl>
    <w:lvl w:ilvl="1" w:tplc="C6BC8DE2">
      <w:numFmt w:val="bullet"/>
      <w:lvlText w:val="・"/>
      <w:lvlJc w:val="left"/>
      <w:pPr>
        <w:tabs>
          <w:tab w:val="num" w:pos="840"/>
        </w:tabs>
        <w:ind w:left="840" w:hanging="210"/>
      </w:pPr>
      <w:rPr>
        <w:rFonts w:ascii="ＭＳ Ｐゴシック" w:eastAsia="ＭＳ Ｐゴシック" w:hAnsi="ＭＳ Ｐゴシック" w:cs="ＭＳ Ｐゴシック" w:hint="eastAsia"/>
      </w:r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91" w15:restartNumberingAfterBreak="0">
    <w:nsid w:val="34705B13"/>
    <w:multiLevelType w:val="hybridMultilevel"/>
    <w:tmpl w:val="40764CC8"/>
    <w:lvl w:ilvl="0" w:tplc="E52A1014">
      <w:start w:val="1"/>
      <w:numFmt w:val="decimal"/>
      <w:lvlText w:val="%1."/>
      <w:lvlJc w:val="left"/>
      <w:pPr>
        <w:ind w:left="420" w:hanging="420"/>
      </w:pPr>
      <w:rPr>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2" w15:restartNumberingAfterBreak="0">
    <w:nsid w:val="347C4666"/>
    <w:multiLevelType w:val="hybridMultilevel"/>
    <w:tmpl w:val="C218CE9C"/>
    <w:lvl w:ilvl="0" w:tplc="E62A5B54">
      <w:start w:val="1"/>
      <w:numFmt w:val="bullet"/>
      <w:lvlText w:val=""/>
      <w:lvlJc w:val="left"/>
      <w:pPr>
        <w:tabs>
          <w:tab w:val="num" w:pos="420"/>
        </w:tabs>
        <w:ind w:left="420" w:hanging="420"/>
      </w:pPr>
      <w:rPr>
        <w:rFonts w:ascii="Symbol" w:hAnsi="Symbol" w:hint="default"/>
        <w:color w:val="auto"/>
      </w:rPr>
    </w:lvl>
    <w:lvl w:ilvl="1" w:tplc="2D406D16">
      <w:start w:val="1"/>
      <w:numFmt w:val="aiueoFullWidth"/>
      <w:lvlText w:val="%2）"/>
      <w:lvlJc w:val="left"/>
      <w:pPr>
        <w:tabs>
          <w:tab w:val="num" w:pos="874"/>
        </w:tabs>
        <w:ind w:left="874" w:hanging="454"/>
      </w:pPr>
      <w:rPr>
        <w:rFonts w:ascii="Century" w:hAnsi="Century" w:hint="eastAsia"/>
        <w:color w:val="auto"/>
        <w:u w:val="none"/>
      </w:rPr>
    </w:lvl>
    <w:lvl w:ilvl="2" w:tplc="BF2460C6">
      <w:start w:val="1"/>
      <w:numFmt w:val="decimal"/>
      <w:lvlText w:val="%3．"/>
      <w:lvlJc w:val="left"/>
      <w:pPr>
        <w:tabs>
          <w:tab w:val="num" w:pos="1260"/>
        </w:tabs>
        <w:ind w:left="1260" w:hanging="420"/>
      </w:pPr>
      <w:rPr>
        <w:rFonts w:ascii="Century" w:hAnsi="Century" w:hint="default"/>
        <w:color w:val="auto"/>
      </w:rPr>
    </w:lvl>
    <w:lvl w:ilvl="3" w:tplc="0409000F">
      <w:start w:val="1"/>
      <w:numFmt w:val="decimal"/>
      <w:lvlText w:val="%4."/>
      <w:lvlJc w:val="left"/>
      <w:pPr>
        <w:tabs>
          <w:tab w:val="num" w:pos="1680"/>
        </w:tabs>
        <w:ind w:left="1680" w:hanging="420"/>
      </w:pPr>
      <w:rPr>
        <w:rFonts w:hint="default"/>
        <w:color w:val="auto"/>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3" w15:restartNumberingAfterBreak="0">
    <w:nsid w:val="34B42E38"/>
    <w:multiLevelType w:val="hybridMultilevel"/>
    <w:tmpl w:val="31A27EDE"/>
    <w:lvl w:ilvl="0" w:tplc="0E787A52">
      <w:start w:val="2"/>
      <w:numFmt w:val="decimal"/>
      <w:lvlText w:val="（%1）"/>
      <w:lvlJc w:val="left"/>
      <w:pPr>
        <w:tabs>
          <w:tab w:val="num" w:pos="930"/>
        </w:tabs>
        <w:ind w:left="930" w:hanging="720"/>
      </w:pPr>
      <w:rPr>
        <w:rFonts w:hint="eastAsia"/>
      </w:rPr>
    </w:lvl>
    <w:lvl w:ilvl="1" w:tplc="FD2620D8">
      <w:start w:val="1"/>
      <w:numFmt w:val="decimalEnclosedCircle"/>
      <w:lvlText w:val="%2"/>
      <w:lvlJc w:val="left"/>
      <w:pPr>
        <w:tabs>
          <w:tab w:val="num" w:pos="780"/>
        </w:tabs>
        <w:ind w:left="780" w:hanging="360"/>
      </w:pPr>
      <w:rPr>
        <w:rFonts w:hint="default"/>
      </w:rPr>
    </w:lvl>
    <w:lvl w:ilvl="2" w:tplc="C6BC8DE2">
      <w:numFmt w:val="bullet"/>
      <w:lvlText w:val="・"/>
      <w:lvlJc w:val="left"/>
      <w:pPr>
        <w:tabs>
          <w:tab w:val="num" w:pos="1050"/>
        </w:tabs>
        <w:ind w:left="1050" w:hanging="210"/>
      </w:pPr>
      <w:rPr>
        <w:rFonts w:ascii="ＭＳ Ｐゴシック" w:eastAsia="ＭＳ Ｐゴシック" w:hAnsi="ＭＳ Ｐゴシック" w:cs="ＭＳ Ｐゴシック" w:hint="eastAsia"/>
        <w:u w:val="none"/>
      </w:r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4" w15:restartNumberingAfterBreak="0">
    <w:nsid w:val="35176417"/>
    <w:multiLevelType w:val="hybridMultilevel"/>
    <w:tmpl w:val="26F85CF8"/>
    <w:lvl w:ilvl="0" w:tplc="927AE178">
      <w:start w:val="1"/>
      <w:numFmt w:val="lowerLetter"/>
      <w:lvlText w:val="%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5" w15:restartNumberingAfterBreak="0">
    <w:nsid w:val="35A132EF"/>
    <w:multiLevelType w:val="hybridMultilevel"/>
    <w:tmpl w:val="68A4E89C"/>
    <w:lvl w:ilvl="0" w:tplc="9E76BA8A">
      <w:start w:val="1"/>
      <w:numFmt w:val="bullet"/>
      <w:lvlText w:val="・"/>
      <w:lvlJc w:val="left"/>
      <w:pPr>
        <w:tabs>
          <w:tab w:val="num" w:pos="780"/>
        </w:tabs>
        <w:ind w:left="780" w:hanging="360"/>
      </w:pPr>
      <w:rPr>
        <w:rFonts w:ascii="ＭＳ 明朝" w:eastAsia="ＭＳ 明朝" w:hAnsi="ＭＳ 明朝" w:cs="Times New Roman"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6" w15:restartNumberingAfterBreak="0">
    <w:nsid w:val="35BF2728"/>
    <w:multiLevelType w:val="hybridMultilevel"/>
    <w:tmpl w:val="D61A58FA"/>
    <w:lvl w:ilvl="0" w:tplc="F66E5E2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7" w15:restartNumberingAfterBreak="0">
    <w:nsid w:val="35CB7D2B"/>
    <w:multiLevelType w:val="hybridMultilevel"/>
    <w:tmpl w:val="589E0BE2"/>
    <w:lvl w:ilvl="0" w:tplc="584CE82A">
      <w:start w:val="1"/>
      <w:numFmt w:val="decimal"/>
      <w:lvlText w:val="%1．"/>
      <w:lvlJc w:val="left"/>
      <w:pPr>
        <w:tabs>
          <w:tab w:val="num" w:pos="840"/>
        </w:tabs>
        <w:ind w:left="840" w:hanging="420"/>
      </w:pPr>
      <w:rPr>
        <w:rFonts w:hint="eastAsia"/>
      </w:rPr>
    </w:lvl>
    <w:lvl w:ilvl="1" w:tplc="04090017">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98" w15:restartNumberingAfterBreak="0">
    <w:nsid w:val="3668038C"/>
    <w:multiLevelType w:val="hybridMultilevel"/>
    <w:tmpl w:val="A184D696"/>
    <w:lvl w:ilvl="0" w:tplc="C6BC8DE2">
      <w:numFmt w:val="bullet"/>
      <w:lvlText w:val="・"/>
      <w:lvlJc w:val="left"/>
      <w:pPr>
        <w:ind w:left="1260" w:hanging="420"/>
      </w:pPr>
      <w:rPr>
        <w:rFonts w:ascii="ＭＳ Ｐゴシック" w:eastAsia="ＭＳ Ｐゴシック" w:hAnsi="ＭＳ Ｐゴシック" w:cs="ＭＳ Ｐゴシック" w:hint="eastAsia"/>
        <w:u w:val="none"/>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9" w15:restartNumberingAfterBreak="0">
    <w:nsid w:val="37585CB9"/>
    <w:multiLevelType w:val="hybridMultilevel"/>
    <w:tmpl w:val="935A4E2C"/>
    <w:lvl w:ilvl="0" w:tplc="BF0480F4">
      <w:start w:val="1"/>
      <w:numFmt w:val="decimal"/>
      <w:lvlText w:val="%1．"/>
      <w:lvlJc w:val="left"/>
      <w:pPr>
        <w:tabs>
          <w:tab w:val="num" w:pos="420"/>
        </w:tabs>
        <w:ind w:left="420" w:hanging="420"/>
      </w:pPr>
      <w:rPr>
        <w:rFonts w:ascii="Century" w:hAnsi="Century"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0" w15:restartNumberingAfterBreak="0">
    <w:nsid w:val="379C12AD"/>
    <w:multiLevelType w:val="hybridMultilevel"/>
    <w:tmpl w:val="84D2E5E8"/>
    <w:lvl w:ilvl="0" w:tplc="2D406D16">
      <w:start w:val="1"/>
      <w:numFmt w:val="aiueoFullWidth"/>
      <w:lvlText w:val="%1）"/>
      <w:lvlJc w:val="left"/>
      <w:pPr>
        <w:tabs>
          <w:tab w:val="num" w:pos="454"/>
        </w:tabs>
        <w:ind w:left="454" w:hanging="454"/>
      </w:pPr>
      <w:rPr>
        <w:rFonts w:ascii="Century" w:hAnsi="Century" w:hint="eastAsia"/>
        <w:u w:val="none"/>
      </w:rPr>
    </w:lvl>
    <w:lvl w:ilvl="1" w:tplc="2878CADA">
      <w:start w:val="1"/>
      <w:numFmt w:val="decimal"/>
      <w:lvlText w:val="%2）"/>
      <w:lvlJc w:val="left"/>
      <w:pPr>
        <w:tabs>
          <w:tab w:val="num" w:pos="960"/>
        </w:tabs>
        <w:ind w:left="960" w:hanging="540"/>
      </w:pPr>
      <w:rPr>
        <w:rFonts w:hint="default"/>
        <w:u w:val="none"/>
      </w:rPr>
    </w:lvl>
    <w:lvl w:ilvl="2" w:tplc="C6BC8DE2">
      <w:numFmt w:val="bullet"/>
      <w:lvlText w:val="・"/>
      <w:lvlJc w:val="left"/>
      <w:pPr>
        <w:tabs>
          <w:tab w:val="num" w:pos="1050"/>
        </w:tabs>
        <w:ind w:left="1050" w:hanging="210"/>
      </w:pPr>
      <w:rPr>
        <w:rFonts w:ascii="ＭＳ Ｐゴシック" w:eastAsia="ＭＳ Ｐゴシック" w:hAnsi="ＭＳ Ｐゴシック" w:cs="ＭＳ Ｐゴシック" w:hint="eastAsia"/>
        <w:u w:val="none"/>
      </w:r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1" w15:restartNumberingAfterBreak="0">
    <w:nsid w:val="38137A28"/>
    <w:multiLevelType w:val="hybridMultilevel"/>
    <w:tmpl w:val="3C24ABBC"/>
    <w:lvl w:ilvl="0" w:tplc="E22C644E">
      <w:start w:val="2"/>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2" w15:restartNumberingAfterBreak="0">
    <w:nsid w:val="3A80744F"/>
    <w:multiLevelType w:val="hybridMultilevel"/>
    <w:tmpl w:val="DE0AE484"/>
    <w:lvl w:ilvl="0" w:tplc="0F741756">
      <w:start w:val="1"/>
      <w:numFmt w:val="decimal"/>
      <w:lvlText w:val="（%1）"/>
      <w:lvlJc w:val="left"/>
      <w:pPr>
        <w:tabs>
          <w:tab w:val="num" w:pos="1980"/>
        </w:tabs>
        <w:ind w:left="198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3" w15:restartNumberingAfterBreak="0">
    <w:nsid w:val="3BB12E48"/>
    <w:multiLevelType w:val="hybridMultilevel"/>
    <w:tmpl w:val="5532AFAC"/>
    <w:lvl w:ilvl="0" w:tplc="9E76BA8A">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4" w15:restartNumberingAfterBreak="0">
    <w:nsid w:val="3CAA02D8"/>
    <w:multiLevelType w:val="hybridMultilevel"/>
    <w:tmpl w:val="716487CC"/>
    <w:lvl w:ilvl="0" w:tplc="E5348DBA">
      <w:start w:val="1"/>
      <w:numFmt w:val="decimal"/>
      <w:lvlText w:val="%1．"/>
      <w:lvlJc w:val="left"/>
      <w:pPr>
        <w:tabs>
          <w:tab w:val="num" w:pos="780"/>
        </w:tabs>
        <w:ind w:left="780" w:hanging="360"/>
      </w:pPr>
      <w:rPr>
        <w:rFonts w:hint="default"/>
      </w:rPr>
    </w:lvl>
    <w:lvl w:ilvl="1" w:tplc="04090017">
      <w:start w:val="1"/>
      <w:numFmt w:val="aiueoFullWidth"/>
      <w:lvlText w:val="(%2)"/>
      <w:lvlJc w:val="left"/>
      <w:pPr>
        <w:tabs>
          <w:tab w:val="num" w:pos="420"/>
        </w:tabs>
        <w:ind w:left="420" w:hanging="420"/>
      </w:pPr>
    </w:lvl>
    <w:lvl w:ilvl="2" w:tplc="04090011" w:tentative="1">
      <w:start w:val="1"/>
      <w:numFmt w:val="decimalEnclosedCircle"/>
      <w:lvlText w:val="%3"/>
      <w:lvlJc w:val="left"/>
      <w:pPr>
        <w:tabs>
          <w:tab w:val="num" w:pos="840"/>
        </w:tabs>
        <w:ind w:left="840" w:hanging="420"/>
      </w:pPr>
    </w:lvl>
    <w:lvl w:ilvl="3" w:tplc="0409000F" w:tentative="1">
      <w:start w:val="1"/>
      <w:numFmt w:val="decimal"/>
      <w:lvlText w:val="%4."/>
      <w:lvlJc w:val="left"/>
      <w:pPr>
        <w:tabs>
          <w:tab w:val="num" w:pos="1260"/>
        </w:tabs>
        <w:ind w:left="1260" w:hanging="420"/>
      </w:pPr>
    </w:lvl>
    <w:lvl w:ilvl="4" w:tplc="04090017" w:tentative="1">
      <w:start w:val="1"/>
      <w:numFmt w:val="aiueoFullWidth"/>
      <w:lvlText w:val="(%5)"/>
      <w:lvlJc w:val="left"/>
      <w:pPr>
        <w:tabs>
          <w:tab w:val="num" w:pos="1680"/>
        </w:tabs>
        <w:ind w:left="1680" w:hanging="420"/>
      </w:pPr>
    </w:lvl>
    <w:lvl w:ilvl="5" w:tplc="04090011" w:tentative="1">
      <w:start w:val="1"/>
      <w:numFmt w:val="decimalEnclosedCircle"/>
      <w:lvlText w:val="%6"/>
      <w:lvlJc w:val="left"/>
      <w:pPr>
        <w:tabs>
          <w:tab w:val="num" w:pos="2100"/>
        </w:tabs>
        <w:ind w:left="2100" w:hanging="420"/>
      </w:pPr>
    </w:lvl>
    <w:lvl w:ilvl="6" w:tplc="0409000F" w:tentative="1">
      <w:start w:val="1"/>
      <w:numFmt w:val="decimal"/>
      <w:lvlText w:val="%7."/>
      <w:lvlJc w:val="left"/>
      <w:pPr>
        <w:tabs>
          <w:tab w:val="num" w:pos="2520"/>
        </w:tabs>
        <w:ind w:left="2520" w:hanging="420"/>
      </w:pPr>
    </w:lvl>
    <w:lvl w:ilvl="7" w:tplc="04090017" w:tentative="1">
      <w:start w:val="1"/>
      <w:numFmt w:val="aiueoFullWidth"/>
      <w:lvlText w:val="(%8)"/>
      <w:lvlJc w:val="left"/>
      <w:pPr>
        <w:tabs>
          <w:tab w:val="num" w:pos="2940"/>
        </w:tabs>
        <w:ind w:left="2940" w:hanging="420"/>
      </w:pPr>
    </w:lvl>
    <w:lvl w:ilvl="8" w:tplc="04090011" w:tentative="1">
      <w:start w:val="1"/>
      <w:numFmt w:val="decimalEnclosedCircle"/>
      <w:lvlText w:val="%9"/>
      <w:lvlJc w:val="left"/>
      <w:pPr>
        <w:tabs>
          <w:tab w:val="num" w:pos="3360"/>
        </w:tabs>
        <w:ind w:left="3360" w:hanging="420"/>
      </w:pPr>
    </w:lvl>
  </w:abstractNum>
  <w:abstractNum w:abstractNumId="105" w15:restartNumberingAfterBreak="0">
    <w:nsid w:val="3D2D1A73"/>
    <w:multiLevelType w:val="hybridMultilevel"/>
    <w:tmpl w:val="2160E9A8"/>
    <w:lvl w:ilvl="0" w:tplc="E662F6B4">
      <w:start w:val="1"/>
      <w:numFmt w:val="lowerLetter"/>
      <w:lvlText w:val="%1)"/>
      <w:lvlJc w:val="left"/>
      <w:pPr>
        <w:tabs>
          <w:tab w:val="num" w:pos="570"/>
        </w:tabs>
        <w:ind w:left="570" w:hanging="360"/>
      </w:pPr>
      <w:rPr>
        <w:rFonts w:hint="default"/>
      </w:rPr>
    </w:lvl>
    <w:lvl w:ilvl="1" w:tplc="04090017">
      <w:start w:val="1"/>
      <w:numFmt w:val="aiueoFullWidth"/>
      <w:lvlText w:val="(%2)"/>
      <w:lvlJc w:val="left"/>
      <w:pPr>
        <w:tabs>
          <w:tab w:val="num" w:pos="1050"/>
        </w:tabs>
        <w:ind w:left="1050" w:hanging="420"/>
      </w:pPr>
      <w:rPr>
        <w:rFonts w:hint="default"/>
      </w:r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06" w15:restartNumberingAfterBreak="0">
    <w:nsid w:val="3E8C4F11"/>
    <w:multiLevelType w:val="hybridMultilevel"/>
    <w:tmpl w:val="372E5A40"/>
    <w:lvl w:ilvl="0" w:tplc="3FC027C8">
      <w:start w:val="1"/>
      <w:numFmt w:val="decimal"/>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7" w15:restartNumberingAfterBreak="0">
    <w:nsid w:val="3E8C5171"/>
    <w:multiLevelType w:val="hybridMultilevel"/>
    <w:tmpl w:val="C28AB34A"/>
    <w:lvl w:ilvl="0" w:tplc="96BE5B96">
      <w:start w:val="1"/>
      <w:numFmt w:val="lowerLetter"/>
      <w:lvlText w:val="%1)"/>
      <w:lvlJc w:val="left"/>
      <w:pPr>
        <w:tabs>
          <w:tab w:val="num" w:pos="570"/>
        </w:tabs>
        <w:ind w:left="570" w:hanging="360"/>
      </w:pPr>
      <w:rPr>
        <w:rFonts w:hint="default"/>
      </w:rPr>
    </w:lvl>
    <w:lvl w:ilvl="1" w:tplc="9E76BA8A">
      <w:start w:val="1"/>
      <w:numFmt w:val="bullet"/>
      <w:lvlText w:val="・"/>
      <w:lvlJc w:val="left"/>
      <w:pPr>
        <w:tabs>
          <w:tab w:val="num" w:pos="840"/>
        </w:tabs>
        <w:ind w:left="840" w:hanging="210"/>
      </w:pPr>
      <w:rPr>
        <w:rFonts w:ascii="ＭＳ 明朝" w:eastAsia="ＭＳ 明朝" w:hAnsi="ＭＳ 明朝" w:cs="Times New Roman" w:hint="eastAsia"/>
      </w:rPr>
    </w:lvl>
    <w:lvl w:ilvl="2" w:tplc="0409001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08" w15:restartNumberingAfterBreak="0">
    <w:nsid w:val="3E91069D"/>
    <w:multiLevelType w:val="hybridMultilevel"/>
    <w:tmpl w:val="6DA4C4F6"/>
    <w:lvl w:ilvl="0" w:tplc="CC2C60B2">
      <w:start w:val="1"/>
      <w:numFmt w:val="irohaFullWidth"/>
      <w:lvlText w:val="%1）"/>
      <w:lvlJc w:val="left"/>
      <w:pPr>
        <w:tabs>
          <w:tab w:val="num" w:pos="420"/>
        </w:tabs>
        <w:ind w:left="420" w:hanging="420"/>
      </w:pPr>
      <w:rPr>
        <w:rFonts w:hint="default"/>
      </w:rPr>
    </w:lvl>
    <w:lvl w:ilvl="1" w:tplc="04090017">
      <w:start w:val="1"/>
      <w:numFmt w:val="aiueoFullWidth"/>
      <w:lvlText w:val="(%2)"/>
      <w:lvlJc w:val="left"/>
      <w:pPr>
        <w:tabs>
          <w:tab w:val="num" w:pos="840"/>
        </w:tabs>
        <w:ind w:left="840" w:hanging="420"/>
      </w:pPr>
    </w:lvl>
    <w:lvl w:ilvl="2" w:tplc="BE88ED60">
      <w:start w:val="1"/>
      <w:numFmt w:val="lowerLetter"/>
      <w:lvlText w:val="（%3）"/>
      <w:lvlJc w:val="left"/>
      <w:pPr>
        <w:tabs>
          <w:tab w:val="num" w:pos="1260"/>
        </w:tabs>
        <w:ind w:left="1260" w:hanging="420"/>
      </w:pPr>
      <w:rPr>
        <w:rFonts w:hint="eastAsia"/>
      </w:rPr>
    </w:lvl>
    <w:lvl w:ilvl="3" w:tplc="90907FDC">
      <w:start w:val="1"/>
      <w:numFmt w:val="upperLetter"/>
      <w:lvlText w:val="%4．"/>
      <w:lvlJc w:val="left"/>
      <w:pPr>
        <w:ind w:left="1650" w:hanging="390"/>
      </w:pPr>
      <w:rPr>
        <w:rFonts w:ascii="Century" w:eastAsia="ＭＳ 明朝" w:hAnsi="Century" w:hint="default"/>
        <w:b w:val="0"/>
      </w:r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9" w15:restartNumberingAfterBreak="0">
    <w:nsid w:val="3EEC1B76"/>
    <w:multiLevelType w:val="hybridMultilevel"/>
    <w:tmpl w:val="7B58490E"/>
    <w:lvl w:ilvl="0" w:tplc="9E76BA8A">
      <w:start w:val="1"/>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0" w15:restartNumberingAfterBreak="0">
    <w:nsid w:val="3FBB2B77"/>
    <w:multiLevelType w:val="hybridMultilevel"/>
    <w:tmpl w:val="030E91CE"/>
    <w:lvl w:ilvl="0" w:tplc="3F168AE2">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11" w15:restartNumberingAfterBreak="0">
    <w:nsid w:val="41244395"/>
    <w:multiLevelType w:val="hybridMultilevel"/>
    <w:tmpl w:val="46F494B0"/>
    <w:lvl w:ilvl="0" w:tplc="F0602B1A">
      <w:start w:val="2"/>
      <w:numFmt w:val="lowerLetter"/>
      <w:lvlText w:val="(%1)"/>
      <w:lvlJc w:val="left"/>
      <w:pPr>
        <w:tabs>
          <w:tab w:val="num" w:pos="375"/>
        </w:tabs>
        <w:ind w:left="375" w:hanging="37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12" w15:restartNumberingAfterBreak="0">
    <w:nsid w:val="412900BA"/>
    <w:multiLevelType w:val="hybridMultilevel"/>
    <w:tmpl w:val="07A2538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3" w15:restartNumberingAfterBreak="0">
    <w:nsid w:val="412B5C62"/>
    <w:multiLevelType w:val="hybridMultilevel"/>
    <w:tmpl w:val="113C92FC"/>
    <w:lvl w:ilvl="0" w:tplc="61322A36">
      <w:start w:val="1"/>
      <w:numFmt w:val="decimal"/>
      <w:lvlText w:val="%1．"/>
      <w:lvlJc w:val="left"/>
      <w:pPr>
        <w:tabs>
          <w:tab w:val="num" w:pos="1272"/>
        </w:tabs>
        <w:ind w:left="1272" w:hanging="420"/>
      </w:pPr>
      <w:rPr>
        <w:rFonts w:ascii="Century" w:hAnsi="Century" w:hint="default"/>
      </w:rPr>
    </w:lvl>
    <w:lvl w:ilvl="1" w:tplc="04090017">
      <w:start w:val="1"/>
      <w:numFmt w:val="aiueoFullWidth"/>
      <w:lvlText w:val="(%2)"/>
      <w:lvlJc w:val="left"/>
      <w:pPr>
        <w:tabs>
          <w:tab w:val="num" w:pos="1692"/>
        </w:tabs>
        <w:ind w:left="1692" w:hanging="420"/>
      </w:pPr>
    </w:lvl>
    <w:lvl w:ilvl="2" w:tplc="4D2AC1FA">
      <w:start w:val="1"/>
      <w:numFmt w:val="decimal"/>
      <w:lvlText w:val="（%3）"/>
      <w:lvlJc w:val="left"/>
      <w:pPr>
        <w:tabs>
          <w:tab w:val="num" w:pos="2412"/>
        </w:tabs>
        <w:ind w:left="2412" w:hanging="720"/>
      </w:pPr>
      <w:rPr>
        <w:rFonts w:hint="default"/>
      </w:rPr>
    </w:lvl>
    <w:lvl w:ilvl="3" w:tplc="9E76BA8A">
      <w:start w:val="1"/>
      <w:numFmt w:val="bullet"/>
      <w:lvlText w:val="・"/>
      <w:lvlJc w:val="left"/>
      <w:pPr>
        <w:tabs>
          <w:tab w:val="num" w:pos="3168"/>
        </w:tabs>
        <w:ind w:left="3168" w:hanging="1056"/>
      </w:pPr>
      <w:rPr>
        <w:rFonts w:ascii="ＭＳ 明朝" w:eastAsia="ＭＳ 明朝" w:hAnsi="ＭＳ 明朝" w:cs="Times New Roman" w:hint="eastAsia"/>
      </w:rPr>
    </w:lvl>
    <w:lvl w:ilvl="4" w:tplc="04090017" w:tentative="1">
      <w:start w:val="1"/>
      <w:numFmt w:val="aiueoFullWidth"/>
      <w:lvlText w:val="(%5)"/>
      <w:lvlJc w:val="left"/>
      <w:pPr>
        <w:tabs>
          <w:tab w:val="num" w:pos="2952"/>
        </w:tabs>
        <w:ind w:left="2952" w:hanging="420"/>
      </w:pPr>
    </w:lvl>
    <w:lvl w:ilvl="5" w:tplc="04090011" w:tentative="1">
      <w:start w:val="1"/>
      <w:numFmt w:val="decimalEnclosedCircle"/>
      <w:lvlText w:val="%6"/>
      <w:lvlJc w:val="left"/>
      <w:pPr>
        <w:tabs>
          <w:tab w:val="num" w:pos="3372"/>
        </w:tabs>
        <w:ind w:left="3372" w:hanging="420"/>
      </w:pPr>
    </w:lvl>
    <w:lvl w:ilvl="6" w:tplc="0409000F" w:tentative="1">
      <w:start w:val="1"/>
      <w:numFmt w:val="decimal"/>
      <w:lvlText w:val="%7."/>
      <w:lvlJc w:val="left"/>
      <w:pPr>
        <w:tabs>
          <w:tab w:val="num" w:pos="3792"/>
        </w:tabs>
        <w:ind w:left="3792" w:hanging="420"/>
      </w:pPr>
    </w:lvl>
    <w:lvl w:ilvl="7" w:tplc="04090017" w:tentative="1">
      <w:start w:val="1"/>
      <w:numFmt w:val="aiueoFullWidth"/>
      <w:lvlText w:val="(%8)"/>
      <w:lvlJc w:val="left"/>
      <w:pPr>
        <w:tabs>
          <w:tab w:val="num" w:pos="4212"/>
        </w:tabs>
        <w:ind w:left="4212" w:hanging="420"/>
      </w:pPr>
    </w:lvl>
    <w:lvl w:ilvl="8" w:tplc="04090011" w:tentative="1">
      <w:start w:val="1"/>
      <w:numFmt w:val="decimalEnclosedCircle"/>
      <w:lvlText w:val="%9"/>
      <w:lvlJc w:val="left"/>
      <w:pPr>
        <w:tabs>
          <w:tab w:val="num" w:pos="4632"/>
        </w:tabs>
        <w:ind w:left="4632" w:hanging="420"/>
      </w:pPr>
    </w:lvl>
  </w:abstractNum>
  <w:abstractNum w:abstractNumId="114" w15:restartNumberingAfterBreak="0">
    <w:nsid w:val="41744D58"/>
    <w:multiLevelType w:val="hybridMultilevel"/>
    <w:tmpl w:val="E0FCB5F4"/>
    <w:lvl w:ilvl="0" w:tplc="631C9EAC">
      <w:start w:val="1"/>
      <w:numFmt w:val="decimal"/>
      <w:lvlText w:val="%1．"/>
      <w:lvlJc w:val="left"/>
      <w:pPr>
        <w:tabs>
          <w:tab w:val="num" w:pos="693"/>
        </w:tabs>
        <w:ind w:left="693" w:hanging="420"/>
      </w:pPr>
      <w:rPr>
        <w:rFonts w:ascii="Century" w:hAnsi="Century" w:hint="default"/>
      </w:rPr>
    </w:lvl>
    <w:lvl w:ilvl="1" w:tplc="04090017">
      <w:start w:val="1"/>
      <w:numFmt w:val="aiueoFullWidth"/>
      <w:lvlText w:val="(%2)"/>
      <w:lvlJc w:val="left"/>
      <w:pPr>
        <w:tabs>
          <w:tab w:val="num" w:pos="273"/>
        </w:tabs>
        <w:ind w:left="273" w:hanging="420"/>
      </w:pPr>
    </w:lvl>
    <w:lvl w:ilvl="2" w:tplc="04090011" w:tentative="1">
      <w:start w:val="1"/>
      <w:numFmt w:val="decimalEnclosedCircle"/>
      <w:lvlText w:val="%3"/>
      <w:lvlJc w:val="left"/>
      <w:pPr>
        <w:tabs>
          <w:tab w:val="num" w:pos="693"/>
        </w:tabs>
        <w:ind w:left="693" w:hanging="420"/>
      </w:pPr>
    </w:lvl>
    <w:lvl w:ilvl="3" w:tplc="0409000F" w:tentative="1">
      <w:start w:val="1"/>
      <w:numFmt w:val="decimal"/>
      <w:lvlText w:val="%4."/>
      <w:lvlJc w:val="left"/>
      <w:pPr>
        <w:tabs>
          <w:tab w:val="num" w:pos="1113"/>
        </w:tabs>
        <w:ind w:left="1113" w:hanging="420"/>
      </w:pPr>
    </w:lvl>
    <w:lvl w:ilvl="4" w:tplc="04090017" w:tentative="1">
      <w:start w:val="1"/>
      <w:numFmt w:val="aiueoFullWidth"/>
      <w:lvlText w:val="(%5)"/>
      <w:lvlJc w:val="left"/>
      <w:pPr>
        <w:tabs>
          <w:tab w:val="num" w:pos="1533"/>
        </w:tabs>
        <w:ind w:left="1533" w:hanging="420"/>
      </w:pPr>
    </w:lvl>
    <w:lvl w:ilvl="5" w:tplc="04090011" w:tentative="1">
      <w:start w:val="1"/>
      <w:numFmt w:val="decimalEnclosedCircle"/>
      <w:lvlText w:val="%6"/>
      <w:lvlJc w:val="left"/>
      <w:pPr>
        <w:tabs>
          <w:tab w:val="num" w:pos="1953"/>
        </w:tabs>
        <w:ind w:left="1953" w:hanging="420"/>
      </w:pPr>
    </w:lvl>
    <w:lvl w:ilvl="6" w:tplc="0409000F" w:tentative="1">
      <w:start w:val="1"/>
      <w:numFmt w:val="decimal"/>
      <w:lvlText w:val="%7."/>
      <w:lvlJc w:val="left"/>
      <w:pPr>
        <w:tabs>
          <w:tab w:val="num" w:pos="2373"/>
        </w:tabs>
        <w:ind w:left="2373" w:hanging="420"/>
      </w:pPr>
    </w:lvl>
    <w:lvl w:ilvl="7" w:tplc="04090017" w:tentative="1">
      <w:start w:val="1"/>
      <w:numFmt w:val="aiueoFullWidth"/>
      <w:lvlText w:val="(%8)"/>
      <w:lvlJc w:val="left"/>
      <w:pPr>
        <w:tabs>
          <w:tab w:val="num" w:pos="2793"/>
        </w:tabs>
        <w:ind w:left="2793" w:hanging="420"/>
      </w:pPr>
    </w:lvl>
    <w:lvl w:ilvl="8" w:tplc="04090011" w:tentative="1">
      <w:start w:val="1"/>
      <w:numFmt w:val="decimalEnclosedCircle"/>
      <w:lvlText w:val="%9"/>
      <w:lvlJc w:val="left"/>
      <w:pPr>
        <w:tabs>
          <w:tab w:val="num" w:pos="3213"/>
        </w:tabs>
        <w:ind w:left="3213" w:hanging="420"/>
      </w:pPr>
    </w:lvl>
  </w:abstractNum>
  <w:abstractNum w:abstractNumId="115" w15:restartNumberingAfterBreak="0">
    <w:nsid w:val="41BA3371"/>
    <w:multiLevelType w:val="hybridMultilevel"/>
    <w:tmpl w:val="74E85522"/>
    <w:lvl w:ilvl="0" w:tplc="A39053CC">
      <w:start w:val="1"/>
      <w:numFmt w:val="decimal"/>
      <w:lvlText w:val="(%1)"/>
      <w:lvlJc w:val="left"/>
      <w:pPr>
        <w:tabs>
          <w:tab w:val="num" w:pos="2040"/>
        </w:tabs>
        <w:ind w:left="2040" w:hanging="360"/>
      </w:pPr>
      <w:rPr>
        <w:rFonts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16" w15:restartNumberingAfterBreak="0">
    <w:nsid w:val="426855B3"/>
    <w:multiLevelType w:val="hybridMultilevel"/>
    <w:tmpl w:val="E752D5DA"/>
    <w:lvl w:ilvl="0" w:tplc="9E76BA8A">
      <w:start w:val="1"/>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7" w15:restartNumberingAfterBreak="0">
    <w:nsid w:val="43BD5C53"/>
    <w:multiLevelType w:val="hybridMultilevel"/>
    <w:tmpl w:val="D46E1D2E"/>
    <w:lvl w:ilvl="0" w:tplc="9D987BB0">
      <w:start w:val="1"/>
      <w:numFmt w:val="decimal"/>
      <w:lvlText w:val="（%1）"/>
      <w:lvlJc w:val="left"/>
      <w:pPr>
        <w:tabs>
          <w:tab w:val="num" w:pos="840"/>
        </w:tabs>
        <w:ind w:left="840" w:hanging="42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8" w15:restartNumberingAfterBreak="0">
    <w:nsid w:val="444D09A6"/>
    <w:multiLevelType w:val="hybridMultilevel"/>
    <w:tmpl w:val="1B8C406E"/>
    <w:lvl w:ilvl="0" w:tplc="E662F6B4">
      <w:start w:val="1"/>
      <w:numFmt w:val="lowerLetter"/>
      <w:lvlText w:val="%1)"/>
      <w:lvlJc w:val="left"/>
      <w:pPr>
        <w:tabs>
          <w:tab w:val="num" w:pos="570"/>
        </w:tabs>
        <w:ind w:left="570" w:hanging="360"/>
      </w:pPr>
      <w:rPr>
        <w:rFonts w:hint="default"/>
      </w:rPr>
    </w:lvl>
    <w:lvl w:ilvl="1" w:tplc="04090017">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19" w15:restartNumberingAfterBreak="0">
    <w:nsid w:val="44D60960"/>
    <w:multiLevelType w:val="hybridMultilevel"/>
    <w:tmpl w:val="CC30D966"/>
    <w:lvl w:ilvl="0" w:tplc="A9A26120">
      <w:start w:val="1"/>
      <w:numFmt w:val="decimal"/>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0" w15:restartNumberingAfterBreak="0">
    <w:nsid w:val="45980E50"/>
    <w:multiLevelType w:val="hybridMultilevel"/>
    <w:tmpl w:val="29C61D26"/>
    <w:lvl w:ilvl="0" w:tplc="313ACAD6">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1" w15:restartNumberingAfterBreak="0">
    <w:nsid w:val="462C4F49"/>
    <w:multiLevelType w:val="hybridMultilevel"/>
    <w:tmpl w:val="D08C305A"/>
    <w:lvl w:ilvl="0" w:tplc="0A606788">
      <w:start w:val="1"/>
      <w:numFmt w:val="decimal"/>
      <w:lvlText w:val="（%1）"/>
      <w:lvlJc w:val="left"/>
      <w:pPr>
        <w:tabs>
          <w:tab w:val="num" w:pos="1140"/>
        </w:tabs>
        <w:ind w:left="1140" w:hanging="7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2" w15:restartNumberingAfterBreak="0">
    <w:nsid w:val="48FB7D0C"/>
    <w:multiLevelType w:val="hybridMultilevel"/>
    <w:tmpl w:val="35E6070A"/>
    <w:lvl w:ilvl="0" w:tplc="382EBB78">
      <w:start w:val="1"/>
      <w:numFmt w:val="decimal"/>
      <w:lvlText w:val="（%1）"/>
      <w:lvlJc w:val="left"/>
      <w:pPr>
        <w:tabs>
          <w:tab w:val="num" w:pos="1140"/>
        </w:tabs>
        <w:ind w:left="114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3" w15:restartNumberingAfterBreak="0">
    <w:nsid w:val="49D70FF9"/>
    <w:multiLevelType w:val="hybridMultilevel"/>
    <w:tmpl w:val="EF3C7F72"/>
    <w:lvl w:ilvl="0" w:tplc="67023A46">
      <w:start w:val="1"/>
      <w:numFmt w:val="decimal"/>
      <w:lvlText w:val="（%1）"/>
      <w:lvlJc w:val="left"/>
      <w:pPr>
        <w:tabs>
          <w:tab w:val="num" w:pos="360"/>
        </w:tabs>
        <w:ind w:left="360" w:hanging="360"/>
      </w:pPr>
      <w:rPr>
        <w:rFonts w:hint="default"/>
        <w:color w:val="auto"/>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4" w15:restartNumberingAfterBreak="0">
    <w:nsid w:val="4A1F4D5D"/>
    <w:multiLevelType w:val="hybridMultilevel"/>
    <w:tmpl w:val="8640B16A"/>
    <w:lvl w:ilvl="0" w:tplc="BF0480F4">
      <w:start w:val="1"/>
      <w:numFmt w:val="decimal"/>
      <w:lvlText w:val="%1．"/>
      <w:lvlJc w:val="left"/>
      <w:pPr>
        <w:tabs>
          <w:tab w:val="num" w:pos="420"/>
        </w:tabs>
        <w:ind w:left="420" w:hanging="420"/>
      </w:pPr>
      <w:rPr>
        <w:rFonts w:ascii="Century" w:hAnsi="Century" w:hint="default"/>
      </w:rPr>
    </w:lvl>
    <w:lvl w:ilvl="1" w:tplc="0409000F">
      <w:start w:val="1"/>
      <w:numFmt w:val="decimal"/>
      <w:lvlText w:val="%2."/>
      <w:lvlJc w:val="left"/>
      <w:pPr>
        <w:tabs>
          <w:tab w:val="num" w:pos="840"/>
        </w:tabs>
        <w:ind w:left="840" w:hanging="420"/>
      </w:pPr>
      <w:rPr>
        <w:rFonts w:hint="default"/>
      </w:rPr>
    </w:lvl>
    <w:lvl w:ilvl="2" w:tplc="7B4C8D36">
      <w:start w:val="1"/>
      <w:numFmt w:val="decimal"/>
      <w:lvlText w:val="(%3)"/>
      <w:lvlJc w:val="left"/>
      <w:pPr>
        <w:tabs>
          <w:tab w:val="num" w:pos="1200"/>
        </w:tabs>
        <w:ind w:left="1200" w:hanging="360"/>
      </w:pPr>
      <w:rPr>
        <w:rFonts w:hint="default"/>
      </w:r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5" w15:restartNumberingAfterBreak="0">
    <w:nsid w:val="4B500B6D"/>
    <w:multiLevelType w:val="hybridMultilevel"/>
    <w:tmpl w:val="2FDA02E8"/>
    <w:lvl w:ilvl="0" w:tplc="5134CCD8">
      <w:start w:val="1"/>
      <w:numFmt w:val="decimal"/>
      <w:lvlText w:val="%1."/>
      <w:lvlJc w:val="left"/>
      <w:pPr>
        <w:ind w:left="839" w:hanging="419"/>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6" w15:restartNumberingAfterBreak="0">
    <w:nsid w:val="4C940C09"/>
    <w:multiLevelType w:val="hybridMultilevel"/>
    <w:tmpl w:val="4FBA085A"/>
    <w:lvl w:ilvl="0" w:tplc="7ED65DC6">
      <w:start w:val="1"/>
      <w:numFmt w:val="decimalFullWidth"/>
      <w:lvlText w:val="（%1）"/>
      <w:lvlJc w:val="left"/>
      <w:pPr>
        <w:tabs>
          <w:tab w:val="num" w:pos="435"/>
        </w:tabs>
        <w:ind w:left="435" w:hanging="420"/>
      </w:pPr>
      <w:rPr>
        <w:rFonts w:hint="eastAsia"/>
      </w:rPr>
    </w:lvl>
    <w:lvl w:ilvl="1" w:tplc="04090017" w:tentative="1">
      <w:start w:val="1"/>
      <w:numFmt w:val="aiueoFullWidth"/>
      <w:lvlText w:val="(%2)"/>
      <w:lvlJc w:val="left"/>
      <w:pPr>
        <w:tabs>
          <w:tab w:val="num" w:pos="855"/>
        </w:tabs>
        <w:ind w:left="855" w:hanging="420"/>
      </w:pPr>
    </w:lvl>
    <w:lvl w:ilvl="2" w:tplc="04090011" w:tentative="1">
      <w:start w:val="1"/>
      <w:numFmt w:val="decimalEnclosedCircle"/>
      <w:lvlText w:val="%3"/>
      <w:lvlJc w:val="left"/>
      <w:pPr>
        <w:tabs>
          <w:tab w:val="num" w:pos="1275"/>
        </w:tabs>
        <w:ind w:left="1275" w:hanging="420"/>
      </w:pPr>
    </w:lvl>
    <w:lvl w:ilvl="3" w:tplc="0409000F" w:tentative="1">
      <w:start w:val="1"/>
      <w:numFmt w:val="decimal"/>
      <w:lvlText w:val="%4."/>
      <w:lvlJc w:val="left"/>
      <w:pPr>
        <w:tabs>
          <w:tab w:val="num" w:pos="1695"/>
        </w:tabs>
        <w:ind w:left="1695" w:hanging="420"/>
      </w:pPr>
    </w:lvl>
    <w:lvl w:ilvl="4" w:tplc="04090017" w:tentative="1">
      <w:start w:val="1"/>
      <w:numFmt w:val="aiueoFullWidth"/>
      <w:lvlText w:val="(%5)"/>
      <w:lvlJc w:val="left"/>
      <w:pPr>
        <w:tabs>
          <w:tab w:val="num" w:pos="2115"/>
        </w:tabs>
        <w:ind w:left="2115" w:hanging="420"/>
      </w:pPr>
    </w:lvl>
    <w:lvl w:ilvl="5" w:tplc="04090011" w:tentative="1">
      <w:start w:val="1"/>
      <w:numFmt w:val="decimalEnclosedCircle"/>
      <w:lvlText w:val="%6"/>
      <w:lvlJc w:val="left"/>
      <w:pPr>
        <w:tabs>
          <w:tab w:val="num" w:pos="2535"/>
        </w:tabs>
        <w:ind w:left="2535" w:hanging="420"/>
      </w:pPr>
    </w:lvl>
    <w:lvl w:ilvl="6" w:tplc="0409000F" w:tentative="1">
      <w:start w:val="1"/>
      <w:numFmt w:val="decimal"/>
      <w:lvlText w:val="%7."/>
      <w:lvlJc w:val="left"/>
      <w:pPr>
        <w:tabs>
          <w:tab w:val="num" w:pos="2955"/>
        </w:tabs>
        <w:ind w:left="2955" w:hanging="420"/>
      </w:pPr>
    </w:lvl>
    <w:lvl w:ilvl="7" w:tplc="04090017" w:tentative="1">
      <w:start w:val="1"/>
      <w:numFmt w:val="aiueoFullWidth"/>
      <w:lvlText w:val="(%8)"/>
      <w:lvlJc w:val="left"/>
      <w:pPr>
        <w:tabs>
          <w:tab w:val="num" w:pos="3375"/>
        </w:tabs>
        <w:ind w:left="3375" w:hanging="420"/>
      </w:pPr>
    </w:lvl>
    <w:lvl w:ilvl="8" w:tplc="04090011" w:tentative="1">
      <w:start w:val="1"/>
      <w:numFmt w:val="decimalEnclosedCircle"/>
      <w:lvlText w:val="%9"/>
      <w:lvlJc w:val="left"/>
      <w:pPr>
        <w:tabs>
          <w:tab w:val="num" w:pos="3795"/>
        </w:tabs>
        <w:ind w:left="3795" w:hanging="420"/>
      </w:pPr>
    </w:lvl>
  </w:abstractNum>
  <w:abstractNum w:abstractNumId="127" w15:restartNumberingAfterBreak="0">
    <w:nsid w:val="4CFE7EE4"/>
    <w:multiLevelType w:val="hybridMultilevel"/>
    <w:tmpl w:val="928C7BC8"/>
    <w:lvl w:ilvl="0" w:tplc="12AE00FC">
      <w:start w:val="1"/>
      <w:numFmt w:val="decimal"/>
      <w:lvlText w:val="(%1)"/>
      <w:lvlJc w:val="left"/>
      <w:pPr>
        <w:tabs>
          <w:tab w:val="num" w:pos="1212"/>
        </w:tabs>
        <w:ind w:left="1212" w:hanging="360"/>
      </w:pPr>
      <w:rPr>
        <w:rFonts w:hint="default"/>
      </w:rPr>
    </w:lvl>
    <w:lvl w:ilvl="1" w:tplc="04090017" w:tentative="1">
      <w:start w:val="1"/>
      <w:numFmt w:val="aiueoFullWidth"/>
      <w:lvlText w:val="(%2)"/>
      <w:lvlJc w:val="left"/>
      <w:pPr>
        <w:tabs>
          <w:tab w:val="num" w:pos="1692"/>
        </w:tabs>
        <w:ind w:left="1692" w:hanging="420"/>
      </w:pPr>
    </w:lvl>
    <w:lvl w:ilvl="2" w:tplc="04090011" w:tentative="1">
      <w:start w:val="1"/>
      <w:numFmt w:val="decimalEnclosedCircle"/>
      <w:lvlText w:val="%3"/>
      <w:lvlJc w:val="left"/>
      <w:pPr>
        <w:tabs>
          <w:tab w:val="num" w:pos="2112"/>
        </w:tabs>
        <w:ind w:left="2112" w:hanging="420"/>
      </w:pPr>
    </w:lvl>
    <w:lvl w:ilvl="3" w:tplc="0409000F" w:tentative="1">
      <w:start w:val="1"/>
      <w:numFmt w:val="decimal"/>
      <w:lvlText w:val="%4."/>
      <w:lvlJc w:val="left"/>
      <w:pPr>
        <w:tabs>
          <w:tab w:val="num" w:pos="2532"/>
        </w:tabs>
        <w:ind w:left="2532" w:hanging="420"/>
      </w:pPr>
    </w:lvl>
    <w:lvl w:ilvl="4" w:tplc="04090017" w:tentative="1">
      <w:start w:val="1"/>
      <w:numFmt w:val="aiueoFullWidth"/>
      <w:lvlText w:val="(%5)"/>
      <w:lvlJc w:val="left"/>
      <w:pPr>
        <w:tabs>
          <w:tab w:val="num" w:pos="2952"/>
        </w:tabs>
        <w:ind w:left="2952" w:hanging="420"/>
      </w:pPr>
    </w:lvl>
    <w:lvl w:ilvl="5" w:tplc="04090011" w:tentative="1">
      <w:start w:val="1"/>
      <w:numFmt w:val="decimalEnclosedCircle"/>
      <w:lvlText w:val="%6"/>
      <w:lvlJc w:val="left"/>
      <w:pPr>
        <w:tabs>
          <w:tab w:val="num" w:pos="3372"/>
        </w:tabs>
        <w:ind w:left="3372" w:hanging="420"/>
      </w:pPr>
    </w:lvl>
    <w:lvl w:ilvl="6" w:tplc="0409000F" w:tentative="1">
      <w:start w:val="1"/>
      <w:numFmt w:val="decimal"/>
      <w:lvlText w:val="%7."/>
      <w:lvlJc w:val="left"/>
      <w:pPr>
        <w:tabs>
          <w:tab w:val="num" w:pos="3792"/>
        </w:tabs>
        <w:ind w:left="3792" w:hanging="420"/>
      </w:pPr>
    </w:lvl>
    <w:lvl w:ilvl="7" w:tplc="04090017" w:tentative="1">
      <w:start w:val="1"/>
      <w:numFmt w:val="aiueoFullWidth"/>
      <w:lvlText w:val="(%8)"/>
      <w:lvlJc w:val="left"/>
      <w:pPr>
        <w:tabs>
          <w:tab w:val="num" w:pos="4212"/>
        </w:tabs>
        <w:ind w:left="4212" w:hanging="420"/>
      </w:pPr>
    </w:lvl>
    <w:lvl w:ilvl="8" w:tplc="04090011" w:tentative="1">
      <w:start w:val="1"/>
      <w:numFmt w:val="decimalEnclosedCircle"/>
      <w:lvlText w:val="%9"/>
      <w:lvlJc w:val="left"/>
      <w:pPr>
        <w:tabs>
          <w:tab w:val="num" w:pos="4632"/>
        </w:tabs>
        <w:ind w:left="4632" w:hanging="420"/>
      </w:pPr>
    </w:lvl>
  </w:abstractNum>
  <w:abstractNum w:abstractNumId="128" w15:restartNumberingAfterBreak="0">
    <w:nsid w:val="4D044C19"/>
    <w:multiLevelType w:val="hybridMultilevel"/>
    <w:tmpl w:val="A0E88ACC"/>
    <w:lvl w:ilvl="0" w:tplc="2D7EAA9E">
      <w:start w:val="1"/>
      <w:numFmt w:val="lowerLetter"/>
      <w:lvlText w:val="（%1）"/>
      <w:lvlJc w:val="left"/>
      <w:pPr>
        <w:ind w:left="420" w:hanging="420"/>
      </w:pPr>
      <w:rPr>
        <w:rFonts w:asciiTheme="minorHAnsi" w:hAnsiTheme="minorHAnsi"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9" w15:restartNumberingAfterBreak="0">
    <w:nsid w:val="4D1315E3"/>
    <w:multiLevelType w:val="hybridMultilevel"/>
    <w:tmpl w:val="03786CC0"/>
    <w:lvl w:ilvl="0" w:tplc="E62A5B54">
      <w:start w:val="1"/>
      <w:numFmt w:val="bullet"/>
      <w:lvlText w:val=""/>
      <w:lvlJc w:val="left"/>
      <w:pPr>
        <w:tabs>
          <w:tab w:val="num" w:pos="420"/>
        </w:tabs>
        <w:ind w:left="420" w:hanging="420"/>
      </w:pPr>
      <w:rPr>
        <w:rFonts w:ascii="Symbol" w:hAnsi="Symbol" w:hint="default"/>
        <w:color w:val="auto"/>
      </w:rPr>
    </w:lvl>
    <w:lvl w:ilvl="1" w:tplc="67023A46">
      <w:start w:val="1"/>
      <w:numFmt w:val="decimal"/>
      <w:lvlText w:val="（%2）"/>
      <w:lvlJc w:val="left"/>
      <w:pPr>
        <w:tabs>
          <w:tab w:val="num" w:pos="1140"/>
        </w:tabs>
        <w:ind w:left="1140" w:hanging="720"/>
      </w:pPr>
      <w:rPr>
        <w:rFonts w:hint="default"/>
        <w:color w:val="auto"/>
      </w:rPr>
    </w:lvl>
    <w:lvl w:ilvl="2" w:tplc="C6BC8DE2">
      <w:numFmt w:val="bullet"/>
      <w:lvlText w:val="・"/>
      <w:lvlJc w:val="left"/>
      <w:pPr>
        <w:tabs>
          <w:tab w:val="num" w:pos="1050"/>
        </w:tabs>
        <w:ind w:left="1050" w:hanging="210"/>
      </w:pPr>
      <w:rPr>
        <w:rFonts w:ascii="ＭＳ Ｐゴシック" w:eastAsia="ＭＳ Ｐゴシック" w:hAnsi="ＭＳ Ｐゴシック" w:cs="ＭＳ Ｐゴシック" w:hint="eastAsia"/>
        <w:color w:val="auto"/>
      </w:rPr>
    </w:lvl>
    <w:lvl w:ilvl="3" w:tplc="0409000F">
      <w:start w:val="1"/>
      <w:numFmt w:val="decimal"/>
      <w:lvlText w:val="%4."/>
      <w:lvlJc w:val="left"/>
      <w:pPr>
        <w:tabs>
          <w:tab w:val="num" w:pos="1680"/>
        </w:tabs>
        <w:ind w:left="1680" w:hanging="420"/>
      </w:pPr>
      <w:rPr>
        <w:rFonts w:hint="default"/>
        <w:color w:val="auto"/>
      </w:rPr>
    </w:lvl>
    <w:lvl w:ilvl="4" w:tplc="6DD4EAFA">
      <w:start w:val="1"/>
      <w:numFmt w:val="decimal"/>
      <w:lvlText w:val="%5"/>
      <w:lvlJc w:val="left"/>
      <w:pPr>
        <w:tabs>
          <w:tab w:val="num" w:pos="2040"/>
        </w:tabs>
        <w:ind w:left="2040" w:hanging="360"/>
      </w:pPr>
      <w:rPr>
        <w:rFonts w:hint="default"/>
        <w:color w:val="auto"/>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30" w15:restartNumberingAfterBreak="0">
    <w:nsid w:val="4D4227F8"/>
    <w:multiLevelType w:val="hybridMultilevel"/>
    <w:tmpl w:val="9DC6220C"/>
    <w:lvl w:ilvl="0" w:tplc="28DA90D4">
      <w:start w:val="1"/>
      <w:numFmt w:val="decimal"/>
      <w:lvlText w:val="%1."/>
      <w:lvlJc w:val="left"/>
      <w:pPr>
        <w:ind w:left="839" w:hanging="419"/>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1" w15:restartNumberingAfterBreak="0">
    <w:nsid w:val="4E9A3238"/>
    <w:multiLevelType w:val="hybridMultilevel"/>
    <w:tmpl w:val="A364A8DC"/>
    <w:lvl w:ilvl="0" w:tplc="9E76BA8A">
      <w:start w:val="1"/>
      <w:numFmt w:val="bullet"/>
      <w:lvlText w:val="・"/>
      <w:lvlJc w:val="left"/>
      <w:pPr>
        <w:tabs>
          <w:tab w:val="num" w:pos="360"/>
        </w:tabs>
        <w:ind w:left="360" w:hanging="360"/>
      </w:pPr>
      <w:rPr>
        <w:rFonts w:ascii="ＭＳ 明朝" w:eastAsia="ＭＳ 明朝" w:hAnsi="ＭＳ 明朝" w:cs="Times New Roman" w:hint="eastAsia"/>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32" w15:restartNumberingAfterBreak="0">
    <w:nsid w:val="4FE96DC2"/>
    <w:multiLevelType w:val="hybridMultilevel"/>
    <w:tmpl w:val="3E4404A4"/>
    <w:lvl w:ilvl="0" w:tplc="71761D06">
      <w:start w:val="1"/>
      <w:numFmt w:val="decimal"/>
      <w:pStyle w:val="123"/>
      <w:lvlText w:val="%1."/>
      <w:lvlJc w:val="left"/>
      <w:pPr>
        <w:ind w:left="420" w:hanging="420"/>
      </w:pPr>
      <w:rPr>
        <w:rFonts w:ascii="ＭＳ 明朝" w:eastAsia="ＭＳ 明朝" w:hint="eastAsia"/>
        <w:b w:val="0"/>
        <w:i w:val="0"/>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3" w15:restartNumberingAfterBreak="0">
    <w:nsid w:val="50133239"/>
    <w:multiLevelType w:val="hybridMultilevel"/>
    <w:tmpl w:val="CA36FB7E"/>
    <w:lvl w:ilvl="0" w:tplc="382EBB78">
      <w:start w:val="1"/>
      <w:numFmt w:val="decimal"/>
      <w:lvlText w:val="（%1）"/>
      <w:lvlJc w:val="left"/>
      <w:pPr>
        <w:tabs>
          <w:tab w:val="num" w:pos="1140"/>
        </w:tabs>
        <w:ind w:left="1140" w:hanging="7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34" w15:restartNumberingAfterBreak="0">
    <w:nsid w:val="515614C4"/>
    <w:multiLevelType w:val="hybridMultilevel"/>
    <w:tmpl w:val="BBFC5606"/>
    <w:lvl w:ilvl="0" w:tplc="7766EBE4">
      <w:start w:val="4"/>
      <w:numFmt w:val="bullet"/>
      <w:pStyle w:val="a5"/>
      <w:lvlText w:val="※"/>
      <w:lvlJc w:val="left"/>
      <w:pPr>
        <w:ind w:left="360" w:hanging="360"/>
      </w:pPr>
      <w:rPr>
        <w:rFonts w:ascii="ＭＳ 明朝" w:eastAsia="ＭＳ 明朝" w:hAnsi="ＭＳ 明朝"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5" w15:restartNumberingAfterBreak="0">
    <w:nsid w:val="517364E2"/>
    <w:multiLevelType w:val="hybridMultilevel"/>
    <w:tmpl w:val="6ED42156"/>
    <w:lvl w:ilvl="0" w:tplc="BC1E62A6">
      <w:numFmt w:val="bullet"/>
      <w:pStyle w:val="a6"/>
      <w:lvlText w:val="・"/>
      <w:lvlJc w:val="left"/>
      <w:pPr>
        <w:ind w:left="420" w:hanging="420"/>
      </w:pPr>
      <w:rPr>
        <w:rFonts w:ascii="ＭＳ 明朝" w:eastAsia="ＭＳ 明朝" w:hAnsi="ＭＳ 明朝" w:cstheme="minorBidi" w:hint="eastAsia"/>
      </w:rPr>
    </w:lvl>
    <w:lvl w:ilvl="1" w:tplc="344EEE8C">
      <w:numFmt w:val="bullet"/>
      <w:lvlText w:val="※"/>
      <w:lvlJc w:val="left"/>
      <w:pPr>
        <w:ind w:left="780" w:hanging="360"/>
      </w:pPr>
      <w:rPr>
        <w:rFonts w:ascii="ＭＳ 明朝" w:eastAsia="ＭＳ 明朝" w:hAnsi="ＭＳ 明朝" w:cs="ＭＳ 明朝"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6" w15:restartNumberingAfterBreak="0">
    <w:nsid w:val="51C07FF9"/>
    <w:multiLevelType w:val="hybridMultilevel"/>
    <w:tmpl w:val="B228479C"/>
    <w:lvl w:ilvl="0" w:tplc="36CEFACA">
      <w:start w:val="1"/>
      <w:numFmt w:val="lowerLetter"/>
      <w:lvlText w:val="%1)"/>
      <w:lvlJc w:val="left"/>
      <w:pPr>
        <w:tabs>
          <w:tab w:val="num" w:pos="570"/>
        </w:tabs>
        <w:ind w:left="570" w:hanging="360"/>
      </w:pPr>
      <w:rPr>
        <w:rFonts w:hint="default"/>
      </w:rPr>
    </w:lvl>
    <w:lvl w:ilvl="1" w:tplc="04090017" w:tentative="1">
      <w:start w:val="1"/>
      <w:numFmt w:val="aiueoFullWidth"/>
      <w:lvlText w:val="(%2)"/>
      <w:lvlJc w:val="left"/>
      <w:pPr>
        <w:tabs>
          <w:tab w:val="num" w:pos="1050"/>
        </w:tabs>
        <w:ind w:left="1050" w:hanging="420"/>
      </w:pPr>
    </w:lvl>
    <w:lvl w:ilvl="2" w:tplc="0409001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37" w15:restartNumberingAfterBreak="0">
    <w:nsid w:val="52375859"/>
    <w:multiLevelType w:val="hybridMultilevel"/>
    <w:tmpl w:val="A71EAEBE"/>
    <w:lvl w:ilvl="0" w:tplc="DC44AA94">
      <w:start w:val="1"/>
      <w:numFmt w:val="lowerLetter"/>
      <w:lvlText w:val="%1)"/>
      <w:lvlJc w:val="left"/>
      <w:pPr>
        <w:ind w:left="844" w:hanging="420"/>
      </w:pPr>
      <w:rPr>
        <w:rFonts w:hint="default"/>
      </w:rPr>
    </w:lvl>
    <w:lvl w:ilvl="1" w:tplc="04090017" w:tentative="1">
      <w:start w:val="1"/>
      <w:numFmt w:val="aiueoFullWidth"/>
      <w:lvlText w:val="(%2)"/>
      <w:lvlJc w:val="left"/>
      <w:pPr>
        <w:ind w:left="1264" w:hanging="420"/>
      </w:pPr>
    </w:lvl>
    <w:lvl w:ilvl="2" w:tplc="04090011" w:tentative="1">
      <w:start w:val="1"/>
      <w:numFmt w:val="decimalEnclosedCircle"/>
      <w:lvlText w:val="%3"/>
      <w:lvlJc w:val="left"/>
      <w:pPr>
        <w:ind w:left="1684" w:hanging="420"/>
      </w:pPr>
    </w:lvl>
    <w:lvl w:ilvl="3" w:tplc="0409000F" w:tentative="1">
      <w:start w:val="1"/>
      <w:numFmt w:val="decimal"/>
      <w:lvlText w:val="%4."/>
      <w:lvlJc w:val="left"/>
      <w:pPr>
        <w:ind w:left="2104" w:hanging="420"/>
      </w:pPr>
    </w:lvl>
    <w:lvl w:ilvl="4" w:tplc="04090017" w:tentative="1">
      <w:start w:val="1"/>
      <w:numFmt w:val="aiueoFullWidth"/>
      <w:lvlText w:val="(%5)"/>
      <w:lvlJc w:val="left"/>
      <w:pPr>
        <w:ind w:left="2524" w:hanging="420"/>
      </w:pPr>
    </w:lvl>
    <w:lvl w:ilvl="5" w:tplc="04090011" w:tentative="1">
      <w:start w:val="1"/>
      <w:numFmt w:val="decimalEnclosedCircle"/>
      <w:lvlText w:val="%6"/>
      <w:lvlJc w:val="left"/>
      <w:pPr>
        <w:ind w:left="2944" w:hanging="420"/>
      </w:pPr>
    </w:lvl>
    <w:lvl w:ilvl="6" w:tplc="0409000F" w:tentative="1">
      <w:start w:val="1"/>
      <w:numFmt w:val="decimal"/>
      <w:lvlText w:val="%7."/>
      <w:lvlJc w:val="left"/>
      <w:pPr>
        <w:ind w:left="3364" w:hanging="420"/>
      </w:pPr>
    </w:lvl>
    <w:lvl w:ilvl="7" w:tplc="04090017" w:tentative="1">
      <w:start w:val="1"/>
      <w:numFmt w:val="aiueoFullWidth"/>
      <w:lvlText w:val="(%8)"/>
      <w:lvlJc w:val="left"/>
      <w:pPr>
        <w:ind w:left="3784" w:hanging="420"/>
      </w:pPr>
    </w:lvl>
    <w:lvl w:ilvl="8" w:tplc="04090011" w:tentative="1">
      <w:start w:val="1"/>
      <w:numFmt w:val="decimalEnclosedCircle"/>
      <w:lvlText w:val="%9"/>
      <w:lvlJc w:val="left"/>
      <w:pPr>
        <w:ind w:left="4204" w:hanging="420"/>
      </w:pPr>
    </w:lvl>
  </w:abstractNum>
  <w:abstractNum w:abstractNumId="138" w15:restartNumberingAfterBreak="0">
    <w:nsid w:val="5268217F"/>
    <w:multiLevelType w:val="hybridMultilevel"/>
    <w:tmpl w:val="04464116"/>
    <w:lvl w:ilvl="0" w:tplc="5D3C2CC4">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39" w15:restartNumberingAfterBreak="0">
    <w:nsid w:val="529F5F56"/>
    <w:multiLevelType w:val="hybridMultilevel"/>
    <w:tmpl w:val="733EB5EA"/>
    <w:lvl w:ilvl="0" w:tplc="39C0E528">
      <w:start w:val="1"/>
      <w:numFmt w:val="decimal"/>
      <w:lvlText w:val="%1．"/>
      <w:lvlJc w:val="left"/>
      <w:pPr>
        <w:tabs>
          <w:tab w:val="num" w:pos="1260"/>
        </w:tabs>
        <w:ind w:left="1260" w:hanging="420"/>
      </w:pPr>
      <w:rPr>
        <w:rFonts w:ascii="Century" w:hAnsi="Century"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40" w15:restartNumberingAfterBreak="0">
    <w:nsid w:val="53EA0160"/>
    <w:multiLevelType w:val="hybridMultilevel"/>
    <w:tmpl w:val="DFBE3A4E"/>
    <w:lvl w:ilvl="0" w:tplc="8EA49C4E">
      <w:start w:val="1"/>
      <w:numFmt w:val="lowerLetter"/>
      <w:lvlText w:val="%1."/>
      <w:lvlJc w:val="left"/>
      <w:pPr>
        <w:ind w:left="1259"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1" w15:restartNumberingAfterBreak="0">
    <w:nsid w:val="54BC7B00"/>
    <w:multiLevelType w:val="hybridMultilevel"/>
    <w:tmpl w:val="08E6E070"/>
    <w:lvl w:ilvl="0" w:tplc="C86C56A2">
      <w:start w:val="1"/>
      <w:numFmt w:val="decimal"/>
      <w:lvlText w:val="%1."/>
      <w:lvlJc w:val="left"/>
      <w:pPr>
        <w:tabs>
          <w:tab w:val="num" w:pos="3398"/>
        </w:tabs>
        <w:ind w:left="3398" w:hanging="420"/>
      </w:pPr>
      <w:rPr>
        <w:rFonts w:hint="eastAsia"/>
      </w:rPr>
    </w:lvl>
    <w:lvl w:ilvl="1" w:tplc="F726EF06">
      <w:start w:val="1"/>
      <w:numFmt w:val="decimal"/>
      <w:lvlText w:val="%2．"/>
      <w:lvlJc w:val="left"/>
      <w:pPr>
        <w:tabs>
          <w:tab w:val="num" w:pos="3398"/>
        </w:tabs>
        <w:ind w:left="3398" w:hanging="420"/>
      </w:pPr>
      <w:rPr>
        <w:rFonts w:hint="eastAsia"/>
      </w:rPr>
    </w:lvl>
    <w:lvl w:ilvl="2" w:tplc="04090011" w:tentative="1">
      <w:start w:val="1"/>
      <w:numFmt w:val="decimalEnclosedCircle"/>
      <w:lvlText w:val="%3"/>
      <w:lvlJc w:val="left"/>
      <w:pPr>
        <w:tabs>
          <w:tab w:val="num" w:pos="4238"/>
        </w:tabs>
        <w:ind w:left="4238" w:hanging="420"/>
      </w:pPr>
    </w:lvl>
    <w:lvl w:ilvl="3" w:tplc="0409000F" w:tentative="1">
      <w:start w:val="1"/>
      <w:numFmt w:val="decimal"/>
      <w:lvlText w:val="%4."/>
      <w:lvlJc w:val="left"/>
      <w:pPr>
        <w:tabs>
          <w:tab w:val="num" w:pos="4658"/>
        </w:tabs>
        <w:ind w:left="4658" w:hanging="420"/>
      </w:pPr>
    </w:lvl>
    <w:lvl w:ilvl="4" w:tplc="04090017" w:tentative="1">
      <w:start w:val="1"/>
      <w:numFmt w:val="aiueoFullWidth"/>
      <w:lvlText w:val="(%5)"/>
      <w:lvlJc w:val="left"/>
      <w:pPr>
        <w:tabs>
          <w:tab w:val="num" w:pos="5078"/>
        </w:tabs>
        <w:ind w:left="5078" w:hanging="420"/>
      </w:pPr>
    </w:lvl>
    <w:lvl w:ilvl="5" w:tplc="04090011" w:tentative="1">
      <w:start w:val="1"/>
      <w:numFmt w:val="decimalEnclosedCircle"/>
      <w:lvlText w:val="%6"/>
      <w:lvlJc w:val="left"/>
      <w:pPr>
        <w:tabs>
          <w:tab w:val="num" w:pos="5498"/>
        </w:tabs>
        <w:ind w:left="5498" w:hanging="420"/>
      </w:pPr>
    </w:lvl>
    <w:lvl w:ilvl="6" w:tplc="0409000F" w:tentative="1">
      <w:start w:val="1"/>
      <w:numFmt w:val="decimal"/>
      <w:lvlText w:val="%7."/>
      <w:lvlJc w:val="left"/>
      <w:pPr>
        <w:tabs>
          <w:tab w:val="num" w:pos="5918"/>
        </w:tabs>
        <w:ind w:left="5918" w:hanging="420"/>
      </w:pPr>
    </w:lvl>
    <w:lvl w:ilvl="7" w:tplc="04090017" w:tentative="1">
      <w:start w:val="1"/>
      <w:numFmt w:val="aiueoFullWidth"/>
      <w:lvlText w:val="(%8)"/>
      <w:lvlJc w:val="left"/>
      <w:pPr>
        <w:tabs>
          <w:tab w:val="num" w:pos="6338"/>
        </w:tabs>
        <w:ind w:left="6338" w:hanging="420"/>
      </w:pPr>
    </w:lvl>
    <w:lvl w:ilvl="8" w:tplc="04090011" w:tentative="1">
      <w:start w:val="1"/>
      <w:numFmt w:val="decimalEnclosedCircle"/>
      <w:lvlText w:val="%9"/>
      <w:lvlJc w:val="left"/>
      <w:pPr>
        <w:tabs>
          <w:tab w:val="num" w:pos="6758"/>
        </w:tabs>
        <w:ind w:left="6758" w:hanging="420"/>
      </w:pPr>
    </w:lvl>
  </w:abstractNum>
  <w:abstractNum w:abstractNumId="142" w15:restartNumberingAfterBreak="0">
    <w:nsid w:val="551A0F6B"/>
    <w:multiLevelType w:val="hybridMultilevel"/>
    <w:tmpl w:val="6B9EF610"/>
    <w:lvl w:ilvl="0" w:tplc="7CFAFD44">
      <w:start w:val="1"/>
      <w:numFmt w:val="lowerLetter"/>
      <w:lvlText w:val="%1)"/>
      <w:lvlJc w:val="left"/>
      <w:pPr>
        <w:ind w:left="840" w:hanging="420"/>
      </w:pPr>
      <w:rPr>
        <w:rFonts w:ascii="Century" w:hAnsi="Century" w:hint="default"/>
      </w:rPr>
    </w:lvl>
    <w:lvl w:ilvl="1" w:tplc="04090017">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3" w15:restartNumberingAfterBreak="0">
    <w:nsid w:val="557F28A5"/>
    <w:multiLevelType w:val="hybridMultilevel"/>
    <w:tmpl w:val="B3487CDA"/>
    <w:lvl w:ilvl="0" w:tplc="7892E7E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4" w15:restartNumberingAfterBreak="0">
    <w:nsid w:val="56182401"/>
    <w:multiLevelType w:val="hybridMultilevel"/>
    <w:tmpl w:val="854EA7CA"/>
    <w:lvl w:ilvl="0" w:tplc="E662F6B4">
      <w:start w:val="1"/>
      <w:numFmt w:val="lowerLetter"/>
      <w:lvlText w:val="%1)"/>
      <w:lvlJc w:val="left"/>
      <w:pPr>
        <w:tabs>
          <w:tab w:val="num" w:pos="570"/>
        </w:tabs>
        <w:ind w:left="570" w:hanging="360"/>
      </w:pPr>
      <w:rPr>
        <w:rFonts w:hint="default"/>
      </w:rPr>
    </w:lvl>
    <w:lvl w:ilvl="1" w:tplc="04090017">
      <w:start w:val="1"/>
      <w:numFmt w:val="aiueoFullWidth"/>
      <w:lvlText w:val="(%2)"/>
      <w:lvlJc w:val="left"/>
      <w:pPr>
        <w:tabs>
          <w:tab w:val="num" w:pos="1050"/>
        </w:tabs>
        <w:ind w:left="1050" w:hanging="420"/>
      </w:pPr>
    </w:lvl>
    <w:lvl w:ilvl="2" w:tplc="0409001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45" w15:restartNumberingAfterBreak="0">
    <w:nsid w:val="56605CCB"/>
    <w:multiLevelType w:val="hybridMultilevel"/>
    <w:tmpl w:val="4D145F1A"/>
    <w:lvl w:ilvl="0" w:tplc="BC4895A0">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6" w15:restartNumberingAfterBreak="0">
    <w:nsid w:val="577F5C8B"/>
    <w:multiLevelType w:val="hybridMultilevel"/>
    <w:tmpl w:val="25405EF8"/>
    <w:lvl w:ilvl="0" w:tplc="04090017">
      <w:start w:val="1"/>
      <w:numFmt w:val="aiueoFullWidth"/>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7" w15:restartNumberingAfterBreak="0">
    <w:nsid w:val="578306FF"/>
    <w:multiLevelType w:val="hybridMultilevel"/>
    <w:tmpl w:val="C60EC2A6"/>
    <w:lvl w:ilvl="0" w:tplc="CE00581C">
      <w:start w:val="1"/>
      <w:numFmt w:val="decimal"/>
      <w:lvlText w:val="%1."/>
      <w:lvlJc w:val="left"/>
      <w:pPr>
        <w:ind w:left="839" w:hanging="419"/>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8" w15:restartNumberingAfterBreak="0">
    <w:nsid w:val="57E23EC6"/>
    <w:multiLevelType w:val="hybridMultilevel"/>
    <w:tmpl w:val="A22E6D3A"/>
    <w:lvl w:ilvl="0" w:tplc="DFE28F90">
      <w:start w:val="1"/>
      <w:numFmt w:val="lowerLetter"/>
      <w:lvlText w:val="（%1）"/>
      <w:lvlJc w:val="left"/>
      <w:pPr>
        <w:ind w:left="420" w:hanging="420"/>
      </w:pPr>
      <w:rPr>
        <w:rFonts w:asciiTheme="minorHAnsi" w:eastAsiaTheme="majorEastAsia" w:hAnsiTheme="minorHAnsi" w:cs="Times New Roman" w:hint="default"/>
      </w:rPr>
    </w:lvl>
    <w:lvl w:ilvl="1" w:tplc="38D49224">
      <w:start w:val="1"/>
      <w:numFmt w:val="decimalEnclosedCircle"/>
      <w:lvlText w:val="%2"/>
      <w:lvlJc w:val="left"/>
      <w:pPr>
        <w:tabs>
          <w:tab w:val="num" w:pos="840"/>
        </w:tabs>
        <w:ind w:left="840" w:hanging="42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9" w15:restartNumberingAfterBreak="0">
    <w:nsid w:val="57F34B30"/>
    <w:multiLevelType w:val="hybridMultilevel"/>
    <w:tmpl w:val="00F40514"/>
    <w:lvl w:ilvl="0" w:tplc="BB681DD2">
      <w:start w:val="1"/>
      <w:numFmt w:val="decimal"/>
      <w:lvlText w:val="%1．"/>
      <w:lvlJc w:val="left"/>
      <w:pPr>
        <w:tabs>
          <w:tab w:val="num" w:pos="420"/>
        </w:tabs>
        <w:ind w:left="420" w:hanging="420"/>
      </w:pPr>
      <w:rPr>
        <w:rFonts w:hint="eastAsia"/>
      </w:rPr>
    </w:lvl>
    <w:lvl w:ilvl="1" w:tplc="7ED65DC6">
      <w:start w:val="1"/>
      <w:numFmt w:val="decimalFullWidth"/>
      <w:lvlText w:val="（%2）"/>
      <w:lvlJc w:val="left"/>
      <w:pPr>
        <w:tabs>
          <w:tab w:val="num" w:pos="840"/>
        </w:tabs>
        <w:ind w:left="840" w:hanging="420"/>
      </w:pPr>
      <w:rPr>
        <w:rFonts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0" w15:restartNumberingAfterBreak="0">
    <w:nsid w:val="58852234"/>
    <w:multiLevelType w:val="hybridMultilevel"/>
    <w:tmpl w:val="C544716C"/>
    <w:lvl w:ilvl="0" w:tplc="584CE82A">
      <w:start w:val="1"/>
      <w:numFmt w:val="decimal"/>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1" w15:restartNumberingAfterBreak="0">
    <w:nsid w:val="59D17C92"/>
    <w:multiLevelType w:val="hybridMultilevel"/>
    <w:tmpl w:val="3C5A9BC0"/>
    <w:lvl w:ilvl="0" w:tplc="E662F6B4">
      <w:start w:val="1"/>
      <w:numFmt w:val="lowerLetter"/>
      <w:lvlText w:val="%1)"/>
      <w:lvlJc w:val="left"/>
      <w:pPr>
        <w:tabs>
          <w:tab w:val="num" w:pos="570"/>
        </w:tabs>
        <w:ind w:left="570" w:hanging="360"/>
      </w:pPr>
      <w:rPr>
        <w:rFonts w:hint="default"/>
      </w:rPr>
    </w:lvl>
    <w:lvl w:ilvl="1" w:tplc="04090017">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52" w15:restartNumberingAfterBreak="0">
    <w:nsid w:val="59DB7136"/>
    <w:multiLevelType w:val="hybridMultilevel"/>
    <w:tmpl w:val="13063864"/>
    <w:lvl w:ilvl="0" w:tplc="E6DC495C">
      <w:start w:val="2"/>
      <w:numFmt w:val="decimal"/>
      <w:lvlText w:val="（%1）"/>
      <w:lvlJc w:val="left"/>
      <w:pPr>
        <w:ind w:left="720" w:hanging="720"/>
      </w:pPr>
      <w:rPr>
        <w:rFonts w:asciiTheme="minorHAnsi" w:hAnsiTheme="minorHAnsi" w:cs="Times New Roman" w:hint="default"/>
      </w:rPr>
    </w:lvl>
    <w:lvl w:ilvl="1" w:tplc="990E3E06">
      <w:start w:val="1"/>
      <w:numFmt w:val="decimal"/>
      <w:lvlText w:val="%2."/>
      <w:lvlJc w:val="left"/>
      <w:pPr>
        <w:ind w:left="795" w:hanging="375"/>
      </w:pPr>
      <w:rPr>
        <w:rFonts w:hint="default"/>
      </w:rPr>
    </w:lvl>
    <w:lvl w:ilvl="2" w:tplc="DCBA4D8A">
      <w:start w:val="1"/>
      <w:numFmt w:val="lowerLetter"/>
      <w:lvlText w:val="%3)"/>
      <w:lvlJc w:val="left"/>
      <w:pPr>
        <w:ind w:left="1200" w:hanging="36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3" w15:restartNumberingAfterBreak="0">
    <w:nsid w:val="5A3D1DBA"/>
    <w:multiLevelType w:val="hybridMultilevel"/>
    <w:tmpl w:val="65E2E99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4" w15:restartNumberingAfterBreak="0">
    <w:nsid w:val="5C3C33C9"/>
    <w:multiLevelType w:val="hybridMultilevel"/>
    <w:tmpl w:val="4810E05E"/>
    <w:lvl w:ilvl="0" w:tplc="8806E1A2">
      <w:start w:val="6"/>
      <w:numFmt w:val="decimal"/>
      <w:lvlText w:val="%1．"/>
      <w:lvlJc w:val="left"/>
      <w:pPr>
        <w:tabs>
          <w:tab w:val="num" w:pos="420"/>
        </w:tabs>
        <w:ind w:left="420" w:hanging="420"/>
      </w:pPr>
      <w:rPr>
        <w:rFonts w:ascii="Century" w:hAnsi="Century"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4D2AC1FA">
      <w:start w:val="1"/>
      <w:numFmt w:val="decimal"/>
      <w:lvlText w:val="（%4）"/>
      <w:lvlJc w:val="left"/>
      <w:pPr>
        <w:ind w:left="1680" w:hanging="420"/>
      </w:pPr>
      <w:rPr>
        <w:rFonts w:hint="default"/>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5" w15:restartNumberingAfterBreak="0">
    <w:nsid w:val="5D59601B"/>
    <w:multiLevelType w:val="hybridMultilevel"/>
    <w:tmpl w:val="F838FDE6"/>
    <w:lvl w:ilvl="0" w:tplc="5D3C2CC4">
      <w:start w:val="1"/>
      <w:numFmt w:val="decimalEnclosedCircle"/>
      <w:lvlText w:val="%1"/>
      <w:lvlJc w:val="left"/>
      <w:pPr>
        <w:tabs>
          <w:tab w:val="num" w:pos="1200"/>
        </w:tabs>
        <w:ind w:left="1200" w:hanging="360"/>
      </w:pPr>
      <w:rPr>
        <w:rFonts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6" w15:restartNumberingAfterBreak="0">
    <w:nsid w:val="5E0B18E0"/>
    <w:multiLevelType w:val="hybridMultilevel"/>
    <w:tmpl w:val="BF2C8068"/>
    <w:lvl w:ilvl="0" w:tplc="9A9CCFB2">
      <w:start w:val="1"/>
      <w:numFmt w:val="decimal"/>
      <w:lvlText w:val="%1．"/>
      <w:lvlJc w:val="left"/>
      <w:pPr>
        <w:tabs>
          <w:tab w:val="num" w:pos="420"/>
        </w:tabs>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7" w15:restartNumberingAfterBreak="0">
    <w:nsid w:val="5E5B19F0"/>
    <w:multiLevelType w:val="hybridMultilevel"/>
    <w:tmpl w:val="84FE8106"/>
    <w:lvl w:ilvl="0" w:tplc="375AFC3E">
      <w:start w:val="1"/>
      <w:numFmt w:val="decimal"/>
      <w:lvlText w:val="（%1）"/>
      <w:lvlJc w:val="left"/>
      <w:pPr>
        <w:tabs>
          <w:tab w:val="num" w:pos="920"/>
        </w:tabs>
        <w:ind w:left="920" w:hanging="7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8" w15:restartNumberingAfterBreak="0">
    <w:nsid w:val="5E7C77E8"/>
    <w:multiLevelType w:val="hybridMultilevel"/>
    <w:tmpl w:val="2DEE8DDE"/>
    <w:lvl w:ilvl="0" w:tplc="B964E542">
      <w:start w:val="2"/>
      <w:numFmt w:val="decimal"/>
      <w:lvlText w:val="（%1）"/>
      <w:lvlJc w:val="left"/>
      <w:pPr>
        <w:tabs>
          <w:tab w:val="num" w:pos="720"/>
        </w:tabs>
        <w:ind w:left="720" w:hanging="720"/>
      </w:pPr>
      <w:rPr>
        <w:rFonts w:hint="eastAsia"/>
      </w:rPr>
    </w:lvl>
    <w:lvl w:ilvl="1" w:tplc="F44CA84E">
      <w:start w:val="1"/>
      <w:numFmt w:val="decimal"/>
      <w:lvlText w:val="例%2）"/>
      <w:lvlJc w:val="left"/>
      <w:pPr>
        <w:tabs>
          <w:tab w:val="num" w:pos="1140"/>
        </w:tabs>
        <w:ind w:left="1140" w:hanging="720"/>
      </w:pPr>
      <w:rPr>
        <w:rFonts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9" w15:restartNumberingAfterBreak="0">
    <w:nsid w:val="5F6917EB"/>
    <w:multiLevelType w:val="hybridMultilevel"/>
    <w:tmpl w:val="7444C212"/>
    <w:lvl w:ilvl="0" w:tplc="95903F80">
      <w:start w:val="1"/>
      <w:numFmt w:val="decimal"/>
      <w:suff w:val="nothing"/>
      <w:lvlText w:val="（%1）"/>
      <w:lvlJc w:val="left"/>
      <w:pPr>
        <w:ind w:left="720" w:hanging="720"/>
      </w:pPr>
      <w:rPr>
        <w:rFonts w:ascii="Times New Roman"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0" w15:restartNumberingAfterBreak="0">
    <w:nsid w:val="61F426D4"/>
    <w:multiLevelType w:val="hybridMultilevel"/>
    <w:tmpl w:val="5166109E"/>
    <w:lvl w:ilvl="0" w:tplc="0A606788">
      <w:start w:val="1"/>
      <w:numFmt w:val="decimal"/>
      <w:lvlText w:val="（%1）"/>
      <w:lvlJc w:val="left"/>
      <w:pPr>
        <w:tabs>
          <w:tab w:val="num" w:pos="1140"/>
        </w:tabs>
        <w:ind w:left="114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1" w15:restartNumberingAfterBreak="0">
    <w:nsid w:val="63795D7C"/>
    <w:multiLevelType w:val="hybridMultilevel"/>
    <w:tmpl w:val="B4209E46"/>
    <w:lvl w:ilvl="0" w:tplc="CEC4BE76">
      <w:start w:val="1"/>
      <w:numFmt w:val="decimalEnclosedCircle"/>
      <w:lvlText w:val="%1"/>
      <w:lvlJc w:val="left"/>
      <w:pPr>
        <w:ind w:left="420" w:hanging="360"/>
      </w:pPr>
      <w:rPr>
        <w:rFonts w:hint="default"/>
      </w:rPr>
    </w:lvl>
    <w:lvl w:ilvl="1" w:tplc="04090017" w:tentative="1">
      <w:start w:val="1"/>
      <w:numFmt w:val="aiueoFullWidth"/>
      <w:lvlText w:val="(%2)"/>
      <w:lvlJc w:val="left"/>
      <w:pPr>
        <w:ind w:left="900" w:hanging="420"/>
      </w:pPr>
    </w:lvl>
    <w:lvl w:ilvl="2" w:tplc="04090011" w:tentative="1">
      <w:start w:val="1"/>
      <w:numFmt w:val="decimalEnclosedCircle"/>
      <w:lvlText w:val="%3"/>
      <w:lvlJc w:val="left"/>
      <w:pPr>
        <w:ind w:left="1320" w:hanging="420"/>
      </w:pPr>
    </w:lvl>
    <w:lvl w:ilvl="3" w:tplc="0409000F" w:tentative="1">
      <w:start w:val="1"/>
      <w:numFmt w:val="decimal"/>
      <w:lvlText w:val="%4."/>
      <w:lvlJc w:val="left"/>
      <w:pPr>
        <w:ind w:left="1740" w:hanging="420"/>
      </w:pPr>
    </w:lvl>
    <w:lvl w:ilvl="4" w:tplc="04090017" w:tentative="1">
      <w:start w:val="1"/>
      <w:numFmt w:val="aiueoFullWidth"/>
      <w:lvlText w:val="(%5)"/>
      <w:lvlJc w:val="left"/>
      <w:pPr>
        <w:ind w:left="2160" w:hanging="420"/>
      </w:pPr>
    </w:lvl>
    <w:lvl w:ilvl="5" w:tplc="04090011" w:tentative="1">
      <w:start w:val="1"/>
      <w:numFmt w:val="decimalEnclosedCircle"/>
      <w:lvlText w:val="%6"/>
      <w:lvlJc w:val="left"/>
      <w:pPr>
        <w:ind w:left="2580" w:hanging="420"/>
      </w:pPr>
    </w:lvl>
    <w:lvl w:ilvl="6" w:tplc="0409000F" w:tentative="1">
      <w:start w:val="1"/>
      <w:numFmt w:val="decimal"/>
      <w:lvlText w:val="%7."/>
      <w:lvlJc w:val="left"/>
      <w:pPr>
        <w:ind w:left="3000" w:hanging="420"/>
      </w:pPr>
    </w:lvl>
    <w:lvl w:ilvl="7" w:tplc="04090017" w:tentative="1">
      <w:start w:val="1"/>
      <w:numFmt w:val="aiueoFullWidth"/>
      <w:lvlText w:val="(%8)"/>
      <w:lvlJc w:val="left"/>
      <w:pPr>
        <w:ind w:left="3420" w:hanging="420"/>
      </w:pPr>
    </w:lvl>
    <w:lvl w:ilvl="8" w:tplc="04090011" w:tentative="1">
      <w:start w:val="1"/>
      <w:numFmt w:val="decimalEnclosedCircle"/>
      <w:lvlText w:val="%9"/>
      <w:lvlJc w:val="left"/>
      <w:pPr>
        <w:ind w:left="3840" w:hanging="420"/>
      </w:pPr>
    </w:lvl>
  </w:abstractNum>
  <w:abstractNum w:abstractNumId="162" w15:restartNumberingAfterBreak="0">
    <w:nsid w:val="63AC1AE1"/>
    <w:multiLevelType w:val="hybridMultilevel"/>
    <w:tmpl w:val="E1D443FA"/>
    <w:lvl w:ilvl="0" w:tplc="382EBB78">
      <w:start w:val="1"/>
      <w:numFmt w:val="decimal"/>
      <w:lvlText w:val="（%1）"/>
      <w:lvlJc w:val="left"/>
      <w:pPr>
        <w:tabs>
          <w:tab w:val="num" w:pos="1140"/>
        </w:tabs>
        <w:ind w:left="114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3" w15:restartNumberingAfterBreak="0">
    <w:nsid w:val="63FE56B1"/>
    <w:multiLevelType w:val="hybridMultilevel"/>
    <w:tmpl w:val="30A6BB5C"/>
    <w:lvl w:ilvl="0" w:tplc="5D3C2CC4">
      <w:start w:val="1"/>
      <w:numFmt w:val="decimalEnclosedCircle"/>
      <w:lvlText w:val="%1"/>
      <w:lvlJc w:val="left"/>
      <w:pPr>
        <w:tabs>
          <w:tab w:val="num" w:pos="1200"/>
        </w:tabs>
        <w:ind w:left="120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4" w15:restartNumberingAfterBreak="0">
    <w:nsid w:val="64A61171"/>
    <w:multiLevelType w:val="hybridMultilevel"/>
    <w:tmpl w:val="BA2A5E70"/>
    <w:lvl w:ilvl="0" w:tplc="59FEC97A">
      <w:start w:val="1"/>
      <w:numFmt w:val="decimal"/>
      <w:lvlText w:val="%1."/>
      <w:lvlJc w:val="left"/>
      <w:pPr>
        <w:ind w:left="988" w:hanging="420"/>
      </w:pPr>
      <w:rPr>
        <w:rFonts w:ascii="Century" w:hAnsi="Century" w:hint="default"/>
        <w:b w:val="0"/>
        <w:sz w:val="21"/>
        <w:szCs w:val="21"/>
      </w:rPr>
    </w:lvl>
    <w:lvl w:ilvl="1" w:tplc="04090017" w:tentative="1">
      <w:start w:val="1"/>
      <w:numFmt w:val="aiueoFullWidth"/>
      <w:lvlText w:val="(%2)"/>
      <w:lvlJc w:val="left"/>
      <w:pPr>
        <w:ind w:left="1408" w:hanging="420"/>
      </w:pPr>
    </w:lvl>
    <w:lvl w:ilvl="2" w:tplc="04090011" w:tentative="1">
      <w:start w:val="1"/>
      <w:numFmt w:val="decimalEnclosedCircle"/>
      <w:lvlText w:val="%3"/>
      <w:lvlJc w:val="left"/>
      <w:pPr>
        <w:ind w:left="1828" w:hanging="420"/>
      </w:pPr>
    </w:lvl>
    <w:lvl w:ilvl="3" w:tplc="0409000F" w:tentative="1">
      <w:start w:val="1"/>
      <w:numFmt w:val="decimal"/>
      <w:lvlText w:val="%4."/>
      <w:lvlJc w:val="left"/>
      <w:pPr>
        <w:ind w:left="2248" w:hanging="420"/>
      </w:pPr>
    </w:lvl>
    <w:lvl w:ilvl="4" w:tplc="04090017" w:tentative="1">
      <w:start w:val="1"/>
      <w:numFmt w:val="aiueoFullWidth"/>
      <w:lvlText w:val="(%5)"/>
      <w:lvlJc w:val="left"/>
      <w:pPr>
        <w:ind w:left="2668" w:hanging="420"/>
      </w:pPr>
    </w:lvl>
    <w:lvl w:ilvl="5" w:tplc="04090011" w:tentative="1">
      <w:start w:val="1"/>
      <w:numFmt w:val="decimalEnclosedCircle"/>
      <w:lvlText w:val="%6"/>
      <w:lvlJc w:val="left"/>
      <w:pPr>
        <w:ind w:left="3088" w:hanging="420"/>
      </w:pPr>
    </w:lvl>
    <w:lvl w:ilvl="6" w:tplc="0409000F" w:tentative="1">
      <w:start w:val="1"/>
      <w:numFmt w:val="decimal"/>
      <w:lvlText w:val="%7."/>
      <w:lvlJc w:val="left"/>
      <w:pPr>
        <w:ind w:left="3508" w:hanging="420"/>
      </w:pPr>
    </w:lvl>
    <w:lvl w:ilvl="7" w:tplc="04090017" w:tentative="1">
      <w:start w:val="1"/>
      <w:numFmt w:val="aiueoFullWidth"/>
      <w:lvlText w:val="(%8)"/>
      <w:lvlJc w:val="left"/>
      <w:pPr>
        <w:ind w:left="3928" w:hanging="420"/>
      </w:pPr>
    </w:lvl>
    <w:lvl w:ilvl="8" w:tplc="04090011" w:tentative="1">
      <w:start w:val="1"/>
      <w:numFmt w:val="decimalEnclosedCircle"/>
      <w:lvlText w:val="%9"/>
      <w:lvlJc w:val="left"/>
      <w:pPr>
        <w:ind w:left="4348" w:hanging="420"/>
      </w:pPr>
    </w:lvl>
  </w:abstractNum>
  <w:abstractNum w:abstractNumId="165" w15:restartNumberingAfterBreak="0">
    <w:nsid w:val="64AE41E0"/>
    <w:multiLevelType w:val="hybridMultilevel"/>
    <w:tmpl w:val="1A3CD1D2"/>
    <w:lvl w:ilvl="0" w:tplc="F41ED188">
      <w:start w:val="1"/>
      <w:numFmt w:val="decimalEnclosedCircle"/>
      <w:lvlText w:val="%1"/>
      <w:lvlJc w:val="left"/>
      <w:pPr>
        <w:ind w:left="420" w:hanging="420"/>
      </w:pPr>
      <w:rPr>
        <w:rFonts w:hint="default"/>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6" w15:restartNumberingAfterBreak="0">
    <w:nsid w:val="65355E5E"/>
    <w:multiLevelType w:val="hybridMultilevel"/>
    <w:tmpl w:val="506222DA"/>
    <w:lvl w:ilvl="0" w:tplc="6DFE2CAA">
      <w:start w:val="1"/>
      <w:numFmt w:val="decimalEnclosedCircle"/>
      <w:lvlText w:val="%1"/>
      <w:lvlJc w:val="left"/>
      <w:pPr>
        <w:tabs>
          <w:tab w:val="num" w:pos="780"/>
        </w:tabs>
        <w:ind w:left="78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7" w15:restartNumberingAfterBreak="0">
    <w:nsid w:val="655D7DBD"/>
    <w:multiLevelType w:val="hybridMultilevel"/>
    <w:tmpl w:val="74F09A3E"/>
    <w:lvl w:ilvl="0" w:tplc="382EBB78">
      <w:start w:val="1"/>
      <w:numFmt w:val="decimal"/>
      <w:lvlText w:val="（%1）"/>
      <w:lvlJc w:val="left"/>
      <w:pPr>
        <w:tabs>
          <w:tab w:val="num" w:pos="1140"/>
        </w:tabs>
        <w:ind w:left="1140" w:hanging="7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8" w15:restartNumberingAfterBreak="0">
    <w:nsid w:val="65D44E45"/>
    <w:multiLevelType w:val="hybridMultilevel"/>
    <w:tmpl w:val="A3100D24"/>
    <w:lvl w:ilvl="0" w:tplc="3498002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9" w15:restartNumberingAfterBreak="0">
    <w:nsid w:val="660761D7"/>
    <w:multiLevelType w:val="hybridMultilevel"/>
    <w:tmpl w:val="A07433D6"/>
    <w:lvl w:ilvl="0" w:tplc="8BBAFE30">
      <w:start w:val="1"/>
      <w:numFmt w:val="decimal"/>
      <w:lvlText w:val="%1."/>
      <w:lvlJc w:val="left"/>
      <w:pPr>
        <w:ind w:left="690" w:hanging="480"/>
      </w:pPr>
      <w:rPr>
        <w:rFonts w:hint="default"/>
      </w:rPr>
    </w:lvl>
    <w:lvl w:ilvl="1" w:tplc="E1028958">
      <w:start w:val="1"/>
      <w:numFmt w:val="decimal"/>
      <w:lvlText w:val="%2．"/>
      <w:lvlJc w:val="left"/>
      <w:pPr>
        <w:ind w:left="990" w:hanging="36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70" w15:restartNumberingAfterBreak="0">
    <w:nsid w:val="663E2544"/>
    <w:multiLevelType w:val="hybridMultilevel"/>
    <w:tmpl w:val="93721FAE"/>
    <w:lvl w:ilvl="0" w:tplc="6D3026F2">
      <w:numFmt w:val="bullet"/>
      <w:lvlText w:val="・"/>
      <w:lvlJc w:val="left"/>
      <w:pPr>
        <w:ind w:left="600" w:hanging="390"/>
      </w:pPr>
      <w:rPr>
        <w:rFonts w:ascii="ＭＳ 明朝" w:eastAsia="ＭＳ 明朝" w:hAnsi="ＭＳ 明朝"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1" w15:restartNumberingAfterBreak="0">
    <w:nsid w:val="664C2C60"/>
    <w:multiLevelType w:val="hybridMultilevel"/>
    <w:tmpl w:val="15F253C6"/>
    <w:lvl w:ilvl="0" w:tplc="C6BC8DE2">
      <w:numFmt w:val="bullet"/>
      <w:lvlText w:val="・"/>
      <w:lvlJc w:val="left"/>
      <w:pPr>
        <w:ind w:left="420" w:hanging="420"/>
      </w:pPr>
      <w:rPr>
        <w:rFonts w:ascii="ＭＳ Ｐゴシック" w:eastAsia="ＭＳ Ｐゴシック" w:hAnsi="ＭＳ Ｐゴシック" w:cs="ＭＳ Ｐゴシック" w:hint="eastAsia"/>
        <w:u w:val="non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2" w15:restartNumberingAfterBreak="0">
    <w:nsid w:val="66B3323F"/>
    <w:multiLevelType w:val="hybridMultilevel"/>
    <w:tmpl w:val="78221A46"/>
    <w:lvl w:ilvl="0" w:tplc="13108EAE">
      <w:start w:val="1"/>
      <w:numFmt w:val="decimal"/>
      <w:lvlText w:val="（%1）"/>
      <w:lvlJc w:val="left"/>
      <w:pPr>
        <w:tabs>
          <w:tab w:val="num" w:pos="360"/>
        </w:tabs>
        <w:ind w:left="360" w:hanging="360"/>
      </w:pPr>
      <w:rPr>
        <w:rFonts w:hAnsi="ＭＳ ゴシック"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73" w15:restartNumberingAfterBreak="0">
    <w:nsid w:val="6778232A"/>
    <w:multiLevelType w:val="multilevel"/>
    <w:tmpl w:val="9F448D02"/>
    <w:lvl w:ilvl="0">
      <w:start w:val="1"/>
      <w:numFmt w:val="decimal"/>
      <w:pStyle w:val="13"/>
      <w:lvlText w:val="%1."/>
      <w:lvlJc w:val="left"/>
      <w:pPr>
        <w:ind w:left="425" w:hanging="425"/>
      </w:pPr>
    </w:lvl>
    <w:lvl w:ilvl="1">
      <w:start w:val="1"/>
      <w:numFmt w:val="decimal"/>
      <w:pStyle w:val="20"/>
      <w:lvlText w:val="%1.%2."/>
      <w:lvlJc w:val="left"/>
      <w:pPr>
        <w:ind w:left="567" w:hanging="567"/>
      </w:pPr>
      <w:rPr>
        <w:b/>
      </w:rPr>
    </w:lvl>
    <w:lvl w:ilvl="2">
      <w:start w:val="1"/>
      <w:numFmt w:val="decimal"/>
      <w:pStyle w:val="30"/>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74" w15:restartNumberingAfterBreak="0">
    <w:nsid w:val="6837436E"/>
    <w:multiLevelType w:val="hybridMultilevel"/>
    <w:tmpl w:val="16729626"/>
    <w:lvl w:ilvl="0" w:tplc="9BD6CB58">
      <w:start w:val="1"/>
      <w:numFmt w:val="lowerLetter"/>
      <w:lvlText w:val="%1)"/>
      <w:lvlJc w:val="left"/>
      <w:pPr>
        <w:tabs>
          <w:tab w:val="num" w:pos="580"/>
        </w:tabs>
        <w:ind w:left="580" w:hanging="360"/>
      </w:pPr>
      <w:rPr>
        <w:rFonts w:hint="default"/>
      </w:rPr>
    </w:lvl>
    <w:lvl w:ilvl="1" w:tplc="04090017" w:tentative="1">
      <w:start w:val="1"/>
      <w:numFmt w:val="aiueoFullWidth"/>
      <w:lvlText w:val="(%2)"/>
      <w:lvlJc w:val="left"/>
      <w:pPr>
        <w:tabs>
          <w:tab w:val="num" w:pos="1060"/>
        </w:tabs>
        <w:ind w:left="1060" w:hanging="420"/>
      </w:pPr>
    </w:lvl>
    <w:lvl w:ilvl="2" w:tplc="04090011" w:tentative="1">
      <w:start w:val="1"/>
      <w:numFmt w:val="decimalEnclosedCircle"/>
      <w:lvlText w:val="%3"/>
      <w:lvlJc w:val="left"/>
      <w:pPr>
        <w:tabs>
          <w:tab w:val="num" w:pos="1480"/>
        </w:tabs>
        <w:ind w:left="1480" w:hanging="420"/>
      </w:pPr>
    </w:lvl>
    <w:lvl w:ilvl="3" w:tplc="0409000F" w:tentative="1">
      <w:start w:val="1"/>
      <w:numFmt w:val="decimal"/>
      <w:lvlText w:val="%4."/>
      <w:lvlJc w:val="left"/>
      <w:pPr>
        <w:tabs>
          <w:tab w:val="num" w:pos="1900"/>
        </w:tabs>
        <w:ind w:left="1900" w:hanging="420"/>
      </w:pPr>
    </w:lvl>
    <w:lvl w:ilvl="4" w:tplc="04090017" w:tentative="1">
      <w:start w:val="1"/>
      <w:numFmt w:val="aiueoFullWidth"/>
      <w:lvlText w:val="(%5)"/>
      <w:lvlJc w:val="left"/>
      <w:pPr>
        <w:tabs>
          <w:tab w:val="num" w:pos="2320"/>
        </w:tabs>
        <w:ind w:left="2320" w:hanging="420"/>
      </w:pPr>
    </w:lvl>
    <w:lvl w:ilvl="5" w:tplc="04090011" w:tentative="1">
      <w:start w:val="1"/>
      <w:numFmt w:val="decimalEnclosedCircle"/>
      <w:lvlText w:val="%6"/>
      <w:lvlJc w:val="left"/>
      <w:pPr>
        <w:tabs>
          <w:tab w:val="num" w:pos="2740"/>
        </w:tabs>
        <w:ind w:left="2740" w:hanging="420"/>
      </w:pPr>
    </w:lvl>
    <w:lvl w:ilvl="6" w:tplc="0409000F" w:tentative="1">
      <w:start w:val="1"/>
      <w:numFmt w:val="decimal"/>
      <w:lvlText w:val="%7."/>
      <w:lvlJc w:val="left"/>
      <w:pPr>
        <w:tabs>
          <w:tab w:val="num" w:pos="3160"/>
        </w:tabs>
        <w:ind w:left="3160" w:hanging="420"/>
      </w:pPr>
    </w:lvl>
    <w:lvl w:ilvl="7" w:tplc="04090017" w:tentative="1">
      <w:start w:val="1"/>
      <w:numFmt w:val="aiueoFullWidth"/>
      <w:lvlText w:val="(%8)"/>
      <w:lvlJc w:val="left"/>
      <w:pPr>
        <w:tabs>
          <w:tab w:val="num" w:pos="3580"/>
        </w:tabs>
        <w:ind w:left="3580" w:hanging="420"/>
      </w:pPr>
    </w:lvl>
    <w:lvl w:ilvl="8" w:tplc="04090011" w:tentative="1">
      <w:start w:val="1"/>
      <w:numFmt w:val="decimalEnclosedCircle"/>
      <w:lvlText w:val="%9"/>
      <w:lvlJc w:val="left"/>
      <w:pPr>
        <w:tabs>
          <w:tab w:val="num" w:pos="4000"/>
        </w:tabs>
        <w:ind w:left="4000" w:hanging="420"/>
      </w:pPr>
    </w:lvl>
  </w:abstractNum>
  <w:abstractNum w:abstractNumId="175" w15:restartNumberingAfterBreak="0">
    <w:nsid w:val="68B708A8"/>
    <w:multiLevelType w:val="hybridMultilevel"/>
    <w:tmpl w:val="C4C2F2C2"/>
    <w:lvl w:ilvl="0" w:tplc="858CEA6A">
      <w:start w:val="2"/>
      <w:numFmt w:val="decimal"/>
      <w:lvlText w:val="（%1）"/>
      <w:lvlJc w:val="left"/>
      <w:pPr>
        <w:tabs>
          <w:tab w:val="num" w:pos="720"/>
        </w:tabs>
        <w:ind w:left="720" w:hanging="720"/>
      </w:pPr>
      <w:rPr>
        <w:rFonts w:hint="eastAsia"/>
      </w:rPr>
    </w:lvl>
    <w:lvl w:ilvl="1" w:tplc="2DC8CF14">
      <w:start w:val="1"/>
      <w:numFmt w:val="decimal"/>
      <w:lvlText w:val="（%2）"/>
      <w:lvlJc w:val="left"/>
      <w:pPr>
        <w:tabs>
          <w:tab w:val="num" w:pos="720"/>
        </w:tabs>
        <w:ind w:left="720" w:hanging="720"/>
      </w:pPr>
      <w:rPr>
        <w:rFonts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76" w15:restartNumberingAfterBreak="0">
    <w:nsid w:val="68BF2413"/>
    <w:multiLevelType w:val="hybridMultilevel"/>
    <w:tmpl w:val="E280F97E"/>
    <w:lvl w:ilvl="0" w:tplc="17CC3316">
      <w:start w:val="1"/>
      <w:numFmt w:val="decimal"/>
      <w:lvlText w:val="（%1）"/>
      <w:lvlJc w:val="left"/>
      <w:pPr>
        <w:tabs>
          <w:tab w:val="num" w:pos="720"/>
        </w:tabs>
        <w:ind w:left="720" w:hanging="720"/>
      </w:pPr>
      <w:rPr>
        <w:rFonts w:ascii="ＭＳ ゴシック" w:eastAsia="ＭＳ ゴシック" w:hAnsi="ＭＳ ゴシック"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77" w15:restartNumberingAfterBreak="0">
    <w:nsid w:val="6A0B7F0C"/>
    <w:multiLevelType w:val="hybridMultilevel"/>
    <w:tmpl w:val="DB2CAE06"/>
    <w:lvl w:ilvl="0" w:tplc="9A9CCFB2">
      <w:start w:val="1"/>
      <w:numFmt w:val="decimal"/>
      <w:lvlText w:val="%1．"/>
      <w:lvlJc w:val="left"/>
      <w:pPr>
        <w:tabs>
          <w:tab w:val="num" w:pos="1260"/>
        </w:tabs>
        <w:ind w:left="1260" w:hanging="420"/>
      </w:pPr>
      <w:rPr>
        <w:rFonts w:ascii="Century" w:hAnsi="Century" w:hint="default"/>
      </w:rPr>
    </w:lvl>
    <w:lvl w:ilvl="1" w:tplc="29EC8B3C">
      <w:start w:val="3"/>
      <w:numFmt w:val="decimal"/>
      <w:lvlText w:val="（%2）"/>
      <w:lvlJc w:val="left"/>
      <w:pPr>
        <w:tabs>
          <w:tab w:val="num" w:pos="1980"/>
        </w:tabs>
        <w:ind w:left="1980" w:hanging="720"/>
      </w:pPr>
      <w:rPr>
        <w:rFonts w:hint="eastAsia"/>
      </w:r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178" w15:restartNumberingAfterBreak="0">
    <w:nsid w:val="6A685580"/>
    <w:multiLevelType w:val="hybridMultilevel"/>
    <w:tmpl w:val="54B075A4"/>
    <w:lvl w:ilvl="0" w:tplc="36C0DA8A">
      <w:start w:val="1"/>
      <w:numFmt w:val="lowerLetter"/>
      <w:lvlText w:val="(%1)"/>
      <w:lvlJc w:val="left"/>
      <w:pPr>
        <w:tabs>
          <w:tab w:val="num" w:pos="375"/>
        </w:tabs>
        <w:ind w:left="375" w:hanging="375"/>
      </w:pPr>
      <w:rPr>
        <w:rFonts w:hint="default"/>
      </w:rPr>
    </w:lvl>
    <w:lvl w:ilvl="1" w:tplc="04090017" w:tentative="1">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79" w15:restartNumberingAfterBreak="0">
    <w:nsid w:val="6AB8674E"/>
    <w:multiLevelType w:val="hybridMultilevel"/>
    <w:tmpl w:val="F09AE5BA"/>
    <w:lvl w:ilvl="0" w:tplc="584CE82A">
      <w:start w:val="1"/>
      <w:numFmt w:val="decimal"/>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0" w15:restartNumberingAfterBreak="0">
    <w:nsid w:val="6B433184"/>
    <w:multiLevelType w:val="hybridMultilevel"/>
    <w:tmpl w:val="D9F8BDDA"/>
    <w:lvl w:ilvl="0" w:tplc="5D3C2CC4">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1" w15:restartNumberingAfterBreak="0">
    <w:nsid w:val="6CB817ED"/>
    <w:multiLevelType w:val="hybridMultilevel"/>
    <w:tmpl w:val="DFC41EB4"/>
    <w:lvl w:ilvl="0" w:tplc="67023A46">
      <w:start w:val="1"/>
      <w:numFmt w:val="decimal"/>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2" w15:restartNumberingAfterBreak="0">
    <w:nsid w:val="6DD139D1"/>
    <w:multiLevelType w:val="hybridMultilevel"/>
    <w:tmpl w:val="D1B6EF44"/>
    <w:lvl w:ilvl="0" w:tplc="5D3C2CC4">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3" w15:restartNumberingAfterBreak="0">
    <w:nsid w:val="6DF76F32"/>
    <w:multiLevelType w:val="hybridMultilevel"/>
    <w:tmpl w:val="A208BB80"/>
    <w:lvl w:ilvl="0" w:tplc="3EFCC77C">
      <w:start w:val="1"/>
      <w:numFmt w:val="decimal"/>
      <w:lvlText w:val="（%1）"/>
      <w:lvlJc w:val="left"/>
      <w:pPr>
        <w:tabs>
          <w:tab w:val="num" w:pos="1560"/>
        </w:tabs>
        <w:ind w:left="1560" w:hanging="720"/>
      </w:pPr>
      <w:rPr>
        <w:rFonts w:hint="eastAsia"/>
      </w:rPr>
    </w:lvl>
    <w:lvl w:ilvl="1" w:tplc="5D3C2CC4">
      <w:start w:val="1"/>
      <w:numFmt w:val="decimalEnclosedCircle"/>
      <w:lvlText w:val="%2"/>
      <w:lvlJc w:val="left"/>
      <w:pPr>
        <w:tabs>
          <w:tab w:val="num" w:pos="780"/>
        </w:tabs>
        <w:ind w:left="780" w:hanging="360"/>
      </w:pPr>
      <w:rPr>
        <w:rFonts w:hint="default"/>
      </w:rPr>
    </w:lvl>
    <w:lvl w:ilvl="2" w:tplc="D7E04156">
      <w:start w:val="2"/>
      <w:numFmt w:val="decimal"/>
      <w:lvlText w:val="（%3）"/>
      <w:lvlJc w:val="left"/>
      <w:pPr>
        <w:tabs>
          <w:tab w:val="num" w:pos="1560"/>
        </w:tabs>
        <w:ind w:left="1560" w:hanging="720"/>
      </w:pPr>
      <w:rPr>
        <w:rFonts w:asciiTheme="minorHAnsi" w:hAnsiTheme="minorHAnsi" w:hint="default"/>
      </w:rPr>
    </w:lvl>
    <w:lvl w:ilvl="3" w:tplc="5D3C2CC4">
      <w:start w:val="1"/>
      <w:numFmt w:val="decimalEnclosedCircle"/>
      <w:lvlText w:val="%4"/>
      <w:lvlJc w:val="left"/>
      <w:pPr>
        <w:tabs>
          <w:tab w:val="num" w:pos="1620"/>
        </w:tabs>
        <w:ind w:left="1620" w:hanging="360"/>
      </w:pPr>
      <w:rPr>
        <w:rFonts w:hint="default"/>
      </w:r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4" w15:restartNumberingAfterBreak="0">
    <w:nsid w:val="6DFE74D6"/>
    <w:multiLevelType w:val="hybridMultilevel"/>
    <w:tmpl w:val="54EEAC00"/>
    <w:lvl w:ilvl="0" w:tplc="5D3C2CC4">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5" w15:restartNumberingAfterBreak="0">
    <w:nsid w:val="6E760389"/>
    <w:multiLevelType w:val="hybridMultilevel"/>
    <w:tmpl w:val="8152CC42"/>
    <w:lvl w:ilvl="0" w:tplc="29EC8B3C">
      <w:start w:val="3"/>
      <w:numFmt w:val="decimal"/>
      <w:lvlText w:val="（%1）"/>
      <w:lvlJc w:val="left"/>
      <w:pPr>
        <w:tabs>
          <w:tab w:val="num" w:pos="720"/>
        </w:tabs>
        <w:ind w:left="720" w:hanging="720"/>
      </w:pPr>
      <w:rPr>
        <w:rFonts w:hint="eastAsia"/>
      </w:rPr>
    </w:lvl>
    <w:lvl w:ilvl="1" w:tplc="04090017" w:tentative="1">
      <w:start w:val="1"/>
      <w:numFmt w:val="aiueoFullWidth"/>
      <w:lvlText w:val="(%2)"/>
      <w:lvlJc w:val="left"/>
      <w:pPr>
        <w:tabs>
          <w:tab w:val="num" w:pos="-420"/>
        </w:tabs>
        <w:ind w:left="-420" w:hanging="420"/>
      </w:pPr>
    </w:lvl>
    <w:lvl w:ilvl="2" w:tplc="04090011" w:tentative="1">
      <w:start w:val="1"/>
      <w:numFmt w:val="decimalEnclosedCircle"/>
      <w:lvlText w:val="%3"/>
      <w:lvlJc w:val="left"/>
      <w:pPr>
        <w:tabs>
          <w:tab w:val="num" w:pos="0"/>
        </w:tabs>
        <w:ind w:left="0" w:hanging="420"/>
      </w:pPr>
    </w:lvl>
    <w:lvl w:ilvl="3" w:tplc="0409000F" w:tentative="1">
      <w:start w:val="1"/>
      <w:numFmt w:val="decimal"/>
      <w:lvlText w:val="%4."/>
      <w:lvlJc w:val="left"/>
      <w:pPr>
        <w:tabs>
          <w:tab w:val="num" w:pos="420"/>
        </w:tabs>
        <w:ind w:left="420" w:hanging="420"/>
      </w:pPr>
    </w:lvl>
    <w:lvl w:ilvl="4" w:tplc="04090017" w:tentative="1">
      <w:start w:val="1"/>
      <w:numFmt w:val="aiueoFullWidth"/>
      <w:lvlText w:val="(%5)"/>
      <w:lvlJc w:val="left"/>
      <w:pPr>
        <w:tabs>
          <w:tab w:val="num" w:pos="840"/>
        </w:tabs>
        <w:ind w:left="840" w:hanging="420"/>
      </w:pPr>
    </w:lvl>
    <w:lvl w:ilvl="5" w:tplc="04090011" w:tentative="1">
      <w:start w:val="1"/>
      <w:numFmt w:val="decimalEnclosedCircle"/>
      <w:lvlText w:val="%6"/>
      <w:lvlJc w:val="left"/>
      <w:pPr>
        <w:tabs>
          <w:tab w:val="num" w:pos="1260"/>
        </w:tabs>
        <w:ind w:left="1260" w:hanging="420"/>
      </w:pPr>
    </w:lvl>
    <w:lvl w:ilvl="6" w:tplc="0409000F" w:tentative="1">
      <w:start w:val="1"/>
      <w:numFmt w:val="decimal"/>
      <w:lvlText w:val="%7."/>
      <w:lvlJc w:val="left"/>
      <w:pPr>
        <w:tabs>
          <w:tab w:val="num" w:pos="1680"/>
        </w:tabs>
        <w:ind w:left="1680" w:hanging="420"/>
      </w:pPr>
    </w:lvl>
    <w:lvl w:ilvl="7" w:tplc="04090017" w:tentative="1">
      <w:start w:val="1"/>
      <w:numFmt w:val="aiueoFullWidth"/>
      <w:lvlText w:val="(%8)"/>
      <w:lvlJc w:val="left"/>
      <w:pPr>
        <w:tabs>
          <w:tab w:val="num" w:pos="2100"/>
        </w:tabs>
        <w:ind w:left="2100" w:hanging="420"/>
      </w:pPr>
    </w:lvl>
    <w:lvl w:ilvl="8" w:tplc="04090011" w:tentative="1">
      <w:start w:val="1"/>
      <w:numFmt w:val="decimalEnclosedCircle"/>
      <w:lvlText w:val="%9"/>
      <w:lvlJc w:val="left"/>
      <w:pPr>
        <w:tabs>
          <w:tab w:val="num" w:pos="2520"/>
        </w:tabs>
        <w:ind w:left="2520" w:hanging="420"/>
      </w:pPr>
    </w:lvl>
  </w:abstractNum>
  <w:abstractNum w:abstractNumId="186" w15:restartNumberingAfterBreak="0">
    <w:nsid w:val="6EB91177"/>
    <w:multiLevelType w:val="hybridMultilevel"/>
    <w:tmpl w:val="2C180B12"/>
    <w:lvl w:ilvl="0" w:tplc="F956EE8E">
      <w:start w:val="1"/>
      <w:numFmt w:val="decimal"/>
      <w:lvlText w:val="%1"/>
      <w:lvlJc w:val="left"/>
      <w:pPr>
        <w:ind w:left="420" w:hanging="420"/>
      </w:pPr>
      <w:rPr>
        <w:rFonts w:asciiTheme="minorHAnsi"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7" w15:restartNumberingAfterBreak="0">
    <w:nsid w:val="6ED23E36"/>
    <w:multiLevelType w:val="hybridMultilevel"/>
    <w:tmpl w:val="043858B6"/>
    <w:lvl w:ilvl="0" w:tplc="83A0163A">
      <w:start w:val="1"/>
      <w:numFmt w:val="decimal"/>
      <w:lvlText w:val="%1．"/>
      <w:lvlJc w:val="left"/>
      <w:pPr>
        <w:tabs>
          <w:tab w:val="num" w:pos="840"/>
        </w:tabs>
        <w:ind w:left="840" w:hanging="420"/>
      </w:pPr>
      <w:rPr>
        <w:rFonts w:ascii="Century" w:hAnsi="Century" w:hint="default"/>
      </w:rPr>
    </w:lvl>
    <w:lvl w:ilvl="1" w:tplc="0F741756">
      <w:start w:val="1"/>
      <w:numFmt w:val="decimal"/>
      <w:lvlText w:val="（%2）"/>
      <w:lvlJc w:val="left"/>
      <w:pPr>
        <w:tabs>
          <w:tab w:val="num" w:pos="1560"/>
        </w:tabs>
        <w:ind w:left="1560" w:hanging="720"/>
      </w:pPr>
      <w:rPr>
        <w:rFonts w:hint="eastAsia"/>
      </w:rPr>
    </w:lvl>
    <w:lvl w:ilvl="2" w:tplc="C3029F2C">
      <w:start w:val="1"/>
      <w:numFmt w:val="decimal"/>
      <w:suff w:val="nothing"/>
      <w:lvlText w:val="（%3）"/>
      <w:lvlJc w:val="left"/>
      <w:pPr>
        <w:ind w:left="426" w:firstLine="0"/>
      </w:pPr>
      <w:rPr>
        <w:rFonts w:asciiTheme="minorHAnsi" w:hAnsiTheme="minorHAnsi" w:hint="default"/>
        <w:lang w:val="en-US"/>
      </w:r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88" w15:restartNumberingAfterBreak="0">
    <w:nsid w:val="6F6967C0"/>
    <w:multiLevelType w:val="hybridMultilevel"/>
    <w:tmpl w:val="D2348D86"/>
    <w:lvl w:ilvl="0" w:tplc="682AAE8A">
      <w:start w:val="1"/>
      <w:numFmt w:val="decimal"/>
      <w:lvlText w:val="%1."/>
      <w:lvlJc w:val="left"/>
      <w:pPr>
        <w:ind w:left="420" w:hanging="420"/>
      </w:pPr>
      <w:rPr>
        <w:b w:val="0"/>
        <w:sz w:val="21"/>
        <w:szCs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9" w15:restartNumberingAfterBreak="0">
    <w:nsid w:val="726559CE"/>
    <w:multiLevelType w:val="hybridMultilevel"/>
    <w:tmpl w:val="34A6313A"/>
    <w:lvl w:ilvl="0" w:tplc="A32417E6">
      <w:numFmt w:val="bullet"/>
      <w:lvlText w:val="・"/>
      <w:lvlJc w:val="left"/>
      <w:pPr>
        <w:ind w:left="630" w:hanging="420"/>
      </w:pPr>
      <w:rPr>
        <w:rFonts w:ascii="ＭＳ 明朝" w:eastAsia="ＭＳ 明朝" w:hAnsi="ＭＳ 明朝"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0" w15:restartNumberingAfterBreak="0">
    <w:nsid w:val="726A2B13"/>
    <w:multiLevelType w:val="hybridMultilevel"/>
    <w:tmpl w:val="D7F8E27A"/>
    <w:lvl w:ilvl="0" w:tplc="C6BC8DE2">
      <w:numFmt w:val="bullet"/>
      <w:lvlText w:val="・"/>
      <w:lvlJc w:val="left"/>
      <w:pPr>
        <w:tabs>
          <w:tab w:val="num" w:pos="410"/>
        </w:tabs>
        <w:ind w:left="410" w:hanging="210"/>
      </w:pPr>
      <w:rPr>
        <w:rFonts w:ascii="ＭＳ Ｐゴシック" w:eastAsia="ＭＳ Ｐゴシック" w:hAnsi="ＭＳ Ｐゴシック" w:cs="ＭＳ Ｐゴシック" w:hint="eastAsia"/>
      </w:rPr>
    </w:lvl>
    <w:lvl w:ilvl="1" w:tplc="A6EAE882">
      <w:start w:val="1"/>
      <w:numFmt w:val="decimal"/>
      <w:lvlText w:val="%2．"/>
      <w:lvlJc w:val="left"/>
      <w:pPr>
        <w:tabs>
          <w:tab w:val="num" w:pos="840"/>
        </w:tabs>
        <w:ind w:left="840" w:hanging="420"/>
      </w:pPr>
      <w:rPr>
        <w:rFonts w:ascii="Century" w:hAnsi="Century"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91" w15:restartNumberingAfterBreak="0">
    <w:nsid w:val="72CB3076"/>
    <w:multiLevelType w:val="hybridMultilevel"/>
    <w:tmpl w:val="6728F78C"/>
    <w:lvl w:ilvl="0" w:tplc="04090017">
      <w:start w:val="1"/>
      <w:numFmt w:val="aiueoFullWidth"/>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2" w15:restartNumberingAfterBreak="0">
    <w:nsid w:val="730D1781"/>
    <w:multiLevelType w:val="hybridMultilevel"/>
    <w:tmpl w:val="A9DA8838"/>
    <w:lvl w:ilvl="0" w:tplc="0A606788">
      <w:start w:val="1"/>
      <w:numFmt w:val="decimal"/>
      <w:lvlText w:val="（%1）"/>
      <w:lvlJc w:val="left"/>
      <w:pPr>
        <w:tabs>
          <w:tab w:val="num" w:pos="930"/>
        </w:tabs>
        <w:ind w:left="930" w:hanging="720"/>
      </w:pPr>
      <w:rPr>
        <w:rFonts w:hint="eastAsia"/>
      </w:rPr>
    </w:lvl>
    <w:lvl w:ilvl="1" w:tplc="04090017" w:tentative="1">
      <w:start w:val="1"/>
      <w:numFmt w:val="aiueoFullWidth"/>
      <w:lvlText w:val="(%2)"/>
      <w:lvlJc w:val="left"/>
      <w:pPr>
        <w:tabs>
          <w:tab w:val="num" w:pos="630"/>
        </w:tabs>
        <w:ind w:left="630" w:hanging="420"/>
      </w:pPr>
    </w:lvl>
    <w:lvl w:ilvl="2" w:tplc="04090011" w:tentative="1">
      <w:start w:val="1"/>
      <w:numFmt w:val="decimalEnclosedCircle"/>
      <w:lvlText w:val="%3"/>
      <w:lvlJc w:val="left"/>
      <w:pPr>
        <w:tabs>
          <w:tab w:val="num" w:pos="1050"/>
        </w:tabs>
        <w:ind w:left="1050" w:hanging="420"/>
      </w:pPr>
    </w:lvl>
    <w:lvl w:ilvl="3" w:tplc="0409000F" w:tentative="1">
      <w:start w:val="1"/>
      <w:numFmt w:val="decimal"/>
      <w:lvlText w:val="%4."/>
      <w:lvlJc w:val="left"/>
      <w:pPr>
        <w:tabs>
          <w:tab w:val="num" w:pos="1470"/>
        </w:tabs>
        <w:ind w:left="1470" w:hanging="420"/>
      </w:pPr>
    </w:lvl>
    <w:lvl w:ilvl="4" w:tplc="04090017" w:tentative="1">
      <w:start w:val="1"/>
      <w:numFmt w:val="aiueoFullWidth"/>
      <w:lvlText w:val="(%5)"/>
      <w:lvlJc w:val="left"/>
      <w:pPr>
        <w:tabs>
          <w:tab w:val="num" w:pos="1890"/>
        </w:tabs>
        <w:ind w:left="1890" w:hanging="420"/>
      </w:pPr>
    </w:lvl>
    <w:lvl w:ilvl="5" w:tplc="04090011" w:tentative="1">
      <w:start w:val="1"/>
      <w:numFmt w:val="decimalEnclosedCircle"/>
      <w:lvlText w:val="%6"/>
      <w:lvlJc w:val="left"/>
      <w:pPr>
        <w:tabs>
          <w:tab w:val="num" w:pos="2310"/>
        </w:tabs>
        <w:ind w:left="2310" w:hanging="420"/>
      </w:pPr>
    </w:lvl>
    <w:lvl w:ilvl="6" w:tplc="0409000F" w:tentative="1">
      <w:start w:val="1"/>
      <w:numFmt w:val="decimal"/>
      <w:lvlText w:val="%7."/>
      <w:lvlJc w:val="left"/>
      <w:pPr>
        <w:tabs>
          <w:tab w:val="num" w:pos="2730"/>
        </w:tabs>
        <w:ind w:left="2730" w:hanging="420"/>
      </w:pPr>
    </w:lvl>
    <w:lvl w:ilvl="7" w:tplc="04090017" w:tentative="1">
      <w:start w:val="1"/>
      <w:numFmt w:val="aiueoFullWidth"/>
      <w:lvlText w:val="(%8)"/>
      <w:lvlJc w:val="left"/>
      <w:pPr>
        <w:tabs>
          <w:tab w:val="num" w:pos="3150"/>
        </w:tabs>
        <w:ind w:left="3150" w:hanging="420"/>
      </w:pPr>
    </w:lvl>
    <w:lvl w:ilvl="8" w:tplc="04090011" w:tentative="1">
      <w:start w:val="1"/>
      <w:numFmt w:val="decimalEnclosedCircle"/>
      <w:lvlText w:val="%9"/>
      <w:lvlJc w:val="left"/>
      <w:pPr>
        <w:tabs>
          <w:tab w:val="num" w:pos="3570"/>
        </w:tabs>
        <w:ind w:left="3570" w:hanging="420"/>
      </w:pPr>
    </w:lvl>
  </w:abstractNum>
  <w:abstractNum w:abstractNumId="193" w15:restartNumberingAfterBreak="0">
    <w:nsid w:val="73251EEE"/>
    <w:multiLevelType w:val="hybridMultilevel"/>
    <w:tmpl w:val="33709F2C"/>
    <w:lvl w:ilvl="0" w:tplc="0A606788">
      <w:start w:val="1"/>
      <w:numFmt w:val="decimal"/>
      <w:lvlText w:val="（%1）"/>
      <w:lvlJc w:val="left"/>
      <w:pPr>
        <w:tabs>
          <w:tab w:val="num" w:pos="1140"/>
        </w:tabs>
        <w:ind w:left="114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4" w15:restartNumberingAfterBreak="0">
    <w:nsid w:val="73C2209E"/>
    <w:multiLevelType w:val="hybridMultilevel"/>
    <w:tmpl w:val="28FEDFEA"/>
    <w:lvl w:ilvl="0" w:tplc="C6BC8DE2">
      <w:numFmt w:val="bullet"/>
      <w:lvlText w:val="・"/>
      <w:lvlJc w:val="left"/>
      <w:pPr>
        <w:tabs>
          <w:tab w:val="num" w:pos="410"/>
        </w:tabs>
        <w:ind w:left="410" w:hanging="210"/>
      </w:pPr>
      <w:rPr>
        <w:rFonts w:ascii="ＭＳ Ｐゴシック" w:eastAsia="ＭＳ Ｐゴシック" w:hAnsi="ＭＳ Ｐゴシック"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95" w15:restartNumberingAfterBreak="0">
    <w:nsid w:val="74911FB9"/>
    <w:multiLevelType w:val="hybridMultilevel"/>
    <w:tmpl w:val="E51C0D94"/>
    <w:lvl w:ilvl="0" w:tplc="382EBB78">
      <w:start w:val="1"/>
      <w:numFmt w:val="decimal"/>
      <w:lvlText w:val="（%1）"/>
      <w:lvlJc w:val="left"/>
      <w:pPr>
        <w:tabs>
          <w:tab w:val="num" w:pos="1140"/>
        </w:tabs>
        <w:ind w:left="1140" w:hanging="720"/>
      </w:pPr>
      <w:rPr>
        <w:rFonts w:hint="eastAsia"/>
      </w:rPr>
    </w:lvl>
    <w:lvl w:ilvl="1" w:tplc="5D3C2CC4">
      <w:start w:val="1"/>
      <w:numFmt w:val="decimalEnclosedCircle"/>
      <w:lvlText w:val="%2"/>
      <w:lvlJc w:val="left"/>
      <w:pPr>
        <w:tabs>
          <w:tab w:val="num" w:pos="780"/>
        </w:tabs>
        <w:ind w:left="780" w:hanging="360"/>
      </w:pPr>
      <w:rPr>
        <w:rFont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6" w15:restartNumberingAfterBreak="0">
    <w:nsid w:val="74A9596B"/>
    <w:multiLevelType w:val="hybridMultilevel"/>
    <w:tmpl w:val="FBB4EF82"/>
    <w:lvl w:ilvl="0" w:tplc="C6BC8DE2">
      <w:numFmt w:val="bullet"/>
      <w:lvlText w:val="・"/>
      <w:lvlJc w:val="left"/>
      <w:pPr>
        <w:tabs>
          <w:tab w:val="num" w:pos="1050"/>
        </w:tabs>
        <w:ind w:left="1050" w:hanging="210"/>
      </w:pPr>
      <w:rPr>
        <w:rFonts w:ascii="ＭＳ Ｐゴシック" w:eastAsia="ＭＳ Ｐゴシック" w:hAnsi="ＭＳ Ｐゴシック"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97" w15:restartNumberingAfterBreak="0">
    <w:nsid w:val="75632C7B"/>
    <w:multiLevelType w:val="hybridMultilevel"/>
    <w:tmpl w:val="19BA4B04"/>
    <w:lvl w:ilvl="0" w:tplc="86529FBA">
      <w:start w:val="1"/>
      <w:numFmt w:val="decimal"/>
      <w:lvlText w:val="（%1）"/>
      <w:lvlJc w:val="left"/>
      <w:pPr>
        <w:tabs>
          <w:tab w:val="num" w:pos="1140"/>
        </w:tabs>
        <w:ind w:left="114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8" w15:restartNumberingAfterBreak="0">
    <w:nsid w:val="76D76AD2"/>
    <w:multiLevelType w:val="hybridMultilevel"/>
    <w:tmpl w:val="CDD4F328"/>
    <w:lvl w:ilvl="0" w:tplc="9C8C2E2C">
      <w:start w:val="1"/>
      <w:numFmt w:val="lowerLetter"/>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9" w15:restartNumberingAfterBreak="0">
    <w:nsid w:val="779609D1"/>
    <w:multiLevelType w:val="hybridMultilevel"/>
    <w:tmpl w:val="284C4BE4"/>
    <w:lvl w:ilvl="0" w:tplc="69C417E4">
      <w:start w:val="1"/>
      <w:numFmt w:val="lowerLetter"/>
      <w:lvlText w:val="%1)"/>
      <w:lvlJc w:val="left"/>
      <w:pPr>
        <w:tabs>
          <w:tab w:val="num" w:pos="570"/>
        </w:tabs>
        <w:ind w:left="570" w:hanging="360"/>
      </w:pPr>
      <w:rPr>
        <w:rFonts w:hint="default"/>
      </w:rPr>
    </w:lvl>
    <w:lvl w:ilvl="1" w:tplc="C6BC8DE2">
      <w:numFmt w:val="bullet"/>
      <w:lvlText w:val="・"/>
      <w:lvlJc w:val="left"/>
      <w:pPr>
        <w:tabs>
          <w:tab w:val="num" w:pos="840"/>
        </w:tabs>
        <w:ind w:left="840" w:hanging="210"/>
      </w:pPr>
      <w:rPr>
        <w:rFonts w:ascii="ＭＳ Ｐゴシック" w:eastAsia="ＭＳ Ｐゴシック" w:hAnsi="ＭＳ Ｐゴシック" w:cs="ＭＳ Ｐゴシック" w:hint="eastAsia"/>
      </w:rPr>
    </w:lvl>
    <w:lvl w:ilvl="2" w:tplc="0409001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200" w15:restartNumberingAfterBreak="0">
    <w:nsid w:val="78285E6D"/>
    <w:multiLevelType w:val="hybridMultilevel"/>
    <w:tmpl w:val="7AE417E4"/>
    <w:lvl w:ilvl="0" w:tplc="1FD80288">
      <w:start w:val="1"/>
      <w:numFmt w:val="decimal"/>
      <w:lvlText w:val="（%1）"/>
      <w:lvlJc w:val="left"/>
      <w:pPr>
        <w:tabs>
          <w:tab w:val="num" w:pos="1560"/>
        </w:tabs>
        <w:ind w:left="156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1" w15:restartNumberingAfterBreak="0">
    <w:nsid w:val="78327226"/>
    <w:multiLevelType w:val="hybridMultilevel"/>
    <w:tmpl w:val="BADC2A04"/>
    <w:lvl w:ilvl="0" w:tplc="BB681DD2">
      <w:start w:val="1"/>
      <w:numFmt w:val="decimal"/>
      <w:lvlText w:val="%1．"/>
      <w:lvlJc w:val="left"/>
      <w:pPr>
        <w:tabs>
          <w:tab w:val="num" w:pos="420"/>
        </w:tabs>
        <w:ind w:left="420" w:hanging="4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2" w15:restartNumberingAfterBreak="0">
    <w:nsid w:val="79CA1BE9"/>
    <w:multiLevelType w:val="hybridMultilevel"/>
    <w:tmpl w:val="69FC62E0"/>
    <w:lvl w:ilvl="0" w:tplc="36C0DA8A">
      <w:start w:val="1"/>
      <w:numFmt w:val="lowerLetter"/>
      <w:lvlText w:val="(%1)"/>
      <w:lvlJc w:val="left"/>
      <w:pPr>
        <w:tabs>
          <w:tab w:val="num" w:pos="375"/>
        </w:tabs>
        <w:ind w:left="375" w:hanging="375"/>
      </w:pPr>
      <w:rPr>
        <w:rFonts w:hint="default"/>
      </w:rPr>
    </w:lvl>
    <w:lvl w:ilvl="1" w:tplc="0F52FE2A">
      <w:start w:val="1"/>
      <w:numFmt w:val="bullet"/>
      <w:lvlText w:val=""/>
      <w:lvlJc w:val="left"/>
      <w:pPr>
        <w:tabs>
          <w:tab w:val="num" w:pos="760"/>
        </w:tabs>
        <w:ind w:left="817" w:hanging="397"/>
      </w:pPr>
      <w:rPr>
        <w:rFonts w:ascii="Symbol" w:hAnsi="Symbol" w:hint="default"/>
        <w:color w:val="auto"/>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3" w15:restartNumberingAfterBreak="0">
    <w:nsid w:val="7ACC37AC"/>
    <w:multiLevelType w:val="hybridMultilevel"/>
    <w:tmpl w:val="71509C68"/>
    <w:lvl w:ilvl="0" w:tplc="930A604C">
      <w:start w:val="1"/>
      <w:numFmt w:val="decimalEnclosedCircle"/>
      <w:lvlText w:val="%1"/>
      <w:lvlJc w:val="left"/>
      <w:pPr>
        <w:tabs>
          <w:tab w:val="num" w:pos="410"/>
        </w:tabs>
        <w:ind w:left="410" w:hanging="210"/>
      </w:pPr>
      <w:rPr>
        <w:rFonts w:hint="eastAsia"/>
        <w:color w:val="auto"/>
      </w:rPr>
    </w:lvl>
    <w:lvl w:ilvl="1" w:tplc="1D7448C6">
      <w:start w:val="2"/>
      <w:numFmt w:val="decimal"/>
      <w:lvlText w:val="（%2）"/>
      <w:lvlJc w:val="left"/>
      <w:pPr>
        <w:tabs>
          <w:tab w:val="num" w:pos="1140"/>
        </w:tabs>
        <w:ind w:left="1140" w:hanging="720"/>
      </w:pPr>
      <w:rPr>
        <w:rFonts w:hint="eastAsia"/>
        <w:color w:val="auto"/>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4" w15:restartNumberingAfterBreak="0">
    <w:nsid w:val="7AD346FE"/>
    <w:multiLevelType w:val="hybridMultilevel"/>
    <w:tmpl w:val="86387E42"/>
    <w:lvl w:ilvl="0" w:tplc="02386E06">
      <w:numFmt w:val="bullet"/>
      <w:lvlText w:val="・"/>
      <w:lvlJc w:val="left"/>
      <w:pPr>
        <w:ind w:left="420" w:hanging="42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5" w15:restartNumberingAfterBreak="0">
    <w:nsid w:val="7AF7397D"/>
    <w:multiLevelType w:val="hybridMultilevel"/>
    <w:tmpl w:val="7AD6D666"/>
    <w:lvl w:ilvl="0" w:tplc="1FD80288">
      <w:start w:val="1"/>
      <w:numFmt w:val="decimal"/>
      <w:lvlText w:val="（%1）"/>
      <w:lvlJc w:val="left"/>
      <w:pPr>
        <w:tabs>
          <w:tab w:val="num" w:pos="1560"/>
        </w:tabs>
        <w:ind w:left="1560" w:hanging="720"/>
      </w:pPr>
      <w:rPr>
        <w:rFonts w:hint="eastAsia"/>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6" w15:restartNumberingAfterBreak="0">
    <w:nsid w:val="7B399AF2"/>
    <w:multiLevelType w:val="hybridMultilevel"/>
    <w:tmpl w:val="5C3AEA2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7" w15:restartNumberingAfterBreak="0">
    <w:nsid w:val="7B4C6E8E"/>
    <w:multiLevelType w:val="hybridMultilevel"/>
    <w:tmpl w:val="293C5880"/>
    <w:lvl w:ilvl="0" w:tplc="C6BC8DE2">
      <w:numFmt w:val="bullet"/>
      <w:lvlText w:val="・"/>
      <w:lvlJc w:val="left"/>
      <w:pPr>
        <w:tabs>
          <w:tab w:val="num" w:pos="210"/>
        </w:tabs>
        <w:ind w:left="210" w:hanging="210"/>
      </w:pPr>
      <w:rPr>
        <w:rFonts w:ascii="ＭＳ Ｐゴシック" w:eastAsia="ＭＳ Ｐゴシック" w:hAnsi="ＭＳ Ｐゴシック" w:cs="ＭＳ Ｐゴシック" w:hint="eastAsia"/>
        <w:color w:val="auto"/>
      </w:rPr>
    </w:lvl>
    <w:lvl w:ilvl="1" w:tplc="2D406D16">
      <w:start w:val="1"/>
      <w:numFmt w:val="aiueoFullWidth"/>
      <w:lvlText w:val="%2）"/>
      <w:lvlJc w:val="left"/>
      <w:pPr>
        <w:tabs>
          <w:tab w:val="num" w:pos="874"/>
        </w:tabs>
        <w:ind w:left="874" w:hanging="454"/>
      </w:pPr>
      <w:rPr>
        <w:rFonts w:ascii="Century" w:hAnsi="Century" w:hint="eastAsia"/>
        <w:color w:val="auto"/>
        <w:u w:val="none"/>
      </w:rPr>
    </w:lvl>
    <w:lvl w:ilvl="2" w:tplc="BF2460C6">
      <w:start w:val="1"/>
      <w:numFmt w:val="decimal"/>
      <w:lvlText w:val="%3．"/>
      <w:lvlJc w:val="left"/>
      <w:pPr>
        <w:tabs>
          <w:tab w:val="num" w:pos="1260"/>
        </w:tabs>
        <w:ind w:left="1260" w:hanging="420"/>
      </w:pPr>
      <w:rPr>
        <w:rFonts w:ascii="Century" w:hAnsi="Century" w:hint="default"/>
        <w:color w:val="auto"/>
      </w:rPr>
    </w:lvl>
    <w:lvl w:ilvl="3" w:tplc="0409000F">
      <w:start w:val="1"/>
      <w:numFmt w:val="decimal"/>
      <w:lvlText w:val="%4."/>
      <w:lvlJc w:val="left"/>
      <w:pPr>
        <w:tabs>
          <w:tab w:val="num" w:pos="1680"/>
        </w:tabs>
        <w:ind w:left="1680" w:hanging="420"/>
      </w:pPr>
      <w:rPr>
        <w:rFonts w:hint="default"/>
        <w:color w:val="auto"/>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8" w15:restartNumberingAfterBreak="0">
    <w:nsid w:val="7B7206BA"/>
    <w:multiLevelType w:val="hybridMultilevel"/>
    <w:tmpl w:val="269C962C"/>
    <w:lvl w:ilvl="0" w:tplc="F984D2A2">
      <w:start w:val="1"/>
      <w:numFmt w:val="decimal"/>
      <w:lvlText w:val="%1．"/>
      <w:lvlJc w:val="left"/>
      <w:pPr>
        <w:tabs>
          <w:tab w:val="num" w:pos="1260"/>
        </w:tabs>
        <w:ind w:left="1260" w:hanging="420"/>
      </w:pPr>
      <w:rPr>
        <w:rFonts w:ascii="Century" w:hAnsi="Century" w:hint="default"/>
        <w:b w:val="0"/>
      </w:rPr>
    </w:lvl>
    <w:lvl w:ilvl="1" w:tplc="04090017">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09" w15:restartNumberingAfterBreak="0">
    <w:nsid w:val="7B9B48F9"/>
    <w:multiLevelType w:val="hybridMultilevel"/>
    <w:tmpl w:val="60F6496A"/>
    <w:lvl w:ilvl="0" w:tplc="3E163EE0">
      <w:start w:val="1"/>
      <w:numFmt w:val="lowerLetter"/>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0" w15:restartNumberingAfterBreak="0">
    <w:nsid w:val="7CA803B1"/>
    <w:multiLevelType w:val="hybridMultilevel"/>
    <w:tmpl w:val="B498CD18"/>
    <w:lvl w:ilvl="0" w:tplc="584CE82A">
      <w:start w:val="1"/>
      <w:numFmt w:val="decimal"/>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1" w15:restartNumberingAfterBreak="0">
    <w:nsid w:val="7CB15D05"/>
    <w:multiLevelType w:val="hybridMultilevel"/>
    <w:tmpl w:val="7FD6CD0C"/>
    <w:lvl w:ilvl="0" w:tplc="9E76BA8A">
      <w:start w:val="1"/>
      <w:numFmt w:val="bullet"/>
      <w:lvlText w:val="・"/>
      <w:lvlJc w:val="left"/>
      <w:pPr>
        <w:ind w:left="420" w:hanging="420"/>
      </w:pPr>
      <w:rPr>
        <w:rFonts w:ascii="ＭＳ 明朝" w:eastAsia="ＭＳ 明朝" w:hAnsi="ＭＳ 明朝" w:cs="Times New Roman"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2" w15:restartNumberingAfterBreak="0">
    <w:nsid w:val="7D2C5F27"/>
    <w:multiLevelType w:val="hybridMultilevel"/>
    <w:tmpl w:val="BCF6A362"/>
    <w:lvl w:ilvl="0" w:tplc="90EE7736">
      <w:start w:val="1"/>
      <w:numFmt w:val="decimal"/>
      <w:lvlText w:val="%1．"/>
      <w:lvlJc w:val="left"/>
      <w:pPr>
        <w:tabs>
          <w:tab w:val="num" w:pos="1260"/>
        </w:tabs>
        <w:ind w:left="1260" w:hanging="420"/>
      </w:pPr>
      <w:rPr>
        <w:rFonts w:ascii="Century" w:hAnsi="Century"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13" w15:restartNumberingAfterBreak="0">
    <w:nsid w:val="7D5E5192"/>
    <w:multiLevelType w:val="hybridMultilevel"/>
    <w:tmpl w:val="30383B7E"/>
    <w:lvl w:ilvl="0" w:tplc="6C6A8702">
      <w:start w:val="3"/>
      <w:numFmt w:val="aiueo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4" w15:restartNumberingAfterBreak="0">
    <w:nsid w:val="7D6A21C9"/>
    <w:multiLevelType w:val="hybridMultilevel"/>
    <w:tmpl w:val="C0680B3E"/>
    <w:lvl w:ilvl="0" w:tplc="36CEFACA">
      <w:start w:val="1"/>
      <w:numFmt w:val="lowerLetter"/>
      <w:lvlText w:val="%1)"/>
      <w:lvlJc w:val="left"/>
      <w:pPr>
        <w:tabs>
          <w:tab w:val="num" w:pos="928"/>
        </w:tabs>
        <w:ind w:left="928" w:hanging="360"/>
      </w:pPr>
      <w:rPr>
        <w:rFonts w:hint="default"/>
      </w:rPr>
    </w:lvl>
    <w:lvl w:ilvl="1" w:tplc="0BA2BF14">
      <w:start w:val="3"/>
      <w:numFmt w:val="decimalEnclosedCircle"/>
      <w:lvlText w:val="%2"/>
      <w:lvlJc w:val="left"/>
      <w:pPr>
        <w:tabs>
          <w:tab w:val="num" w:pos="1348"/>
        </w:tabs>
        <w:ind w:left="1348" w:hanging="360"/>
      </w:pPr>
      <w:rPr>
        <w:rFonts w:hint="default"/>
      </w:rPr>
    </w:lvl>
    <w:lvl w:ilvl="2" w:tplc="04090011">
      <w:start w:val="1"/>
      <w:numFmt w:val="decimalEnclosedCircle"/>
      <w:lvlText w:val="%3"/>
      <w:lvlJc w:val="left"/>
      <w:pPr>
        <w:tabs>
          <w:tab w:val="num" w:pos="1828"/>
        </w:tabs>
        <w:ind w:left="1828" w:hanging="420"/>
      </w:pPr>
    </w:lvl>
    <w:lvl w:ilvl="3" w:tplc="0409000F" w:tentative="1">
      <w:start w:val="1"/>
      <w:numFmt w:val="decimal"/>
      <w:lvlText w:val="%4."/>
      <w:lvlJc w:val="left"/>
      <w:pPr>
        <w:tabs>
          <w:tab w:val="num" w:pos="2248"/>
        </w:tabs>
        <w:ind w:left="2248" w:hanging="420"/>
      </w:pPr>
    </w:lvl>
    <w:lvl w:ilvl="4" w:tplc="04090017" w:tentative="1">
      <w:start w:val="1"/>
      <w:numFmt w:val="aiueoFullWidth"/>
      <w:lvlText w:val="(%5)"/>
      <w:lvlJc w:val="left"/>
      <w:pPr>
        <w:tabs>
          <w:tab w:val="num" w:pos="2668"/>
        </w:tabs>
        <w:ind w:left="2668" w:hanging="420"/>
      </w:pPr>
    </w:lvl>
    <w:lvl w:ilvl="5" w:tplc="04090011" w:tentative="1">
      <w:start w:val="1"/>
      <w:numFmt w:val="decimalEnclosedCircle"/>
      <w:lvlText w:val="%6"/>
      <w:lvlJc w:val="left"/>
      <w:pPr>
        <w:tabs>
          <w:tab w:val="num" w:pos="3088"/>
        </w:tabs>
        <w:ind w:left="3088" w:hanging="420"/>
      </w:pPr>
    </w:lvl>
    <w:lvl w:ilvl="6" w:tplc="0409000F" w:tentative="1">
      <w:start w:val="1"/>
      <w:numFmt w:val="decimal"/>
      <w:lvlText w:val="%7."/>
      <w:lvlJc w:val="left"/>
      <w:pPr>
        <w:tabs>
          <w:tab w:val="num" w:pos="3508"/>
        </w:tabs>
        <w:ind w:left="3508" w:hanging="420"/>
      </w:pPr>
    </w:lvl>
    <w:lvl w:ilvl="7" w:tplc="04090017" w:tentative="1">
      <w:start w:val="1"/>
      <w:numFmt w:val="aiueoFullWidth"/>
      <w:lvlText w:val="(%8)"/>
      <w:lvlJc w:val="left"/>
      <w:pPr>
        <w:tabs>
          <w:tab w:val="num" w:pos="3928"/>
        </w:tabs>
        <w:ind w:left="3928" w:hanging="420"/>
      </w:pPr>
    </w:lvl>
    <w:lvl w:ilvl="8" w:tplc="04090011" w:tentative="1">
      <w:start w:val="1"/>
      <w:numFmt w:val="decimalEnclosedCircle"/>
      <w:lvlText w:val="%9"/>
      <w:lvlJc w:val="left"/>
      <w:pPr>
        <w:tabs>
          <w:tab w:val="num" w:pos="4348"/>
        </w:tabs>
        <w:ind w:left="4348" w:hanging="420"/>
      </w:pPr>
    </w:lvl>
  </w:abstractNum>
  <w:abstractNum w:abstractNumId="215" w15:restartNumberingAfterBreak="0">
    <w:nsid w:val="7F3F58A7"/>
    <w:multiLevelType w:val="hybridMultilevel"/>
    <w:tmpl w:val="890C0586"/>
    <w:lvl w:ilvl="0" w:tplc="631C9EAC">
      <w:start w:val="1"/>
      <w:numFmt w:val="decimal"/>
      <w:lvlText w:val="%1．"/>
      <w:lvlJc w:val="left"/>
      <w:pPr>
        <w:tabs>
          <w:tab w:val="num" w:pos="1260"/>
        </w:tabs>
        <w:ind w:left="1260" w:hanging="420"/>
      </w:pPr>
      <w:rPr>
        <w:rFonts w:ascii="Century" w:hAnsi="Century" w:hint="default"/>
      </w:rPr>
    </w:lvl>
    <w:lvl w:ilvl="1" w:tplc="567891F8">
      <w:start w:val="4"/>
      <w:numFmt w:val="decimal"/>
      <w:lvlText w:val="（%2）"/>
      <w:lvlJc w:val="left"/>
      <w:pPr>
        <w:tabs>
          <w:tab w:val="num" w:pos="1980"/>
        </w:tabs>
        <w:ind w:left="1980" w:hanging="720"/>
      </w:pPr>
      <w:rPr>
        <w:rFonts w:hint="eastAsia"/>
      </w:r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16" w15:restartNumberingAfterBreak="0">
    <w:nsid w:val="7FF65EBD"/>
    <w:multiLevelType w:val="hybridMultilevel"/>
    <w:tmpl w:val="FCDE9702"/>
    <w:lvl w:ilvl="0" w:tplc="3EDCE674">
      <w:start w:val="4"/>
      <w:numFmt w:val="decimal"/>
      <w:lvlText w:val="(%1)"/>
      <w:lvlJc w:val="left"/>
      <w:pPr>
        <w:tabs>
          <w:tab w:val="num" w:pos="780"/>
        </w:tabs>
        <w:ind w:left="78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77"/>
  </w:num>
  <w:num w:numId="2">
    <w:abstractNumId w:val="208"/>
  </w:num>
  <w:num w:numId="3">
    <w:abstractNumId w:val="215"/>
  </w:num>
  <w:num w:numId="4">
    <w:abstractNumId w:val="212"/>
  </w:num>
  <w:num w:numId="5">
    <w:abstractNumId w:val="187"/>
  </w:num>
  <w:num w:numId="6">
    <w:abstractNumId w:val="40"/>
  </w:num>
  <w:num w:numId="7">
    <w:abstractNumId w:val="113"/>
  </w:num>
  <w:num w:numId="8">
    <w:abstractNumId w:val="92"/>
  </w:num>
  <w:num w:numId="9">
    <w:abstractNumId w:val="100"/>
  </w:num>
  <w:num w:numId="10">
    <w:abstractNumId w:val="6"/>
  </w:num>
  <w:num w:numId="11">
    <w:abstractNumId w:val="190"/>
  </w:num>
  <w:num w:numId="12">
    <w:abstractNumId w:val="72"/>
  </w:num>
  <w:num w:numId="13">
    <w:abstractNumId w:val="61"/>
  </w:num>
  <w:num w:numId="14">
    <w:abstractNumId w:val="31"/>
  </w:num>
  <w:num w:numId="15">
    <w:abstractNumId w:val="178"/>
  </w:num>
  <w:num w:numId="16">
    <w:abstractNumId w:val="55"/>
  </w:num>
  <w:num w:numId="17">
    <w:abstractNumId w:val="7"/>
  </w:num>
  <w:num w:numId="18">
    <w:abstractNumId w:val="71"/>
  </w:num>
  <w:num w:numId="19">
    <w:abstractNumId w:val="46"/>
  </w:num>
  <w:num w:numId="20">
    <w:abstractNumId w:val="176"/>
  </w:num>
  <w:num w:numId="21">
    <w:abstractNumId w:val="181"/>
  </w:num>
  <w:num w:numId="22">
    <w:abstractNumId w:val="196"/>
  </w:num>
  <w:num w:numId="23">
    <w:abstractNumId w:val="124"/>
  </w:num>
  <w:num w:numId="24">
    <w:abstractNumId w:val="3"/>
  </w:num>
  <w:num w:numId="25">
    <w:abstractNumId w:val="21"/>
  </w:num>
  <w:num w:numId="26">
    <w:abstractNumId w:val="141"/>
  </w:num>
  <w:num w:numId="27">
    <w:abstractNumId w:val="4"/>
  </w:num>
  <w:num w:numId="28">
    <w:abstractNumId w:val="9"/>
  </w:num>
  <w:num w:numId="29">
    <w:abstractNumId w:val="23"/>
  </w:num>
  <w:num w:numId="30">
    <w:abstractNumId w:val="84"/>
  </w:num>
  <w:num w:numId="31">
    <w:abstractNumId w:val="149"/>
  </w:num>
  <w:num w:numId="32">
    <w:abstractNumId w:val="126"/>
  </w:num>
  <w:num w:numId="33">
    <w:abstractNumId w:val="201"/>
  </w:num>
  <w:num w:numId="34">
    <w:abstractNumId w:val="81"/>
  </w:num>
  <w:num w:numId="35">
    <w:abstractNumId w:val="194"/>
  </w:num>
  <w:num w:numId="36">
    <w:abstractNumId w:val="53"/>
  </w:num>
  <w:num w:numId="37">
    <w:abstractNumId w:val="119"/>
  </w:num>
  <w:num w:numId="38">
    <w:abstractNumId w:val="175"/>
  </w:num>
  <w:num w:numId="39">
    <w:abstractNumId w:val="158"/>
  </w:num>
  <w:num w:numId="40">
    <w:abstractNumId w:val="60"/>
  </w:num>
  <w:num w:numId="41">
    <w:abstractNumId w:val="74"/>
  </w:num>
  <w:num w:numId="42">
    <w:abstractNumId w:val="106"/>
  </w:num>
  <w:num w:numId="43">
    <w:abstractNumId w:val="34"/>
  </w:num>
  <w:num w:numId="44">
    <w:abstractNumId w:val="25"/>
  </w:num>
  <w:num w:numId="45">
    <w:abstractNumId w:val="121"/>
  </w:num>
  <w:num w:numId="46">
    <w:abstractNumId w:val="160"/>
  </w:num>
  <w:num w:numId="47">
    <w:abstractNumId w:val="197"/>
  </w:num>
  <w:num w:numId="48">
    <w:abstractNumId w:val="193"/>
  </w:num>
  <w:num w:numId="49">
    <w:abstractNumId w:val="102"/>
  </w:num>
  <w:num w:numId="50">
    <w:abstractNumId w:val="58"/>
  </w:num>
  <w:num w:numId="51">
    <w:abstractNumId w:val="123"/>
  </w:num>
  <w:num w:numId="52">
    <w:abstractNumId w:val="172"/>
  </w:num>
  <w:num w:numId="53">
    <w:abstractNumId w:val="13"/>
  </w:num>
  <w:num w:numId="54">
    <w:abstractNumId w:val="183"/>
  </w:num>
  <w:num w:numId="55">
    <w:abstractNumId w:val="184"/>
  </w:num>
  <w:num w:numId="56">
    <w:abstractNumId w:val="200"/>
  </w:num>
  <w:num w:numId="57">
    <w:abstractNumId w:val="205"/>
  </w:num>
  <w:num w:numId="58">
    <w:abstractNumId w:val="203"/>
  </w:num>
  <w:num w:numId="59">
    <w:abstractNumId w:val="180"/>
  </w:num>
  <w:num w:numId="60">
    <w:abstractNumId w:val="163"/>
  </w:num>
  <w:num w:numId="61">
    <w:abstractNumId w:val="122"/>
  </w:num>
  <w:num w:numId="62">
    <w:abstractNumId w:val="67"/>
  </w:num>
  <w:num w:numId="63">
    <w:abstractNumId w:val="33"/>
  </w:num>
  <w:num w:numId="64">
    <w:abstractNumId w:val="10"/>
  </w:num>
  <w:num w:numId="65">
    <w:abstractNumId w:val="195"/>
  </w:num>
  <w:num w:numId="66">
    <w:abstractNumId w:val="182"/>
  </w:num>
  <w:num w:numId="67">
    <w:abstractNumId w:val="133"/>
  </w:num>
  <w:num w:numId="68">
    <w:abstractNumId w:val="167"/>
  </w:num>
  <w:num w:numId="69">
    <w:abstractNumId w:val="138"/>
  </w:num>
  <w:num w:numId="70">
    <w:abstractNumId w:val="37"/>
  </w:num>
  <w:num w:numId="71">
    <w:abstractNumId w:val="155"/>
  </w:num>
  <w:num w:numId="72">
    <w:abstractNumId w:val="162"/>
  </w:num>
  <w:num w:numId="73">
    <w:abstractNumId w:val="49"/>
  </w:num>
  <w:num w:numId="74">
    <w:abstractNumId w:val="24"/>
  </w:num>
  <w:num w:numId="75">
    <w:abstractNumId w:val="207"/>
  </w:num>
  <w:num w:numId="76">
    <w:abstractNumId w:val="66"/>
  </w:num>
  <w:num w:numId="77">
    <w:abstractNumId w:val="129"/>
  </w:num>
  <w:num w:numId="78">
    <w:abstractNumId w:val="43"/>
  </w:num>
  <w:num w:numId="79">
    <w:abstractNumId w:val="15"/>
  </w:num>
  <w:num w:numId="80">
    <w:abstractNumId w:val="86"/>
  </w:num>
  <w:num w:numId="81">
    <w:abstractNumId w:val="174"/>
  </w:num>
  <w:num w:numId="82">
    <w:abstractNumId w:val="214"/>
  </w:num>
  <w:num w:numId="83">
    <w:abstractNumId w:val="136"/>
  </w:num>
  <w:num w:numId="84">
    <w:abstractNumId w:val="198"/>
  </w:num>
  <w:num w:numId="85">
    <w:abstractNumId w:val="199"/>
  </w:num>
  <w:num w:numId="86">
    <w:abstractNumId w:val="107"/>
  </w:num>
  <w:num w:numId="87">
    <w:abstractNumId w:val="144"/>
  </w:num>
  <w:num w:numId="88">
    <w:abstractNumId w:val="93"/>
  </w:num>
  <w:num w:numId="89">
    <w:abstractNumId w:val="118"/>
  </w:num>
  <w:num w:numId="90">
    <w:abstractNumId w:val="90"/>
  </w:num>
  <w:num w:numId="91">
    <w:abstractNumId w:val="105"/>
  </w:num>
  <w:num w:numId="92">
    <w:abstractNumId w:val="209"/>
  </w:num>
  <w:num w:numId="93">
    <w:abstractNumId w:val="89"/>
  </w:num>
  <w:num w:numId="94">
    <w:abstractNumId w:val="12"/>
  </w:num>
  <w:num w:numId="95">
    <w:abstractNumId w:val="151"/>
  </w:num>
  <w:num w:numId="96">
    <w:abstractNumId w:val="1"/>
  </w:num>
  <w:num w:numId="97">
    <w:abstractNumId w:val="82"/>
  </w:num>
  <w:num w:numId="98">
    <w:abstractNumId w:val="210"/>
  </w:num>
  <w:num w:numId="99">
    <w:abstractNumId w:val="54"/>
  </w:num>
  <w:num w:numId="100">
    <w:abstractNumId w:val="179"/>
  </w:num>
  <w:num w:numId="101">
    <w:abstractNumId w:val="150"/>
  </w:num>
  <w:num w:numId="102">
    <w:abstractNumId w:val="157"/>
  </w:num>
  <w:num w:numId="103">
    <w:abstractNumId w:val="97"/>
  </w:num>
  <w:num w:numId="104">
    <w:abstractNumId w:val="5"/>
  </w:num>
  <w:num w:numId="105">
    <w:abstractNumId w:val="108"/>
  </w:num>
  <w:num w:numId="106">
    <w:abstractNumId w:val="64"/>
  </w:num>
  <w:num w:numId="107">
    <w:abstractNumId w:val="192"/>
  </w:num>
  <w:num w:numId="108">
    <w:abstractNumId w:val="139"/>
  </w:num>
  <w:num w:numId="109">
    <w:abstractNumId w:val="26"/>
  </w:num>
  <w:num w:numId="110">
    <w:abstractNumId w:val="185"/>
  </w:num>
  <w:num w:numId="111">
    <w:abstractNumId w:val="114"/>
  </w:num>
  <w:num w:numId="112">
    <w:abstractNumId w:val="127"/>
  </w:num>
  <w:num w:numId="113">
    <w:abstractNumId w:val="202"/>
  </w:num>
  <w:num w:numId="114">
    <w:abstractNumId w:val="111"/>
  </w:num>
  <w:num w:numId="115">
    <w:abstractNumId w:val="14"/>
  </w:num>
  <w:num w:numId="116">
    <w:abstractNumId w:val="110"/>
  </w:num>
  <w:num w:numId="117">
    <w:abstractNumId w:val="83"/>
  </w:num>
  <w:num w:numId="118">
    <w:abstractNumId w:val="216"/>
  </w:num>
  <w:num w:numId="119">
    <w:abstractNumId w:val="70"/>
  </w:num>
  <w:num w:numId="120">
    <w:abstractNumId w:val="63"/>
  </w:num>
  <w:num w:numId="121">
    <w:abstractNumId w:val="45"/>
  </w:num>
  <w:num w:numId="122">
    <w:abstractNumId w:val="104"/>
  </w:num>
  <w:num w:numId="123">
    <w:abstractNumId w:val="32"/>
  </w:num>
  <w:num w:numId="124">
    <w:abstractNumId w:val="117"/>
  </w:num>
  <w:num w:numId="125">
    <w:abstractNumId w:val="154"/>
  </w:num>
  <w:num w:numId="126">
    <w:abstractNumId w:val="68"/>
  </w:num>
  <w:num w:numId="127">
    <w:abstractNumId w:val="91"/>
  </w:num>
  <w:num w:numId="128">
    <w:abstractNumId w:val="73"/>
  </w:num>
  <w:num w:numId="129">
    <w:abstractNumId w:val="17"/>
  </w:num>
  <w:num w:numId="130">
    <w:abstractNumId w:val="166"/>
  </w:num>
  <w:num w:numId="131">
    <w:abstractNumId w:val="16"/>
  </w:num>
  <w:num w:numId="132">
    <w:abstractNumId w:val="153"/>
  </w:num>
  <w:num w:numId="133">
    <w:abstractNumId w:val="165"/>
  </w:num>
  <w:num w:numId="134">
    <w:abstractNumId w:val="62"/>
  </w:num>
  <w:num w:numId="135">
    <w:abstractNumId w:val="51"/>
  </w:num>
  <w:num w:numId="136">
    <w:abstractNumId w:val="88"/>
  </w:num>
  <w:num w:numId="137">
    <w:abstractNumId w:val="146"/>
  </w:num>
  <w:num w:numId="138">
    <w:abstractNumId w:val="213"/>
  </w:num>
  <w:num w:numId="139">
    <w:abstractNumId w:val="191"/>
  </w:num>
  <w:num w:numId="140">
    <w:abstractNumId w:val="76"/>
  </w:num>
  <w:num w:numId="141">
    <w:abstractNumId w:val="142"/>
  </w:num>
  <w:num w:numId="142">
    <w:abstractNumId w:val="94"/>
  </w:num>
  <w:num w:numId="143">
    <w:abstractNumId w:val="85"/>
  </w:num>
  <w:num w:numId="144">
    <w:abstractNumId w:val="0"/>
  </w:num>
  <w:num w:numId="145">
    <w:abstractNumId w:val="47"/>
  </w:num>
  <w:num w:numId="146">
    <w:abstractNumId w:val="8"/>
  </w:num>
  <w:num w:numId="147">
    <w:abstractNumId w:val="206"/>
  </w:num>
  <w:num w:numId="148">
    <w:abstractNumId w:val="41"/>
  </w:num>
  <w:num w:numId="149">
    <w:abstractNumId w:val="148"/>
  </w:num>
  <w:num w:numId="150">
    <w:abstractNumId w:val="145"/>
  </w:num>
  <w:num w:numId="151">
    <w:abstractNumId w:val="101"/>
  </w:num>
  <w:num w:numId="152">
    <w:abstractNumId w:val="152"/>
  </w:num>
  <w:num w:numId="153">
    <w:abstractNumId w:val="128"/>
  </w:num>
  <w:num w:numId="154">
    <w:abstractNumId w:val="42"/>
  </w:num>
  <w:num w:numId="155">
    <w:abstractNumId w:val="169"/>
  </w:num>
  <w:num w:numId="156">
    <w:abstractNumId w:val="188"/>
  </w:num>
  <w:num w:numId="157">
    <w:abstractNumId w:val="30"/>
  </w:num>
  <w:num w:numId="158">
    <w:abstractNumId w:val="80"/>
  </w:num>
  <w:num w:numId="159">
    <w:abstractNumId w:val="143"/>
  </w:num>
  <w:num w:numId="160">
    <w:abstractNumId w:val="18"/>
  </w:num>
  <w:num w:numId="161">
    <w:abstractNumId w:val="161"/>
  </w:num>
  <w:num w:numId="162">
    <w:abstractNumId w:val="56"/>
  </w:num>
  <w:num w:numId="163">
    <w:abstractNumId w:val="156"/>
  </w:num>
  <w:num w:numId="164">
    <w:abstractNumId w:val="19"/>
  </w:num>
  <w:num w:numId="165">
    <w:abstractNumId w:val="79"/>
  </w:num>
  <w:num w:numId="166">
    <w:abstractNumId w:val="29"/>
  </w:num>
  <w:num w:numId="167">
    <w:abstractNumId w:val="87"/>
  </w:num>
  <w:num w:numId="168">
    <w:abstractNumId w:val="189"/>
  </w:num>
  <w:num w:numId="169">
    <w:abstractNumId w:val="35"/>
  </w:num>
  <w:num w:numId="170">
    <w:abstractNumId w:val="168"/>
  </w:num>
  <w:num w:numId="171">
    <w:abstractNumId w:val="52"/>
  </w:num>
  <w:num w:numId="172">
    <w:abstractNumId w:val="20"/>
  </w:num>
  <w:num w:numId="173">
    <w:abstractNumId w:val="170"/>
  </w:num>
  <w:num w:numId="174">
    <w:abstractNumId w:val="28"/>
  </w:num>
  <w:num w:numId="175">
    <w:abstractNumId w:val="59"/>
  </w:num>
  <w:num w:numId="176">
    <w:abstractNumId w:val="164"/>
  </w:num>
  <w:num w:numId="177">
    <w:abstractNumId w:val="75"/>
  </w:num>
  <w:num w:numId="178">
    <w:abstractNumId w:val="98"/>
  </w:num>
  <w:num w:numId="179">
    <w:abstractNumId w:val="69"/>
  </w:num>
  <w:num w:numId="180">
    <w:abstractNumId w:val="137"/>
  </w:num>
  <w:num w:numId="181">
    <w:abstractNumId w:val="36"/>
  </w:num>
  <w:num w:numId="182">
    <w:abstractNumId w:val="159"/>
  </w:num>
  <w:num w:numId="183">
    <w:abstractNumId w:val="109"/>
  </w:num>
  <w:num w:numId="184">
    <w:abstractNumId w:val="112"/>
  </w:num>
  <w:num w:numId="185">
    <w:abstractNumId w:val="77"/>
  </w:num>
  <w:num w:numId="186">
    <w:abstractNumId w:val="171"/>
  </w:num>
  <w:num w:numId="187">
    <w:abstractNumId w:val="57"/>
  </w:num>
  <w:num w:numId="188">
    <w:abstractNumId w:val="134"/>
  </w:num>
  <w:num w:numId="189">
    <w:abstractNumId w:val="131"/>
  </w:num>
  <w:num w:numId="190">
    <w:abstractNumId w:val="15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99"/>
  </w:num>
  <w:num w:numId="192">
    <w:abstractNumId w:val="120"/>
  </w:num>
  <w:num w:numId="193">
    <w:abstractNumId w:val="186"/>
  </w:num>
  <w:num w:numId="194">
    <w:abstractNumId w:val="116"/>
  </w:num>
  <w:num w:numId="195">
    <w:abstractNumId w:val="211"/>
  </w:num>
  <w:num w:numId="196">
    <w:abstractNumId w:val="103"/>
  </w:num>
  <w:num w:numId="197">
    <w:abstractNumId w:val="95"/>
  </w:num>
  <w:num w:numId="198">
    <w:abstractNumId w:val="11"/>
  </w:num>
  <w:num w:numId="199">
    <w:abstractNumId w:val="115"/>
  </w:num>
  <w:num w:numId="200">
    <w:abstractNumId w:val="22"/>
  </w:num>
  <w:num w:numId="201">
    <w:abstractNumId w:val="65"/>
  </w:num>
  <w:num w:numId="202">
    <w:abstractNumId w:val="27"/>
  </w:num>
  <w:num w:numId="203">
    <w:abstractNumId w:val="78"/>
  </w:num>
  <w:num w:numId="204">
    <w:abstractNumId w:val="39"/>
  </w:num>
  <w:num w:numId="205">
    <w:abstractNumId w:val="48"/>
  </w:num>
  <w:num w:numId="206">
    <w:abstractNumId w:val="204"/>
  </w:num>
  <w:num w:numId="207">
    <w:abstractNumId w:val="2"/>
  </w:num>
  <w:num w:numId="208">
    <w:abstractNumId w:val="44"/>
  </w:num>
  <w:num w:numId="209">
    <w:abstractNumId w:val="135"/>
  </w:num>
  <w:num w:numId="210">
    <w:abstractNumId w:val="173"/>
  </w:num>
  <w:num w:numId="211">
    <w:abstractNumId w:val="96"/>
  </w:num>
  <w:num w:numId="212">
    <w:abstractNumId w:val="132"/>
  </w:num>
  <w:num w:numId="213">
    <w:abstractNumId w:val="132"/>
    <w:lvlOverride w:ilvl="0">
      <w:startOverride w:val="1"/>
    </w:lvlOverride>
  </w:num>
  <w:num w:numId="214">
    <w:abstractNumId w:val="132"/>
    <w:lvlOverride w:ilvl="0">
      <w:startOverride w:val="1"/>
    </w:lvlOverride>
  </w:num>
  <w:num w:numId="215">
    <w:abstractNumId w:val="132"/>
    <w:lvlOverride w:ilvl="0">
      <w:startOverride w:val="1"/>
    </w:lvlOverride>
  </w:num>
  <w:num w:numId="216">
    <w:abstractNumId w:val="132"/>
    <w:lvlOverride w:ilvl="0">
      <w:startOverride w:val="1"/>
    </w:lvlOverride>
  </w:num>
  <w:num w:numId="217">
    <w:abstractNumId w:val="18"/>
    <w:lvlOverride w:ilvl="0">
      <w:startOverride w:val="1"/>
    </w:lvlOverride>
  </w:num>
  <w:num w:numId="218">
    <w:abstractNumId w:val="18"/>
    <w:lvlOverride w:ilvl="0">
      <w:startOverride w:val="1"/>
    </w:lvlOverride>
  </w:num>
  <w:num w:numId="219">
    <w:abstractNumId w:val="77"/>
    <w:lvlOverride w:ilvl="0">
      <w:startOverride w:val="1"/>
    </w:lvlOverride>
  </w:num>
  <w:num w:numId="220">
    <w:abstractNumId w:val="77"/>
    <w:lvlOverride w:ilvl="0">
      <w:startOverride w:val="1"/>
    </w:lvlOverride>
  </w:num>
  <w:num w:numId="221">
    <w:abstractNumId w:val="18"/>
    <w:lvlOverride w:ilvl="0">
      <w:startOverride w:val="1"/>
    </w:lvlOverride>
  </w:num>
  <w:num w:numId="222">
    <w:abstractNumId w:val="77"/>
    <w:lvlOverride w:ilvl="0">
      <w:startOverride w:val="1"/>
    </w:lvlOverride>
  </w:num>
  <w:num w:numId="223">
    <w:abstractNumId w:val="77"/>
    <w:lvlOverride w:ilvl="0">
      <w:startOverride w:val="1"/>
    </w:lvlOverride>
  </w:num>
  <w:num w:numId="224">
    <w:abstractNumId w:val="77"/>
    <w:lvlOverride w:ilvl="0">
      <w:startOverride w:val="1"/>
    </w:lvlOverride>
  </w:num>
  <w:num w:numId="225">
    <w:abstractNumId w:val="18"/>
    <w:lvlOverride w:ilvl="0">
      <w:startOverride w:val="1"/>
    </w:lvlOverride>
  </w:num>
  <w:num w:numId="226">
    <w:abstractNumId w:val="77"/>
    <w:lvlOverride w:ilvl="0">
      <w:startOverride w:val="1"/>
    </w:lvlOverride>
  </w:num>
  <w:num w:numId="227">
    <w:abstractNumId w:val="77"/>
    <w:lvlOverride w:ilvl="0">
      <w:startOverride w:val="1"/>
    </w:lvlOverride>
  </w:num>
  <w:num w:numId="228">
    <w:abstractNumId w:val="77"/>
    <w:lvlOverride w:ilvl="0">
      <w:startOverride w:val="1"/>
    </w:lvlOverride>
  </w:num>
  <w:num w:numId="229">
    <w:abstractNumId w:val="77"/>
    <w:lvlOverride w:ilvl="0">
      <w:startOverride w:val="1"/>
    </w:lvlOverride>
  </w:num>
  <w:num w:numId="230">
    <w:abstractNumId w:val="77"/>
    <w:lvlOverride w:ilvl="0">
      <w:startOverride w:val="1"/>
    </w:lvlOverride>
  </w:num>
  <w:num w:numId="231">
    <w:abstractNumId w:val="77"/>
    <w:lvlOverride w:ilvl="0">
      <w:startOverride w:val="1"/>
    </w:lvlOverride>
  </w:num>
  <w:num w:numId="232">
    <w:abstractNumId w:val="77"/>
    <w:lvlOverride w:ilvl="0">
      <w:startOverride w:val="1"/>
    </w:lvlOverride>
  </w:num>
  <w:num w:numId="233">
    <w:abstractNumId w:val="77"/>
    <w:lvlOverride w:ilvl="0">
      <w:startOverride w:val="1"/>
    </w:lvlOverride>
  </w:num>
  <w:num w:numId="234">
    <w:abstractNumId w:val="77"/>
    <w:lvlOverride w:ilvl="0">
      <w:startOverride w:val="1"/>
    </w:lvlOverride>
  </w:num>
  <w:num w:numId="235">
    <w:abstractNumId w:val="18"/>
    <w:lvlOverride w:ilvl="0">
      <w:startOverride w:val="1"/>
    </w:lvlOverride>
  </w:num>
  <w:num w:numId="236">
    <w:abstractNumId w:val="77"/>
    <w:lvlOverride w:ilvl="0">
      <w:startOverride w:val="1"/>
    </w:lvlOverride>
  </w:num>
  <w:num w:numId="237">
    <w:abstractNumId w:val="18"/>
    <w:lvlOverride w:ilvl="0">
      <w:startOverride w:val="1"/>
    </w:lvlOverride>
  </w:num>
  <w:num w:numId="238">
    <w:abstractNumId w:val="18"/>
    <w:lvlOverride w:ilvl="0">
      <w:startOverride w:val="1"/>
    </w:lvlOverride>
  </w:num>
  <w:num w:numId="239">
    <w:abstractNumId w:val="18"/>
    <w:lvlOverride w:ilvl="0">
      <w:startOverride w:val="1"/>
    </w:lvlOverride>
  </w:num>
  <w:num w:numId="240">
    <w:abstractNumId w:val="77"/>
    <w:lvlOverride w:ilvl="0">
      <w:startOverride w:val="1"/>
    </w:lvlOverride>
  </w:num>
  <w:num w:numId="241">
    <w:abstractNumId w:val="77"/>
    <w:lvlOverride w:ilvl="0">
      <w:startOverride w:val="1"/>
    </w:lvlOverride>
  </w:num>
  <w:num w:numId="242">
    <w:abstractNumId w:val="77"/>
    <w:lvlOverride w:ilvl="0">
      <w:startOverride w:val="1"/>
    </w:lvlOverride>
  </w:num>
  <w:num w:numId="243">
    <w:abstractNumId w:val="132"/>
    <w:lvlOverride w:ilvl="0">
      <w:startOverride w:val="1"/>
    </w:lvlOverride>
  </w:num>
  <w:num w:numId="244">
    <w:abstractNumId w:val="132"/>
    <w:lvlOverride w:ilvl="0">
      <w:startOverride w:val="1"/>
    </w:lvlOverride>
  </w:num>
  <w:num w:numId="245">
    <w:abstractNumId w:val="77"/>
    <w:lvlOverride w:ilvl="0">
      <w:startOverride w:val="1"/>
    </w:lvlOverride>
  </w:num>
  <w:num w:numId="246">
    <w:abstractNumId w:val="77"/>
    <w:lvlOverride w:ilvl="0">
      <w:startOverride w:val="1"/>
    </w:lvlOverride>
  </w:num>
  <w:num w:numId="247">
    <w:abstractNumId w:val="77"/>
    <w:lvlOverride w:ilvl="0">
      <w:startOverride w:val="1"/>
    </w:lvlOverride>
  </w:num>
  <w:num w:numId="248">
    <w:abstractNumId w:val="77"/>
    <w:lvlOverride w:ilvl="0">
      <w:startOverride w:val="1"/>
    </w:lvlOverride>
  </w:num>
  <w:num w:numId="249">
    <w:abstractNumId w:val="77"/>
    <w:lvlOverride w:ilvl="0">
      <w:startOverride w:val="1"/>
    </w:lvlOverride>
  </w:num>
  <w:num w:numId="250">
    <w:abstractNumId w:val="77"/>
    <w:lvlOverride w:ilvl="0">
      <w:startOverride w:val="1"/>
    </w:lvlOverride>
  </w:num>
  <w:num w:numId="251">
    <w:abstractNumId w:val="77"/>
    <w:lvlOverride w:ilvl="0">
      <w:startOverride w:val="1"/>
    </w:lvlOverride>
  </w:num>
  <w:num w:numId="252">
    <w:abstractNumId w:val="77"/>
    <w:lvlOverride w:ilvl="0">
      <w:startOverride w:val="1"/>
    </w:lvlOverride>
  </w:num>
  <w:num w:numId="253">
    <w:abstractNumId w:val="77"/>
    <w:lvlOverride w:ilvl="0">
      <w:startOverride w:val="1"/>
    </w:lvlOverride>
  </w:num>
  <w:num w:numId="254">
    <w:abstractNumId w:val="77"/>
    <w:lvlOverride w:ilvl="0">
      <w:startOverride w:val="1"/>
    </w:lvlOverride>
  </w:num>
  <w:num w:numId="255">
    <w:abstractNumId w:val="77"/>
    <w:lvlOverride w:ilvl="0">
      <w:startOverride w:val="1"/>
    </w:lvlOverride>
  </w:num>
  <w:num w:numId="256">
    <w:abstractNumId w:val="77"/>
    <w:lvlOverride w:ilvl="0">
      <w:startOverride w:val="1"/>
    </w:lvlOverride>
  </w:num>
  <w:num w:numId="257">
    <w:abstractNumId w:val="77"/>
    <w:lvlOverride w:ilvl="0">
      <w:startOverride w:val="1"/>
    </w:lvlOverride>
  </w:num>
  <w:num w:numId="258">
    <w:abstractNumId w:val="77"/>
    <w:lvlOverride w:ilvl="0">
      <w:startOverride w:val="1"/>
    </w:lvlOverride>
  </w:num>
  <w:num w:numId="259">
    <w:abstractNumId w:val="77"/>
    <w:lvlOverride w:ilvl="0">
      <w:startOverride w:val="1"/>
    </w:lvlOverride>
  </w:num>
  <w:num w:numId="260">
    <w:abstractNumId w:val="77"/>
    <w:lvlOverride w:ilvl="0">
      <w:startOverride w:val="1"/>
    </w:lvlOverride>
  </w:num>
  <w:num w:numId="261">
    <w:abstractNumId w:val="77"/>
    <w:lvlOverride w:ilvl="0">
      <w:startOverride w:val="1"/>
    </w:lvlOverride>
  </w:num>
  <w:num w:numId="262">
    <w:abstractNumId w:val="77"/>
    <w:lvlOverride w:ilvl="0">
      <w:startOverride w:val="1"/>
    </w:lvlOverride>
  </w:num>
  <w:num w:numId="263">
    <w:abstractNumId w:val="77"/>
    <w:lvlOverride w:ilvl="0">
      <w:startOverride w:val="1"/>
    </w:lvlOverride>
  </w:num>
  <w:num w:numId="264">
    <w:abstractNumId w:val="77"/>
    <w:lvlOverride w:ilvl="0">
      <w:startOverride w:val="1"/>
    </w:lvlOverride>
  </w:num>
  <w:num w:numId="265">
    <w:abstractNumId w:val="77"/>
    <w:lvlOverride w:ilvl="0">
      <w:startOverride w:val="1"/>
    </w:lvlOverride>
  </w:num>
  <w:num w:numId="266">
    <w:abstractNumId w:val="77"/>
    <w:lvlOverride w:ilvl="0">
      <w:startOverride w:val="1"/>
    </w:lvlOverride>
  </w:num>
  <w:num w:numId="267">
    <w:abstractNumId w:val="132"/>
    <w:lvlOverride w:ilvl="0">
      <w:startOverride w:val="1"/>
    </w:lvlOverride>
  </w:num>
  <w:num w:numId="268">
    <w:abstractNumId w:val="77"/>
    <w:lvlOverride w:ilvl="0">
      <w:startOverride w:val="1"/>
    </w:lvlOverride>
  </w:num>
  <w:num w:numId="269">
    <w:abstractNumId w:val="77"/>
    <w:lvlOverride w:ilvl="0">
      <w:startOverride w:val="1"/>
    </w:lvlOverride>
  </w:num>
  <w:num w:numId="270">
    <w:abstractNumId w:val="77"/>
    <w:lvlOverride w:ilvl="0">
      <w:startOverride w:val="1"/>
    </w:lvlOverride>
  </w:num>
  <w:num w:numId="271">
    <w:abstractNumId w:val="77"/>
    <w:lvlOverride w:ilvl="0">
      <w:startOverride w:val="1"/>
    </w:lvlOverride>
  </w:num>
  <w:num w:numId="272">
    <w:abstractNumId w:val="77"/>
    <w:lvlOverride w:ilvl="0">
      <w:startOverride w:val="1"/>
    </w:lvlOverride>
  </w:num>
  <w:num w:numId="273">
    <w:abstractNumId w:val="50"/>
  </w:num>
  <w:num w:numId="274">
    <w:abstractNumId w:val="125"/>
  </w:num>
  <w:num w:numId="275">
    <w:abstractNumId w:val="38"/>
  </w:num>
  <w:num w:numId="276">
    <w:abstractNumId w:val="130"/>
  </w:num>
  <w:num w:numId="277">
    <w:abstractNumId w:val="147"/>
  </w:num>
  <w:num w:numId="278">
    <w:abstractNumId w:val="140"/>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strictFirstAndLastChars/>
  <w:hdrShapeDefaults>
    <o:shapedefaults v:ext="edit" spidmax="2049">
      <v:textbox inset="5.85pt,.7pt,5.85pt,.7pt"/>
      <o:colormru v:ext="edit" colors="#f8f8f8"/>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E15"/>
    <w:rsid w:val="0000018F"/>
    <w:rsid w:val="00000709"/>
    <w:rsid w:val="0000102E"/>
    <w:rsid w:val="00001037"/>
    <w:rsid w:val="00002079"/>
    <w:rsid w:val="00002644"/>
    <w:rsid w:val="000029E8"/>
    <w:rsid w:val="00002D78"/>
    <w:rsid w:val="00003616"/>
    <w:rsid w:val="00003A58"/>
    <w:rsid w:val="00004096"/>
    <w:rsid w:val="000052F4"/>
    <w:rsid w:val="000058AF"/>
    <w:rsid w:val="0000754E"/>
    <w:rsid w:val="00007658"/>
    <w:rsid w:val="00007B49"/>
    <w:rsid w:val="00007D27"/>
    <w:rsid w:val="00007D6A"/>
    <w:rsid w:val="0001072B"/>
    <w:rsid w:val="000111B6"/>
    <w:rsid w:val="00011A82"/>
    <w:rsid w:val="0001237A"/>
    <w:rsid w:val="0001256D"/>
    <w:rsid w:val="00012C1C"/>
    <w:rsid w:val="00013633"/>
    <w:rsid w:val="00013AB9"/>
    <w:rsid w:val="000143F1"/>
    <w:rsid w:val="0001511A"/>
    <w:rsid w:val="00015B3B"/>
    <w:rsid w:val="00015CC9"/>
    <w:rsid w:val="000163DF"/>
    <w:rsid w:val="00016C2A"/>
    <w:rsid w:val="0002033B"/>
    <w:rsid w:val="000211FD"/>
    <w:rsid w:val="0002156D"/>
    <w:rsid w:val="000215D6"/>
    <w:rsid w:val="00021894"/>
    <w:rsid w:val="00022341"/>
    <w:rsid w:val="00023098"/>
    <w:rsid w:val="0002319E"/>
    <w:rsid w:val="000235E3"/>
    <w:rsid w:val="00024A71"/>
    <w:rsid w:val="00024C33"/>
    <w:rsid w:val="00024DBC"/>
    <w:rsid w:val="0002534A"/>
    <w:rsid w:val="00025406"/>
    <w:rsid w:val="0002676B"/>
    <w:rsid w:val="00026F52"/>
    <w:rsid w:val="00027682"/>
    <w:rsid w:val="000302FA"/>
    <w:rsid w:val="0003045B"/>
    <w:rsid w:val="0003047B"/>
    <w:rsid w:val="00030E7D"/>
    <w:rsid w:val="000317FA"/>
    <w:rsid w:val="00031FC7"/>
    <w:rsid w:val="00032102"/>
    <w:rsid w:val="0003295E"/>
    <w:rsid w:val="00033D0F"/>
    <w:rsid w:val="00034E54"/>
    <w:rsid w:val="00035274"/>
    <w:rsid w:val="00035B44"/>
    <w:rsid w:val="00036153"/>
    <w:rsid w:val="000365E2"/>
    <w:rsid w:val="00036767"/>
    <w:rsid w:val="000368AF"/>
    <w:rsid w:val="00041CB1"/>
    <w:rsid w:val="00042A21"/>
    <w:rsid w:val="0004373C"/>
    <w:rsid w:val="00043CAC"/>
    <w:rsid w:val="0004500B"/>
    <w:rsid w:val="00045339"/>
    <w:rsid w:val="000473DF"/>
    <w:rsid w:val="000500D7"/>
    <w:rsid w:val="00051E1C"/>
    <w:rsid w:val="0005301E"/>
    <w:rsid w:val="000530B8"/>
    <w:rsid w:val="000538F2"/>
    <w:rsid w:val="000544E3"/>
    <w:rsid w:val="00055336"/>
    <w:rsid w:val="000554BE"/>
    <w:rsid w:val="000560DB"/>
    <w:rsid w:val="000562D9"/>
    <w:rsid w:val="00056E34"/>
    <w:rsid w:val="000601A6"/>
    <w:rsid w:val="00060E93"/>
    <w:rsid w:val="0006102F"/>
    <w:rsid w:val="0006116E"/>
    <w:rsid w:val="00061DDF"/>
    <w:rsid w:val="00062C47"/>
    <w:rsid w:val="0006435B"/>
    <w:rsid w:val="000643A4"/>
    <w:rsid w:val="00064BE2"/>
    <w:rsid w:val="00065C32"/>
    <w:rsid w:val="000714C3"/>
    <w:rsid w:val="00071E2A"/>
    <w:rsid w:val="00071EBD"/>
    <w:rsid w:val="00072289"/>
    <w:rsid w:val="00072619"/>
    <w:rsid w:val="00072F5E"/>
    <w:rsid w:val="0007309A"/>
    <w:rsid w:val="000740F4"/>
    <w:rsid w:val="000746EF"/>
    <w:rsid w:val="00076BCB"/>
    <w:rsid w:val="00076C61"/>
    <w:rsid w:val="00076EDD"/>
    <w:rsid w:val="00077F35"/>
    <w:rsid w:val="00077F37"/>
    <w:rsid w:val="00081200"/>
    <w:rsid w:val="00083515"/>
    <w:rsid w:val="000841A9"/>
    <w:rsid w:val="00084604"/>
    <w:rsid w:val="000846AF"/>
    <w:rsid w:val="000846CF"/>
    <w:rsid w:val="00084F30"/>
    <w:rsid w:val="0008698B"/>
    <w:rsid w:val="0008730F"/>
    <w:rsid w:val="00087C6C"/>
    <w:rsid w:val="00090871"/>
    <w:rsid w:val="000920AE"/>
    <w:rsid w:val="00093844"/>
    <w:rsid w:val="00094837"/>
    <w:rsid w:val="00094CCE"/>
    <w:rsid w:val="00094F14"/>
    <w:rsid w:val="00095389"/>
    <w:rsid w:val="00096C15"/>
    <w:rsid w:val="0009707D"/>
    <w:rsid w:val="000970DB"/>
    <w:rsid w:val="00097ED2"/>
    <w:rsid w:val="000A0AB0"/>
    <w:rsid w:val="000A0F68"/>
    <w:rsid w:val="000A1562"/>
    <w:rsid w:val="000A16AB"/>
    <w:rsid w:val="000A1FDD"/>
    <w:rsid w:val="000A2BDA"/>
    <w:rsid w:val="000A2C29"/>
    <w:rsid w:val="000A2D15"/>
    <w:rsid w:val="000A3A21"/>
    <w:rsid w:val="000A5965"/>
    <w:rsid w:val="000A5EAD"/>
    <w:rsid w:val="000A5EE8"/>
    <w:rsid w:val="000A624C"/>
    <w:rsid w:val="000A67D1"/>
    <w:rsid w:val="000A6CEC"/>
    <w:rsid w:val="000A6D89"/>
    <w:rsid w:val="000A79AF"/>
    <w:rsid w:val="000B191D"/>
    <w:rsid w:val="000B2764"/>
    <w:rsid w:val="000B29A3"/>
    <w:rsid w:val="000B29E6"/>
    <w:rsid w:val="000B3434"/>
    <w:rsid w:val="000B344B"/>
    <w:rsid w:val="000B367F"/>
    <w:rsid w:val="000B3E29"/>
    <w:rsid w:val="000B49E2"/>
    <w:rsid w:val="000B7BD7"/>
    <w:rsid w:val="000C0652"/>
    <w:rsid w:val="000C068E"/>
    <w:rsid w:val="000C19D1"/>
    <w:rsid w:val="000C21AF"/>
    <w:rsid w:val="000C2319"/>
    <w:rsid w:val="000C3799"/>
    <w:rsid w:val="000C389C"/>
    <w:rsid w:val="000C3928"/>
    <w:rsid w:val="000C4363"/>
    <w:rsid w:val="000C53B9"/>
    <w:rsid w:val="000C666B"/>
    <w:rsid w:val="000C7098"/>
    <w:rsid w:val="000C7A6C"/>
    <w:rsid w:val="000D00D1"/>
    <w:rsid w:val="000D0C0C"/>
    <w:rsid w:val="000D13B6"/>
    <w:rsid w:val="000D2161"/>
    <w:rsid w:val="000D2928"/>
    <w:rsid w:val="000D3176"/>
    <w:rsid w:val="000D3275"/>
    <w:rsid w:val="000D395B"/>
    <w:rsid w:val="000D3BA3"/>
    <w:rsid w:val="000D3F0D"/>
    <w:rsid w:val="000D4414"/>
    <w:rsid w:val="000D4628"/>
    <w:rsid w:val="000D4C83"/>
    <w:rsid w:val="000D562E"/>
    <w:rsid w:val="000D5817"/>
    <w:rsid w:val="000D6891"/>
    <w:rsid w:val="000E0263"/>
    <w:rsid w:val="000E0572"/>
    <w:rsid w:val="000E121C"/>
    <w:rsid w:val="000E2254"/>
    <w:rsid w:val="000E2F8B"/>
    <w:rsid w:val="000E37D4"/>
    <w:rsid w:val="000E4450"/>
    <w:rsid w:val="000E5D3A"/>
    <w:rsid w:val="000E6779"/>
    <w:rsid w:val="000E7CEF"/>
    <w:rsid w:val="000E7F5A"/>
    <w:rsid w:val="000F31AD"/>
    <w:rsid w:val="000F3728"/>
    <w:rsid w:val="000F3E2A"/>
    <w:rsid w:val="000F3ECE"/>
    <w:rsid w:val="000F4F8A"/>
    <w:rsid w:val="000F4FB0"/>
    <w:rsid w:val="000F661C"/>
    <w:rsid w:val="000F6845"/>
    <w:rsid w:val="000F7BF8"/>
    <w:rsid w:val="000F7D5A"/>
    <w:rsid w:val="00101491"/>
    <w:rsid w:val="0010168C"/>
    <w:rsid w:val="00102358"/>
    <w:rsid w:val="00102E44"/>
    <w:rsid w:val="00103007"/>
    <w:rsid w:val="00103AEF"/>
    <w:rsid w:val="0010417E"/>
    <w:rsid w:val="001042CF"/>
    <w:rsid w:val="0010459E"/>
    <w:rsid w:val="001060F5"/>
    <w:rsid w:val="00106DBA"/>
    <w:rsid w:val="00107AF3"/>
    <w:rsid w:val="0011084B"/>
    <w:rsid w:val="001109F8"/>
    <w:rsid w:val="0011196B"/>
    <w:rsid w:val="00111ACF"/>
    <w:rsid w:val="00112016"/>
    <w:rsid w:val="00112809"/>
    <w:rsid w:val="00112B93"/>
    <w:rsid w:val="00113080"/>
    <w:rsid w:val="001147E2"/>
    <w:rsid w:val="0011591A"/>
    <w:rsid w:val="001164A7"/>
    <w:rsid w:val="00116C80"/>
    <w:rsid w:val="001173B2"/>
    <w:rsid w:val="0011793F"/>
    <w:rsid w:val="001213A3"/>
    <w:rsid w:val="00122C67"/>
    <w:rsid w:val="00122DC2"/>
    <w:rsid w:val="0012405C"/>
    <w:rsid w:val="00124739"/>
    <w:rsid w:val="001251AB"/>
    <w:rsid w:val="00125E80"/>
    <w:rsid w:val="00126083"/>
    <w:rsid w:val="0012612E"/>
    <w:rsid w:val="00127439"/>
    <w:rsid w:val="00127D39"/>
    <w:rsid w:val="00127FFB"/>
    <w:rsid w:val="00130B87"/>
    <w:rsid w:val="00130FB3"/>
    <w:rsid w:val="00131B33"/>
    <w:rsid w:val="0013246E"/>
    <w:rsid w:val="00132809"/>
    <w:rsid w:val="00132F8C"/>
    <w:rsid w:val="001330FD"/>
    <w:rsid w:val="00134353"/>
    <w:rsid w:val="00135B9F"/>
    <w:rsid w:val="00135FF4"/>
    <w:rsid w:val="00137192"/>
    <w:rsid w:val="00137E1B"/>
    <w:rsid w:val="0014165D"/>
    <w:rsid w:val="00141807"/>
    <w:rsid w:val="00141C30"/>
    <w:rsid w:val="00141D19"/>
    <w:rsid w:val="0014306B"/>
    <w:rsid w:val="0014325D"/>
    <w:rsid w:val="00144013"/>
    <w:rsid w:val="00144A02"/>
    <w:rsid w:val="00145138"/>
    <w:rsid w:val="001462B6"/>
    <w:rsid w:val="001465D2"/>
    <w:rsid w:val="0014725A"/>
    <w:rsid w:val="00150CE5"/>
    <w:rsid w:val="0015114F"/>
    <w:rsid w:val="001516B5"/>
    <w:rsid w:val="00151F06"/>
    <w:rsid w:val="00152D9D"/>
    <w:rsid w:val="00153D16"/>
    <w:rsid w:val="00155A8F"/>
    <w:rsid w:val="00156F41"/>
    <w:rsid w:val="00157273"/>
    <w:rsid w:val="00157413"/>
    <w:rsid w:val="00157972"/>
    <w:rsid w:val="00157B4A"/>
    <w:rsid w:val="0016027F"/>
    <w:rsid w:val="0016053D"/>
    <w:rsid w:val="0016089B"/>
    <w:rsid w:val="00160AAB"/>
    <w:rsid w:val="0016174A"/>
    <w:rsid w:val="00161BAE"/>
    <w:rsid w:val="0016279C"/>
    <w:rsid w:val="00162B4B"/>
    <w:rsid w:val="00163B54"/>
    <w:rsid w:val="00163C02"/>
    <w:rsid w:val="00163F6A"/>
    <w:rsid w:val="00165BBF"/>
    <w:rsid w:val="00165D93"/>
    <w:rsid w:val="001677D7"/>
    <w:rsid w:val="0017094C"/>
    <w:rsid w:val="001719BB"/>
    <w:rsid w:val="00172DA7"/>
    <w:rsid w:val="0017340B"/>
    <w:rsid w:val="0017343E"/>
    <w:rsid w:val="001736D4"/>
    <w:rsid w:val="001765D3"/>
    <w:rsid w:val="00176861"/>
    <w:rsid w:val="00176D6A"/>
    <w:rsid w:val="00176F5B"/>
    <w:rsid w:val="00177368"/>
    <w:rsid w:val="00177375"/>
    <w:rsid w:val="00177D5B"/>
    <w:rsid w:val="0018094B"/>
    <w:rsid w:val="00180EA3"/>
    <w:rsid w:val="001812E5"/>
    <w:rsid w:val="00181F50"/>
    <w:rsid w:val="001828F7"/>
    <w:rsid w:val="00182D9C"/>
    <w:rsid w:val="00183420"/>
    <w:rsid w:val="00183B52"/>
    <w:rsid w:val="00183EF2"/>
    <w:rsid w:val="00184584"/>
    <w:rsid w:val="001848F2"/>
    <w:rsid w:val="0018534E"/>
    <w:rsid w:val="00185775"/>
    <w:rsid w:val="00185BA1"/>
    <w:rsid w:val="00185EF1"/>
    <w:rsid w:val="0018690B"/>
    <w:rsid w:val="00186A5E"/>
    <w:rsid w:val="00186BC8"/>
    <w:rsid w:val="00187F04"/>
    <w:rsid w:val="001900FE"/>
    <w:rsid w:val="0019028A"/>
    <w:rsid w:val="00190DFA"/>
    <w:rsid w:val="0019139F"/>
    <w:rsid w:val="001917EC"/>
    <w:rsid w:val="00192D9B"/>
    <w:rsid w:val="001935F9"/>
    <w:rsid w:val="00193974"/>
    <w:rsid w:val="00193BC7"/>
    <w:rsid w:val="00193E31"/>
    <w:rsid w:val="0019490C"/>
    <w:rsid w:val="00194A30"/>
    <w:rsid w:val="00194C58"/>
    <w:rsid w:val="00194E94"/>
    <w:rsid w:val="001950CC"/>
    <w:rsid w:val="00195965"/>
    <w:rsid w:val="00197687"/>
    <w:rsid w:val="001A0695"/>
    <w:rsid w:val="001A0980"/>
    <w:rsid w:val="001A13CD"/>
    <w:rsid w:val="001A1CA0"/>
    <w:rsid w:val="001A1E6D"/>
    <w:rsid w:val="001A268E"/>
    <w:rsid w:val="001A2781"/>
    <w:rsid w:val="001A3077"/>
    <w:rsid w:val="001A492D"/>
    <w:rsid w:val="001A4EC8"/>
    <w:rsid w:val="001A506F"/>
    <w:rsid w:val="001A53B5"/>
    <w:rsid w:val="001A5652"/>
    <w:rsid w:val="001A5ABF"/>
    <w:rsid w:val="001A6B9D"/>
    <w:rsid w:val="001A753D"/>
    <w:rsid w:val="001A7E8D"/>
    <w:rsid w:val="001B1014"/>
    <w:rsid w:val="001B16F1"/>
    <w:rsid w:val="001B197A"/>
    <w:rsid w:val="001B1CBC"/>
    <w:rsid w:val="001B2DDE"/>
    <w:rsid w:val="001B4744"/>
    <w:rsid w:val="001B4E79"/>
    <w:rsid w:val="001B5DA0"/>
    <w:rsid w:val="001B7D25"/>
    <w:rsid w:val="001C011B"/>
    <w:rsid w:val="001C0D98"/>
    <w:rsid w:val="001C16DC"/>
    <w:rsid w:val="001C305D"/>
    <w:rsid w:val="001C34C5"/>
    <w:rsid w:val="001C38A0"/>
    <w:rsid w:val="001C4B85"/>
    <w:rsid w:val="001C5711"/>
    <w:rsid w:val="001C5825"/>
    <w:rsid w:val="001C5B74"/>
    <w:rsid w:val="001C5F9B"/>
    <w:rsid w:val="001C7F0E"/>
    <w:rsid w:val="001D41DB"/>
    <w:rsid w:val="001D4716"/>
    <w:rsid w:val="001D4AE0"/>
    <w:rsid w:val="001D4E1E"/>
    <w:rsid w:val="001D5414"/>
    <w:rsid w:val="001D58BE"/>
    <w:rsid w:val="001D6836"/>
    <w:rsid w:val="001D689A"/>
    <w:rsid w:val="001E024D"/>
    <w:rsid w:val="001E0728"/>
    <w:rsid w:val="001E094E"/>
    <w:rsid w:val="001E10B7"/>
    <w:rsid w:val="001E1D9C"/>
    <w:rsid w:val="001E22C7"/>
    <w:rsid w:val="001E2C4D"/>
    <w:rsid w:val="001E31B9"/>
    <w:rsid w:val="001E4380"/>
    <w:rsid w:val="001E43A4"/>
    <w:rsid w:val="001E45CA"/>
    <w:rsid w:val="001E4DFC"/>
    <w:rsid w:val="001E5D02"/>
    <w:rsid w:val="001E67F9"/>
    <w:rsid w:val="001E69BD"/>
    <w:rsid w:val="001E6E32"/>
    <w:rsid w:val="001E6F00"/>
    <w:rsid w:val="001E6F36"/>
    <w:rsid w:val="001E77DC"/>
    <w:rsid w:val="001E7B18"/>
    <w:rsid w:val="001E7C3E"/>
    <w:rsid w:val="001F0D88"/>
    <w:rsid w:val="001F120B"/>
    <w:rsid w:val="001F152C"/>
    <w:rsid w:val="001F1ABB"/>
    <w:rsid w:val="001F3ED2"/>
    <w:rsid w:val="001F44C6"/>
    <w:rsid w:val="001F4A4D"/>
    <w:rsid w:val="001F5652"/>
    <w:rsid w:val="001F5979"/>
    <w:rsid w:val="001F5AA0"/>
    <w:rsid w:val="001F5B01"/>
    <w:rsid w:val="001F6585"/>
    <w:rsid w:val="001F6C47"/>
    <w:rsid w:val="001F7112"/>
    <w:rsid w:val="001F71B7"/>
    <w:rsid w:val="002007A7"/>
    <w:rsid w:val="002019B4"/>
    <w:rsid w:val="00201B24"/>
    <w:rsid w:val="00201B9C"/>
    <w:rsid w:val="00202422"/>
    <w:rsid w:val="002028EF"/>
    <w:rsid w:val="0020329A"/>
    <w:rsid w:val="0020421B"/>
    <w:rsid w:val="002042F4"/>
    <w:rsid w:val="00205DBD"/>
    <w:rsid w:val="002067B1"/>
    <w:rsid w:val="002073D2"/>
    <w:rsid w:val="00207D57"/>
    <w:rsid w:val="002106D0"/>
    <w:rsid w:val="002108FE"/>
    <w:rsid w:val="00210C31"/>
    <w:rsid w:val="00211307"/>
    <w:rsid w:val="00211378"/>
    <w:rsid w:val="00212B91"/>
    <w:rsid w:val="00213292"/>
    <w:rsid w:val="002149AD"/>
    <w:rsid w:val="0021588A"/>
    <w:rsid w:val="00216CA4"/>
    <w:rsid w:val="00216E72"/>
    <w:rsid w:val="00220B09"/>
    <w:rsid w:val="0022180B"/>
    <w:rsid w:val="00221C4E"/>
    <w:rsid w:val="00223D5E"/>
    <w:rsid w:val="00224591"/>
    <w:rsid w:val="00224D0D"/>
    <w:rsid w:val="00224FDD"/>
    <w:rsid w:val="00225DF8"/>
    <w:rsid w:val="0022628C"/>
    <w:rsid w:val="00226E52"/>
    <w:rsid w:val="002275C6"/>
    <w:rsid w:val="00227EF7"/>
    <w:rsid w:val="0023221C"/>
    <w:rsid w:val="0023258C"/>
    <w:rsid w:val="00234993"/>
    <w:rsid w:val="00234ECC"/>
    <w:rsid w:val="00235983"/>
    <w:rsid w:val="00235ABD"/>
    <w:rsid w:val="00236749"/>
    <w:rsid w:val="002369A1"/>
    <w:rsid w:val="00236AAD"/>
    <w:rsid w:val="00236FA1"/>
    <w:rsid w:val="002370F6"/>
    <w:rsid w:val="0023795B"/>
    <w:rsid w:val="00237E8E"/>
    <w:rsid w:val="0024060A"/>
    <w:rsid w:val="00240CC6"/>
    <w:rsid w:val="00241BA6"/>
    <w:rsid w:val="00241F12"/>
    <w:rsid w:val="00244055"/>
    <w:rsid w:val="00244AB6"/>
    <w:rsid w:val="00244E44"/>
    <w:rsid w:val="00244F71"/>
    <w:rsid w:val="00246023"/>
    <w:rsid w:val="00246A41"/>
    <w:rsid w:val="00246F6D"/>
    <w:rsid w:val="002478EC"/>
    <w:rsid w:val="0025056E"/>
    <w:rsid w:val="00250F79"/>
    <w:rsid w:val="0025181E"/>
    <w:rsid w:val="00253E8A"/>
    <w:rsid w:val="00254088"/>
    <w:rsid w:val="0025418F"/>
    <w:rsid w:val="00254290"/>
    <w:rsid w:val="00254B5A"/>
    <w:rsid w:val="002550E0"/>
    <w:rsid w:val="00256870"/>
    <w:rsid w:val="00256EA3"/>
    <w:rsid w:val="002570FD"/>
    <w:rsid w:val="00261171"/>
    <w:rsid w:val="00261DAC"/>
    <w:rsid w:val="00262910"/>
    <w:rsid w:val="00262A83"/>
    <w:rsid w:val="002636B5"/>
    <w:rsid w:val="002641EE"/>
    <w:rsid w:val="002668AA"/>
    <w:rsid w:val="002669F8"/>
    <w:rsid w:val="00267307"/>
    <w:rsid w:val="00267D71"/>
    <w:rsid w:val="00270622"/>
    <w:rsid w:val="002735BF"/>
    <w:rsid w:val="0027431E"/>
    <w:rsid w:val="00274AD5"/>
    <w:rsid w:val="00275334"/>
    <w:rsid w:val="00275FAF"/>
    <w:rsid w:val="0027671D"/>
    <w:rsid w:val="002772C7"/>
    <w:rsid w:val="0028067F"/>
    <w:rsid w:val="00281D37"/>
    <w:rsid w:val="00283584"/>
    <w:rsid w:val="00284BFF"/>
    <w:rsid w:val="002857F7"/>
    <w:rsid w:val="0028661E"/>
    <w:rsid w:val="002866DE"/>
    <w:rsid w:val="0028682B"/>
    <w:rsid w:val="002868D0"/>
    <w:rsid w:val="00290091"/>
    <w:rsid w:val="002909F6"/>
    <w:rsid w:val="00290BBA"/>
    <w:rsid w:val="00291008"/>
    <w:rsid w:val="002918D6"/>
    <w:rsid w:val="00291CA7"/>
    <w:rsid w:val="00291E57"/>
    <w:rsid w:val="0029207E"/>
    <w:rsid w:val="0029211C"/>
    <w:rsid w:val="0029235F"/>
    <w:rsid w:val="00293268"/>
    <w:rsid w:val="002932B3"/>
    <w:rsid w:val="00293570"/>
    <w:rsid w:val="00293B8C"/>
    <w:rsid w:val="00295DC9"/>
    <w:rsid w:val="00296756"/>
    <w:rsid w:val="00296FE0"/>
    <w:rsid w:val="0029711C"/>
    <w:rsid w:val="002A2096"/>
    <w:rsid w:val="002A27AB"/>
    <w:rsid w:val="002A32F7"/>
    <w:rsid w:val="002A3452"/>
    <w:rsid w:val="002A3605"/>
    <w:rsid w:val="002A39A9"/>
    <w:rsid w:val="002A3FE2"/>
    <w:rsid w:val="002A59D6"/>
    <w:rsid w:val="002A6732"/>
    <w:rsid w:val="002B1AC8"/>
    <w:rsid w:val="002B249A"/>
    <w:rsid w:val="002B4EA1"/>
    <w:rsid w:val="002B722A"/>
    <w:rsid w:val="002B7BD1"/>
    <w:rsid w:val="002C1241"/>
    <w:rsid w:val="002C1825"/>
    <w:rsid w:val="002C2744"/>
    <w:rsid w:val="002C3C63"/>
    <w:rsid w:val="002C3EF3"/>
    <w:rsid w:val="002C4534"/>
    <w:rsid w:val="002C61AB"/>
    <w:rsid w:val="002C6CF0"/>
    <w:rsid w:val="002C74A2"/>
    <w:rsid w:val="002C75C8"/>
    <w:rsid w:val="002C7699"/>
    <w:rsid w:val="002C7AF2"/>
    <w:rsid w:val="002D0066"/>
    <w:rsid w:val="002D039C"/>
    <w:rsid w:val="002D12A4"/>
    <w:rsid w:val="002D1330"/>
    <w:rsid w:val="002D2F31"/>
    <w:rsid w:val="002D373E"/>
    <w:rsid w:val="002D3774"/>
    <w:rsid w:val="002D6BAD"/>
    <w:rsid w:val="002E186D"/>
    <w:rsid w:val="002E2D2F"/>
    <w:rsid w:val="002E3602"/>
    <w:rsid w:val="002E3AE5"/>
    <w:rsid w:val="002E3CB6"/>
    <w:rsid w:val="002E41F8"/>
    <w:rsid w:val="002E6A01"/>
    <w:rsid w:val="002E7A28"/>
    <w:rsid w:val="002E7D15"/>
    <w:rsid w:val="002F02FA"/>
    <w:rsid w:val="002F1CF0"/>
    <w:rsid w:val="002F2E5D"/>
    <w:rsid w:val="002F3D38"/>
    <w:rsid w:val="002F41F0"/>
    <w:rsid w:val="002F464A"/>
    <w:rsid w:val="002F4739"/>
    <w:rsid w:val="002F47EF"/>
    <w:rsid w:val="002F4C40"/>
    <w:rsid w:val="002F6116"/>
    <w:rsid w:val="002F6EFF"/>
    <w:rsid w:val="002F74D4"/>
    <w:rsid w:val="00300F4C"/>
    <w:rsid w:val="0030163F"/>
    <w:rsid w:val="00301C3A"/>
    <w:rsid w:val="003026DB"/>
    <w:rsid w:val="00305173"/>
    <w:rsid w:val="00305DB4"/>
    <w:rsid w:val="00305E01"/>
    <w:rsid w:val="0030642C"/>
    <w:rsid w:val="00306CA9"/>
    <w:rsid w:val="00307335"/>
    <w:rsid w:val="00310012"/>
    <w:rsid w:val="003104E8"/>
    <w:rsid w:val="003116E5"/>
    <w:rsid w:val="003117D6"/>
    <w:rsid w:val="003120C8"/>
    <w:rsid w:val="0031227C"/>
    <w:rsid w:val="00313521"/>
    <w:rsid w:val="003137DF"/>
    <w:rsid w:val="00313A3E"/>
    <w:rsid w:val="00313E16"/>
    <w:rsid w:val="00314D8A"/>
    <w:rsid w:val="00315217"/>
    <w:rsid w:val="00315222"/>
    <w:rsid w:val="00315388"/>
    <w:rsid w:val="003160DD"/>
    <w:rsid w:val="00316A30"/>
    <w:rsid w:val="00316EEF"/>
    <w:rsid w:val="003171BF"/>
    <w:rsid w:val="00317600"/>
    <w:rsid w:val="00317938"/>
    <w:rsid w:val="00317E88"/>
    <w:rsid w:val="00320036"/>
    <w:rsid w:val="003200D9"/>
    <w:rsid w:val="00320562"/>
    <w:rsid w:val="00320857"/>
    <w:rsid w:val="00320B42"/>
    <w:rsid w:val="003210C6"/>
    <w:rsid w:val="00321AA1"/>
    <w:rsid w:val="00321D76"/>
    <w:rsid w:val="003222F9"/>
    <w:rsid w:val="00322477"/>
    <w:rsid w:val="003225A9"/>
    <w:rsid w:val="0032337A"/>
    <w:rsid w:val="003239BF"/>
    <w:rsid w:val="00323F8D"/>
    <w:rsid w:val="003240E2"/>
    <w:rsid w:val="00324339"/>
    <w:rsid w:val="003255FA"/>
    <w:rsid w:val="00327190"/>
    <w:rsid w:val="0032748A"/>
    <w:rsid w:val="00327718"/>
    <w:rsid w:val="00330529"/>
    <w:rsid w:val="00330CFD"/>
    <w:rsid w:val="00330F38"/>
    <w:rsid w:val="00330F65"/>
    <w:rsid w:val="0033111D"/>
    <w:rsid w:val="00331274"/>
    <w:rsid w:val="0033139E"/>
    <w:rsid w:val="00332052"/>
    <w:rsid w:val="00332524"/>
    <w:rsid w:val="00333808"/>
    <w:rsid w:val="00333E40"/>
    <w:rsid w:val="00335029"/>
    <w:rsid w:val="003351D8"/>
    <w:rsid w:val="00335DED"/>
    <w:rsid w:val="00335FBC"/>
    <w:rsid w:val="0033644E"/>
    <w:rsid w:val="00336585"/>
    <w:rsid w:val="00336B71"/>
    <w:rsid w:val="00336B74"/>
    <w:rsid w:val="00337146"/>
    <w:rsid w:val="00340643"/>
    <w:rsid w:val="00340FAD"/>
    <w:rsid w:val="00343BD5"/>
    <w:rsid w:val="00344EE5"/>
    <w:rsid w:val="003450C0"/>
    <w:rsid w:val="00345374"/>
    <w:rsid w:val="003458E5"/>
    <w:rsid w:val="00347CF8"/>
    <w:rsid w:val="003500CB"/>
    <w:rsid w:val="00351560"/>
    <w:rsid w:val="00354B93"/>
    <w:rsid w:val="00354DB9"/>
    <w:rsid w:val="00355350"/>
    <w:rsid w:val="003562AF"/>
    <w:rsid w:val="00356F3C"/>
    <w:rsid w:val="00357AE4"/>
    <w:rsid w:val="00360F75"/>
    <w:rsid w:val="003614CA"/>
    <w:rsid w:val="0036161D"/>
    <w:rsid w:val="00361AE2"/>
    <w:rsid w:val="00361D17"/>
    <w:rsid w:val="003621E9"/>
    <w:rsid w:val="00362831"/>
    <w:rsid w:val="00362AB6"/>
    <w:rsid w:val="00362B3D"/>
    <w:rsid w:val="00363CD0"/>
    <w:rsid w:val="00365327"/>
    <w:rsid w:val="00365DF8"/>
    <w:rsid w:val="00366258"/>
    <w:rsid w:val="00366474"/>
    <w:rsid w:val="0036695B"/>
    <w:rsid w:val="00367715"/>
    <w:rsid w:val="00370770"/>
    <w:rsid w:val="00371650"/>
    <w:rsid w:val="003716D8"/>
    <w:rsid w:val="00371E19"/>
    <w:rsid w:val="00372FD5"/>
    <w:rsid w:val="003737E0"/>
    <w:rsid w:val="0037384E"/>
    <w:rsid w:val="003756D2"/>
    <w:rsid w:val="00375E22"/>
    <w:rsid w:val="003801D5"/>
    <w:rsid w:val="00381260"/>
    <w:rsid w:val="00381642"/>
    <w:rsid w:val="003824DB"/>
    <w:rsid w:val="003827EC"/>
    <w:rsid w:val="00382D9B"/>
    <w:rsid w:val="003832B7"/>
    <w:rsid w:val="0038341E"/>
    <w:rsid w:val="00383CE6"/>
    <w:rsid w:val="00385D86"/>
    <w:rsid w:val="00386E48"/>
    <w:rsid w:val="003875B2"/>
    <w:rsid w:val="00387C75"/>
    <w:rsid w:val="00394850"/>
    <w:rsid w:val="0039549C"/>
    <w:rsid w:val="00395766"/>
    <w:rsid w:val="0039595C"/>
    <w:rsid w:val="00396E46"/>
    <w:rsid w:val="00397631"/>
    <w:rsid w:val="00397FC6"/>
    <w:rsid w:val="003A059D"/>
    <w:rsid w:val="003A0E81"/>
    <w:rsid w:val="003A1B31"/>
    <w:rsid w:val="003A20C0"/>
    <w:rsid w:val="003A36A1"/>
    <w:rsid w:val="003A38F0"/>
    <w:rsid w:val="003A3FAE"/>
    <w:rsid w:val="003A5AF6"/>
    <w:rsid w:val="003A740A"/>
    <w:rsid w:val="003B01CB"/>
    <w:rsid w:val="003B0E3B"/>
    <w:rsid w:val="003B2108"/>
    <w:rsid w:val="003B39E9"/>
    <w:rsid w:val="003B4793"/>
    <w:rsid w:val="003B4927"/>
    <w:rsid w:val="003B4D60"/>
    <w:rsid w:val="003B4D83"/>
    <w:rsid w:val="003B52F8"/>
    <w:rsid w:val="003B75D4"/>
    <w:rsid w:val="003B7722"/>
    <w:rsid w:val="003B7BE4"/>
    <w:rsid w:val="003C0219"/>
    <w:rsid w:val="003C0691"/>
    <w:rsid w:val="003C1EC3"/>
    <w:rsid w:val="003C225D"/>
    <w:rsid w:val="003C362D"/>
    <w:rsid w:val="003C3A92"/>
    <w:rsid w:val="003C45BE"/>
    <w:rsid w:val="003C4A9E"/>
    <w:rsid w:val="003C4AD7"/>
    <w:rsid w:val="003C4BB2"/>
    <w:rsid w:val="003C54EF"/>
    <w:rsid w:val="003C5998"/>
    <w:rsid w:val="003C7262"/>
    <w:rsid w:val="003D04BD"/>
    <w:rsid w:val="003D10AB"/>
    <w:rsid w:val="003D16B8"/>
    <w:rsid w:val="003D21E5"/>
    <w:rsid w:val="003D29A1"/>
    <w:rsid w:val="003D6699"/>
    <w:rsid w:val="003D73B8"/>
    <w:rsid w:val="003E098D"/>
    <w:rsid w:val="003E0A43"/>
    <w:rsid w:val="003E110C"/>
    <w:rsid w:val="003E1C21"/>
    <w:rsid w:val="003E1D34"/>
    <w:rsid w:val="003E25BF"/>
    <w:rsid w:val="003E2C00"/>
    <w:rsid w:val="003E39F2"/>
    <w:rsid w:val="003E3E71"/>
    <w:rsid w:val="003E4CA3"/>
    <w:rsid w:val="003E626E"/>
    <w:rsid w:val="003F1E69"/>
    <w:rsid w:val="003F215C"/>
    <w:rsid w:val="003F3BE8"/>
    <w:rsid w:val="003F4D88"/>
    <w:rsid w:val="003F5F64"/>
    <w:rsid w:val="003F6D99"/>
    <w:rsid w:val="003F724D"/>
    <w:rsid w:val="003F7FEA"/>
    <w:rsid w:val="00400952"/>
    <w:rsid w:val="00401EBA"/>
    <w:rsid w:val="00402078"/>
    <w:rsid w:val="0040308A"/>
    <w:rsid w:val="004039F9"/>
    <w:rsid w:val="00403C1C"/>
    <w:rsid w:val="00403C21"/>
    <w:rsid w:val="00406A62"/>
    <w:rsid w:val="0040701E"/>
    <w:rsid w:val="0040733E"/>
    <w:rsid w:val="00410378"/>
    <w:rsid w:val="00410D3F"/>
    <w:rsid w:val="00411106"/>
    <w:rsid w:val="004116CF"/>
    <w:rsid w:val="0041230B"/>
    <w:rsid w:val="00412829"/>
    <w:rsid w:val="00413A78"/>
    <w:rsid w:val="0041495B"/>
    <w:rsid w:val="00414C5D"/>
    <w:rsid w:val="00415414"/>
    <w:rsid w:val="00415AF1"/>
    <w:rsid w:val="004168FB"/>
    <w:rsid w:val="00417421"/>
    <w:rsid w:val="004176FE"/>
    <w:rsid w:val="00417A75"/>
    <w:rsid w:val="004210BE"/>
    <w:rsid w:val="004222AE"/>
    <w:rsid w:val="00422823"/>
    <w:rsid w:val="00422845"/>
    <w:rsid w:val="00424416"/>
    <w:rsid w:val="00424427"/>
    <w:rsid w:val="004255D5"/>
    <w:rsid w:val="00425CFA"/>
    <w:rsid w:val="0042696D"/>
    <w:rsid w:val="00426DEB"/>
    <w:rsid w:val="00426FC6"/>
    <w:rsid w:val="00427619"/>
    <w:rsid w:val="00432489"/>
    <w:rsid w:val="00433064"/>
    <w:rsid w:val="00434603"/>
    <w:rsid w:val="00434697"/>
    <w:rsid w:val="00435101"/>
    <w:rsid w:val="0043563C"/>
    <w:rsid w:val="00435656"/>
    <w:rsid w:val="0043593A"/>
    <w:rsid w:val="0043608E"/>
    <w:rsid w:val="004406B2"/>
    <w:rsid w:val="00440C59"/>
    <w:rsid w:val="0044122D"/>
    <w:rsid w:val="00442075"/>
    <w:rsid w:val="00442279"/>
    <w:rsid w:val="004445F2"/>
    <w:rsid w:val="00444F87"/>
    <w:rsid w:val="0045003A"/>
    <w:rsid w:val="004506B8"/>
    <w:rsid w:val="00451087"/>
    <w:rsid w:val="0045132D"/>
    <w:rsid w:val="00452BED"/>
    <w:rsid w:val="004539C1"/>
    <w:rsid w:val="00453E8B"/>
    <w:rsid w:val="00454C24"/>
    <w:rsid w:val="00454F94"/>
    <w:rsid w:val="004550F2"/>
    <w:rsid w:val="004552DE"/>
    <w:rsid w:val="00455423"/>
    <w:rsid w:val="00455A3D"/>
    <w:rsid w:val="00455BB7"/>
    <w:rsid w:val="00456332"/>
    <w:rsid w:val="0045656E"/>
    <w:rsid w:val="004572CB"/>
    <w:rsid w:val="004600A3"/>
    <w:rsid w:val="00460399"/>
    <w:rsid w:val="0046138D"/>
    <w:rsid w:val="00461C89"/>
    <w:rsid w:val="004622CD"/>
    <w:rsid w:val="004631DF"/>
    <w:rsid w:val="004634CA"/>
    <w:rsid w:val="00463B1E"/>
    <w:rsid w:val="00463C2A"/>
    <w:rsid w:val="00463CCF"/>
    <w:rsid w:val="00463F80"/>
    <w:rsid w:val="00464B66"/>
    <w:rsid w:val="004665B1"/>
    <w:rsid w:val="0046761E"/>
    <w:rsid w:val="00467958"/>
    <w:rsid w:val="00470E8C"/>
    <w:rsid w:val="00471B2F"/>
    <w:rsid w:val="00471C31"/>
    <w:rsid w:val="00471CDB"/>
    <w:rsid w:val="0047203D"/>
    <w:rsid w:val="004732E6"/>
    <w:rsid w:val="004737D4"/>
    <w:rsid w:val="004751B7"/>
    <w:rsid w:val="004766AC"/>
    <w:rsid w:val="0047777B"/>
    <w:rsid w:val="00477935"/>
    <w:rsid w:val="004804F4"/>
    <w:rsid w:val="00480ADC"/>
    <w:rsid w:val="00480D4E"/>
    <w:rsid w:val="00481B7E"/>
    <w:rsid w:val="0048204F"/>
    <w:rsid w:val="00482054"/>
    <w:rsid w:val="00482E01"/>
    <w:rsid w:val="00483144"/>
    <w:rsid w:val="004836F2"/>
    <w:rsid w:val="00483761"/>
    <w:rsid w:val="0048469C"/>
    <w:rsid w:val="004870D1"/>
    <w:rsid w:val="00490BC5"/>
    <w:rsid w:val="004910BB"/>
    <w:rsid w:val="00492C31"/>
    <w:rsid w:val="00493904"/>
    <w:rsid w:val="00494D1C"/>
    <w:rsid w:val="004951FE"/>
    <w:rsid w:val="0049528A"/>
    <w:rsid w:val="00497F4D"/>
    <w:rsid w:val="004A1510"/>
    <w:rsid w:val="004A1C0A"/>
    <w:rsid w:val="004A29C9"/>
    <w:rsid w:val="004A3220"/>
    <w:rsid w:val="004A36C1"/>
    <w:rsid w:val="004A36FE"/>
    <w:rsid w:val="004A3925"/>
    <w:rsid w:val="004A3BD6"/>
    <w:rsid w:val="004A3F85"/>
    <w:rsid w:val="004A57FA"/>
    <w:rsid w:val="004A5E38"/>
    <w:rsid w:val="004A5F48"/>
    <w:rsid w:val="004A6E42"/>
    <w:rsid w:val="004A71D9"/>
    <w:rsid w:val="004A7467"/>
    <w:rsid w:val="004A7571"/>
    <w:rsid w:val="004A75A3"/>
    <w:rsid w:val="004B2134"/>
    <w:rsid w:val="004B32A6"/>
    <w:rsid w:val="004B37B8"/>
    <w:rsid w:val="004B4A6D"/>
    <w:rsid w:val="004B5E6A"/>
    <w:rsid w:val="004C028F"/>
    <w:rsid w:val="004C03AC"/>
    <w:rsid w:val="004C0839"/>
    <w:rsid w:val="004C0C28"/>
    <w:rsid w:val="004C0D46"/>
    <w:rsid w:val="004C2365"/>
    <w:rsid w:val="004C310F"/>
    <w:rsid w:val="004C3C43"/>
    <w:rsid w:val="004C3F8B"/>
    <w:rsid w:val="004C43FC"/>
    <w:rsid w:val="004C4E7C"/>
    <w:rsid w:val="004C5403"/>
    <w:rsid w:val="004C5A82"/>
    <w:rsid w:val="004C6002"/>
    <w:rsid w:val="004C6598"/>
    <w:rsid w:val="004C6FEE"/>
    <w:rsid w:val="004C7701"/>
    <w:rsid w:val="004C7811"/>
    <w:rsid w:val="004C7A5B"/>
    <w:rsid w:val="004D03EF"/>
    <w:rsid w:val="004D088B"/>
    <w:rsid w:val="004D0B84"/>
    <w:rsid w:val="004D0E19"/>
    <w:rsid w:val="004D1F63"/>
    <w:rsid w:val="004D1FA6"/>
    <w:rsid w:val="004D3648"/>
    <w:rsid w:val="004D4037"/>
    <w:rsid w:val="004D508F"/>
    <w:rsid w:val="004D64E4"/>
    <w:rsid w:val="004D6728"/>
    <w:rsid w:val="004D72C0"/>
    <w:rsid w:val="004D7A38"/>
    <w:rsid w:val="004D7CB8"/>
    <w:rsid w:val="004E05C3"/>
    <w:rsid w:val="004E066C"/>
    <w:rsid w:val="004E1A9E"/>
    <w:rsid w:val="004E4CAF"/>
    <w:rsid w:val="004E5EF7"/>
    <w:rsid w:val="004E6439"/>
    <w:rsid w:val="004E68D6"/>
    <w:rsid w:val="004E7F3F"/>
    <w:rsid w:val="004F21EE"/>
    <w:rsid w:val="004F318C"/>
    <w:rsid w:val="004F37EC"/>
    <w:rsid w:val="004F3FA2"/>
    <w:rsid w:val="004F430C"/>
    <w:rsid w:val="004F4462"/>
    <w:rsid w:val="004F4BC2"/>
    <w:rsid w:val="004F5BD2"/>
    <w:rsid w:val="004F6717"/>
    <w:rsid w:val="004F79F8"/>
    <w:rsid w:val="005012A4"/>
    <w:rsid w:val="005012CA"/>
    <w:rsid w:val="0050141E"/>
    <w:rsid w:val="005014D2"/>
    <w:rsid w:val="00502862"/>
    <w:rsid w:val="00502D28"/>
    <w:rsid w:val="00504386"/>
    <w:rsid w:val="00504FA6"/>
    <w:rsid w:val="0050671A"/>
    <w:rsid w:val="00507F99"/>
    <w:rsid w:val="00510D62"/>
    <w:rsid w:val="00510EF5"/>
    <w:rsid w:val="005120AA"/>
    <w:rsid w:val="00512648"/>
    <w:rsid w:val="00514296"/>
    <w:rsid w:val="00515861"/>
    <w:rsid w:val="005159F8"/>
    <w:rsid w:val="00520935"/>
    <w:rsid w:val="00520E8F"/>
    <w:rsid w:val="00521906"/>
    <w:rsid w:val="00521B05"/>
    <w:rsid w:val="005226FF"/>
    <w:rsid w:val="005242C0"/>
    <w:rsid w:val="005247C1"/>
    <w:rsid w:val="00525184"/>
    <w:rsid w:val="0052582E"/>
    <w:rsid w:val="00525A1E"/>
    <w:rsid w:val="00525CC9"/>
    <w:rsid w:val="005264E9"/>
    <w:rsid w:val="005270A2"/>
    <w:rsid w:val="0052768A"/>
    <w:rsid w:val="00532BB1"/>
    <w:rsid w:val="00533898"/>
    <w:rsid w:val="00534057"/>
    <w:rsid w:val="005342BD"/>
    <w:rsid w:val="00534AC1"/>
    <w:rsid w:val="00534D29"/>
    <w:rsid w:val="00534E1C"/>
    <w:rsid w:val="005367C2"/>
    <w:rsid w:val="00537816"/>
    <w:rsid w:val="0054109F"/>
    <w:rsid w:val="005411FE"/>
    <w:rsid w:val="0054178C"/>
    <w:rsid w:val="005418F9"/>
    <w:rsid w:val="00541BC7"/>
    <w:rsid w:val="00541F23"/>
    <w:rsid w:val="0054233E"/>
    <w:rsid w:val="00542F86"/>
    <w:rsid w:val="005434E4"/>
    <w:rsid w:val="00544FE7"/>
    <w:rsid w:val="00545475"/>
    <w:rsid w:val="00545D96"/>
    <w:rsid w:val="0054635F"/>
    <w:rsid w:val="00547897"/>
    <w:rsid w:val="00547BCD"/>
    <w:rsid w:val="0055005C"/>
    <w:rsid w:val="00551F33"/>
    <w:rsid w:val="00552B16"/>
    <w:rsid w:val="005530A1"/>
    <w:rsid w:val="00553200"/>
    <w:rsid w:val="00554C4E"/>
    <w:rsid w:val="00555449"/>
    <w:rsid w:val="00555CCD"/>
    <w:rsid w:val="005564B5"/>
    <w:rsid w:val="0055651B"/>
    <w:rsid w:val="005566A5"/>
    <w:rsid w:val="00556EBF"/>
    <w:rsid w:val="005606F4"/>
    <w:rsid w:val="005608BC"/>
    <w:rsid w:val="005618E8"/>
    <w:rsid w:val="005629B4"/>
    <w:rsid w:val="00562D53"/>
    <w:rsid w:val="0056301B"/>
    <w:rsid w:val="005637B7"/>
    <w:rsid w:val="005643C3"/>
    <w:rsid w:val="005658D2"/>
    <w:rsid w:val="00566AB8"/>
    <w:rsid w:val="005675B2"/>
    <w:rsid w:val="005701D7"/>
    <w:rsid w:val="00570514"/>
    <w:rsid w:val="00570DD5"/>
    <w:rsid w:val="00570E47"/>
    <w:rsid w:val="0057120F"/>
    <w:rsid w:val="00571AF3"/>
    <w:rsid w:val="00573570"/>
    <w:rsid w:val="005739F9"/>
    <w:rsid w:val="00573C54"/>
    <w:rsid w:val="0057402D"/>
    <w:rsid w:val="005769C3"/>
    <w:rsid w:val="00576F46"/>
    <w:rsid w:val="005803CF"/>
    <w:rsid w:val="00580508"/>
    <w:rsid w:val="0058264B"/>
    <w:rsid w:val="00582CBC"/>
    <w:rsid w:val="00585517"/>
    <w:rsid w:val="00587685"/>
    <w:rsid w:val="00587F49"/>
    <w:rsid w:val="005911B0"/>
    <w:rsid w:val="00591580"/>
    <w:rsid w:val="0059235D"/>
    <w:rsid w:val="00592736"/>
    <w:rsid w:val="00592C1B"/>
    <w:rsid w:val="00592EE8"/>
    <w:rsid w:val="00592F4C"/>
    <w:rsid w:val="00593903"/>
    <w:rsid w:val="00593BAB"/>
    <w:rsid w:val="00594074"/>
    <w:rsid w:val="00595221"/>
    <w:rsid w:val="00595CC7"/>
    <w:rsid w:val="00596D4D"/>
    <w:rsid w:val="005A017C"/>
    <w:rsid w:val="005A0E3B"/>
    <w:rsid w:val="005A20A7"/>
    <w:rsid w:val="005A3606"/>
    <w:rsid w:val="005A5A15"/>
    <w:rsid w:val="005A74DF"/>
    <w:rsid w:val="005A7DD3"/>
    <w:rsid w:val="005B01E1"/>
    <w:rsid w:val="005B0D68"/>
    <w:rsid w:val="005B116B"/>
    <w:rsid w:val="005B12CC"/>
    <w:rsid w:val="005B18BE"/>
    <w:rsid w:val="005B1E9C"/>
    <w:rsid w:val="005B21DB"/>
    <w:rsid w:val="005B3014"/>
    <w:rsid w:val="005B378F"/>
    <w:rsid w:val="005B387C"/>
    <w:rsid w:val="005B3B0E"/>
    <w:rsid w:val="005B48EC"/>
    <w:rsid w:val="005B49C2"/>
    <w:rsid w:val="005B5223"/>
    <w:rsid w:val="005B528B"/>
    <w:rsid w:val="005B5560"/>
    <w:rsid w:val="005B5EF0"/>
    <w:rsid w:val="005B635B"/>
    <w:rsid w:val="005B6478"/>
    <w:rsid w:val="005B6E9E"/>
    <w:rsid w:val="005B7283"/>
    <w:rsid w:val="005B75DA"/>
    <w:rsid w:val="005B7F5F"/>
    <w:rsid w:val="005C0082"/>
    <w:rsid w:val="005C15FC"/>
    <w:rsid w:val="005C197A"/>
    <w:rsid w:val="005C1D3D"/>
    <w:rsid w:val="005C26B2"/>
    <w:rsid w:val="005C3482"/>
    <w:rsid w:val="005C4BF6"/>
    <w:rsid w:val="005C51B0"/>
    <w:rsid w:val="005C5521"/>
    <w:rsid w:val="005C67E5"/>
    <w:rsid w:val="005C6E39"/>
    <w:rsid w:val="005C6E7C"/>
    <w:rsid w:val="005C72B1"/>
    <w:rsid w:val="005C7435"/>
    <w:rsid w:val="005C78F2"/>
    <w:rsid w:val="005C7CC4"/>
    <w:rsid w:val="005D03C0"/>
    <w:rsid w:val="005D05A7"/>
    <w:rsid w:val="005D069E"/>
    <w:rsid w:val="005D09D8"/>
    <w:rsid w:val="005D1CAE"/>
    <w:rsid w:val="005D2454"/>
    <w:rsid w:val="005D2A78"/>
    <w:rsid w:val="005D2E3A"/>
    <w:rsid w:val="005D2F57"/>
    <w:rsid w:val="005D3ECB"/>
    <w:rsid w:val="005D657C"/>
    <w:rsid w:val="005D77D7"/>
    <w:rsid w:val="005D7AC3"/>
    <w:rsid w:val="005E1009"/>
    <w:rsid w:val="005E16D0"/>
    <w:rsid w:val="005E1983"/>
    <w:rsid w:val="005E1C52"/>
    <w:rsid w:val="005E2840"/>
    <w:rsid w:val="005E35AF"/>
    <w:rsid w:val="005E3BEC"/>
    <w:rsid w:val="005E411A"/>
    <w:rsid w:val="005E4E30"/>
    <w:rsid w:val="005E537E"/>
    <w:rsid w:val="005E54AE"/>
    <w:rsid w:val="005E6664"/>
    <w:rsid w:val="005E6ED6"/>
    <w:rsid w:val="005E7D77"/>
    <w:rsid w:val="005F0106"/>
    <w:rsid w:val="005F0407"/>
    <w:rsid w:val="005F130D"/>
    <w:rsid w:val="005F26D3"/>
    <w:rsid w:val="005F2D0B"/>
    <w:rsid w:val="005F37FB"/>
    <w:rsid w:val="005F3E39"/>
    <w:rsid w:val="005F4309"/>
    <w:rsid w:val="005F5685"/>
    <w:rsid w:val="005F5EFE"/>
    <w:rsid w:val="005F66FF"/>
    <w:rsid w:val="005F6C1A"/>
    <w:rsid w:val="005F6E5C"/>
    <w:rsid w:val="005F7359"/>
    <w:rsid w:val="00600236"/>
    <w:rsid w:val="00601020"/>
    <w:rsid w:val="00602A9B"/>
    <w:rsid w:val="0060333F"/>
    <w:rsid w:val="00603A48"/>
    <w:rsid w:val="006047CE"/>
    <w:rsid w:val="006051FC"/>
    <w:rsid w:val="00605651"/>
    <w:rsid w:val="00606BB6"/>
    <w:rsid w:val="006111A6"/>
    <w:rsid w:val="00612946"/>
    <w:rsid w:val="00613033"/>
    <w:rsid w:val="00614052"/>
    <w:rsid w:val="00614CB1"/>
    <w:rsid w:val="006165E8"/>
    <w:rsid w:val="00620317"/>
    <w:rsid w:val="0062169F"/>
    <w:rsid w:val="00621BF3"/>
    <w:rsid w:val="006224EA"/>
    <w:rsid w:val="0062308E"/>
    <w:rsid w:val="00624A62"/>
    <w:rsid w:val="00626567"/>
    <w:rsid w:val="006274AC"/>
    <w:rsid w:val="006274DB"/>
    <w:rsid w:val="0063172F"/>
    <w:rsid w:val="006321DA"/>
    <w:rsid w:val="006321FB"/>
    <w:rsid w:val="0063324C"/>
    <w:rsid w:val="00633DF0"/>
    <w:rsid w:val="00634464"/>
    <w:rsid w:val="006349BD"/>
    <w:rsid w:val="006353B5"/>
    <w:rsid w:val="00635B66"/>
    <w:rsid w:val="00635B74"/>
    <w:rsid w:val="0063746C"/>
    <w:rsid w:val="0063748A"/>
    <w:rsid w:val="00637BE6"/>
    <w:rsid w:val="0064013C"/>
    <w:rsid w:val="00640A5F"/>
    <w:rsid w:val="00640BF8"/>
    <w:rsid w:val="006425E0"/>
    <w:rsid w:val="006437FC"/>
    <w:rsid w:val="00643D87"/>
    <w:rsid w:val="00644574"/>
    <w:rsid w:val="00644B0E"/>
    <w:rsid w:val="00644D7C"/>
    <w:rsid w:val="00644EBE"/>
    <w:rsid w:val="00645435"/>
    <w:rsid w:val="006456F9"/>
    <w:rsid w:val="00646F76"/>
    <w:rsid w:val="0064764D"/>
    <w:rsid w:val="0064782F"/>
    <w:rsid w:val="006478BD"/>
    <w:rsid w:val="00647D6B"/>
    <w:rsid w:val="006502F8"/>
    <w:rsid w:val="00650B75"/>
    <w:rsid w:val="0065191D"/>
    <w:rsid w:val="00652FCC"/>
    <w:rsid w:val="006535C4"/>
    <w:rsid w:val="00655461"/>
    <w:rsid w:val="006564B3"/>
    <w:rsid w:val="0065654B"/>
    <w:rsid w:val="00656FAF"/>
    <w:rsid w:val="0065780D"/>
    <w:rsid w:val="00660811"/>
    <w:rsid w:val="0066278A"/>
    <w:rsid w:val="00663BBF"/>
    <w:rsid w:val="00664AB9"/>
    <w:rsid w:val="00665E6F"/>
    <w:rsid w:val="0066714A"/>
    <w:rsid w:val="006673BF"/>
    <w:rsid w:val="00667CB2"/>
    <w:rsid w:val="006702C5"/>
    <w:rsid w:val="00671BCF"/>
    <w:rsid w:val="00672BC7"/>
    <w:rsid w:val="00672C58"/>
    <w:rsid w:val="00673B4C"/>
    <w:rsid w:val="00673F04"/>
    <w:rsid w:val="00674138"/>
    <w:rsid w:val="00674203"/>
    <w:rsid w:val="006755AA"/>
    <w:rsid w:val="00675E2B"/>
    <w:rsid w:val="00676471"/>
    <w:rsid w:val="006766F1"/>
    <w:rsid w:val="00677436"/>
    <w:rsid w:val="00677B15"/>
    <w:rsid w:val="00677BF0"/>
    <w:rsid w:val="00677CDE"/>
    <w:rsid w:val="00682246"/>
    <w:rsid w:val="006823D4"/>
    <w:rsid w:val="00683787"/>
    <w:rsid w:val="00683D21"/>
    <w:rsid w:val="00684110"/>
    <w:rsid w:val="006847C0"/>
    <w:rsid w:val="00684857"/>
    <w:rsid w:val="00685C5B"/>
    <w:rsid w:val="00685E0F"/>
    <w:rsid w:val="00685ED1"/>
    <w:rsid w:val="006860E6"/>
    <w:rsid w:val="00686EB3"/>
    <w:rsid w:val="00687771"/>
    <w:rsid w:val="00690A7C"/>
    <w:rsid w:val="0069192A"/>
    <w:rsid w:val="0069257D"/>
    <w:rsid w:val="0069265F"/>
    <w:rsid w:val="00693065"/>
    <w:rsid w:val="0069320E"/>
    <w:rsid w:val="00693D2B"/>
    <w:rsid w:val="006940C8"/>
    <w:rsid w:val="00694FA1"/>
    <w:rsid w:val="00695332"/>
    <w:rsid w:val="00696377"/>
    <w:rsid w:val="006A05F3"/>
    <w:rsid w:val="006A1166"/>
    <w:rsid w:val="006A24F2"/>
    <w:rsid w:val="006A2DED"/>
    <w:rsid w:val="006A418D"/>
    <w:rsid w:val="006A4BC7"/>
    <w:rsid w:val="006A6226"/>
    <w:rsid w:val="006A711E"/>
    <w:rsid w:val="006A7E92"/>
    <w:rsid w:val="006B03DC"/>
    <w:rsid w:val="006B0879"/>
    <w:rsid w:val="006B0927"/>
    <w:rsid w:val="006B0A19"/>
    <w:rsid w:val="006B0EA4"/>
    <w:rsid w:val="006B1715"/>
    <w:rsid w:val="006B1C62"/>
    <w:rsid w:val="006B1D70"/>
    <w:rsid w:val="006B2447"/>
    <w:rsid w:val="006B2874"/>
    <w:rsid w:val="006B36B9"/>
    <w:rsid w:val="006B3913"/>
    <w:rsid w:val="006C0B2C"/>
    <w:rsid w:val="006C0E43"/>
    <w:rsid w:val="006C0ECF"/>
    <w:rsid w:val="006C10C2"/>
    <w:rsid w:val="006C1285"/>
    <w:rsid w:val="006C1760"/>
    <w:rsid w:val="006C1B2B"/>
    <w:rsid w:val="006C387C"/>
    <w:rsid w:val="006C3884"/>
    <w:rsid w:val="006C40AE"/>
    <w:rsid w:val="006C68DA"/>
    <w:rsid w:val="006C6A79"/>
    <w:rsid w:val="006C6A84"/>
    <w:rsid w:val="006C71B3"/>
    <w:rsid w:val="006C736C"/>
    <w:rsid w:val="006D0113"/>
    <w:rsid w:val="006D022C"/>
    <w:rsid w:val="006D0678"/>
    <w:rsid w:val="006D1724"/>
    <w:rsid w:val="006D17AE"/>
    <w:rsid w:val="006D24EA"/>
    <w:rsid w:val="006D284B"/>
    <w:rsid w:val="006D2E21"/>
    <w:rsid w:val="006D2FC3"/>
    <w:rsid w:val="006D3797"/>
    <w:rsid w:val="006D3902"/>
    <w:rsid w:val="006D4325"/>
    <w:rsid w:val="006D5E0B"/>
    <w:rsid w:val="006D60D4"/>
    <w:rsid w:val="006D61C8"/>
    <w:rsid w:val="006D655A"/>
    <w:rsid w:val="006E2AD1"/>
    <w:rsid w:val="006E314E"/>
    <w:rsid w:val="006E411D"/>
    <w:rsid w:val="006E4394"/>
    <w:rsid w:val="006E4769"/>
    <w:rsid w:val="006E483C"/>
    <w:rsid w:val="006E6AC5"/>
    <w:rsid w:val="006E6E33"/>
    <w:rsid w:val="006E7EDF"/>
    <w:rsid w:val="006F17BD"/>
    <w:rsid w:val="006F1EA1"/>
    <w:rsid w:val="006F2541"/>
    <w:rsid w:val="006F3528"/>
    <w:rsid w:val="006F36F8"/>
    <w:rsid w:val="006F47FD"/>
    <w:rsid w:val="006F5464"/>
    <w:rsid w:val="006F62F0"/>
    <w:rsid w:val="006F6D47"/>
    <w:rsid w:val="006F6EC1"/>
    <w:rsid w:val="00700B96"/>
    <w:rsid w:val="007012F8"/>
    <w:rsid w:val="00701376"/>
    <w:rsid w:val="0070269F"/>
    <w:rsid w:val="00703FDC"/>
    <w:rsid w:val="00704472"/>
    <w:rsid w:val="007054B9"/>
    <w:rsid w:val="00705D7A"/>
    <w:rsid w:val="00706795"/>
    <w:rsid w:val="007079A7"/>
    <w:rsid w:val="0071162A"/>
    <w:rsid w:val="0071174C"/>
    <w:rsid w:val="00711AE5"/>
    <w:rsid w:val="007125C8"/>
    <w:rsid w:val="00714CCC"/>
    <w:rsid w:val="0071597B"/>
    <w:rsid w:val="0071645A"/>
    <w:rsid w:val="00716685"/>
    <w:rsid w:val="007172D6"/>
    <w:rsid w:val="007179EE"/>
    <w:rsid w:val="00717E88"/>
    <w:rsid w:val="007206A9"/>
    <w:rsid w:val="007212C6"/>
    <w:rsid w:val="00723083"/>
    <w:rsid w:val="007230D5"/>
    <w:rsid w:val="00723843"/>
    <w:rsid w:val="00723C84"/>
    <w:rsid w:val="00725149"/>
    <w:rsid w:val="00725AEE"/>
    <w:rsid w:val="007265F8"/>
    <w:rsid w:val="00727287"/>
    <w:rsid w:val="00730FD0"/>
    <w:rsid w:val="007311BF"/>
    <w:rsid w:val="007335CB"/>
    <w:rsid w:val="00734022"/>
    <w:rsid w:val="007343BE"/>
    <w:rsid w:val="00734913"/>
    <w:rsid w:val="00734D8A"/>
    <w:rsid w:val="00734E2D"/>
    <w:rsid w:val="007373E3"/>
    <w:rsid w:val="00737404"/>
    <w:rsid w:val="007376E8"/>
    <w:rsid w:val="00740558"/>
    <w:rsid w:val="00740814"/>
    <w:rsid w:val="00740A97"/>
    <w:rsid w:val="00742384"/>
    <w:rsid w:val="00743AC4"/>
    <w:rsid w:val="0074467F"/>
    <w:rsid w:val="00745619"/>
    <w:rsid w:val="00745FB5"/>
    <w:rsid w:val="007461B6"/>
    <w:rsid w:val="00746E4D"/>
    <w:rsid w:val="007472D2"/>
    <w:rsid w:val="00750074"/>
    <w:rsid w:val="007502F3"/>
    <w:rsid w:val="0075059D"/>
    <w:rsid w:val="007513D5"/>
    <w:rsid w:val="00752768"/>
    <w:rsid w:val="00752920"/>
    <w:rsid w:val="00752B45"/>
    <w:rsid w:val="007550AC"/>
    <w:rsid w:val="00755B49"/>
    <w:rsid w:val="007560F0"/>
    <w:rsid w:val="0075667A"/>
    <w:rsid w:val="00757D78"/>
    <w:rsid w:val="00757F1B"/>
    <w:rsid w:val="0076056A"/>
    <w:rsid w:val="00760801"/>
    <w:rsid w:val="0076097C"/>
    <w:rsid w:val="00761C96"/>
    <w:rsid w:val="00761E93"/>
    <w:rsid w:val="007622CB"/>
    <w:rsid w:val="00764A2B"/>
    <w:rsid w:val="00766392"/>
    <w:rsid w:val="0077056B"/>
    <w:rsid w:val="007709F0"/>
    <w:rsid w:val="00770F5D"/>
    <w:rsid w:val="007711AE"/>
    <w:rsid w:val="00772310"/>
    <w:rsid w:val="007725DE"/>
    <w:rsid w:val="007733B2"/>
    <w:rsid w:val="00773561"/>
    <w:rsid w:val="00773BB0"/>
    <w:rsid w:val="00775B3C"/>
    <w:rsid w:val="00775DAC"/>
    <w:rsid w:val="0077648F"/>
    <w:rsid w:val="00780B79"/>
    <w:rsid w:val="007814D8"/>
    <w:rsid w:val="00781831"/>
    <w:rsid w:val="00783C96"/>
    <w:rsid w:val="00784C01"/>
    <w:rsid w:val="00785B14"/>
    <w:rsid w:val="00786321"/>
    <w:rsid w:val="007865B1"/>
    <w:rsid w:val="00786730"/>
    <w:rsid w:val="00786B3D"/>
    <w:rsid w:val="007877F1"/>
    <w:rsid w:val="007901E3"/>
    <w:rsid w:val="00790D0A"/>
    <w:rsid w:val="00790F1B"/>
    <w:rsid w:val="00791B10"/>
    <w:rsid w:val="0079212E"/>
    <w:rsid w:val="0079266B"/>
    <w:rsid w:val="00793B82"/>
    <w:rsid w:val="007953F3"/>
    <w:rsid w:val="0079553C"/>
    <w:rsid w:val="00797932"/>
    <w:rsid w:val="007A054D"/>
    <w:rsid w:val="007A06EF"/>
    <w:rsid w:val="007A0A39"/>
    <w:rsid w:val="007A1207"/>
    <w:rsid w:val="007A2062"/>
    <w:rsid w:val="007A22F3"/>
    <w:rsid w:val="007A3022"/>
    <w:rsid w:val="007A3132"/>
    <w:rsid w:val="007A5F44"/>
    <w:rsid w:val="007A6910"/>
    <w:rsid w:val="007A6C12"/>
    <w:rsid w:val="007A7C58"/>
    <w:rsid w:val="007A7D41"/>
    <w:rsid w:val="007A7EF6"/>
    <w:rsid w:val="007B0445"/>
    <w:rsid w:val="007B3305"/>
    <w:rsid w:val="007B4908"/>
    <w:rsid w:val="007B49D2"/>
    <w:rsid w:val="007B4E47"/>
    <w:rsid w:val="007B5504"/>
    <w:rsid w:val="007B689B"/>
    <w:rsid w:val="007B7774"/>
    <w:rsid w:val="007B7B00"/>
    <w:rsid w:val="007B7F9E"/>
    <w:rsid w:val="007C2B34"/>
    <w:rsid w:val="007C2F17"/>
    <w:rsid w:val="007C3376"/>
    <w:rsid w:val="007C63CF"/>
    <w:rsid w:val="007C7AE5"/>
    <w:rsid w:val="007D0961"/>
    <w:rsid w:val="007D0B0D"/>
    <w:rsid w:val="007D131F"/>
    <w:rsid w:val="007D14B6"/>
    <w:rsid w:val="007D18D8"/>
    <w:rsid w:val="007D1A6D"/>
    <w:rsid w:val="007D1B88"/>
    <w:rsid w:val="007D2EF5"/>
    <w:rsid w:val="007D3DB0"/>
    <w:rsid w:val="007D40CF"/>
    <w:rsid w:val="007D458F"/>
    <w:rsid w:val="007D4632"/>
    <w:rsid w:val="007D4838"/>
    <w:rsid w:val="007D6CC5"/>
    <w:rsid w:val="007D7100"/>
    <w:rsid w:val="007E030B"/>
    <w:rsid w:val="007E04B0"/>
    <w:rsid w:val="007E2A6B"/>
    <w:rsid w:val="007E2B6F"/>
    <w:rsid w:val="007E2E4B"/>
    <w:rsid w:val="007E3ACE"/>
    <w:rsid w:val="007E3AFD"/>
    <w:rsid w:val="007E4543"/>
    <w:rsid w:val="007E472F"/>
    <w:rsid w:val="007E55E8"/>
    <w:rsid w:val="007E5B4A"/>
    <w:rsid w:val="007E64D3"/>
    <w:rsid w:val="007E6A20"/>
    <w:rsid w:val="007E7440"/>
    <w:rsid w:val="007E74DC"/>
    <w:rsid w:val="007F0009"/>
    <w:rsid w:val="007F01AC"/>
    <w:rsid w:val="007F07C2"/>
    <w:rsid w:val="007F093C"/>
    <w:rsid w:val="007F0BFA"/>
    <w:rsid w:val="007F16F0"/>
    <w:rsid w:val="007F2AE2"/>
    <w:rsid w:val="007F3FE7"/>
    <w:rsid w:val="007F4456"/>
    <w:rsid w:val="007F4597"/>
    <w:rsid w:val="007F5A82"/>
    <w:rsid w:val="007F6306"/>
    <w:rsid w:val="007F6C71"/>
    <w:rsid w:val="007F75C0"/>
    <w:rsid w:val="0080066E"/>
    <w:rsid w:val="00801247"/>
    <w:rsid w:val="00802F28"/>
    <w:rsid w:val="008049F6"/>
    <w:rsid w:val="00805485"/>
    <w:rsid w:val="00805614"/>
    <w:rsid w:val="00806897"/>
    <w:rsid w:val="00810C69"/>
    <w:rsid w:val="00812B13"/>
    <w:rsid w:val="00812C2C"/>
    <w:rsid w:val="008149C3"/>
    <w:rsid w:val="00814BE2"/>
    <w:rsid w:val="008160D1"/>
    <w:rsid w:val="00816D15"/>
    <w:rsid w:val="00817A8A"/>
    <w:rsid w:val="00817AED"/>
    <w:rsid w:val="00820A9C"/>
    <w:rsid w:val="00820D53"/>
    <w:rsid w:val="00820E09"/>
    <w:rsid w:val="008215D2"/>
    <w:rsid w:val="00822334"/>
    <w:rsid w:val="008228D5"/>
    <w:rsid w:val="0082337F"/>
    <w:rsid w:val="00824441"/>
    <w:rsid w:val="008251E5"/>
    <w:rsid w:val="0082643E"/>
    <w:rsid w:val="008268BC"/>
    <w:rsid w:val="00826BFC"/>
    <w:rsid w:val="00830ECF"/>
    <w:rsid w:val="008324E4"/>
    <w:rsid w:val="008339F4"/>
    <w:rsid w:val="00833EAF"/>
    <w:rsid w:val="0083415E"/>
    <w:rsid w:val="008342BC"/>
    <w:rsid w:val="00837D6C"/>
    <w:rsid w:val="00840006"/>
    <w:rsid w:val="00841582"/>
    <w:rsid w:val="00841664"/>
    <w:rsid w:val="00841D21"/>
    <w:rsid w:val="0084240A"/>
    <w:rsid w:val="008432D1"/>
    <w:rsid w:val="00843BAE"/>
    <w:rsid w:val="00843F46"/>
    <w:rsid w:val="00844093"/>
    <w:rsid w:val="0084475B"/>
    <w:rsid w:val="008449C0"/>
    <w:rsid w:val="00845332"/>
    <w:rsid w:val="00845AE8"/>
    <w:rsid w:val="00846A08"/>
    <w:rsid w:val="00846A48"/>
    <w:rsid w:val="00846E1B"/>
    <w:rsid w:val="008479D2"/>
    <w:rsid w:val="00850782"/>
    <w:rsid w:val="0085184E"/>
    <w:rsid w:val="00851D1A"/>
    <w:rsid w:val="00851DC0"/>
    <w:rsid w:val="00851FD7"/>
    <w:rsid w:val="00852DCB"/>
    <w:rsid w:val="00853242"/>
    <w:rsid w:val="008548BA"/>
    <w:rsid w:val="008549C7"/>
    <w:rsid w:val="00854D92"/>
    <w:rsid w:val="00855074"/>
    <w:rsid w:val="00856015"/>
    <w:rsid w:val="0085681F"/>
    <w:rsid w:val="00857805"/>
    <w:rsid w:val="00862507"/>
    <w:rsid w:val="0086277B"/>
    <w:rsid w:val="008628D5"/>
    <w:rsid w:val="008631DD"/>
    <w:rsid w:val="008631F6"/>
    <w:rsid w:val="008632FB"/>
    <w:rsid w:val="0086394C"/>
    <w:rsid w:val="00864ED3"/>
    <w:rsid w:val="008651D6"/>
    <w:rsid w:val="008652C2"/>
    <w:rsid w:val="00865C6C"/>
    <w:rsid w:val="00865E10"/>
    <w:rsid w:val="00866717"/>
    <w:rsid w:val="00866E77"/>
    <w:rsid w:val="00870E6B"/>
    <w:rsid w:val="00871D9B"/>
    <w:rsid w:val="00872BF8"/>
    <w:rsid w:val="00873F40"/>
    <w:rsid w:val="00874FA7"/>
    <w:rsid w:val="00875103"/>
    <w:rsid w:val="00876705"/>
    <w:rsid w:val="00876776"/>
    <w:rsid w:val="00876BCB"/>
    <w:rsid w:val="00876F1A"/>
    <w:rsid w:val="008776A3"/>
    <w:rsid w:val="00880B00"/>
    <w:rsid w:val="00882048"/>
    <w:rsid w:val="00882D0E"/>
    <w:rsid w:val="00884DAB"/>
    <w:rsid w:val="00884FF5"/>
    <w:rsid w:val="00886F3F"/>
    <w:rsid w:val="0088723E"/>
    <w:rsid w:val="008873C9"/>
    <w:rsid w:val="008879A9"/>
    <w:rsid w:val="008912AC"/>
    <w:rsid w:val="008924E7"/>
    <w:rsid w:val="00892544"/>
    <w:rsid w:val="00893A38"/>
    <w:rsid w:val="00893F8F"/>
    <w:rsid w:val="00894A56"/>
    <w:rsid w:val="00895380"/>
    <w:rsid w:val="00895F36"/>
    <w:rsid w:val="00897227"/>
    <w:rsid w:val="0089740F"/>
    <w:rsid w:val="00897AA0"/>
    <w:rsid w:val="00897D84"/>
    <w:rsid w:val="008A1196"/>
    <w:rsid w:val="008A1F98"/>
    <w:rsid w:val="008A2611"/>
    <w:rsid w:val="008A2C2B"/>
    <w:rsid w:val="008A498A"/>
    <w:rsid w:val="008A53BD"/>
    <w:rsid w:val="008A5B06"/>
    <w:rsid w:val="008A5C50"/>
    <w:rsid w:val="008A726A"/>
    <w:rsid w:val="008A790C"/>
    <w:rsid w:val="008A7ED3"/>
    <w:rsid w:val="008B07B5"/>
    <w:rsid w:val="008B0893"/>
    <w:rsid w:val="008B1B69"/>
    <w:rsid w:val="008B1F28"/>
    <w:rsid w:val="008B2053"/>
    <w:rsid w:val="008B26DC"/>
    <w:rsid w:val="008B2D44"/>
    <w:rsid w:val="008B60B8"/>
    <w:rsid w:val="008B662A"/>
    <w:rsid w:val="008B7AF0"/>
    <w:rsid w:val="008C094A"/>
    <w:rsid w:val="008C0ABE"/>
    <w:rsid w:val="008C1462"/>
    <w:rsid w:val="008C1508"/>
    <w:rsid w:val="008C15CC"/>
    <w:rsid w:val="008C29C3"/>
    <w:rsid w:val="008C3E5D"/>
    <w:rsid w:val="008C436D"/>
    <w:rsid w:val="008C5E54"/>
    <w:rsid w:val="008C63D8"/>
    <w:rsid w:val="008C6A17"/>
    <w:rsid w:val="008C78A8"/>
    <w:rsid w:val="008D0174"/>
    <w:rsid w:val="008D05FC"/>
    <w:rsid w:val="008D062B"/>
    <w:rsid w:val="008D1160"/>
    <w:rsid w:val="008D4405"/>
    <w:rsid w:val="008D4A26"/>
    <w:rsid w:val="008D5F6F"/>
    <w:rsid w:val="008D7019"/>
    <w:rsid w:val="008D7C42"/>
    <w:rsid w:val="008E2560"/>
    <w:rsid w:val="008E28DA"/>
    <w:rsid w:val="008E39B6"/>
    <w:rsid w:val="008E5C3D"/>
    <w:rsid w:val="008E5CA3"/>
    <w:rsid w:val="008E6481"/>
    <w:rsid w:val="008E668F"/>
    <w:rsid w:val="008E67E2"/>
    <w:rsid w:val="008F0ABB"/>
    <w:rsid w:val="008F0AC2"/>
    <w:rsid w:val="008F0AE9"/>
    <w:rsid w:val="008F0D6C"/>
    <w:rsid w:val="008F0E37"/>
    <w:rsid w:val="008F152A"/>
    <w:rsid w:val="008F1D76"/>
    <w:rsid w:val="008F207B"/>
    <w:rsid w:val="008F235A"/>
    <w:rsid w:val="008F29E5"/>
    <w:rsid w:val="008F2EEF"/>
    <w:rsid w:val="008F3052"/>
    <w:rsid w:val="008F31A9"/>
    <w:rsid w:val="008F32FD"/>
    <w:rsid w:val="008F3839"/>
    <w:rsid w:val="008F4C10"/>
    <w:rsid w:val="008F4EA4"/>
    <w:rsid w:val="008F6001"/>
    <w:rsid w:val="008F61E5"/>
    <w:rsid w:val="008F62B6"/>
    <w:rsid w:val="008F6ECC"/>
    <w:rsid w:val="008F7267"/>
    <w:rsid w:val="008F782A"/>
    <w:rsid w:val="008F7D15"/>
    <w:rsid w:val="009012C8"/>
    <w:rsid w:val="0090237A"/>
    <w:rsid w:val="009027B4"/>
    <w:rsid w:val="00903588"/>
    <w:rsid w:val="0090672F"/>
    <w:rsid w:val="00906F3F"/>
    <w:rsid w:val="00907619"/>
    <w:rsid w:val="00910DCD"/>
    <w:rsid w:val="00910E7A"/>
    <w:rsid w:val="0091332C"/>
    <w:rsid w:val="00913E2E"/>
    <w:rsid w:val="009158D0"/>
    <w:rsid w:val="00915CF1"/>
    <w:rsid w:val="009165B7"/>
    <w:rsid w:val="00916983"/>
    <w:rsid w:val="00920630"/>
    <w:rsid w:val="00921716"/>
    <w:rsid w:val="009222DE"/>
    <w:rsid w:val="00923630"/>
    <w:rsid w:val="00923B9D"/>
    <w:rsid w:val="00924235"/>
    <w:rsid w:val="00924713"/>
    <w:rsid w:val="00926814"/>
    <w:rsid w:val="00927EAC"/>
    <w:rsid w:val="0093105D"/>
    <w:rsid w:val="009320A9"/>
    <w:rsid w:val="00932292"/>
    <w:rsid w:val="009328C0"/>
    <w:rsid w:val="00932D46"/>
    <w:rsid w:val="0093381D"/>
    <w:rsid w:val="00933F3A"/>
    <w:rsid w:val="009345D5"/>
    <w:rsid w:val="00934B6E"/>
    <w:rsid w:val="00935DF7"/>
    <w:rsid w:val="0093608B"/>
    <w:rsid w:val="00937C9C"/>
    <w:rsid w:val="00937E1A"/>
    <w:rsid w:val="00940489"/>
    <w:rsid w:val="00941506"/>
    <w:rsid w:val="009422E8"/>
    <w:rsid w:val="00943221"/>
    <w:rsid w:val="009432DE"/>
    <w:rsid w:val="00943438"/>
    <w:rsid w:val="009435A8"/>
    <w:rsid w:val="00943AA0"/>
    <w:rsid w:val="00943BEE"/>
    <w:rsid w:val="00943F98"/>
    <w:rsid w:val="00945000"/>
    <w:rsid w:val="009461E4"/>
    <w:rsid w:val="009462BB"/>
    <w:rsid w:val="009466D1"/>
    <w:rsid w:val="00946EC2"/>
    <w:rsid w:val="009502BB"/>
    <w:rsid w:val="00950DB7"/>
    <w:rsid w:val="00953465"/>
    <w:rsid w:val="00953528"/>
    <w:rsid w:val="00953779"/>
    <w:rsid w:val="009543CE"/>
    <w:rsid w:val="00954694"/>
    <w:rsid w:val="009546C6"/>
    <w:rsid w:val="00954919"/>
    <w:rsid w:val="00954D18"/>
    <w:rsid w:val="00956E55"/>
    <w:rsid w:val="00957CF2"/>
    <w:rsid w:val="00960A79"/>
    <w:rsid w:val="00960EC7"/>
    <w:rsid w:val="00961BED"/>
    <w:rsid w:val="00964E0C"/>
    <w:rsid w:val="0096577D"/>
    <w:rsid w:val="0096582B"/>
    <w:rsid w:val="00966B8F"/>
    <w:rsid w:val="0096777B"/>
    <w:rsid w:val="00967FE0"/>
    <w:rsid w:val="009700B1"/>
    <w:rsid w:val="0097106F"/>
    <w:rsid w:val="00971127"/>
    <w:rsid w:val="00973919"/>
    <w:rsid w:val="00973F26"/>
    <w:rsid w:val="00973F77"/>
    <w:rsid w:val="009742A7"/>
    <w:rsid w:val="0097524B"/>
    <w:rsid w:val="00975483"/>
    <w:rsid w:val="00975D0F"/>
    <w:rsid w:val="0097605C"/>
    <w:rsid w:val="009769B3"/>
    <w:rsid w:val="009769C8"/>
    <w:rsid w:val="00976DB4"/>
    <w:rsid w:val="00976EBA"/>
    <w:rsid w:val="00976EBF"/>
    <w:rsid w:val="0097732C"/>
    <w:rsid w:val="00980128"/>
    <w:rsid w:val="009805A2"/>
    <w:rsid w:val="00980788"/>
    <w:rsid w:val="00980F9F"/>
    <w:rsid w:val="00982CEF"/>
    <w:rsid w:val="00983385"/>
    <w:rsid w:val="009843A7"/>
    <w:rsid w:val="00984798"/>
    <w:rsid w:val="009849D6"/>
    <w:rsid w:val="00984E7B"/>
    <w:rsid w:val="00984EC4"/>
    <w:rsid w:val="00986471"/>
    <w:rsid w:val="0098711B"/>
    <w:rsid w:val="00990E73"/>
    <w:rsid w:val="00990F15"/>
    <w:rsid w:val="00992B00"/>
    <w:rsid w:val="00992F9A"/>
    <w:rsid w:val="00993411"/>
    <w:rsid w:val="009939F7"/>
    <w:rsid w:val="00994167"/>
    <w:rsid w:val="00994D62"/>
    <w:rsid w:val="00996146"/>
    <w:rsid w:val="00997181"/>
    <w:rsid w:val="0099734B"/>
    <w:rsid w:val="009A0ACB"/>
    <w:rsid w:val="009A1376"/>
    <w:rsid w:val="009A15B6"/>
    <w:rsid w:val="009A179A"/>
    <w:rsid w:val="009A1F29"/>
    <w:rsid w:val="009A2863"/>
    <w:rsid w:val="009A629D"/>
    <w:rsid w:val="009A712D"/>
    <w:rsid w:val="009A77B6"/>
    <w:rsid w:val="009B01A8"/>
    <w:rsid w:val="009B06CF"/>
    <w:rsid w:val="009B2AF2"/>
    <w:rsid w:val="009B2F6A"/>
    <w:rsid w:val="009B396A"/>
    <w:rsid w:val="009B4357"/>
    <w:rsid w:val="009B4511"/>
    <w:rsid w:val="009B4790"/>
    <w:rsid w:val="009B54AB"/>
    <w:rsid w:val="009B643C"/>
    <w:rsid w:val="009B69B0"/>
    <w:rsid w:val="009B7953"/>
    <w:rsid w:val="009C0ADF"/>
    <w:rsid w:val="009C1A69"/>
    <w:rsid w:val="009C25BB"/>
    <w:rsid w:val="009C4E86"/>
    <w:rsid w:val="009C5999"/>
    <w:rsid w:val="009C5BAB"/>
    <w:rsid w:val="009C64A5"/>
    <w:rsid w:val="009C6E2D"/>
    <w:rsid w:val="009C7037"/>
    <w:rsid w:val="009C73B6"/>
    <w:rsid w:val="009C73E4"/>
    <w:rsid w:val="009C7736"/>
    <w:rsid w:val="009D0817"/>
    <w:rsid w:val="009D1523"/>
    <w:rsid w:val="009D18CA"/>
    <w:rsid w:val="009D1DC5"/>
    <w:rsid w:val="009D213E"/>
    <w:rsid w:val="009D29FE"/>
    <w:rsid w:val="009D2D47"/>
    <w:rsid w:val="009D3014"/>
    <w:rsid w:val="009D3888"/>
    <w:rsid w:val="009D39B6"/>
    <w:rsid w:val="009D3DE6"/>
    <w:rsid w:val="009D487D"/>
    <w:rsid w:val="009D5851"/>
    <w:rsid w:val="009D5FCB"/>
    <w:rsid w:val="009D6143"/>
    <w:rsid w:val="009D6D41"/>
    <w:rsid w:val="009D6D56"/>
    <w:rsid w:val="009D729C"/>
    <w:rsid w:val="009D74CC"/>
    <w:rsid w:val="009D7F9E"/>
    <w:rsid w:val="009E0092"/>
    <w:rsid w:val="009E0722"/>
    <w:rsid w:val="009E0D3F"/>
    <w:rsid w:val="009E1209"/>
    <w:rsid w:val="009E3549"/>
    <w:rsid w:val="009E370A"/>
    <w:rsid w:val="009E42B0"/>
    <w:rsid w:val="009E43A5"/>
    <w:rsid w:val="009E5043"/>
    <w:rsid w:val="009E5946"/>
    <w:rsid w:val="009E6AE4"/>
    <w:rsid w:val="009E7FDD"/>
    <w:rsid w:val="009F1036"/>
    <w:rsid w:val="009F164A"/>
    <w:rsid w:val="009F1B1B"/>
    <w:rsid w:val="009F1CEC"/>
    <w:rsid w:val="009F1ED7"/>
    <w:rsid w:val="009F2E15"/>
    <w:rsid w:val="009F34C8"/>
    <w:rsid w:val="009F3C0D"/>
    <w:rsid w:val="009F4252"/>
    <w:rsid w:val="009F4F98"/>
    <w:rsid w:val="009F5C77"/>
    <w:rsid w:val="00A00F37"/>
    <w:rsid w:val="00A0209B"/>
    <w:rsid w:val="00A0228E"/>
    <w:rsid w:val="00A026DF"/>
    <w:rsid w:val="00A0369F"/>
    <w:rsid w:val="00A03A34"/>
    <w:rsid w:val="00A03C44"/>
    <w:rsid w:val="00A03DB8"/>
    <w:rsid w:val="00A04410"/>
    <w:rsid w:val="00A04C84"/>
    <w:rsid w:val="00A052CE"/>
    <w:rsid w:val="00A06E4C"/>
    <w:rsid w:val="00A0727A"/>
    <w:rsid w:val="00A077E9"/>
    <w:rsid w:val="00A105B4"/>
    <w:rsid w:val="00A11BCE"/>
    <w:rsid w:val="00A12257"/>
    <w:rsid w:val="00A126D5"/>
    <w:rsid w:val="00A12E67"/>
    <w:rsid w:val="00A132F3"/>
    <w:rsid w:val="00A1412E"/>
    <w:rsid w:val="00A14D5B"/>
    <w:rsid w:val="00A14F18"/>
    <w:rsid w:val="00A14FD3"/>
    <w:rsid w:val="00A14FF4"/>
    <w:rsid w:val="00A15060"/>
    <w:rsid w:val="00A15A23"/>
    <w:rsid w:val="00A15EAD"/>
    <w:rsid w:val="00A163FB"/>
    <w:rsid w:val="00A166FD"/>
    <w:rsid w:val="00A177F7"/>
    <w:rsid w:val="00A21733"/>
    <w:rsid w:val="00A21F21"/>
    <w:rsid w:val="00A23294"/>
    <w:rsid w:val="00A2345B"/>
    <w:rsid w:val="00A234DB"/>
    <w:rsid w:val="00A24AAE"/>
    <w:rsid w:val="00A25523"/>
    <w:rsid w:val="00A25C29"/>
    <w:rsid w:val="00A26EFD"/>
    <w:rsid w:val="00A27F38"/>
    <w:rsid w:val="00A27F81"/>
    <w:rsid w:val="00A30390"/>
    <w:rsid w:val="00A30C90"/>
    <w:rsid w:val="00A30F0B"/>
    <w:rsid w:val="00A314F5"/>
    <w:rsid w:val="00A3247C"/>
    <w:rsid w:val="00A32970"/>
    <w:rsid w:val="00A32EB8"/>
    <w:rsid w:val="00A33789"/>
    <w:rsid w:val="00A35024"/>
    <w:rsid w:val="00A350BF"/>
    <w:rsid w:val="00A3585F"/>
    <w:rsid w:val="00A35C49"/>
    <w:rsid w:val="00A36776"/>
    <w:rsid w:val="00A4049C"/>
    <w:rsid w:val="00A4055F"/>
    <w:rsid w:val="00A408DC"/>
    <w:rsid w:val="00A41659"/>
    <w:rsid w:val="00A4165F"/>
    <w:rsid w:val="00A42D48"/>
    <w:rsid w:val="00A42E24"/>
    <w:rsid w:val="00A42E63"/>
    <w:rsid w:val="00A438BC"/>
    <w:rsid w:val="00A43E5D"/>
    <w:rsid w:val="00A440D3"/>
    <w:rsid w:val="00A45564"/>
    <w:rsid w:val="00A4571A"/>
    <w:rsid w:val="00A471C7"/>
    <w:rsid w:val="00A47F40"/>
    <w:rsid w:val="00A501D6"/>
    <w:rsid w:val="00A508B3"/>
    <w:rsid w:val="00A511E9"/>
    <w:rsid w:val="00A51338"/>
    <w:rsid w:val="00A5274B"/>
    <w:rsid w:val="00A52896"/>
    <w:rsid w:val="00A53974"/>
    <w:rsid w:val="00A53A1F"/>
    <w:rsid w:val="00A5574C"/>
    <w:rsid w:val="00A55865"/>
    <w:rsid w:val="00A559F7"/>
    <w:rsid w:val="00A5705A"/>
    <w:rsid w:val="00A578D2"/>
    <w:rsid w:val="00A57AF1"/>
    <w:rsid w:val="00A6068C"/>
    <w:rsid w:val="00A60926"/>
    <w:rsid w:val="00A609CF"/>
    <w:rsid w:val="00A60D8A"/>
    <w:rsid w:val="00A612BB"/>
    <w:rsid w:val="00A62055"/>
    <w:rsid w:val="00A639D1"/>
    <w:rsid w:val="00A63D25"/>
    <w:rsid w:val="00A641F3"/>
    <w:rsid w:val="00A644E5"/>
    <w:rsid w:val="00A64C1C"/>
    <w:rsid w:val="00A65996"/>
    <w:rsid w:val="00A66F72"/>
    <w:rsid w:val="00A671FB"/>
    <w:rsid w:val="00A7031E"/>
    <w:rsid w:val="00A712A5"/>
    <w:rsid w:val="00A71A3F"/>
    <w:rsid w:val="00A71A5A"/>
    <w:rsid w:val="00A71B5C"/>
    <w:rsid w:val="00A71C08"/>
    <w:rsid w:val="00A72BD2"/>
    <w:rsid w:val="00A73579"/>
    <w:rsid w:val="00A73C33"/>
    <w:rsid w:val="00A74143"/>
    <w:rsid w:val="00A746D8"/>
    <w:rsid w:val="00A74EF0"/>
    <w:rsid w:val="00A752B8"/>
    <w:rsid w:val="00A75307"/>
    <w:rsid w:val="00A7598E"/>
    <w:rsid w:val="00A76431"/>
    <w:rsid w:val="00A76BD5"/>
    <w:rsid w:val="00A778ED"/>
    <w:rsid w:val="00A77D2A"/>
    <w:rsid w:val="00A77EE0"/>
    <w:rsid w:val="00A80396"/>
    <w:rsid w:val="00A80810"/>
    <w:rsid w:val="00A81B69"/>
    <w:rsid w:val="00A83F7E"/>
    <w:rsid w:val="00A841A1"/>
    <w:rsid w:val="00A84EE4"/>
    <w:rsid w:val="00A8521A"/>
    <w:rsid w:val="00A86D0C"/>
    <w:rsid w:val="00A87048"/>
    <w:rsid w:val="00A87BE7"/>
    <w:rsid w:val="00A905C7"/>
    <w:rsid w:val="00A90B56"/>
    <w:rsid w:val="00A9150D"/>
    <w:rsid w:val="00A91C7C"/>
    <w:rsid w:val="00A921D7"/>
    <w:rsid w:val="00A92D50"/>
    <w:rsid w:val="00A939F6"/>
    <w:rsid w:val="00A9482E"/>
    <w:rsid w:val="00A970FF"/>
    <w:rsid w:val="00A9724E"/>
    <w:rsid w:val="00A976B5"/>
    <w:rsid w:val="00AA140A"/>
    <w:rsid w:val="00AA18A8"/>
    <w:rsid w:val="00AA1D6A"/>
    <w:rsid w:val="00AA261A"/>
    <w:rsid w:val="00AA32F2"/>
    <w:rsid w:val="00AA3B0F"/>
    <w:rsid w:val="00AA631B"/>
    <w:rsid w:val="00AA6CC6"/>
    <w:rsid w:val="00AA7067"/>
    <w:rsid w:val="00AA7847"/>
    <w:rsid w:val="00AB0B4D"/>
    <w:rsid w:val="00AB171A"/>
    <w:rsid w:val="00AB29DD"/>
    <w:rsid w:val="00AB3021"/>
    <w:rsid w:val="00AB36A0"/>
    <w:rsid w:val="00AB3841"/>
    <w:rsid w:val="00AB49D4"/>
    <w:rsid w:val="00AB4A91"/>
    <w:rsid w:val="00AB4BE1"/>
    <w:rsid w:val="00AB51AC"/>
    <w:rsid w:val="00AB67A3"/>
    <w:rsid w:val="00AB7146"/>
    <w:rsid w:val="00AB7C02"/>
    <w:rsid w:val="00AC0724"/>
    <w:rsid w:val="00AC0B22"/>
    <w:rsid w:val="00AC211D"/>
    <w:rsid w:val="00AC253F"/>
    <w:rsid w:val="00AC28C2"/>
    <w:rsid w:val="00AC32C1"/>
    <w:rsid w:val="00AC36CF"/>
    <w:rsid w:val="00AC4630"/>
    <w:rsid w:val="00AC4851"/>
    <w:rsid w:val="00AC513D"/>
    <w:rsid w:val="00AC736C"/>
    <w:rsid w:val="00AC73B0"/>
    <w:rsid w:val="00AD0D81"/>
    <w:rsid w:val="00AD1240"/>
    <w:rsid w:val="00AD1E21"/>
    <w:rsid w:val="00AD29C9"/>
    <w:rsid w:val="00AD2B8C"/>
    <w:rsid w:val="00AD36E5"/>
    <w:rsid w:val="00AD3D94"/>
    <w:rsid w:val="00AD3E2F"/>
    <w:rsid w:val="00AD533E"/>
    <w:rsid w:val="00AD691A"/>
    <w:rsid w:val="00AD6BA7"/>
    <w:rsid w:val="00AD6DFF"/>
    <w:rsid w:val="00AD75E5"/>
    <w:rsid w:val="00AE12BE"/>
    <w:rsid w:val="00AE13FC"/>
    <w:rsid w:val="00AE1670"/>
    <w:rsid w:val="00AE1D10"/>
    <w:rsid w:val="00AE2444"/>
    <w:rsid w:val="00AE2B6B"/>
    <w:rsid w:val="00AE3A42"/>
    <w:rsid w:val="00AE44BC"/>
    <w:rsid w:val="00AE533E"/>
    <w:rsid w:val="00AE62F6"/>
    <w:rsid w:val="00AE693F"/>
    <w:rsid w:val="00AF0BEE"/>
    <w:rsid w:val="00AF1188"/>
    <w:rsid w:val="00AF15CD"/>
    <w:rsid w:val="00AF1A4D"/>
    <w:rsid w:val="00AF24D7"/>
    <w:rsid w:val="00AF2642"/>
    <w:rsid w:val="00AF32F7"/>
    <w:rsid w:val="00AF4D50"/>
    <w:rsid w:val="00AF4D6A"/>
    <w:rsid w:val="00AF54BD"/>
    <w:rsid w:val="00AF550D"/>
    <w:rsid w:val="00AF56F8"/>
    <w:rsid w:val="00AF57D5"/>
    <w:rsid w:val="00AF609F"/>
    <w:rsid w:val="00B0083A"/>
    <w:rsid w:val="00B00B42"/>
    <w:rsid w:val="00B0172B"/>
    <w:rsid w:val="00B01AF5"/>
    <w:rsid w:val="00B021B8"/>
    <w:rsid w:val="00B0359F"/>
    <w:rsid w:val="00B03FDC"/>
    <w:rsid w:val="00B046EC"/>
    <w:rsid w:val="00B04C6D"/>
    <w:rsid w:val="00B04D82"/>
    <w:rsid w:val="00B057AC"/>
    <w:rsid w:val="00B05A53"/>
    <w:rsid w:val="00B05B95"/>
    <w:rsid w:val="00B05BC1"/>
    <w:rsid w:val="00B062DC"/>
    <w:rsid w:val="00B0681B"/>
    <w:rsid w:val="00B069F5"/>
    <w:rsid w:val="00B0738D"/>
    <w:rsid w:val="00B10F48"/>
    <w:rsid w:val="00B1129A"/>
    <w:rsid w:val="00B11507"/>
    <w:rsid w:val="00B1165E"/>
    <w:rsid w:val="00B1280D"/>
    <w:rsid w:val="00B14572"/>
    <w:rsid w:val="00B148BC"/>
    <w:rsid w:val="00B15627"/>
    <w:rsid w:val="00B15837"/>
    <w:rsid w:val="00B168D5"/>
    <w:rsid w:val="00B168FF"/>
    <w:rsid w:val="00B17B12"/>
    <w:rsid w:val="00B21484"/>
    <w:rsid w:val="00B21B18"/>
    <w:rsid w:val="00B22333"/>
    <w:rsid w:val="00B224ED"/>
    <w:rsid w:val="00B25261"/>
    <w:rsid w:val="00B26BE5"/>
    <w:rsid w:val="00B26DC2"/>
    <w:rsid w:val="00B27D27"/>
    <w:rsid w:val="00B27D35"/>
    <w:rsid w:val="00B306D2"/>
    <w:rsid w:val="00B3115B"/>
    <w:rsid w:val="00B3122F"/>
    <w:rsid w:val="00B315C1"/>
    <w:rsid w:val="00B316BE"/>
    <w:rsid w:val="00B3290D"/>
    <w:rsid w:val="00B329DA"/>
    <w:rsid w:val="00B349EE"/>
    <w:rsid w:val="00B34AFA"/>
    <w:rsid w:val="00B34C73"/>
    <w:rsid w:val="00B34D24"/>
    <w:rsid w:val="00B3597A"/>
    <w:rsid w:val="00B368C0"/>
    <w:rsid w:val="00B36D83"/>
    <w:rsid w:val="00B37451"/>
    <w:rsid w:val="00B375E6"/>
    <w:rsid w:val="00B41241"/>
    <w:rsid w:val="00B413FB"/>
    <w:rsid w:val="00B41AF3"/>
    <w:rsid w:val="00B42AFC"/>
    <w:rsid w:val="00B435BA"/>
    <w:rsid w:val="00B43BEF"/>
    <w:rsid w:val="00B44062"/>
    <w:rsid w:val="00B45113"/>
    <w:rsid w:val="00B45D88"/>
    <w:rsid w:val="00B45DCD"/>
    <w:rsid w:val="00B46957"/>
    <w:rsid w:val="00B5148D"/>
    <w:rsid w:val="00B51D15"/>
    <w:rsid w:val="00B521B0"/>
    <w:rsid w:val="00B5240E"/>
    <w:rsid w:val="00B5312E"/>
    <w:rsid w:val="00B546EC"/>
    <w:rsid w:val="00B5595A"/>
    <w:rsid w:val="00B5635A"/>
    <w:rsid w:val="00B56F59"/>
    <w:rsid w:val="00B608D3"/>
    <w:rsid w:val="00B610E6"/>
    <w:rsid w:val="00B61499"/>
    <w:rsid w:val="00B61AA5"/>
    <w:rsid w:val="00B62147"/>
    <w:rsid w:val="00B62996"/>
    <w:rsid w:val="00B62FA3"/>
    <w:rsid w:val="00B632A7"/>
    <w:rsid w:val="00B63638"/>
    <w:rsid w:val="00B63B94"/>
    <w:rsid w:val="00B64986"/>
    <w:rsid w:val="00B65C83"/>
    <w:rsid w:val="00B6641E"/>
    <w:rsid w:val="00B703AA"/>
    <w:rsid w:val="00B70F71"/>
    <w:rsid w:val="00B717F4"/>
    <w:rsid w:val="00B71E50"/>
    <w:rsid w:val="00B72734"/>
    <w:rsid w:val="00B729FF"/>
    <w:rsid w:val="00B72DD7"/>
    <w:rsid w:val="00B7467E"/>
    <w:rsid w:val="00B750AA"/>
    <w:rsid w:val="00B75829"/>
    <w:rsid w:val="00B75DBF"/>
    <w:rsid w:val="00B76022"/>
    <w:rsid w:val="00B76594"/>
    <w:rsid w:val="00B76CFC"/>
    <w:rsid w:val="00B76D47"/>
    <w:rsid w:val="00B779BC"/>
    <w:rsid w:val="00B804C4"/>
    <w:rsid w:val="00B8079E"/>
    <w:rsid w:val="00B80965"/>
    <w:rsid w:val="00B80B20"/>
    <w:rsid w:val="00B811D7"/>
    <w:rsid w:val="00B813EA"/>
    <w:rsid w:val="00B82543"/>
    <w:rsid w:val="00B83502"/>
    <w:rsid w:val="00B83897"/>
    <w:rsid w:val="00B83D12"/>
    <w:rsid w:val="00B849E2"/>
    <w:rsid w:val="00B84B59"/>
    <w:rsid w:val="00B8636F"/>
    <w:rsid w:val="00B864EA"/>
    <w:rsid w:val="00B86949"/>
    <w:rsid w:val="00B86A71"/>
    <w:rsid w:val="00B86E6C"/>
    <w:rsid w:val="00B8776C"/>
    <w:rsid w:val="00B877E2"/>
    <w:rsid w:val="00B90E56"/>
    <w:rsid w:val="00B91451"/>
    <w:rsid w:val="00B917FD"/>
    <w:rsid w:val="00B91A03"/>
    <w:rsid w:val="00B91B33"/>
    <w:rsid w:val="00B91F9B"/>
    <w:rsid w:val="00B9241B"/>
    <w:rsid w:val="00B92672"/>
    <w:rsid w:val="00B931D0"/>
    <w:rsid w:val="00B951E4"/>
    <w:rsid w:val="00B95BCF"/>
    <w:rsid w:val="00B972ED"/>
    <w:rsid w:val="00BA04FB"/>
    <w:rsid w:val="00BA07B0"/>
    <w:rsid w:val="00BA13A9"/>
    <w:rsid w:val="00BA193F"/>
    <w:rsid w:val="00BA3B48"/>
    <w:rsid w:val="00BA42E3"/>
    <w:rsid w:val="00BA4AC2"/>
    <w:rsid w:val="00BA5B6A"/>
    <w:rsid w:val="00BA5BD2"/>
    <w:rsid w:val="00BA6236"/>
    <w:rsid w:val="00BA63DB"/>
    <w:rsid w:val="00BA643E"/>
    <w:rsid w:val="00BA6AFE"/>
    <w:rsid w:val="00BA7F90"/>
    <w:rsid w:val="00BB03A7"/>
    <w:rsid w:val="00BB03D2"/>
    <w:rsid w:val="00BB05E5"/>
    <w:rsid w:val="00BB079F"/>
    <w:rsid w:val="00BB0A7A"/>
    <w:rsid w:val="00BB0B16"/>
    <w:rsid w:val="00BB1C21"/>
    <w:rsid w:val="00BB1E4E"/>
    <w:rsid w:val="00BB1E6A"/>
    <w:rsid w:val="00BB2D19"/>
    <w:rsid w:val="00BB5123"/>
    <w:rsid w:val="00BB5182"/>
    <w:rsid w:val="00BB5F6E"/>
    <w:rsid w:val="00BB69D8"/>
    <w:rsid w:val="00BB7858"/>
    <w:rsid w:val="00BB7905"/>
    <w:rsid w:val="00BB7C50"/>
    <w:rsid w:val="00BC008C"/>
    <w:rsid w:val="00BC012F"/>
    <w:rsid w:val="00BC038B"/>
    <w:rsid w:val="00BC0752"/>
    <w:rsid w:val="00BC11CB"/>
    <w:rsid w:val="00BC1207"/>
    <w:rsid w:val="00BC13F8"/>
    <w:rsid w:val="00BC1CB4"/>
    <w:rsid w:val="00BC1F31"/>
    <w:rsid w:val="00BC2001"/>
    <w:rsid w:val="00BC251F"/>
    <w:rsid w:val="00BC2CB8"/>
    <w:rsid w:val="00BC34E5"/>
    <w:rsid w:val="00BC3605"/>
    <w:rsid w:val="00BC47DA"/>
    <w:rsid w:val="00BC485D"/>
    <w:rsid w:val="00BC4A9A"/>
    <w:rsid w:val="00BC4D69"/>
    <w:rsid w:val="00BC59C8"/>
    <w:rsid w:val="00BC7221"/>
    <w:rsid w:val="00BC7AD7"/>
    <w:rsid w:val="00BD1879"/>
    <w:rsid w:val="00BD22B3"/>
    <w:rsid w:val="00BD24A1"/>
    <w:rsid w:val="00BD2703"/>
    <w:rsid w:val="00BD28B1"/>
    <w:rsid w:val="00BD2A0C"/>
    <w:rsid w:val="00BD3387"/>
    <w:rsid w:val="00BD3C95"/>
    <w:rsid w:val="00BD49B6"/>
    <w:rsid w:val="00BD58C9"/>
    <w:rsid w:val="00BD72E1"/>
    <w:rsid w:val="00BE023B"/>
    <w:rsid w:val="00BE170A"/>
    <w:rsid w:val="00BE4953"/>
    <w:rsid w:val="00BE529C"/>
    <w:rsid w:val="00BE5386"/>
    <w:rsid w:val="00BE5D5B"/>
    <w:rsid w:val="00BE6B31"/>
    <w:rsid w:val="00BE7A58"/>
    <w:rsid w:val="00BF01FE"/>
    <w:rsid w:val="00BF0622"/>
    <w:rsid w:val="00BF0868"/>
    <w:rsid w:val="00BF0EAE"/>
    <w:rsid w:val="00BF0FFD"/>
    <w:rsid w:val="00BF2571"/>
    <w:rsid w:val="00BF3589"/>
    <w:rsid w:val="00BF39BD"/>
    <w:rsid w:val="00BF45A9"/>
    <w:rsid w:val="00BF470F"/>
    <w:rsid w:val="00BF52AA"/>
    <w:rsid w:val="00BF59CD"/>
    <w:rsid w:val="00BF5B88"/>
    <w:rsid w:val="00BF5FDA"/>
    <w:rsid w:val="00BF6671"/>
    <w:rsid w:val="00BF67ED"/>
    <w:rsid w:val="00BF6CAF"/>
    <w:rsid w:val="00BF78ED"/>
    <w:rsid w:val="00BF7C51"/>
    <w:rsid w:val="00C007AA"/>
    <w:rsid w:val="00C00FC1"/>
    <w:rsid w:val="00C01B5D"/>
    <w:rsid w:val="00C02AEC"/>
    <w:rsid w:val="00C03673"/>
    <w:rsid w:val="00C03A7D"/>
    <w:rsid w:val="00C03FB2"/>
    <w:rsid w:val="00C04049"/>
    <w:rsid w:val="00C0553E"/>
    <w:rsid w:val="00C05A6D"/>
    <w:rsid w:val="00C0616D"/>
    <w:rsid w:val="00C066C1"/>
    <w:rsid w:val="00C07439"/>
    <w:rsid w:val="00C07709"/>
    <w:rsid w:val="00C10604"/>
    <w:rsid w:val="00C10A31"/>
    <w:rsid w:val="00C10CD0"/>
    <w:rsid w:val="00C11098"/>
    <w:rsid w:val="00C112F9"/>
    <w:rsid w:val="00C11C95"/>
    <w:rsid w:val="00C11F23"/>
    <w:rsid w:val="00C12465"/>
    <w:rsid w:val="00C127A1"/>
    <w:rsid w:val="00C12BFA"/>
    <w:rsid w:val="00C143E5"/>
    <w:rsid w:val="00C146CD"/>
    <w:rsid w:val="00C15720"/>
    <w:rsid w:val="00C15D58"/>
    <w:rsid w:val="00C1733E"/>
    <w:rsid w:val="00C17A40"/>
    <w:rsid w:val="00C2001E"/>
    <w:rsid w:val="00C204AC"/>
    <w:rsid w:val="00C2122D"/>
    <w:rsid w:val="00C214B3"/>
    <w:rsid w:val="00C21549"/>
    <w:rsid w:val="00C236EF"/>
    <w:rsid w:val="00C238E2"/>
    <w:rsid w:val="00C24991"/>
    <w:rsid w:val="00C24A35"/>
    <w:rsid w:val="00C25A58"/>
    <w:rsid w:val="00C26DA6"/>
    <w:rsid w:val="00C27927"/>
    <w:rsid w:val="00C30387"/>
    <w:rsid w:val="00C317FD"/>
    <w:rsid w:val="00C318F3"/>
    <w:rsid w:val="00C33730"/>
    <w:rsid w:val="00C346CB"/>
    <w:rsid w:val="00C34774"/>
    <w:rsid w:val="00C34FC3"/>
    <w:rsid w:val="00C35B78"/>
    <w:rsid w:val="00C35D0D"/>
    <w:rsid w:val="00C369A3"/>
    <w:rsid w:val="00C36EA2"/>
    <w:rsid w:val="00C405B7"/>
    <w:rsid w:val="00C4162C"/>
    <w:rsid w:val="00C41FA1"/>
    <w:rsid w:val="00C42533"/>
    <w:rsid w:val="00C4262B"/>
    <w:rsid w:val="00C43136"/>
    <w:rsid w:val="00C44476"/>
    <w:rsid w:val="00C45670"/>
    <w:rsid w:val="00C46965"/>
    <w:rsid w:val="00C47ED8"/>
    <w:rsid w:val="00C506C9"/>
    <w:rsid w:val="00C50DE1"/>
    <w:rsid w:val="00C51DA0"/>
    <w:rsid w:val="00C51E27"/>
    <w:rsid w:val="00C52089"/>
    <w:rsid w:val="00C521C5"/>
    <w:rsid w:val="00C52B16"/>
    <w:rsid w:val="00C5551A"/>
    <w:rsid w:val="00C5561A"/>
    <w:rsid w:val="00C55718"/>
    <w:rsid w:val="00C557F5"/>
    <w:rsid w:val="00C560D3"/>
    <w:rsid w:val="00C5715F"/>
    <w:rsid w:val="00C603C6"/>
    <w:rsid w:val="00C609FC"/>
    <w:rsid w:val="00C61B13"/>
    <w:rsid w:val="00C62032"/>
    <w:rsid w:val="00C62471"/>
    <w:rsid w:val="00C6332C"/>
    <w:rsid w:val="00C6342C"/>
    <w:rsid w:val="00C63718"/>
    <w:rsid w:val="00C64286"/>
    <w:rsid w:val="00C653EA"/>
    <w:rsid w:val="00C658ED"/>
    <w:rsid w:val="00C6797B"/>
    <w:rsid w:val="00C70219"/>
    <w:rsid w:val="00C7122C"/>
    <w:rsid w:val="00C7132D"/>
    <w:rsid w:val="00C7197E"/>
    <w:rsid w:val="00C72838"/>
    <w:rsid w:val="00C72BB2"/>
    <w:rsid w:val="00C73C57"/>
    <w:rsid w:val="00C74A71"/>
    <w:rsid w:val="00C750B8"/>
    <w:rsid w:val="00C768C3"/>
    <w:rsid w:val="00C779E2"/>
    <w:rsid w:val="00C77AD4"/>
    <w:rsid w:val="00C819EE"/>
    <w:rsid w:val="00C81E05"/>
    <w:rsid w:val="00C81E0F"/>
    <w:rsid w:val="00C8227C"/>
    <w:rsid w:val="00C824A5"/>
    <w:rsid w:val="00C82DB3"/>
    <w:rsid w:val="00C83235"/>
    <w:rsid w:val="00C8333F"/>
    <w:rsid w:val="00C83DB2"/>
    <w:rsid w:val="00C8458E"/>
    <w:rsid w:val="00C845EF"/>
    <w:rsid w:val="00C84D91"/>
    <w:rsid w:val="00C84DB7"/>
    <w:rsid w:val="00C84F28"/>
    <w:rsid w:val="00C865E9"/>
    <w:rsid w:val="00C86E69"/>
    <w:rsid w:val="00C87765"/>
    <w:rsid w:val="00C90008"/>
    <w:rsid w:val="00C90F7E"/>
    <w:rsid w:val="00C9147B"/>
    <w:rsid w:val="00C91DA0"/>
    <w:rsid w:val="00C92699"/>
    <w:rsid w:val="00C92B70"/>
    <w:rsid w:val="00C932DB"/>
    <w:rsid w:val="00C938E6"/>
    <w:rsid w:val="00C93B61"/>
    <w:rsid w:val="00C94455"/>
    <w:rsid w:val="00C946F6"/>
    <w:rsid w:val="00C95993"/>
    <w:rsid w:val="00C95BA6"/>
    <w:rsid w:val="00C97192"/>
    <w:rsid w:val="00C97D12"/>
    <w:rsid w:val="00CA059A"/>
    <w:rsid w:val="00CA092C"/>
    <w:rsid w:val="00CA0CD4"/>
    <w:rsid w:val="00CA0D4B"/>
    <w:rsid w:val="00CA0EDE"/>
    <w:rsid w:val="00CA13A9"/>
    <w:rsid w:val="00CA177A"/>
    <w:rsid w:val="00CA1792"/>
    <w:rsid w:val="00CA1AB6"/>
    <w:rsid w:val="00CA2194"/>
    <w:rsid w:val="00CA229B"/>
    <w:rsid w:val="00CA2950"/>
    <w:rsid w:val="00CA3EB6"/>
    <w:rsid w:val="00CA4F48"/>
    <w:rsid w:val="00CA59DF"/>
    <w:rsid w:val="00CA5B0D"/>
    <w:rsid w:val="00CA5D68"/>
    <w:rsid w:val="00CA60F6"/>
    <w:rsid w:val="00CA6D6E"/>
    <w:rsid w:val="00CA710B"/>
    <w:rsid w:val="00CA7283"/>
    <w:rsid w:val="00CA7823"/>
    <w:rsid w:val="00CB001B"/>
    <w:rsid w:val="00CB01DE"/>
    <w:rsid w:val="00CB0421"/>
    <w:rsid w:val="00CB0815"/>
    <w:rsid w:val="00CB0D5A"/>
    <w:rsid w:val="00CB1F87"/>
    <w:rsid w:val="00CB2AC2"/>
    <w:rsid w:val="00CB2C4B"/>
    <w:rsid w:val="00CB34F3"/>
    <w:rsid w:val="00CB7CF0"/>
    <w:rsid w:val="00CC04F6"/>
    <w:rsid w:val="00CC05C8"/>
    <w:rsid w:val="00CC0790"/>
    <w:rsid w:val="00CC1CBC"/>
    <w:rsid w:val="00CC2A35"/>
    <w:rsid w:val="00CC2EC7"/>
    <w:rsid w:val="00CC30BE"/>
    <w:rsid w:val="00CC43D2"/>
    <w:rsid w:val="00CC472C"/>
    <w:rsid w:val="00CC5FAA"/>
    <w:rsid w:val="00CC73D9"/>
    <w:rsid w:val="00CC743C"/>
    <w:rsid w:val="00CD0377"/>
    <w:rsid w:val="00CD1501"/>
    <w:rsid w:val="00CD15E8"/>
    <w:rsid w:val="00CD19F8"/>
    <w:rsid w:val="00CD1E5A"/>
    <w:rsid w:val="00CD31F3"/>
    <w:rsid w:val="00CD347E"/>
    <w:rsid w:val="00CD3D4D"/>
    <w:rsid w:val="00CD4EB2"/>
    <w:rsid w:val="00CD560B"/>
    <w:rsid w:val="00CD5F08"/>
    <w:rsid w:val="00CD5F67"/>
    <w:rsid w:val="00CD758F"/>
    <w:rsid w:val="00CD7F52"/>
    <w:rsid w:val="00CE158C"/>
    <w:rsid w:val="00CE1CAB"/>
    <w:rsid w:val="00CE207F"/>
    <w:rsid w:val="00CE3312"/>
    <w:rsid w:val="00CE34E0"/>
    <w:rsid w:val="00CE3934"/>
    <w:rsid w:val="00CE519E"/>
    <w:rsid w:val="00CE65DA"/>
    <w:rsid w:val="00CE6655"/>
    <w:rsid w:val="00CF0A0D"/>
    <w:rsid w:val="00CF106D"/>
    <w:rsid w:val="00CF1C1B"/>
    <w:rsid w:val="00CF1C28"/>
    <w:rsid w:val="00CF28F8"/>
    <w:rsid w:val="00CF2FD1"/>
    <w:rsid w:val="00CF3BB5"/>
    <w:rsid w:val="00CF59F0"/>
    <w:rsid w:val="00CF6196"/>
    <w:rsid w:val="00CF65E1"/>
    <w:rsid w:val="00CF71A0"/>
    <w:rsid w:val="00CF7237"/>
    <w:rsid w:val="00CF75A7"/>
    <w:rsid w:val="00CF785F"/>
    <w:rsid w:val="00CF795F"/>
    <w:rsid w:val="00CF7A51"/>
    <w:rsid w:val="00D003DA"/>
    <w:rsid w:val="00D01B8D"/>
    <w:rsid w:val="00D02CC6"/>
    <w:rsid w:val="00D037E7"/>
    <w:rsid w:val="00D03A79"/>
    <w:rsid w:val="00D03FE0"/>
    <w:rsid w:val="00D04ADF"/>
    <w:rsid w:val="00D04EE2"/>
    <w:rsid w:val="00D05291"/>
    <w:rsid w:val="00D05A41"/>
    <w:rsid w:val="00D10B23"/>
    <w:rsid w:val="00D11612"/>
    <w:rsid w:val="00D11E3D"/>
    <w:rsid w:val="00D11FAB"/>
    <w:rsid w:val="00D12D91"/>
    <w:rsid w:val="00D1548F"/>
    <w:rsid w:val="00D15C16"/>
    <w:rsid w:val="00D1637E"/>
    <w:rsid w:val="00D1683F"/>
    <w:rsid w:val="00D16C89"/>
    <w:rsid w:val="00D176F3"/>
    <w:rsid w:val="00D17D3C"/>
    <w:rsid w:val="00D20EFF"/>
    <w:rsid w:val="00D21670"/>
    <w:rsid w:val="00D21F56"/>
    <w:rsid w:val="00D2288C"/>
    <w:rsid w:val="00D23278"/>
    <w:rsid w:val="00D25599"/>
    <w:rsid w:val="00D25C1A"/>
    <w:rsid w:val="00D25FFC"/>
    <w:rsid w:val="00D267A4"/>
    <w:rsid w:val="00D26854"/>
    <w:rsid w:val="00D276E8"/>
    <w:rsid w:val="00D27A66"/>
    <w:rsid w:val="00D27AB5"/>
    <w:rsid w:val="00D313F6"/>
    <w:rsid w:val="00D315F4"/>
    <w:rsid w:val="00D31817"/>
    <w:rsid w:val="00D321D2"/>
    <w:rsid w:val="00D32C5A"/>
    <w:rsid w:val="00D32DC5"/>
    <w:rsid w:val="00D330B7"/>
    <w:rsid w:val="00D3325D"/>
    <w:rsid w:val="00D33357"/>
    <w:rsid w:val="00D3345C"/>
    <w:rsid w:val="00D342F9"/>
    <w:rsid w:val="00D347EC"/>
    <w:rsid w:val="00D349B5"/>
    <w:rsid w:val="00D34EAA"/>
    <w:rsid w:val="00D35362"/>
    <w:rsid w:val="00D355FB"/>
    <w:rsid w:val="00D369FA"/>
    <w:rsid w:val="00D37121"/>
    <w:rsid w:val="00D372E2"/>
    <w:rsid w:val="00D37C39"/>
    <w:rsid w:val="00D405C1"/>
    <w:rsid w:val="00D407A6"/>
    <w:rsid w:val="00D4088A"/>
    <w:rsid w:val="00D40E11"/>
    <w:rsid w:val="00D41841"/>
    <w:rsid w:val="00D41B35"/>
    <w:rsid w:val="00D41D94"/>
    <w:rsid w:val="00D422BF"/>
    <w:rsid w:val="00D4287A"/>
    <w:rsid w:val="00D4341F"/>
    <w:rsid w:val="00D44415"/>
    <w:rsid w:val="00D44B9A"/>
    <w:rsid w:val="00D452F2"/>
    <w:rsid w:val="00D506D5"/>
    <w:rsid w:val="00D5183A"/>
    <w:rsid w:val="00D549B2"/>
    <w:rsid w:val="00D55D80"/>
    <w:rsid w:val="00D569E7"/>
    <w:rsid w:val="00D56B05"/>
    <w:rsid w:val="00D56B85"/>
    <w:rsid w:val="00D5781F"/>
    <w:rsid w:val="00D57A35"/>
    <w:rsid w:val="00D60F81"/>
    <w:rsid w:val="00D611DF"/>
    <w:rsid w:val="00D61B7D"/>
    <w:rsid w:val="00D66D94"/>
    <w:rsid w:val="00D66EF3"/>
    <w:rsid w:val="00D66FA9"/>
    <w:rsid w:val="00D67699"/>
    <w:rsid w:val="00D70917"/>
    <w:rsid w:val="00D7152D"/>
    <w:rsid w:val="00D71B82"/>
    <w:rsid w:val="00D72784"/>
    <w:rsid w:val="00D72B28"/>
    <w:rsid w:val="00D73080"/>
    <w:rsid w:val="00D73EBA"/>
    <w:rsid w:val="00D76D0F"/>
    <w:rsid w:val="00D76ECE"/>
    <w:rsid w:val="00D777B4"/>
    <w:rsid w:val="00D8057D"/>
    <w:rsid w:val="00D80873"/>
    <w:rsid w:val="00D80BF3"/>
    <w:rsid w:val="00D82B19"/>
    <w:rsid w:val="00D82E1B"/>
    <w:rsid w:val="00D831D5"/>
    <w:rsid w:val="00D8333A"/>
    <w:rsid w:val="00D83B98"/>
    <w:rsid w:val="00D85335"/>
    <w:rsid w:val="00D8561F"/>
    <w:rsid w:val="00D85C4A"/>
    <w:rsid w:val="00D867D8"/>
    <w:rsid w:val="00D904D1"/>
    <w:rsid w:val="00D9178D"/>
    <w:rsid w:val="00D917BC"/>
    <w:rsid w:val="00D922D3"/>
    <w:rsid w:val="00D92CF3"/>
    <w:rsid w:val="00D935E3"/>
    <w:rsid w:val="00D93942"/>
    <w:rsid w:val="00D9440E"/>
    <w:rsid w:val="00D96293"/>
    <w:rsid w:val="00D96467"/>
    <w:rsid w:val="00D96567"/>
    <w:rsid w:val="00D96B62"/>
    <w:rsid w:val="00DA1ECD"/>
    <w:rsid w:val="00DA21E8"/>
    <w:rsid w:val="00DA2817"/>
    <w:rsid w:val="00DA31D5"/>
    <w:rsid w:val="00DA4235"/>
    <w:rsid w:val="00DA505D"/>
    <w:rsid w:val="00DA5215"/>
    <w:rsid w:val="00DA5C07"/>
    <w:rsid w:val="00DA619E"/>
    <w:rsid w:val="00DA6513"/>
    <w:rsid w:val="00DA77CE"/>
    <w:rsid w:val="00DB0074"/>
    <w:rsid w:val="00DB0488"/>
    <w:rsid w:val="00DB2AB0"/>
    <w:rsid w:val="00DB3389"/>
    <w:rsid w:val="00DB360F"/>
    <w:rsid w:val="00DB3B07"/>
    <w:rsid w:val="00DB42E4"/>
    <w:rsid w:val="00DB58B6"/>
    <w:rsid w:val="00DB6045"/>
    <w:rsid w:val="00DB6CCC"/>
    <w:rsid w:val="00DB6EB4"/>
    <w:rsid w:val="00DB76BC"/>
    <w:rsid w:val="00DB76D9"/>
    <w:rsid w:val="00DB7959"/>
    <w:rsid w:val="00DC06A1"/>
    <w:rsid w:val="00DC0AF7"/>
    <w:rsid w:val="00DC10D7"/>
    <w:rsid w:val="00DC14FA"/>
    <w:rsid w:val="00DC20F9"/>
    <w:rsid w:val="00DC250A"/>
    <w:rsid w:val="00DC2526"/>
    <w:rsid w:val="00DC2DE2"/>
    <w:rsid w:val="00DC2EC5"/>
    <w:rsid w:val="00DC3690"/>
    <w:rsid w:val="00DC39F0"/>
    <w:rsid w:val="00DC3ED0"/>
    <w:rsid w:val="00DC4736"/>
    <w:rsid w:val="00DC4F28"/>
    <w:rsid w:val="00DC59FD"/>
    <w:rsid w:val="00DC5A0B"/>
    <w:rsid w:val="00DC5DD8"/>
    <w:rsid w:val="00DC761A"/>
    <w:rsid w:val="00DC77F1"/>
    <w:rsid w:val="00DD0DA7"/>
    <w:rsid w:val="00DD1449"/>
    <w:rsid w:val="00DD1F78"/>
    <w:rsid w:val="00DD24DE"/>
    <w:rsid w:val="00DD4009"/>
    <w:rsid w:val="00DD4623"/>
    <w:rsid w:val="00DD4995"/>
    <w:rsid w:val="00DD4AB4"/>
    <w:rsid w:val="00DD5008"/>
    <w:rsid w:val="00DD6246"/>
    <w:rsid w:val="00DD6327"/>
    <w:rsid w:val="00DD6CE2"/>
    <w:rsid w:val="00DD6DFB"/>
    <w:rsid w:val="00DD7241"/>
    <w:rsid w:val="00DE1037"/>
    <w:rsid w:val="00DE1057"/>
    <w:rsid w:val="00DE144E"/>
    <w:rsid w:val="00DE201A"/>
    <w:rsid w:val="00DE2785"/>
    <w:rsid w:val="00DE2899"/>
    <w:rsid w:val="00DE3593"/>
    <w:rsid w:val="00DE3F9A"/>
    <w:rsid w:val="00DE4C0F"/>
    <w:rsid w:val="00DE4DD3"/>
    <w:rsid w:val="00DE5863"/>
    <w:rsid w:val="00DE6B2E"/>
    <w:rsid w:val="00DE75FD"/>
    <w:rsid w:val="00DE79F6"/>
    <w:rsid w:val="00DF046B"/>
    <w:rsid w:val="00DF1DAC"/>
    <w:rsid w:val="00DF2180"/>
    <w:rsid w:val="00DF3710"/>
    <w:rsid w:val="00DF454C"/>
    <w:rsid w:val="00DF68DE"/>
    <w:rsid w:val="00DF6B80"/>
    <w:rsid w:val="00DF7976"/>
    <w:rsid w:val="00DF7D42"/>
    <w:rsid w:val="00DF7E35"/>
    <w:rsid w:val="00E004F7"/>
    <w:rsid w:val="00E00F8E"/>
    <w:rsid w:val="00E01295"/>
    <w:rsid w:val="00E01482"/>
    <w:rsid w:val="00E01A03"/>
    <w:rsid w:val="00E01CA3"/>
    <w:rsid w:val="00E0335F"/>
    <w:rsid w:val="00E03BF7"/>
    <w:rsid w:val="00E03F50"/>
    <w:rsid w:val="00E04C20"/>
    <w:rsid w:val="00E05134"/>
    <w:rsid w:val="00E0560D"/>
    <w:rsid w:val="00E07532"/>
    <w:rsid w:val="00E10283"/>
    <w:rsid w:val="00E115E5"/>
    <w:rsid w:val="00E12E28"/>
    <w:rsid w:val="00E133C3"/>
    <w:rsid w:val="00E1387E"/>
    <w:rsid w:val="00E1387F"/>
    <w:rsid w:val="00E13CC9"/>
    <w:rsid w:val="00E13DA5"/>
    <w:rsid w:val="00E14932"/>
    <w:rsid w:val="00E1516D"/>
    <w:rsid w:val="00E15BCD"/>
    <w:rsid w:val="00E16729"/>
    <w:rsid w:val="00E16788"/>
    <w:rsid w:val="00E17327"/>
    <w:rsid w:val="00E20413"/>
    <w:rsid w:val="00E20581"/>
    <w:rsid w:val="00E20E8E"/>
    <w:rsid w:val="00E24780"/>
    <w:rsid w:val="00E25934"/>
    <w:rsid w:val="00E263B0"/>
    <w:rsid w:val="00E27826"/>
    <w:rsid w:val="00E27B84"/>
    <w:rsid w:val="00E32B1E"/>
    <w:rsid w:val="00E33748"/>
    <w:rsid w:val="00E337B6"/>
    <w:rsid w:val="00E33F53"/>
    <w:rsid w:val="00E3570F"/>
    <w:rsid w:val="00E35CE4"/>
    <w:rsid w:val="00E35FDF"/>
    <w:rsid w:val="00E3655B"/>
    <w:rsid w:val="00E36C11"/>
    <w:rsid w:val="00E372BF"/>
    <w:rsid w:val="00E3795C"/>
    <w:rsid w:val="00E37F9C"/>
    <w:rsid w:val="00E40435"/>
    <w:rsid w:val="00E41423"/>
    <w:rsid w:val="00E414FF"/>
    <w:rsid w:val="00E420DB"/>
    <w:rsid w:val="00E42BBC"/>
    <w:rsid w:val="00E442AB"/>
    <w:rsid w:val="00E447EE"/>
    <w:rsid w:val="00E44882"/>
    <w:rsid w:val="00E459FD"/>
    <w:rsid w:val="00E45CB7"/>
    <w:rsid w:val="00E50226"/>
    <w:rsid w:val="00E5034A"/>
    <w:rsid w:val="00E50E88"/>
    <w:rsid w:val="00E510A5"/>
    <w:rsid w:val="00E51224"/>
    <w:rsid w:val="00E52879"/>
    <w:rsid w:val="00E53E68"/>
    <w:rsid w:val="00E54431"/>
    <w:rsid w:val="00E54EC6"/>
    <w:rsid w:val="00E55EFB"/>
    <w:rsid w:val="00E56275"/>
    <w:rsid w:val="00E56A9D"/>
    <w:rsid w:val="00E574D7"/>
    <w:rsid w:val="00E57506"/>
    <w:rsid w:val="00E5760F"/>
    <w:rsid w:val="00E60218"/>
    <w:rsid w:val="00E60475"/>
    <w:rsid w:val="00E61EEA"/>
    <w:rsid w:val="00E6313A"/>
    <w:rsid w:val="00E64A84"/>
    <w:rsid w:val="00E654CE"/>
    <w:rsid w:val="00E65646"/>
    <w:rsid w:val="00E65D0D"/>
    <w:rsid w:val="00E707BA"/>
    <w:rsid w:val="00E71B43"/>
    <w:rsid w:val="00E71CE1"/>
    <w:rsid w:val="00E72916"/>
    <w:rsid w:val="00E72C30"/>
    <w:rsid w:val="00E736E5"/>
    <w:rsid w:val="00E739D8"/>
    <w:rsid w:val="00E757DD"/>
    <w:rsid w:val="00E759C5"/>
    <w:rsid w:val="00E76C93"/>
    <w:rsid w:val="00E77265"/>
    <w:rsid w:val="00E77983"/>
    <w:rsid w:val="00E816A3"/>
    <w:rsid w:val="00E81AED"/>
    <w:rsid w:val="00E83BFB"/>
    <w:rsid w:val="00E83F57"/>
    <w:rsid w:val="00E8503A"/>
    <w:rsid w:val="00E854F1"/>
    <w:rsid w:val="00E85C5A"/>
    <w:rsid w:val="00E8658C"/>
    <w:rsid w:val="00E87300"/>
    <w:rsid w:val="00E87703"/>
    <w:rsid w:val="00E87F94"/>
    <w:rsid w:val="00E90D6D"/>
    <w:rsid w:val="00E90F43"/>
    <w:rsid w:val="00E91DAF"/>
    <w:rsid w:val="00E91EC8"/>
    <w:rsid w:val="00E921FF"/>
    <w:rsid w:val="00E922F4"/>
    <w:rsid w:val="00E924BE"/>
    <w:rsid w:val="00E92BCA"/>
    <w:rsid w:val="00E931F9"/>
    <w:rsid w:val="00E9370F"/>
    <w:rsid w:val="00E943C2"/>
    <w:rsid w:val="00E9497D"/>
    <w:rsid w:val="00E94B49"/>
    <w:rsid w:val="00E96251"/>
    <w:rsid w:val="00E9667F"/>
    <w:rsid w:val="00E96890"/>
    <w:rsid w:val="00E9698B"/>
    <w:rsid w:val="00E97BCC"/>
    <w:rsid w:val="00E97C21"/>
    <w:rsid w:val="00EA020D"/>
    <w:rsid w:val="00EA24BD"/>
    <w:rsid w:val="00EA25A7"/>
    <w:rsid w:val="00EA2B14"/>
    <w:rsid w:val="00EA3049"/>
    <w:rsid w:val="00EA3845"/>
    <w:rsid w:val="00EA55E4"/>
    <w:rsid w:val="00EA5A26"/>
    <w:rsid w:val="00EA75BE"/>
    <w:rsid w:val="00EB0057"/>
    <w:rsid w:val="00EB0A8F"/>
    <w:rsid w:val="00EB1007"/>
    <w:rsid w:val="00EB158B"/>
    <w:rsid w:val="00EB16C9"/>
    <w:rsid w:val="00EB1827"/>
    <w:rsid w:val="00EB1C5F"/>
    <w:rsid w:val="00EB2260"/>
    <w:rsid w:val="00EB2B80"/>
    <w:rsid w:val="00EB3D97"/>
    <w:rsid w:val="00EB3E8B"/>
    <w:rsid w:val="00EB40E8"/>
    <w:rsid w:val="00EB47D8"/>
    <w:rsid w:val="00EB5D8F"/>
    <w:rsid w:val="00EB7484"/>
    <w:rsid w:val="00EC0302"/>
    <w:rsid w:val="00EC0F60"/>
    <w:rsid w:val="00EC102D"/>
    <w:rsid w:val="00EC13AC"/>
    <w:rsid w:val="00EC1F32"/>
    <w:rsid w:val="00EC3CE1"/>
    <w:rsid w:val="00EC3EF2"/>
    <w:rsid w:val="00EC4341"/>
    <w:rsid w:val="00EC4D74"/>
    <w:rsid w:val="00EC526A"/>
    <w:rsid w:val="00EC5637"/>
    <w:rsid w:val="00EC6D96"/>
    <w:rsid w:val="00EC7ADD"/>
    <w:rsid w:val="00ED0893"/>
    <w:rsid w:val="00ED092A"/>
    <w:rsid w:val="00ED383A"/>
    <w:rsid w:val="00ED3B4F"/>
    <w:rsid w:val="00ED400A"/>
    <w:rsid w:val="00ED41CB"/>
    <w:rsid w:val="00ED437E"/>
    <w:rsid w:val="00ED4ED5"/>
    <w:rsid w:val="00EE028D"/>
    <w:rsid w:val="00EE0BCE"/>
    <w:rsid w:val="00EE103C"/>
    <w:rsid w:val="00EE1CD6"/>
    <w:rsid w:val="00EE1FC5"/>
    <w:rsid w:val="00EE251B"/>
    <w:rsid w:val="00EE366B"/>
    <w:rsid w:val="00EE37B5"/>
    <w:rsid w:val="00EE42D7"/>
    <w:rsid w:val="00EE512C"/>
    <w:rsid w:val="00EE7846"/>
    <w:rsid w:val="00EF0180"/>
    <w:rsid w:val="00EF078F"/>
    <w:rsid w:val="00EF1E31"/>
    <w:rsid w:val="00EF1E73"/>
    <w:rsid w:val="00EF2118"/>
    <w:rsid w:val="00EF261B"/>
    <w:rsid w:val="00EF2C49"/>
    <w:rsid w:val="00EF2D81"/>
    <w:rsid w:val="00EF3428"/>
    <w:rsid w:val="00EF4952"/>
    <w:rsid w:val="00EF5354"/>
    <w:rsid w:val="00EF5773"/>
    <w:rsid w:val="00EF6486"/>
    <w:rsid w:val="00EF68FE"/>
    <w:rsid w:val="00EF72C7"/>
    <w:rsid w:val="00EF751A"/>
    <w:rsid w:val="00F00C9F"/>
    <w:rsid w:val="00F02248"/>
    <w:rsid w:val="00F031FB"/>
    <w:rsid w:val="00F03952"/>
    <w:rsid w:val="00F039FE"/>
    <w:rsid w:val="00F03D67"/>
    <w:rsid w:val="00F042B6"/>
    <w:rsid w:val="00F04C3A"/>
    <w:rsid w:val="00F04D03"/>
    <w:rsid w:val="00F05229"/>
    <w:rsid w:val="00F05314"/>
    <w:rsid w:val="00F059FC"/>
    <w:rsid w:val="00F06D77"/>
    <w:rsid w:val="00F06E32"/>
    <w:rsid w:val="00F07B2D"/>
    <w:rsid w:val="00F07BD0"/>
    <w:rsid w:val="00F134A1"/>
    <w:rsid w:val="00F138ED"/>
    <w:rsid w:val="00F15258"/>
    <w:rsid w:val="00F157ED"/>
    <w:rsid w:val="00F15E1C"/>
    <w:rsid w:val="00F16230"/>
    <w:rsid w:val="00F167AF"/>
    <w:rsid w:val="00F16825"/>
    <w:rsid w:val="00F179FE"/>
    <w:rsid w:val="00F21EA5"/>
    <w:rsid w:val="00F2292C"/>
    <w:rsid w:val="00F22D9D"/>
    <w:rsid w:val="00F23059"/>
    <w:rsid w:val="00F23457"/>
    <w:rsid w:val="00F23524"/>
    <w:rsid w:val="00F259E3"/>
    <w:rsid w:val="00F27C91"/>
    <w:rsid w:val="00F30160"/>
    <w:rsid w:val="00F301BB"/>
    <w:rsid w:val="00F306BE"/>
    <w:rsid w:val="00F30790"/>
    <w:rsid w:val="00F310DA"/>
    <w:rsid w:val="00F313F2"/>
    <w:rsid w:val="00F316C5"/>
    <w:rsid w:val="00F31E36"/>
    <w:rsid w:val="00F33B92"/>
    <w:rsid w:val="00F33BDF"/>
    <w:rsid w:val="00F34F46"/>
    <w:rsid w:val="00F35A28"/>
    <w:rsid w:val="00F35BB2"/>
    <w:rsid w:val="00F35E33"/>
    <w:rsid w:val="00F36B97"/>
    <w:rsid w:val="00F36BD5"/>
    <w:rsid w:val="00F36DB4"/>
    <w:rsid w:val="00F374B6"/>
    <w:rsid w:val="00F37E6A"/>
    <w:rsid w:val="00F407FF"/>
    <w:rsid w:val="00F40BD5"/>
    <w:rsid w:val="00F40EEE"/>
    <w:rsid w:val="00F43A59"/>
    <w:rsid w:val="00F443C2"/>
    <w:rsid w:val="00F444EE"/>
    <w:rsid w:val="00F45030"/>
    <w:rsid w:val="00F455FA"/>
    <w:rsid w:val="00F457A9"/>
    <w:rsid w:val="00F477F8"/>
    <w:rsid w:val="00F50F4D"/>
    <w:rsid w:val="00F50F60"/>
    <w:rsid w:val="00F519A0"/>
    <w:rsid w:val="00F51E25"/>
    <w:rsid w:val="00F5243F"/>
    <w:rsid w:val="00F54825"/>
    <w:rsid w:val="00F54AF3"/>
    <w:rsid w:val="00F56104"/>
    <w:rsid w:val="00F5741D"/>
    <w:rsid w:val="00F61065"/>
    <w:rsid w:val="00F61085"/>
    <w:rsid w:val="00F615D4"/>
    <w:rsid w:val="00F625A2"/>
    <w:rsid w:val="00F625CC"/>
    <w:rsid w:val="00F63723"/>
    <w:rsid w:val="00F639A9"/>
    <w:rsid w:val="00F649E1"/>
    <w:rsid w:val="00F653B8"/>
    <w:rsid w:val="00F65F9E"/>
    <w:rsid w:val="00F66EA4"/>
    <w:rsid w:val="00F70235"/>
    <w:rsid w:val="00F71FC7"/>
    <w:rsid w:val="00F72256"/>
    <w:rsid w:val="00F72C38"/>
    <w:rsid w:val="00F73BF0"/>
    <w:rsid w:val="00F74B3D"/>
    <w:rsid w:val="00F75966"/>
    <w:rsid w:val="00F76755"/>
    <w:rsid w:val="00F775B5"/>
    <w:rsid w:val="00F77EB7"/>
    <w:rsid w:val="00F80C94"/>
    <w:rsid w:val="00F8166D"/>
    <w:rsid w:val="00F825DC"/>
    <w:rsid w:val="00F833C8"/>
    <w:rsid w:val="00F834E3"/>
    <w:rsid w:val="00F836B6"/>
    <w:rsid w:val="00F8383B"/>
    <w:rsid w:val="00F83FDC"/>
    <w:rsid w:val="00F84364"/>
    <w:rsid w:val="00F848FC"/>
    <w:rsid w:val="00F8722A"/>
    <w:rsid w:val="00F87E8C"/>
    <w:rsid w:val="00F9027F"/>
    <w:rsid w:val="00F90D66"/>
    <w:rsid w:val="00F91B97"/>
    <w:rsid w:val="00F9269D"/>
    <w:rsid w:val="00F93C20"/>
    <w:rsid w:val="00F9458E"/>
    <w:rsid w:val="00F94D7E"/>
    <w:rsid w:val="00F95061"/>
    <w:rsid w:val="00F951F7"/>
    <w:rsid w:val="00F96465"/>
    <w:rsid w:val="00F96916"/>
    <w:rsid w:val="00F96B14"/>
    <w:rsid w:val="00F97663"/>
    <w:rsid w:val="00FA066B"/>
    <w:rsid w:val="00FA1782"/>
    <w:rsid w:val="00FA53AD"/>
    <w:rsid w:val="00FA63C0"/>
    <w:rsid w:val="00FA66D6"/>
    <w:rsid w:val="00FA6798"/>
    <w:rsid w:val="00FA6E4E"/>
    <w:rsid w:val="00FB0801"/>
    <w:rsid w:val="00FB0F04"/>
    <w:rsid w:val="00FB2AA1"/>
    <w:rsid w:val="00FB31B4"/>
    <w:rsid w:val="00FB43E3"/>
    <w:rsid w:val="00FB4672"/>
    <w:rsid w:val="00FB5677"/>
    <w:rsid w:val="00FB5742"/>
    <w:rsid w:val="00FB6488"/>
    <w:rsid w:val="00FB6734"/>
    <w:rsid w:val="00FB7075"/>
    <w:rsid w:val="00FB7D96"/>
    <w:rsid w:val="00FC0134"/>
    <w:rsid w:val="00FC067C"/>
    <w:rsid w:val="00FC26C8"/>
    <w:rsid w:val="00FC287D"/>
    <w:rsid w:val="00FC2D52"/>
    <w:rsid w:val="00FC2EBD"/>
    <w:rsid w:val="00FC385F"/>
    <w:rsid w:val="00FC5999"/>
    <w:rsid w:val="00FC5C72"/>
    <w:rsid w:val="00FC6172"/>
    <w:rsid w:val="00FC6C4C"/>
    <w:rsid w:val="00FC7A5C"/>
    <w:rsid w:val="00FD046E"/>
    <w:rsid w:val="00FD1C88"/>
    <w:rsid w:val="00FD2411"/>
    <w:rsid w:val="00FD3927"/>
    <w:rsid w:val="00FD3BFA"/>
    <w:rsid w:val="00FD40E9"/>
    <w:rsid w:val="00FD4456"/>
    <w:rsid w:val="00FD4734"/>
    <w:rsid w:val="00FD5859"/>
    <w:rsid w:val="00FD6552"/>
    <w:rsid w:val="00FD74F9"/>
    <w:rsid w:val="00FD755D"/>
    <w:rsid w:val="00FD7C41"/>
    <w:rsid w:val="00FE065F"/>
    <w:rsid w:val="00FE1329"/>
    <w:rsid w:val="00FE1FA0"/>
    <w:rsid w:val="00FE260C"/>
    <w:rsid w:val="00FE2DC0"/>
    <w:rsid w:val="00FE3A84"/>
    <w:rsid w:val="00FE455A"/>
    <w:rsid w:val="00FE4EFB"/>
    <w:rsid w:val="00FE58D6"/>
    <w:rsid w:val="00FE7A28"/>
    <w:rsid w:val="00FE7DB8"/>
    <w:rsid w:val="00FE7EE7"/>
    <w:rsid w:val="00FF158A"/>
    <w:rsid w:val="00FF2066"/>
    <w:rsid w:val="00FF229E"/>
    <w:rsid w:val="00FF2A05"/>
    <w:rsid w:val="00FF2E48"/>
    <w:rsid w:val="00FF3157"/>
    <w:rsid w:val="00FF34E0"/>
    <w:rsid w:val="00FF35CB"/>
    <w:rsid w:val="00FF3718"/>
    <w:rsid w:val="00FF3C47"/>
    <w:rsid w:val="00FF4F59"/>
    <w:rsid w:val="00FF520F"/>
    <w:rsid w:val="00FF55F8"/>
    <w:rsid w:val="00FF65DA"/>
    <w:rsid w:val="00FF6627"/>
    <w:rsid w:val="00FF6BF2"/>
    <w:rsid w:val="00FF722C"/>
    <w:rsid w:val="00FF76B4"/>
    <w:rsid w:val="00FF775D"/>
    <w:rsid w:val="00FF7865"/>
    <w:rsid w:val="00FF79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colormru v:ext="edit" colors="#f8f8f8"/>
    </o:shapedefaults>
    <o:shapelayout v:ext="edit">
      <o:idmap v:ext="edit" data="1"/>
    </o:shapelayout>
  </w:shapeDefaults>
  <w:decimalSymbol w:val="."/>
  <w:listSeparator w:val=","/>
  <w14:docId w14:val="28D0F7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6D022C"/>
    <w:pPr>
      <w:widowControl w:val="0"/>
      <w:jc w:val="both"/>
    </w:pPr>
    <w:rPr>
      <w:rFonts w:ascii="ＭＳ 明朝" w:hAnsi="ＭＳ 明朝" w:cs="ＭＳ 明朝"/>
      <w:kern w:val="2"/>
      <w:sz w:val="21"/>
      <w:szCs w:val="24"/>
    </w:rPr>
  </w:style>
  <w:style w:type="paragraph" w:styleId="13">
    <w:name w:val="heading 1"/>
    <w:basedOn w:val="20"/>
    <w:next w:val="a7"/>
    <w:autoRedefine/>
    <w:qFormat/>
    <w:rsid w:val="007E55E8"/>
    <w:pPr>
      <w:numPr>
        <w:ilvl w:val="0"/>
      </w:numPr>
      <w:outlineLvl w:val="0"/>
    </w:pPr>
    <w:rPr>
      <w:sz w:val="24"/>
    </w:rPr>
  </w:style>
  <w:style w:type="paragraph" w:styleId="20">
    <w:name w:val="heading 2"/>
    <w:basedOn w:val="a7"/>
    <w:next w:val="a7"/>
    <w:link w:val="21"/>
    <w:autoRedefine/>
    <w:qFormat/>
    <w:rsid w:val="009C25BB"/>
    <w:pPr>
      <w:keepNext/>
      <w:numPr>
        <w:ilvl w:val="1"/>
        <w:numId w:val="210"/>
      </w:numPr>
      <w:outlineLvl w:val="1"/>
    </w:pPr>
    <w:rPr>
      <w:rFonts w:asciiTheme="majorEastAsia" w:eastAsiaTheme="majorEastAsia" w:hAnsiTheme="majorEastAsia" w:cstheme="majorEastAsia"/>
      <w:b/>
      <w:sz w:val="22"/>
      <w:szCs w:val="21"/>
    </w:rPr>
  </w:style>
  <w:style w:type="paragraph" w:styleId="30">
    <w:name w:val="heading 3"/>
    <w:basedOn w:val="20"/>
    <w:next w:val="a7"/>
    <w:autoRedefine/>
    <w:qFormat/>
    <w:rsid w:val="009C25BB"/>
    <w:pPr>
      <w:numPr>
        <w:ilvl w:val="2"/>
      </w:numPr>
      <w:outlineLvl w:val="2"/>
    </w:p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Body Text Indent"/>
    <w:basedOn w:val="a7"/>
    <w:rsid w:val="002909F6"/>
    <w:pPr>
      <w:ind w:leftChars="170" w:left="540" w:hangingChars="87" w:hanging="183"/>
    </w:pPr>
  </w:style>
  <w:style w:type="paragraph" w:styleId="ac">
    <w:name w:val="footer"/>
    <w:basedOn w:val="a7"/>
    <w:rsid w:val="002909F6"/>
    <w:pPr>
      <w:tabs>
        <w:tab w:val="center" w:pos="4252"/>
        <w:tab w:val="right" w:pos="8504"/>
      </w:tabs>
      <w:snapToGrid w:val="0"/>
    </w:pPr>
  </w:style>
  <w:style w:type="paragraph" w:styleId="22">
    <w:name w:val="Body Text Indent 2"/>
    <w:basedOn w:val="a7"/>
    <w:rsid w:val="002909F6"/>
    <w:pPr>
      <w:spacing w:line="480" w:lineRule="auto"/>
      <w:ind w:leftChars="400" w:left="851"/>
    </w:pPr>
  </w:style>
  <w:style w:type="paragraph" w:styleId="14">
    <w:name w:val="index 1"/>
    <w:basedOn w:val="a7"/>
    <w:next w:val="a7"/>
    <w:autoRedefine/>
    <w:semiHidden/>
    <w:rsid w:val="002909F6"/>
    <w:pPr>
      <w:ind w:leftChars="-98" w:left="-206"/>
    </w:pPr>
    <w:rPr>
      <w:rFonts w:ascii="ＭＳ Ｐ明朝" w:eastAsia="ＭＳ Ｐ明朝" w:hAnsi="ＭＳ Ｐ明朝"/>
      <w:szCs w:val="20"/>
    </w:rPr>
  </w:style>
  <w:style w:type="paragraph" w:styleId="ad">
    <w:name w:val="Body Text"/>
    <w:basedOn w:val="a7"/>
    <w:rsid w:val="002909F6"/>
    <w:rPr>
      <w:szCs w:val="20"/>
    </w:rPr>
  </w:style>
  <w:style w:type="paragraph" w:styleId="ae">
    <w:name w:val="index heading"/>
    <w:basedOn w:val="a7"/>
    <w:next w:val="14"/>
    <w:semiHidden/>
    <w:rsid w:val="002909F6"/>
    <w:rPr>
      <w:rFonts w:ascii="Arial" w:hAnsi="Arial"/>
      <w:b/>
      <w:szCs w:val="20"/>
    </w:rPr>
  </w:style>
  <w:style w:type="paragraph" w:styleId="23">
    <w:name w:val="Body Text 2"/>
    <w:basedOn w:val="a7"/>
    <w:rsid w:val="002909F6"/>
    <w:pPr>
      <w:autoSpaceDE w:val="0"/>
      <w:autoSpaceDN w:val="0"/>
      <w:adjustRightInd w:val="0"/>
      <w:jc w:val="left"/>
    </w:pPr>
    <w:rPr>
      <w:rFonts w:hAnsi="Times New Roman"/>
      <w:kern w:val="0"/>
      <w:szCs w:val="20"/>
    </w:rPr>
  </w:style>
  <w:style w:type="paragraph" w:styleId="af">
    <w:name w:val="Body Text First Indent"/>
    <w:basedOn w:val="ad"/>
    <w:rsid w:val="002909F6"/>
    <w:pPr>
      <w:ind w:firstLineChars="100" w:firstLine="210"/>
    </w:pPr>
  </w:style>
  <w:style w:type="paragraph" w:styleId="31">
    <w:name w:val="Body Text Indent 3"/>
    <w:basedOn w:val="a7"/>
    <w:rsid w:val="002909F6"/>
    <w:pPr>
      <w:ind w:left="840" w:hangingChars="400" w:hanging="840"/>
    </w:pPr>
    <w:rPr>
      <w:szCs w:val="20"/>
    </w:rPr>
  </w:style>
  <w:style w:type="paragraph" w:customStyle="1" w:styleId="HTMLBody">
    <w:name w:val="HTML Body"/>
    <w:rsid w:val="002909F6"/>
    <w:pPr>
      <w:widowControl w:val="0"/>
      <w:autoSpaceDE w:val="0"/>
      <w:autoSpaceDN w:val="0"/>
      <w:adjustRightInd w:val="0"/>
    </w:pPr>
    <w:rPr>
      <w:rFonts w:ascii="ＭＳ Ｐゴシック" w:eastAsia="ＭＳ Ｐゴシック" w:hAnsi="Times New Roman"/>
    </w:rPr>
  </w:style>
  <w:style w:type="paragraph" w:styleId="af0">
    <w:name w:val="Balloon Text"/>
    <w:basedOn w:val="a7"/>
    <w:semiHidden/>
    <w:rsid w:val="002909F6"/>
    <w:rPr>
      <w:rFonts w:ascii="Arial" w:eastAsia="ＭＳ ゴシック" w:hAnsi="Arial"/>
      <w:sz w:val="18"/>
      <w:szCs w:val="18"/>
    </w:rPr>
  </w:style>
  <w:style w:type="paragraph" w:styleId="af1">
    <w:name w:val="Plain Text"/>
    <w:basedOn w:val="a7"/>
    <w:link w:val="af2"/>
    <w:uiPriority w:val="99"/>
    <w:rsid w:val="002909F6"/>
    <w:rPr>
      <w:rFonts w:hAnsi="Courier New" w:cs="Courier New"/>
      <w:szCs w:val="21"/>
    </w:rPr>
  </w:style>
  <w:style w:type="paragraph" w:styleId="af3">
    <w:name w:val="header"/>
    <w:basedOn w:val="a7"/>
    <w:rsid w:val="002909F6"/>
    <w:pPr>
      <w:tabs>
        <w:tab w:val="center" w:pos="4252"/>
        <w:tab w:val="right" w:pos="8504"/>
      </w:tabs>
      <w:snapToGrid w:val="0"/>
    </w:pPr>
  </w:style>
  <w:style w:type="character" w:styleId="af4">
    <w:name w:val="page number"/>
    <w:basedOn w:val="a8"/>
    <w:rsid w:val="002909F6"/>
  </w:style>
  <w:style w:type="paragraph" w:styleId="15">
    <w:name w:val="toc 1"/>
    <w:basedOn w:val="a7"/>
    <w:next w:val="a7"/>
    <w:autoRedefine/>
    <w:uiPriority w:val="39"/>
    <w:rsid w:val="002909F6"/>
  </w:style>
  <w:style w:type="paragraph" w:styleId="24">
    <w:name w:val="toc 2"/>
    <w:basedOn w:val="a7"/>
    <w:next w:val="a7"/>
    <w:autoRedefine/>
    <w:uiPriority w:val="39"/>
    <w:rsid w:val="002909F6"/>
    <w:pPr>
      <w:ind w:leftChars="100" w:left="210"/>
    </w:pPr>
  </w:style>
  <w:style w:type="paragraph" w:styleId="32">
    <w:name w:val="toc 3"/>
    <w:basedOn w:val="a7"/>
    <w:next w:val="a7"/>
    <w:autoRedefine/>
    <w:uiPriority w:val="39"/>
    <w:rsid w:val="00CB34F3"/>
    <w:pPr>
      <w:tabs>
        <w:tab w:val="right" w:leader="dot" w:pos="8494"/>
      </w:tabs>
      <w:ind w:leftChars="200" w:left="420"/>
    </w:pPr>
  </w:style>
  <w:style w:type="character" w:styleId="af5">
    <w:name w:val="Hyperlink"/>
    <w:basedOn w:val="a8"/>
    <w:uiPriority w:val="99"/>
    <w:rsid w:val="002909F6"/>
    <w:rPr>
      <w:color w:val="0000FF"/>
      <w:u w:val="single"/>
    </w:rPr>
  </w:style>
  <w:style w:type="paragraph" w:styleId="af6">
    <w:name w:val="footnote text"/>
    <w:basedOn w:val="a7"/>
    <w:semiHidden/>
    <w:rsid w:val="002909F6"/>
    <w:pPr>
      <w:snapToGrid w:val="0"/>
      <w:jc w:val="left"/>
    </w:pPr>
  </w:style>
  <w:style w:type="paragraph" w:customStyle="1" w:styleId="GL">
    <w:name w:val="GL見出し１"/>
    <w:basedOn w:val="a7"/>
    <w:autoRedefine/>
    <w:rsid w:val="004A7467"/>
    <w:pPr>
      <w:ind w:left="34" w:firstLineChars="1" w:firstLine="2"/>
    </w:pPr>
    <w:rPr>
      <w:szCs w:val="21"/>
    </w:rPr>
  </w:style>
  <w:style w:type="paragraph" w:customStyle="1" w:styleId="GL0">
    <w:name w:val="GL見出し２"/>
    <w:basedOn w:val="a7"/>
    <w:autoRedefine/>
    <w:rsid w:val="002909F6"/>
    <w:pPr>
      <w:spacing w:beforeLines="50" w:afterLines="50"/>
      <w:outlineLvl w:val="1"/>
    </w:pPr>
    <w:rPr>
      <w:rFonts w:eastAsia="ＭＳ ゴシック"/>
      <w:kern w:val="0"/>
      <w:sz w:val="22"/>
      <w:szCs w:val="22"/>
    </w:rPr>
  </w:style>
  <w:style w:type="paragraph" w:customStyle="1" w:styleId="GL1">
    <w:name w:val="GL見出し３"/>
    <w:basedOn w:val="a7"/>
    <w:autoRedefine/>
    <w:rsid w:val="002909F6"/>
    <w:pPr>
      <w:outlineLvl w:val="2"/>
    </w:pPr>
    <w:rPr>
      <w:rFonts w:eastAsia="ＭＳ ゴシック"/>
      <w:b/>
      <w:sz w:val="22"/>
      <w:szCs w:val="22"/>
    </w:rPr>
  </w:style>
  <w:style w:type="character" w:customStyle="1" w:styleId="GL2">
    <w:name w:val="GL見出し２ (文字)"/>
    <w:basedOn w:val="a8"/>
    <w:rsid w:val="002909F6"/>
    <w:rPr>
      <w:rFonts w:ascii="ＭＳ ゴシック" w:eastAsia="ＭＳ ゴシック" w:hAnsi="ＭＳ 明朝"/>
      <w:b/>
      <w:kern w:val="2"/>
      <w:sz w:val="21"/>
      <w:szCs w:val="24"/>
      <w:lang w:val="en-US" w:eastAsia="ja-JP" w:bidi="ar-SA"/>
    </w:rPr>
  </w:style>
  <w:style w:type="character" w:styleId="af7">
    <w:name w:val="footnote reference"/>
    <w:basedOn w:val="a8"/>
    <w:semiHidden/>
    <w:rsid w:val="002909F6"/>
    <w:rPr>
      <w:vertAlign w:val="superscript"/>
    </w:rPr>
  </w:style>
  <w:style w:type="paragraph" w:styleId="HTML">
    <w:name w:val="HTML Preformatted"/>
    <w:basedOn w:val="a7"/>
    <w:link w:val="HTML0"/>
    <w:rsid w:val="002909F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character" w:styleId="af8">
    <w:name w:val="annotation reference"/>
    <w:basedOn w:val="a8"/>
    <w:rsid w:val="002909F6"/>
    <w:rPr>
      <w:sz w:val="18"/>
      <w:szCs w:val="18"/>
    </w:rPr>
  </w:style>
  <w:style w:type="paragraph" w:styleId="af9">
    <w:name w:val="annotation text"/>
    <w:basedOn w:val="a7"/>
    <w:link w:val="afa"/>
    <w:rsid w:val="002909F6"/>
    <w:pPr>
      <w:jc w:val="left"/>
    </w:pPr>
  </w:style>
  <w:style w:type="paragraph" w:styleId="afb">
    <w:name w:val="annotation subject"/>
    <w:basedOn w:val="af9"/>
    <w:next w:val="af9"/>
    <w:semiHidden/>
    <w:rsid w:val="002909F6"/>
    <w:rPr>
      <w:b/>
      <w:bCs/>
    </w:rPr>
  </w:style>
  <w:style w:type="paragraph" w:styleId="afc">
    <w:name w:val="Document Map"/>
    <w:basedOn w:val="a7"/>
    <w:semiHidden/>
    <w:rsid w:val="002909F6"/>
    <w:pPr>
      <w:shd w:val="clear" w:color="auto" w:fill="000080"/>
    </w:pPr>
    <w:rPr>
      <w:rFonts w:ascii="Arial" w:eastAsia="ＭＳ ゴシック" w:hAnsi="Arial"/>
    </w:rPr>
  </w:style>
  <w:style w:type="paragraph" w:customStyle="1" w:styleId="16">
    <w:name w:val="本文1"/>
    <w:rsid w:val="002909F6"/>
    <w:pPr>
      <w:ind w:left="408" w:firstLine="204"/>
    </w:pPr>
    <w:rPr>
      <w:noProof/>
      <w:sz w:val="21"/>
    </w:rPr>
  </w:style>
  <w:style w:type="character" w:styleId="afd">
    <w:name w:val="FollowedHyperlink"/>
    <w:basedOn w:val="a8"/>
    <w:rsid w:val="002909F6"/>
    <w:rPr>
      <w:color w:val="800080"/>
      <w:u w:val="single"/>
    </w:rPr>
  </w:style>
  <w:style w:type="table" w:styleId="afe">
    <w:name w:val="Table Grid"/>
    <w:basedOn w:val="a9"/>
    <w:rsid w:val="00EF1E3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731">
    <w:name w:val="style731"/>
    <w:basedOn w:val="a8"/>
    <w:rsid w:val="000E37D4"/>
    <w:rPr>
      <w:rFonts w:ascii="Lucida Sans Unicode" w:hAnsi="Lucida Sans Unicode" w:cs="Lucida Sans Unicode" w:hint="default"/>
      <w:sz w:val="18"/>
      <w:szCs w:val="18"/>
    </w:rPr>
  </w:style>
  <w:style w:type="paragraph" w:styleId="aff">
    <w:name w:val="List Paragraph"/>
    <w:basedOn w:val="a7"/>
    <w:uiPriority w:val="34"/>
    <w:qFormat/>
    <w:rsid w:val="00C07709"/>
    <w:pPr>
      <w:ind w:leftChars="400" w:left="840"/>
    </w:pPr>
  </w:style>
  <w:style w:type="character" w:customStyle="1" w:styleId="HTML0">
    <w:name w:val="HTML 書式付き (文字)"/>
    <w:basedOn w:val="a8"/>
    <w:link w:val="HTML"/>
    <w:rsid w:val="00F8722A"/>
    <w:rPr>
      <w:rFonts w:ascii="ＭＳ ゴシック" w:eastAsia="ＭＳ ゴシック" w:hAnsi="ＭＳ ゴシック" w:cs="Courier New"/>
    </w:rPr>
  </w:style>
  <w:style w:type="character" w:customStyle="1" w:styleId="afa">
    <w:name w:val="コメント文字列 (文字)"/>
    <w:basedOn w:val="a8"/>
    <w:link w:val="af9"/>
    <w:rsid w:val="002C6CF0"/>
    <w:rPr>
      <w:kern w:val="2"/>
      <w:sz w:val="21"/>
      <w:szCs w:val="24"/>
    </w:rPr>
  </w:style>
  <w:style w:type="paragraph" w:customStyle="1" w:styleId="Default">
    <w:name w:val="Default"/>
    <w:rsid w:val="00E52879"/>
    <w:pPr>
      <w:widowControl w:val="0"/>
      <w:autoSpaceDE w:val="0"/>
      <w:autoSpaceDN w:val="0"/>
      <w:adjustRightInd w:val="0"/>
    </w:pPr>
    <w:rPr>
      <w:rFonts w:ascii="Times New Roman" w:hAnsi="Times New Roman"/>
      <w:color w:val="000000"/>
      <w:sz w:val="24"/>
      <w:szCs w:val="24"/>
    </w:rPr>
  </w:style>
  <w:style w:type="paragraph" w:styleId="aff0">
    <w:name w:val="TOC Heading"/>
    <w:basedOn w:val="13"/>
    <w:next w:val="a7"/>
    <w:uiPriority w:val="39"/>
    <w:qFormat/>
    <w:rsid w:val="00435656"/>
    <w:pPr>
      <w:keepLines/>
      <w:widowControl/>
      <w:spacing w:before="480" w:line="276" w:lineRule="auto"/>
      <w:jc w:val="left"/>
      <w:outlineLvl w:val="9"/>
    </w:pPr>
    <w:rPr>
      <w:rFonts w:ascii="Arial" w:hAnsi="Arial"/>
      <w:bCs/>
      <w:color w:val="365F91"/>
      <w:kern w:val="0"/>
      <w:sz w:val="28"/>
      <w:szCs w:val="28"/>
    </w:rPr>
  </w:style>
  <w:style w:type="paragraph" w:styleId="aff1">
    <w:name w:val="Revision"/>
    <w:hidden/>
    <w:uiPriority w:val="99"/>
    <w:semiHidden/>
    <w:rsid w:val="009462BB"/>
    <w:rPr>
      <w:kern w:val="2"/>
      <w:sz w:val="21"/>
      <w:szCs w:val="24"/>
    </w:rPr>
  </w:style>
  <w:style w:type="paragraph" w:styleId="aff2">
    <w:name w:val="endnote text"/>
    <w:basedOn w:val="a7"/>
    <w:link w:val="aff3"/>
    <w:rsid w:val="0050141E"/>
    <w:pPr>
      <w:snapToGrid w:val="0"/>
      <w:jc w:val="left"/>
    </w:pPr>
  </w:style>
  <w:style w:type="character" w:customStyle="1" w:styleId="aff3">
    <w:name w:val="文末脚注文字列 (文字)"/>
    <w:basedOn w:val="a8"/>
    <w:link w:val="aff2"/>
    <w:rsid w:val="0050141E"/>
    <w:rPr>
      <w:kern w:val="2"/>
      <w:sz w:val="21"/>
      <w:szCs w:val="24"/>
    </w:rPr>
  </w:style>
  <w:style w:type="character" w:styleId="aff4">
    <w:name w:val="endnote reference"/>
    <w:basedOn w:val="a8"/>
    <w:rsid w:val="0050141E"/>
    <w:rPr>
      <w:vertAlign w:val="superscript"/>
    </w:rPr>
  </w:style>
  <w:style w:type="paragraph" w:customStyle="1" w:styleId="131">
    <w:name w:val="表 (青) 131"/>
    <w:basedOn w:val="a7"/>
    <w:uiPriority w:val="34"/>
    <w:qFormat/>
    <w:rsid w:val="00434603"/>
    <w:pPr>
      <w:ind w:leftChars="400" w:left="840"/>
    </w:pPr>
  </w:style>
  <w:style w:type="character" w:customStyle="1" w:styleId="21">
    <w:name w:val="見出し 2 (文字)"/>
    <w:basedOn w:val="a8"/>
    <w:link w:val="20"/>
    <w:rsid w:val="009C25BB"/>
    <w:rPr>
      <w:rFonts w:asciiTheme="majorEastAsia" w:eastAsiaTheme="majorEastAsia" w:hAnsiTheme="majorEastAsia" w:cstheme="majorEastAsia"/>
      <w:b/>
      <w:kern w:val="2"/>
      <w:sz w:val="22"/>
      <w:szCs w:val="21"/>
    </w:rPr>
  </w:style>
  <w:style w:type="paragraph" w:customStyle="1" w:styleId="a2">
    <w:name w:val="６．１０"/>
    <w:basedOn w:val="a7"/>
    <w:link w:val="aff5"/>
    <w:qFormat/>
    <w:rsid w:val="00A32EB8"/>
    <w:pPr>
      <w:numPr>
        <w:ilvl w:val="2"/>
        <w:numId w:val="36"/>
      </w:numPr>
      <w:tabs>
        <w:tab w:val="clear" w:pos="1200"/>
        <w:tab w:val="left" w:pos="779"/>
        <w:tab w:val="left" w:pos="851"/>
      </w:tabs>
      <w:ind w:left="777" w:hanging="357"/>
    </w:pPr>
    <w:rPr>
      <w:szCs w:val="21"/>
    </w:rPr>
  </w:style>
  <w:style w:type="character" w:customStyle="1" w:styleId="aff5">
    <w:name w:val="６．１０ (文字)"/>
    <w:basedOn w:val="a8"/>
    <w:link w:val="a2"/>
    <w:rsid w:val="00A32EB8"/>
    <w:rPr>
      <w:kern w:val="2"/>
      <w:sz w:val="21"/>
      <w:szCs w:val="21"/>
    </w:rPr>
  </w:style>
  <w:style w:type="paragraph" w:styleId="aff6">
    <w:name w:val="Date"/>
    <w:basedOn w:val="a7"/>
    <w:next w:val="a7"/>
    <w:link w:val="aff7"/>
    <w:rsid w:val="00BC0752"/>
  </w:style>
  <w:style w:type="character" w:customStyle="1" w:styleId="aff7">
    <w:name w:val="日付 (文字)"/>
    <w:basedOn w:val="a8"/>
    <w:link w:val="aff6"/>
    <w:rsid w:val="00BC0752"/>
    <w:rPr>
      <w:kern w:val="2"/>
      <w:sz w:val="21"/>
      <w:szCs w:val="24"/>
    </w:rPr>
  </w:style>
  <w:style w:type="character" w:customStyle="1" w:styleId="af2">
    <w:name w:val="書式なし (文字)"/>
    <w:basedOn w:val="a8"/>
    <w:link w:val="af1"/>
    <w:uiPriority w:val="99"/>
    <w:rsid w:val="00CA092C"/>
    <w:rPr>
      <w:rFonts w:ascii="ＭＳ 明朝" w:hAnsi="Courier New" w:cs="Courier New"/>
      <w:kern w:val="2"/>
      <w:sz w:val="21"/>
      <w:szCs w:val="21"/>
    </w:rPr>
  </w:style>
  <w:style w:type="character" w:customStyle="1" w:styleId="tgc">
    <w:name w:val="_tgc"/>
    <w:basedOn w:val="a8"/>
    <w:rsid w:val="00E91DAF"/>
  </w:style>
  <w:style w:type="paragraph" w:styleId="Web">
    <w:name w:val="Normal (Web)"/>
    <w:basedOn w:val="a7"/>
    <w:uiPriority w:val="99"/>
    <w:semiHidden/>
    <w:unhideWhenUsed/>
    <w:rsid w:val="00FA1782"/>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ff8">
    <w:name w:val="Title"/>
    <w:basedOn w:val="a7"/>
    <w:next w:val="a7"/>
    <w:link w:val="aff9"/>
    <w:qFormat/>
    <w:rsid w:val="00594074"/>
    <w:pPr>
      <w:spacing w:line="480" w:lineRule="auto"/>
      <w:jc w:val="center"/>
    </w:pPr>
    <w:rPr>
      <w:rFonts w:asciiTheme="majorEastAsia" w:eastAsiaTheme="majorEastAsia" w:hAnsiTheme="majorEastAsia" w:cstheme="majorEastAsia"/>
      <w:b/>
      <w:sz w:val="32"/>
      <w:szCs w:val="32"/>
    </w:rPr>
  </w:style>
  <w:style w:type="character" w:customStyle="1" w:styleId="aff9">
    <w:name w:val="表題 (文字)"/>
    <w:basedOn w:val="a8"/>
    <w:link w:val="aff8"/>
    <w:rsid w:val="00594074"/>
    <w:rPr>
      <w:rFonts w:asciiTheme="majorEastAsia" w:eastAsiaTheme="majorEastAsia" w:hAnsiTheme="majorEastAsia" w:cstheme="majorEastAsia"/>
      <w:b/>
      <w:kern w:val="2"/>
      <w:sz w:val="32"/>
      <w:szCs w:val="32"/>
    </w:rPr>
  </w:style>
  <w:style w:type="paragraph" w:styleId="affa">
    <w:name w:val="Subtitle"/>
    <w:basedOn w:val="a7"/>
    <w:next w:val="a7"/>
    <w:link w:val="affb"/>
    <w:qFormat/>
    <w:rsid w:val="00594074"/>
    <w:pPr>
      <w:jc w:val="center"/>
    </w:pPr>
    <w:rPr>
      <w:rFonts w:asciiTheme="majorEastAsia" w:eastAsiaTheme="majorEastAsia" w:hAnsiTheme="majorEastAsia"/>
      <w:b/>
      <w:sz w:val="28"/>
      <w:szCs w:val="28"/>
    </w:rPr>
  </w:style>
  <w:style w:type="character" w:customStyle="1" w:styleId="affb">
    <w:name w:val="副題 (文字)"/>
    <w:basedOn w:val="a8"/>
    <w:link w:val="affa"/>
    <w:rsid w:val="00594074"/>
    <w:rPr>
      <w:rFonts w:asciiTheme="majorEastAsia" w:eastAsiaTheme="majorEastAsia" w:hAnsiTheme="majorEastAsia" w:cs="ＭＳ 明朝"/>
      <w:b/>
      <w:kern w:val="2"/>
      <w:sz w:val="28"/>
      <w:szCs w:val="28"/>
    </w:rPr>
  </w:style>
  <w:style w:type="paragraph" w:customStyle="1" w:styleId="affc">
    <w:name w:val="小見出し太字"/>
    <w:basedOn w:val="a7"/>
    <w:qFormat/>
    <w:rsid w:val="00B5312E"/>
    <w:rPr>
      <w:rFonts w:ascii="ＭＳ ゴシック" w:eastAsia="ＭＳ ゴシック" w:hAnsi="ＭＳ ゴシック" w:cs="ＭＳ ゴシック"/>
      <w:b/>
      <w:szCs w:val="21"/>
    </w:rPr>
  </w:style>
  <w:style w:type="paragraph" w:customStyle="1" w:styleId="affd">
    <w:name w:val="表中（１）"/>
    <w:basedOn w:val="a7"/>
    <w:qFormat/>
    <w:rsid w:val="001765D3"/>
    <w:pPr>
      <w:ind w:leftChars="65" w:left="661" w:hangingChars="250" w:hanging="525"/>
    </w:pPr>
    <w:rPr>
      <w:szCs w:val="21"/>
    </w:rPr>
  </w:style>
  <w:style w:type="paragraph" w:customStyle="1" w:styleId="17">
    <w:name w:val="標準1字空け"/>
    <w:basedOn w:val="a7"/>
    <w:qFormat/>
    <w:rsid w:val="006D022C"/>
    <w:pPr>
      <w:ind w:firstLineChars="100" w:firstLine="210"/>
    </w:pPr>
    <w:rPr>
      <w:szCs w:val="21"/>
    </w:rPr>
  </w:style>
  <w:style w:type="paragraph" w:customStyle="1" w:styleId="a6">
    <w:name w:val="標準箇条書き"/>
    <w:basedOn w:val="affd"/>
    <w:qFormat/>
    <w:rsid w:val="004E1A9E"/>
    <w:pPr>
      <w:numPr>
        <w:numId w:val="209"/>
      </w:numPr>
      <w:ind w:leftChars="132" w:left="707" w:hangingChars="205" w:hanging="430"/>
    </w:pPr>
  </w:style>
  <w:style w:type="paragraph" w:customStyle="1" w:styleId="ABCD">
    <w:name w:val="ABCD小見出し"/>
    <w:basedOn w:val="affc"/>
    <w:qFormat/>
    <w:rsid w:val="00BE529C"/>
    <w:rPr>
      <w:rFonts w:asciiTheme="minorHAnsi" w:eastAsiaTheme="minorEastAsia" w:hAnsiTheme="minorHAnsi" w:cs="ＭＳ 明朝"/>
    </w:rPr>
  </w:style>
  <w:style w:type="paragraph" w:customStyle="1" w:styleId="123">
    <w:name w:val="標準箇条書き123"/>
    <w:basedOn w:val="a6"/>
    <w:qFormat/>
    <w:rsid w:val="00FB6734"/>
    <w:pPr>
      <w:numPr>
        <w:numId w:val="212"/>
      </w:numPr>
      <w:ind w:left="709"/>
    </w:pPr>
  </w:style>
  <w:style w:type="paragraph" w:customStyle="1" w:styleId="1">
    <w:name w:val="本文中見出し1"/>
    <w:basedOn w:val="a7"/>
    <w:qFormat/>
    <w:rsid w:val="00E45CB7"/>
    <w:pPr>
      <w:numPr>
        <w:numId w:val="160"/>
      </w:numPr>
      <w:ind w:left="567" w:hanging="567"/>
    </w:pPr>
    <w:rPr>
      <w:rFonts w:asciiTheme="majorEastAsia" w:eastAsiaTheme="majorEastAsia" w:hAnsiTheme="majorEastAsia"/>
    </w:rPr>
  </w:style>
  <w:style w:type="paragraph" w:customStyle="1" w:styleId="2">
    <w:name w:val="本文中見出し2"/>
    <w:basedOn w:val="1"/>
    <w:qFormat/>
    <w:rsid w:val="005120AA"/>
    <w:pPr>
      <w:numPr>
        <w:ilvl w:val="1"/>
      </w:numPr>
      <w:ind w:left="567" w:hanging="561"/>
    </w:pPr>
  </w:style>
  <w:style w:type="paragraph" w:customStyle="1" w:styleId="33">
    <w:name w:val="標準3字空け"/>
    <w:basedOn w:val="17"/>
    <w:qFormat/>
    <w:rsid w:val="00E45CB7"/>
    <w:pPr>
      <w:ind w:leftChars="150" w:left="315"/>
    </w:pPr>
  </w:style>
  <w:style w:type="paragraph" w:customStyle="1" w:styleId="34">
    <w:name w:val="標準3字空け箇条書き"/>
    <w:basedOn w:val="a6"/>
    <w:qFormat/>
    <w:rsid w:val="00E45CB7"/>
    <w:pPr>
      <w:ind w:leftChars="272" w:left="991"/>
    </w:pPr>
  </w:style>
  <w:style w:type="paragraph" w:customStyle="1" w:styleId="3">
    <w:name w:val="本文中見出し3"/>
    <w:basedOn w:val="2"/>
    <w:qFormat/>
    <w:rsid w:val="00EB0A8F"/>
    <w:pPr>
      <w:numPr>
        <w:ilvl w:val="2"/>
      </w:numPr>
      <w:ind w:left="567"/>
    </w:pPr>
  </w:style>
  <w:style w:type="paragraph" w:customStyle="1" w:styleId="11">
    <w:name w:val="対策項目1"/>
    <w:basedOn w:val="a7"/>
    <w:qFormat/>
    <w:rsid w:val="00201B24"/>
    <w:pPr>
      <w:numPr>
        <w:numId w:val="185"/>
      </w:numPr>
    </w:pPr>
  </w:style>
  <w:style w:type="paragraph" w:customStyle="1" w:styleId="a5">
    <w:name w:val="本文注書き"/>
    <w:basedOn w:val="aff"/>
    <w:qFormat/>
    <w:rsid w:val="00201B24"/>
    <w:pPr>
      <w:numPr>
        <w:numId w:val="188"/>
      </w:numPr>
      <w:ind w:leftChars="0" w:left="709"/>
    </w:pPr>
    <w:rPr>
      <w:rFonts w:asciiTheme="minorEastAsia" w:eastAsiaTheme="minorEastAsia" w:hAnsiTheme="minorEastAsia"/>
      <w:szCs w:val="21"/>
    </w:rPr>
  </w:style>
  <w:style w:type="paragraph" w:customStyle="1" w:styleId="a">
    <w:name w:val="①(a)"/>
    <w:basedOn w:val="3"/>
    <w:qFormat/>
    <w:rsid w:val="00C73C57"/>
    <w:pPr>
      <w:numPr>
        <w:ilvl w:val="3"/>
      </w:numPr>
      <w:ind w:left="993" w:hanging="562"/>
    </w:pPr>
    <w:rPr>
      <w:rFonts w:asciiTheme="minorEastAsia" w:eastAsiaTheme="minorEastAsia" w:hAnsiTheme="minorEastAsia" w:cstheme="minorEastAsia"/>
    </w:rPr>
  </w:style>
  <w:style w:type="paragraph" w:customStyle="1" w:styleId="affe">
    <w:name w:val="①箇条"/>
    <w:basedOn w:val="3"/>
    <w:rsid w:val="00314D8A"/>
    <w:rPr>
      <w:rFonts w:asciiTheme="minorEastAsia" w:eastAsiaTheme="minorEastAsia" w:hAnsiTheme="minorEastAsia" w:cstheme="minorEastAsia"/>
    </w:rPr>
  </w:style>
  <w:style w:type="paragraph" w:customStyle="1" w:styleId="a0">
    <w:name w:val="①箇条がき"/>
    <w:basedOn w:val="a"/>
    <w:qFormat/>
    <w:rsid w:val="00314D8A"/>
    <w:pPr>
      <w:numPr>
        <w:ilvl w:val="4"/>
      </w:numPr>
      <w:ind w:left="709"/>
    </w:pPr>
    <w:rPr>
      <w:rFonts w:ascii="ＭＳ 明朝" w:eastAsia="ＭＳ 明朝" w:hAnsi="ＭＳ 明朝"/>
    </w:rPr>
  </w:style>
  <w:style w:type="paragraph" w:customStyle="1" w:styleId="10">
    <w:name w:val="(1)箇条がき"/>
    <w:basedOn w:val="a0"/>
    <w:qFormat/>
    <w:rsid w:val="00314D8A"/>
    <w:pPr>
      <w:numPr>
        <w:ilvl w:val="5"/>
      </w:numPr>
      <w:ind w:left="851"/>
    </w:pPr>
  </w:style>
  <w:style w:type="paragraph" w:customStyle="1" w:styleId="12">
    <w:name w:val="対策項目(1)"/>
    <w:basedOn w:val="11"/>
    <w:qFormat/>
    <w:rsid w:val="00E420DB"/>
    <w:pPr>
      <w:numPr>
        <w:ilvl w:val="1"/>
      </w:numPr>
      <w:tabs>
        <w:tab w:val="num" w:pos="567"/>
      </w:tabs>
      <w:ind w:left="851" w:hanging="562"/>
    </w:pPr>
  </w:style>
  <w:style w:type="paragraph" w:customStyle="1" w:styleId="a1">
    <w:name w:val="(a)箇条書き"/>
    <w:basedOn w:val="10"/>
    <w:qFormat/>
    <w:rsid w:val="00E420DB"/>
    <w:pPr>
      <w:numPr>
        <w:ilvl w:val="6"/>
      </w:numPr>
      <w:ind w:left="851" w:hanging="562"/>
    </w:pPr>
  </w:style>
  <w:style w:type="paragraph" w:customStyle="1" w:styleId="a3">
    <w:name w:val="対策項目a"/>
    <w:basedOn w:val="12"/>
    <w:qFormat/>
    <w:rsid w:val="00CA059A"/>
    <w:pPr>
      <w:numPr>
        <w:ilvl w:val="2"/>
      </w:numPr>
      <w:tabs>
        <w:tab w:val="num" w:pos="987"/>
        <w:tab w:val="num" w:pos="1129"/>
      </w:tabs>
    </w:pPr>
  </w:style>
  <w:style w:type="paragraph" w:customStyle="1" w:styleId="afff">
    <w:name w:val="小見出し細字"/>
    <w:basedOn w:val="affc"/>
    <w:qFormat/>
    <w:rsid w:val="00B3115B"/>
    <w:pPr>
      <w:ind w:leftChars="50" w:left="525" w:hangingChars="200" w:hanging="420"/>
    </w:pPr>
    <w:rPr>
      <w:b w:val="0"/>
    </w:rPr>
  </w:style>
  <w:style w:type="paragraph" w:customStyle="1" w:styleId="4">
    <w:name w:val="標準4"/>
    <w:basedOn w:val="af"/>
    <w:qFormat/>
    <w:rsid w:val="0096777B"/>
    <w:pPr>
      <w:ind w:leftChars="270" w:left="567"/>
    </w:pPr>
    <w:rPr>
      <w:rFonts w:hAnsi="ＭＳ ゴシック"/>
      <w:bCs/>
      <w:szCs w:val="24"/>
    </w:rPr>
  </w:style>
  <w:style w:type="paragraph" w:customStyle="1" w:styleId="5">
    <w:name w:val="標準5"/>
    <w:basedOn w:val="4"/>
    <w:qFormat/>
    <w:rsid w:val="0096777B"/>
    <w:pPr>
      <w:ind w:leftChars="472" w:left="991"/>
    </w:pPr>
  </w:style>
  <w:style w:type="paragraph" w:customStyle="1" w:styleId="a4">
    <w:name w:val="対策項目(a)"/>
    <w:basedOn w:val="a3"/>
    <w:qFormat/>
    <w:rsid w:val="00F16230"/>
    <w:pPr>
      <w:numPr>
        <w:ilvl w:val="3"/>
      </w:numPr>
      <w:tabs>
        <w:tab w:val="num" w:pos="1129"/>
      </w:tabs>
    </w:pPr>
  </w:style>
  <w:style w:type="paragraph" w:customStyle="1" w:styleId="25">
    <w:name w:val="標準2"/>
    <w:basedOn w:val="33"/>
    <w:qFormat/>
    <w:rsid w:val="00F16230"/>
    <w:pPr>
      <w:ind w:leftChars="67" w:left="14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833918">
      <w:bodyDiv w:val="1"/>
      <w:marLeft w:val="0"/>
      <w:marRight w:val="0"/>
      <w:marTop w:val="0"/>
      <w:marBottom w:val="0"/>
      <w:divBdr>
        <w:top w:val="none" w:sz="0" w:space="0" w:color="auto"/>
        <w:left w:val="none" w:sz="0" w:space="0" w:color="auto"/>
        <w:bottom w:val="none" w:sz="0" w:space="0" w:color="auto"/>
        <w:right w:val="none" w:sz="0" w:space="0" w:color="auto"/>
      </w:divBdr>
    </w:div>
    <w:div w:id="232281932">
      <w:bodyDiv w:val="1"/>
      <w:marLeft w:val="0"/>
      <w:marRight w:val="0"/>
      <w:marTop w:val="0"/>
      <w:marBottom w:val="0"/>
      <w:divBdr>
        <w:top w:val="none" w:sz="0" w:space="0" w:color="auto"/>
        <w:left w:val="none" w:sz="0" w:space="0" w:color="auto"/>
        <w:bottom w:val="none" w:sz="0" w:space="0" w:color="auto"/>
        <w:right w:val="none" w:sz="0" w:space="0" w:color="auto"/>
      </w:divBdr>
    </w:div>
    <w:div w:id="357046074">
      <w:bodyDiv w:val="1"/>
      <w:marLeft w:val="0"/>
      <w:marRight w:val="0"/>
      <w:marTop w:val="0"/>
      <w:marBottom w:val="0"/>
      <w:divBdr>
        <w:top w:val="none" w:sz="0" w:space="0" w:color="auto"/>
        <w:left w:val="none" w:sz="0" w:space="0" w:color="auto"/>
        <w:bottom w:val="none" w:sz="0" w:space="0" w:color="auto"/>
        <w:right w:val="none" w:sz="0" w:space="0" w:color="auto"/>
      </w:divBdr>
    </w:div>
    <w:div w:id="365985461">
      <w:bodyDiv w:val="1"/>
      <w:marLeft w:val="0"/>
      <w:marRight w:val="0"/>
      <w:marTop w:val="0"/>
      <w:marBottom w:val="0"/>
      <w:divBdr>
        <w:top w:val="none" w:sz="0" w:space="0" w:color="auto"/>
        <w:left w:val="none" w:sz="0" w:space="0" w:color="auto"/>
        <w:bottom w:val="none" w:sz="0" w:space="0" w:color="auto"/>
        <w:right w:val="none" w:sz="0" w:space="0" w:color="auto"/>
      </w:divBdr>
    </w:div>
    <w:div w:id="383989755">
      <w:bodyDiv w:val="1"/>
      <w:marLeft w:val="0"/>
      <w:marRight w:val="0"/>
      <w:marTop w:val="0"/>
      <w:marBottom w:val="0"/>
      <w:divBdr>
        <w:top w:val="none" w:sz="0" w:space="0" w:color="auto"/>
        <w:left w:val="none" w:sz="0" w:space="0" w:color="auto"/>
        <w:bottom w:val="none" w:sz="0" w:space="0" w:color="auto"/>
        <w:right w:val="none" w:sz="0" w:space="0" w:color="auto"/>
      </w:divBdr>
    </w:div>
    <w:div w:id="522670096">
      <w:bodyDiv w:val="1"/>
      <w:marLeft w:val="0"/>
      <w:marRight w:val="0"/>
      <w:marTop w:val="0"/>
      <w:marBottom w:val="0"/>
      <w:divBdr>
        <w:top w:val="none" w:sz="0" w:space="0" w:color="auto"/>
        <w:left w:val="none" w:sz="0" w:space="0" w:color="auto"/>
        <w:bottom w:val="none" w:sz="0" w:space="0" w:color="auto"/>
        <w:right w:val="none" w:sz="0" w:space="0" w:color="auto"/>
      </w:divBdr>
    </w:div>
    <w:div w:id="553809311">
      <w:bodyDiv w:val="1"/>
      <w:marLeft w:val="0"/>
      <w:marRight w:val="0"/>
      <w:marTop w:val="0"/>
      <w:marBottom w:val="0"/>
      <w:divBdr>
        <w:top w:val="none" w:sz="0" w:space="0" w:color="auto"/>
        <w:left w:val="none" w:sz="0" w:space="0" w:color="auto"/>
        <w:bottom w:val="none" w:sz="0" w:space="0" w:color="auto"/>
        <w:right w:val="none" w:sz="0" w:space="0" w:color="auto"/>
      </w:divBdr>
    </w:div>
    <w:div w:id="732585014">
      <w:bodyDiv w:val="1"/>
      <w:marLeft w:val="0"/>
      <w:marRight w:val="0"/>
      <w:marTop w:val="0"/>
      <w:marBottom w:val="0"/>
      <w:divBdr>
        <w:top w:val="none" w:sz="0" w:space="0" w:color="auto"/>
        <w:left w:val="none" w:sz="0" w:space="0" w:color="auto"/>
        <w:bottom w:val="none" w:sz="0" w:space="0" w:color="auto"/>
        <w:right w:val="none" w:sz="0" w:space="0" w:color="auto"/>
      </w:divBdr>
    </w:div>
    <w:div w:id="773593050">
      <w:bodyDiv w:val="1"/>
      <w:marLeft w:val="0"/>
      <w:marRight w:val="0"/>
      <w:marTop w:val="0"/>
      <w:marBottom w:val="0"/>
      <w:divBdr>
        <w:top w:val="none" w:sz="0" w:space="0" w:color="auto"/>
        <w:left w:val="none" w:sz="0" w:space="0" w:color="auto"/>
        <w:bottom w:val="none" w:sz="0" w:space="0" w:color="auto"/>
        <w:right w:val="none" w:sz="0" w:space="0" w:color="auto"/>
      </w:divBdr>
    </w:div>
    <w:div w:id="792746423">
      <w:bodyDiv w:val="1"/>
      <w:marLeft w:val="0"/>
      <w:marRight w:val="0"/>
      <w:marTop w:val="0"/>
      <w:marBottom w:val="0"/>
      <w:divBdr>
        <w:top w:val="none" w:sz="0" w:space="0" w:color="auto"/>
        <w:left w:val="none" w:sz="0" w:space="0" w:color="auto"/>
        <w:bottom w:val="none" w:sz="0" w:space="0" w:color="auto"/>
        <w:right w:val="none" w:sz="0" w:space="0" w:color="auto"/>
      </w:divBdr>
    </w:div>
    <w:div w:id="987713120">
      <w:bodyDiv w:val="1"/>
      <w:marLeft w:val="0"/>
      <w:marRight w:val="0"/>
      <w:marTop w:val="0"/>
      <w:marBottom w:val="0"/>
      <w:divBdr>
        <w:top w:val="none" w:sz="0" w:space="0" w:color="auto"/>
        <w:left w:val="none" w:sz="0" w:space="0" w:color="auto"/>
        <w:bottom w:val="none" w:sz="0" w:space="0" w:color="auto"/>
        <w:right w:val="none" w:sz="0" w:space="0" w:color="auto"/>
      </w:divBdr>
    </w:div>
    <w:div w:id="1052538271">
      <w:bodyDiv w:val="1"/>
      <w:marLeft w:val="0"/>
      <w:marRight w:val="0"/>
      <w:marTop w:val="0"/>
      <w:marBottom w:val="0"/>
      <w:divBdr>
        <w:top w:val="none" w:sz="0" w:space="0" w:color="auto"/>
        <w:left w:val="none" w:sz="0" w:space="0" w:color="auto"/>
        <w:bottom w:val="none" w:sz="0" w:space="0" w:color="auto"/>
        <w:right w:val="none" w:sz="0" w:space="0" w:color="auto"/>
      </w:divBdr>
    </w:div>
    <w:div w:id="1296832631">
      <w:bodyDiv w:val="1"/>
      <w:marLeft w:val="0"/>
      <w:marRight w:val="0"/>
      <w:marTop w:val="0"/>
      <w:marBottom w:val="0"/>
      <w:divBdr>
        <w:top w:val="none" w:sz="0" w:space="0" w:color="auto"/>
        <w:left w:val="none" w:sz="0" w:space="0" w:color="auto"/>
        <w:bottom w:val="none" w:sz="0" w:space="0" w:color="auto"/>
        <w:right w:val="none" w:sz="0" w:space="0" w:color="auto"/>
      </w:divBdr>
    </w:div>
    <w:div w:id="1427799316">
      <w:bodyDiv w:val="1"/>
      <w:marLeft w:val="0"/>
      <w:marRight w:val="0"/>
      <w:marTop w:val="0"/>
      <w:marBottom w:val="0"/>
      <w:divBdr>
        <w:top w:val="none" w:sz="0" w:space="0" w:color="auto"/>
        <w:left w:val="none" w:sz="0" w:space="0" w:color="auto"/>
        <w:bottom w:val="none" w:sz="0" w:space="0" w:color="auto"/>
        <w:right w:val="none" w:sz="0" w:space="0" w:color="auto"/>
      </w:divBdr>
    </w:div>
    <w:div w:id="1493913088">
      <w:bodyDiv w:val="1"/>
      <w:marLeft w:val="0"/>
      <w:marRight w:val="0"/>
      <w:marTop w:val="0"/>
      <w:marBottom w:val="0"/>
      <w:divBdr>
        <w:top w:val="none" w:sz="0" w:space="0" w:color="auto"/>
        <w:left w:val="none" w:sz="0" w:space="0" w:color="auto"/>
        <w:bottom w:val="none" w:sz="0" w:space="0" w:color="auto"/>
        <w:right w:val="none" w:sz="0" w:space="0" w:color="auto"/>
      </w:divBdr>
    </w:div>
    <w:div w:id="1535266322">
      <w:bodyDiv w:val="1"/>
      <w:marLeft w:val="0"/>
      <w:marRight w:val="0"/>
      <w:marTop w:val="0"/>
      <w:marBottom w:val="0"/>
      <w:divBdr>
        <w:top w:val="none" w:sz="0" w:space="0" w:color="auto"/>
        <w:left w:val="none" w:sz="0" w:space="0" w:color="auto"/>
        <w:bottom w:val="none" w:sz="0" w:space="0" w:color="auto"/>
        <w:right w:val="none" w:sz="0" w:space="0" w:color="auto"/>
      </w:divBdr>
    </w:div>
    <w:div w:id="1587423960">
      <w:bodyDiv w:val="1"/>
      <w:marLeft w:val="0"/>
      <w:marRight w:val="0"/>
      <w:marTop w:val="0"/>
      <w:marBottom w:val="0"/>
      <w:divBdr>
        <w:top w:val="none" w:sz="0" w:space="0" w:color="auto"/>
        <w:left w:val="none" w:sz="0" w:space="0" w:color="auto"/>
        <w:bottom w:val="none" w:sz="0" w:space="0" w:color="auto"/>
        <w:right w:val="none" w:sz="0" w:space="0" w:color="auto"/>
      </w:divBdr>
    </w:div>
    <w:div w:id="1707636832">
      <w:bodyDiv w:val="1"/>
      <w:marLeft w:val="0"/>
      <w:marRight w:val="0"/>
      <w:marTop w:val="0"/>
      <w:marBottom w:val="0"/>
      <w:divBdr>
        <w:top w:val="none" w:sz="0" w:space="0" w:color="auto"/>
        <w:left w:val="none" w:sz="0" w:space="0" w:color="auto"/>
        <w:bottom w:val="none" w:sz="0" w:space="0" w:color="auto"/>
        <w:right w:val="none" w:sz="0" w:space="0" w:color="auto"/>
      </w:divBdr>
    </w:div>
    <w:div w:id="1714108850">
      <w:bodyDiv w:val="1"/>
      <w:marLeft w:val="0"/>
      <w:marRight w:val="0"/>
      <w:marTop w:val="0"/>
      <w:marBottom w:val="0"/>
      <w:divBdr>
        <w:top w:val="none" w:sz="0" w:space="0" w:color="auto"/>
        <w:left w:val="none" w:sz="0" w:space="0" w:color="auto"/>
        <w:bottom w:val="none" w:sz="0" w:space="0" w:color="auto"/>
        <w:right w:val="none" w:sz="0" w:space="0" w:color="auto"/>
      </w:divBdr>
    </w:div>
    <w:div w:id="1761635873">
      <w:bodyDiv w:val="1"/>
      <w:marLeft w:val="0"/>
      <w:marRight w:val="0"/>
      <w:marTop w:val="0"/>
      <w:marBottom w:val="0"/>
      <w:divBdr>
        <w:top w:val="none" w:sz="0" w:space="0" w:color="auto"/>
        <w:left w:val="none" w:sz="0" w:space="0" w:color="auto"/>
        <w:bottom w:val="none" w:sz="0" w:space="0" w:color="auto"/>
        <w:right w:val="none" w:sz="0" w:space="0" w:color="auto"/>
      </w:divBdr>
    </w:div>
    <w:div w:id="1971666001">
      <w:bodyDiv w:val="1"/>
      <w:marLeft w:val="0"/>
      <w:marRight w:val="0"/>
      <w:marTop w:val="0"/>
      <w:marBottom w:val="0"/>
      <w:divBdr>
        <w:top w:val="none" w:sz="0" w:space="0" w:color="auto"/>
        <w:left w:val="none" w:sz="0" w:space="0" w:color="auto"/>
        <w:bottom w:val="none" w:sz="0" w:space="0" w:color="auto"/>
        <w:right w:val="none" w:sz="0" w:space="0" w:color="auto"/>
      </w:divBdr>
    </w:div>
    <w:div w:id="1993869844">
      <w:bodyDiv w:val="1"/>
      <w:marLeft w:val="0"/>
      <w:marRight w:val="0"/>
      <w:marTop w:val="0"/>
      <w:marBottom w:val="0"/>
      <w:divBdr>
        <w:top w:val="none" w:sz="0" w:space="0" w:color="auto"/>
        <w:left w:val="none" w:sz="0" w:space="0" w:color="auto"/>
        <w:bottom w:val="none" w:sz="0" w:space="0" w:color="auto"/>
        <w:right w:val="none" w:sz="0" w:space="0" w:color="auto"/>
      </w:divBdr>
    </w:div>
    <w:div w:id="2070493150">
      <w:bodyDiv w:val="1"/>
      <w:marLeft w:val="0"/>
      <w:marRight w:val="0"/>
      <w:marTop w:val="0"/>
      <w:marBottom w:val="0"/>
      <w:divBdr>
        <w:top w:val="none" w:sz="0" w:space="0" w:color="auto"/>
        <w:left w:val="none" w:sz="0" w:space="0" w:color="auto"/>
        <w:bottom w:val="none" w:sz="0" w:space="0" w:color="auto"/>
        <w:right w:val="none" w:sz="0" w:space="0" w:color="auto"/>
      </w:divBdr>
    </w:div>
    <w:div w:id="2117484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
  <Relationship Id="rId8" Type="http://schemas.openxmlformats.org/officeDocument/2006/relationships/numbering" Target="numbering.xml" />
  <Relationship Id="rId13" Type="http://schemas.openxmlformats.org/officeDocument/2006/relationships/endnotes" Target="endnotes.xml" />
  <Relationship Id="rId18" Type="http://schemas.openxmlformats.org/officeDocument/2006/relationships/hyperlink" Target="http://www.medis.or.jp/4_hyojyun/medis-master/index.html" TargetMode="External" />
  <Relationship Id="rId26" Type="http://schemas.openxmlformats.org/officeDocument/2006/relationships/image" Target="media/image9.png" />
  <Relationship Id="rId39" Type="http://schemas.openxmlformats.org/officeDocument/2006/relationships/theme" Target="theme/theme1.xml" />
  <Relationship Id="rId3" Type="http://schemas.openxmlformats.org/officeDocument/2006/relationships/customXml" Target="../customXml/item3.xml" />
  <Relationship Id="rId21" Type="http://schemas.openxmlformats.org/officeDocument/2006/relationships/image" Target="media/image4.png" />
  <Relationship Id="rId34" Type="http://schemas.openxmlformats.org/officeDocument/2006/relationships/image" Target="media/image16.png" />
  <Relationship Id="rId7" Type="http://schemas.openxmlformats.org/officeDocument/2006/relationships/customXml" Target="../customXml/item7.xml" />
  <Relationship Id="rId12" Type="http://schemas.openxmlformats.org/officeDocument/2006/relationships/footnotes" Target="footnotes.xml" />
  <Relationship Id="rId17" Type="http://schemas.openxmlformats.org/officeDocument/2006/relationships/hyperlink" Target="https://www.jahis.jp/standard/contents_type=33" TargetMode="External" />
  <Relationship Id="rId25" Type="http://schemas.openxmlformats.org/officeDocument/2006/relationships/image" Target="media/image8.png" />
  <Relationship Id="rId33" Type="http://schemas.openxmlformats.org/officeDocument/2006/relationships/image" Target="media/image15.png" />
  <Relationship Id="rId38" Type="http://schemas.openxmlformats.org/officeDocument/2006/relationships/fontTable" Target="fontTable.xml" />
  <Relationship Id="rId2" Type="http://schemas.openxmlformats.org/officeDocument/2006/relationships/customXml" Target="../customXml/item2.xml" />
  <Relationship Id="rId16" Type="http://schemas.openxmlformats.org/officeDocument/2006/relationships/image" Target="media/image1.emf" />
  <Relationship Id="rId20" Type="http://schemas.openxmlformats.org/officeDocument/2006/relationships/image" Target="media/image3.png" />
  <Relationship Id="rId29" Type="http://schemas.openxmlformats.org/officeDocument/2006/relationships/hyperlink" Target="http://www.hispro.or.jp/open/pdf/200909OnRece%20koumoku.pdf" TargetMode="External" />
  <Relationship Id="rId1" Type="http://schemas.openxmlformats.org/officeDocument/2006/relationships/customXml" Target="../customXml/item1.xml" />
  <Relationship Id="rId6" Type="http://schemas.openxmlformats.org/officeDocument/2006/relationships/customXml" Target="../customXml/item6.xml" />
  <Relationship Id="rId11" Type="http://schemas.openxmlformats.org/officeDocument/2006/relationships/webSettings" Target="webSettings.xml" />
  <Relationship Id="rId24" Type="http://schemas.openxmlformats.org/officeDocument/2006/relationships/image" Target="media/image7.png" />
  <Relationship Id="rId32" Type="http://schemas.openxmlformats.org/officeDocument/2006/relationships/image" Target="media/image14.png" />
  <Relationship Id="rId37" Type="http://schemas.openxmlformats.org/officeDocument/2006/relationships/footer" Target="footer3.xml" />
  <Relationship Id="rId5" Type="http://schemas.openxmlformats.org/officeDocument/2006/relationships/customXml" Target="../customXml/item5.xml" />
  <Relationship Id="rId15" Type="http://schemas.openxmlformats.org/officeDocument/2006/relationships/footer" Target="footer2.xml" />
  <Relationship Id="rId23" Type="http://schemas.openxmlformats.org/officeDocument/2006/relationships/image" Target="media/image6.png" />
  <Relationship Id="rId28" Type="http://schemas.openxmlformats.org/officeDocument/2006/relationships/image" Target="media/image11.emf" />
  <Relationship Id="rId36" Type="http://schemas.openxmlformats.org/officeDocument/2006/relationships/image" Target="media/image18.png" />
  <Relationship Id="rId10" Type="http://schemas.openxmlformats.org/officeDocument/2006/relationships/settings" Target="settings.xml" />
  <Relationship Id="rId19" Type="http://schemas.openxmlformats.org/officeDocument/2006/relationships/image" Target="media/image2.png" />
  <Relationship Id="rId31" Type="http://schemas.openxmlformats.org/officeDocument/2006/relationships/image" Target="media/image13.png" />
  <Relationship Id="rId4" Type="http://schemas.openxmlformats.org/officeDocument/2006/relationships/customXml" Target="../customXml/item4.xml" />
  <Relationship Id="rId9" Type="http://schemas.openxmlformats.org/officeDocument/2006/relationships/styles" Target="styles.xml" />
  <Relationship Id="rId14" Type="http://schemas.openxmlformats.org/officeDocument/2006/relationships/footer" Target="footer1.xml" />
  <Relationship Id="rId22" Type="http://schemas.openxmlformats.org/officeDocument/2006/relationships/image" Target="media/image5.png" />
  <Relationship Id="rId27" Type="http://schemas.openxmlformats.org/officeDocument/2006/relationships/image" Target="media/image10.emf" />
  <Relationship Id="rId30" Type="http://schemas.openxmlformats.org/officeDocument/2006/relationships/image" Target="media/image12.png" />
  <Relationship Id="rId35" Type="http://schemas.openxmlformats.org/officeDocument/2006/relationships/image" Target="media/image17.png"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 standalone="yes"?>
<Relationships xmlns="http://schemas.openxmlformats.org/package/2006/relationships">
  <Relationship Id="rId1" Type="http://schemas.openxmlformats.org/officeDocument/2006/relationships/customXmlProps" Target="itemProps1.xml" />
</Relationships>
</file>

<file path=customXml/_rels/item2.xml.rels>&#65279;<?xml version="1.0" encoding="utf-8" standalone="yes"?>
<Relationships xmlns="http://schemas.openxmlformats.org/package/2006/relationships">
  <Relationship Id="rId1" Type="http://schemas.openxmlformats.org/officeDocument/2006/relationships/customXmlProps" Target="itemProps2.xml" />
</Relationships>
</file>

<file path=customXml/_rels/item3.xml.rels>&#65279;<?xml version="1.0" encoding="utf-8" standalone="yes"?>
<Relationships xmlns="http://schemas.openxmlformats.org/package/2006/relationships">
  <Relationship Id="rId1" Type="http://schemas.openxmlformats.org/officeDocument/2006/relationships/customXmlProps" Target="itemProps3.xml" />
</Relationships>
</file>

<file path=customXml/_rels/item4.xml.rels>&#65279;<?xml version="1.0" encoding="utf-8" standalone="yes"?>
<Relationships xmlns="http://schemas.openxmlformats.org/package/2006/relationships">
  <Relationship Id="rId1" Type="http://schemas.openxmlformats.org/officeDocument/2006/relationships/customXmlProps" Target="itemProps4.xml" />
</Relationships>
</file>

<file path=customXml/_rels/item5.xml.rels>&#65279;<?xml version="1.0" encoding="utf-8" standalone="yes"?>
<Relationships xmlns="http://schemas.openxmlformats.org/package/2006/relationships">
  <Relationship Id="rId1" Type="http://schemas.openxmlformats.org/officeDocument/2006/relationships/customXmlProps" Target="itemProps5.xml" />
</Relationships>
</file>

<file path=customXml/_rels/item6.xml.rels>&#65279;<?xml version="1.0" encoding="utf-8" standalone="yes"?>
<Relationships xmlns="http://schemas.openxmlformats.org/package/2006/relationships">
  <Relationship Id="rId1" Type="http://schemas.openxmlformats.org/officeDocument/2006/relationships/customXmlProps" Target="itemProps6.xml" />
</Relationships>
</file>

<file path=customXml/_rels/item7.xml.rels>&#65279;<?xml version="1.0" encoding="utf-8" standalone="yes"?>
<Relationships xmlns="http://schemas.openxmlformats.org/package/2006/relationships">
  <Relationship Id="rId1" Type="http://schemas.openxmlformats.org/officeDocument/2006/relationships/customXmlProps" Target="itemProps7.xml" />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DA299AC048A4B8EA9C1D19079C1A322002BC822A2625EE24293C446F4C2FEB9F9" ma:contentTypeVersion="11" ma:contentTypeDescription="" ma:contentTypeScope="" ma:versionID="a9ba3118a33cc5f3053a6ef2edbf0dae">
  <xsd:schema xmlns:xsd="http://www.w3.org/2001/XMLSchema" xmlns:p="http://schemas.microsoft.com/office/2006/metadata/properties" xmlns:ns2="8B97BE19-CDDD-400E-817A-CFDD13F7EC12" xmlns:ns3="105dc2a0-d0be-47fc-8eb3-6edfbfd72801" targetNamespace="http://schemas.microsoft.com/office/2006/metadata/properties" ma:root="true" ma:fieldsID="d24a94dcdd90da5f4565e3d3b4893260" ns2:_="" ns3:_="">
    <xsd:import namespace="8B97BE19-CDDD-400E-817A-CFDD13F7EC12"/>
    <xsd:import namespace="105dc2a0-d0be-47fc-8eb3-6edfbfd72801"/>
    <xsd:element name="properties">
      <xsd:complexType>
        <xsd:sequence>
          <xsd:element name="documentManagement">
            <xsd:complexType>
              <xsd:all>
                <xsd:element ref="ns2:ClassLarge" minOccurs="0"/>
                <xsd:element ref="ns2:ClassMedium" minOccurs="0"/>
                <xsd:element ref="ns2:ClassSmall" minOccurs="0"/>
                <xsd:element ref="ns2:GyoseiFile" minOccurs="0"/>
                <xsd:element ref="ns2:CreatedBy" minOccurs="0"/>
                <xsd:element ref="ns2:PreservationPeriod" minOccurs="0"/>
                <xsd:element ref="ns2:PreservationPeriodExpire" minOccurs="0"/>
                <xsd:element ref="ns2:CreatedDate" minOccurs="0"/>
                <xsd:element ref="ns2:FixationStatus" minOccurs="0"/>
                <xsd:element ref="ns2:EditorWithSpace" minOccurs="0"/>
                <xsd:element ref="ns3:DaibunruiID" minOccurs="0"/>
                <xsd:element ref="ns3:ChuubunruiID" minOccurs="0"/>
                <xsd:element ref="ns3:SyoubunruiID" minOccurs="0"/>
                <xsd:element ref="ns3:GyouseibunsyoID" minOccurs="0"/>
                <xsd:element ref="ns3:Renkei" minOccurs="0"/>
                <xsd:element ref="ns3:Flag01" minOccurs="0"/>
                <xsd:element ref="ns3:Yobi01" minOccurs="0"/>
                <xsd:element ref="ns3:Yobi02" minOccurs="0"/>
                <xsd:element ref="ns3:Yobi03" minOccurs="0"/>
              </xsd:all>
            </xsd:complexType>
          </xsd:element>
        </xsd:sequence>
      </xsd:complexType>
    </xsd:element>
  </xsd:schema>
  <xsd:schema xmlns:xsd="http://www.w3.org/2001/XMLSchema" xmlns:dms="http://schemas.microsoft.com/office/2006/documentManagement/types" targetNamespace="8B97BE19-CDDD-400E-817A-CFDD13F7EC12" elementFormDefault="qualified">
    <xsd:import namespace="http://schemas.microsoft.com/office/2006/documentManagement/types"/>
    <xsd:element name="ClassLarge" ma:index="8" nillable="true" ma:displayName="大分類" ma:hidden="true" ma:internalName="ClassLarge" ma:readOnly="true">
      <xsd:simpleType>
        <xsd:restriction base="dms:Unknown"/>
      </xsd:simpleType>
    </xsd:element>
    <xsd:element name="ClassMedium" ma:index="9" nillable="true" ma:displayName="中分類" ma:hidden="true" ma:internalName="ClassMedium" ma:readOnly="true">
      <xsd:simpleType>
        <xsd:restriction base="dms:Unknown"/>
      </xsd:simpleType>
    </xsd:element>
    <xsd:element name="ClassSmall" ma:index="10" nillable="true" ma:displayName="小分類" ma:hidden="true" ma:internalName="ClassSmall" ma:readOnly="true">
      <xsd:simpleType>
        <xsd:restriction base="dms:Unknown"/>
      </xsd:simpleType>
    </xsd:element>
    <xsd:element name="GyoseiFile" ma:index="11" nillable="true" ma:displayName="行政文書ファイル名" ma:hidden="true" ma:internalName="GyoseiFile" ma:readOnly="true">
      <xsd:simpleType>
        <xsd:restriction base="dms:Unknown"/>
      </xsd:simpleType>
    </xsd:element>
    <xsd:element name="CreatedBy" ma:index="12" nillable="true" ma:displayName="作成課/係・作成者" ma:hidden="true" ma:internalName="CreatedBy" ma:readOnly="true">
      <xsd:simpleType>
        <xsd:restriction base="dms:Unknown"/>
      </xsd:simpleType>
    </xsd:element>
    <xsd:element name="PreservationPeriod" ma:index="13" nillable="true" ma:displayName="保存期間" ma:hidden="true" ma:internalName="PreservationPeriod" ma:readOnly="true">
      <xsd:simpleType>
        <xsd:restriction base="dms:Unknown"/>
      </xsd:simpleType>
    </xsd:element>
    <xsd:element name="PreservationPeriodExpire" ma:index="14" nillable="true" ma:displayName="保存期間満了時期" ma:format="DateOnly" ma:hidden="true" ma:internalName="PreservationPeriodExpire" ma:readOnly="true">
      <xsd:simpleType>
        <xsd:restriction base="dms:Unknown"/>
      </xsd:simpleType>
    </xsd:element>
    <xsd:element name="CreatedDate" ma:index="15" nillable="true" ma:displayName="作成年月日" ma:hidden="true" ma:internalName="CreatedDate" ma:readOnly="true">
      <xsd:simpleType>
        <xsd:restriction base="dms:Unknown"/>
      </xsd:simpleType>
    </xsd:element>
    <xsd:element name="FixationStatus" ma:index="16" nillable="true" ma:displayName="確定状況" ma:hidden="true" ma:internalName="FixationStatus" ma:readOnly="true">
      <xsd:simpleType>
        <xsd:restriction base="dms:Unknown"/>
      </xsd:simpleType>
    </xsd:element>
    <xsd:element name="EditorWithSpace" ma:index="18" nillable="true" ma:displayName="更新者　　　　　　" ma:hidden="true" ma:internalName="EditorWithSpace"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dms="http://schemas.microsoft.com/office/2006/documentManagement/types" targetNamespace="105dc2a0-d0be-47fc-8eb3-6edfbfd72801" elementFormDefault="qualified">
    <xsd:import namespace="http://schemas.microsoft.com/office/2006/documentManagement/types"/>
    <xsd:element name="DaibunruiID" ma:index="19" nillable="true" ma:displayName="大分類ID" ma:description="" ma:hidden="true" ma:internalName="DaibunruiID" ma:readOnly="true">
      <xsd:simpleType>
        <xsd:restriction base="dms:Text"/>
      </xsd:simpleType>
    </xsd:element>
    <xsd:element name="ChuubunruiID" ma:index="20" nillable="true" ma:displayName="中分類ID" ma:description="" ma:hidden="true" ma:internalName="ChuubunruiID" ma:readOnly="true">
      <xsd:simpleType>
        <xsd:restriction base="dms:Text"/>
      </xsd:simpleType>
    </xsd:element>
    <xsd:element name="SyoubunruiID" ma:index="21" nillable="true" ma:displayName="小分類ID" ma:description="" ma:hidden="true" ma:internalName="SyoubunruiID" ma:readOnly="true">
      <xsd:simpleType>
        <xsd:restriction base="dms:Text"/>
      </xsd:simpleType>
    </xsd:element>
    <xsd:element name="GyouseibunsyoID" ma:index="22" nillable="true" ma:displayName="行政文書ファイル名ID" ma:description="" ma:hidden="true" ma:internalName="GyouseibunsyoID" ma:readOnly="true">
      <xsd:simpleType>
        <xsd:restriction base="dms:Text"/>
      </xsd:simpleType>
    </xsd:element>
    <xsd:element name="Renkei" ma:index="23" nillable="true" ma:displayName="行政文書連携フラグ" ma:description="" ma:hidden="true" ma:internalName="Renkei" ma:readOnly="true">
      <xsd:simpleType>
        <xsd:restriction base="dms:Text"/>
      </xsd:simpleType>
    </xsd:element>
    <xsd:element name="Flag01" ma:index="24" nillable="true" ma:displayName="予備フラグ" ma:description="" ma:hidden="true" ma:internalName="Flag01" ma:readOnly="true">
      <xsd:simpleType>
        <xsd:restriction base="dms:Text"/>
      </xsd:simpleType>
    </xsd:element>
    <xsd:element name="Yobi01" ma:index="25" nillable="true" ma:displayName="予備列01" ma:description="" ma:hidden="true" ma:internalName="Yobi01" ma:readOnly="true">
      <xsd:simpleType>
        <xsd:restriction base="dms:Text"/>
      </xsd:simpleType>
    </xsd:element>
    <xsd:element name="Yobi02" ma:index="26" nillable="true" ma:displayName="予備列02" ma:description="" ma:hidden="true" ma:internalName="Yobi02" ma:readOnly="true">
      <xsd:simpleType>
        <xsd:restriction base="dms:Text"/>
      </xsd:simpleType>
    </xsd:element>
    <xsd:element name="Yobi03" ma:index="27" nillable="true" ma:displayName="予備列03" ma:description="" ma:hidden="true" ma:internalName="Yobi03"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17" ma:displayName="タイトル" ma:readOnly="tru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documentManagement/>
</p:properties>
</file>

<file path=customXml/item6.xml><?xml version="1.0" encoding="utf-8"?>
<ct:contentTypeSchema xmlns:ct="http://schemas.microsoft.com/office/2006/metadata/contentType" xmlns:ma="http://schemas.microsoft.com/office/2006/metadata/properties/metaAttributes" ct:_="" ma:_="" ma:contentTypeName="ドキュメント" ma:contentTypeID="0x01010081D5BB5D76A6A949BCCC66C631A68AFA" ma:contentTypeVersion="6" ma:contentTypeDescription="新しいドキュメントを作成します。" ma:contentTypeScope="" ma:versionID="12a100fecdf8937c51012eb94533a6cf">
  <xsd:schema xmlns:xsd="http://www.w3.org/2001/XMLSchema" xmlns:xs="http://www.w3.org/2001/XMLSchema" xmlns:p="http://schemas.microsoft.com/office/2006/metadata/properties" xmlns:ns2="0cc9b7b6-1100-4d34-ba67-59e343751844" targetNamespace="http://schemas.microsoft.com/office/2006/metadata/properties" ma:root="true" ma:fieldsID="493d36581cee7556e11341ec93edc580" ns2:_="">
    <xsd:import namespace="0cc9b7b6-1100-4d34-ba67-59e34375184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c9b7b6-1100-4d34-ba67-59e3437518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A24CB1-98E4-4DBC-A306-47E6B6E295FB}">
  <ds:schemaRefs>
    <ds:schemaRef ds:uri="http://schemas.microsoft.com/sharepoint/v3/contenttype/forms"/>
  </ds:schemaRefs>
</ds:datastoreItem>
</file>

<file path=customXml/itemProps2.xml><?xml version="1.0" encoding="utf-8"?>
<ds:datastoreItem xmlns:ds="http://schemas.openxmlformats.org/officeDocument/2006/customXml" ds:itemID="{58D12693-4404-48FC-A0E7-470F9E416FA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5957C39-27FC-4D55-8F7E-BA7AA909CD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97BE19-CDDD-400E-817A-CFDD13F7EC12"/>
    <ds:schemaRef ds:uri="105dc2a0-d0be-47fc-8eb3-6edfbfd72801"/>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53B14036-BEC0-489B-B576-5E80D10E9E91}">
  <ds:schemaRefs>
    <ds:schemaRef ds:uri="http://schemas.microsoft.com/sharepoint/v3/contenttype/forms"/>
  </ds:schemaRefs>
</ds:datastoreItem>
</file>

<file path=customXml/itemProps5.xml><?xml version="1.0" encoding="utf-8"?>
<ds:datastoreItem xmlns:ds="http://schemas.openxmlformats.org/officeDocument/2006/customXml" ds:itemID="{EBE4D8C7-F549-4EA9-B7A7-38CBD3CE2968}">
  <ds:schemaRefs>
    <ds:schemaRef ds:uri="http://schemas.microsoft.com/office/2006/metadata/properties"/>
  </ds:schemaRefs>
</ds:datastoreItem>
</file>

<file path=customXml/itemProps6.xml><?xml version="1.0" encoding="utf-8"?>
<ds:datastoreItem xmlns:ds="http://schemas.openxmlformats.org/officeDocument/2006/customXml" ds:itemID="{34848BA9-0F01-4C1A-B82F-6877F7B1A6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c9b7b6-1100-4d34-ba67-59e3437518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F047699E-5BA2-46DD-BD4C-CD828067D18A}">
  <ds:schemaRefs>
    <ds:schemaRef ds:uri="http://schemas.openxmlformats.org/officeDocument/2006/bibliography"/>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0x01010081D5BB5D76A6A949BCCC66C631A68AFA</vt:lpwstr>
  </property>
</Properties>
</file>