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people+xml" PartName="/word/peop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47F54FA2" w14:textId="5B141EC8" w:rsidR="00EE13D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del w:id="0" w:author="標準化" w:date="2025-11-21T11:53:00Z" w16du:dateUtc="2025-11-21T02:53:00Z">
        <w:r w:rsidR="001E24DF" w:rsidDel="001E24DF">
          <w:rPr>
            <w:rFonts w:ascii="ＭＳ 明朝" w:eastAsia="ＭＳ 明朝" w:hAnsi="ＭＳ 明朝" w:hint="eastAsia"/>
            <w:sz w:val="56"/>
            <w:szCs w:val="56"/>
          </w:rPr>
          <w:delText>5.0</w:delText>
        </w:r>
      </w:del>
      <w:ins w:id="1" w:author="標準化" w:date="2025-11-21T11:53:00Z" w16du:dateUtc="2025-11-21T02:53:00Z">
        <w:r w:rsidR="001E24DF">
          <w:rPr>
            <w:rFonts w:ascii="ＭＳ 明朝" w:eastAsia="ＭＳ 明朝" w:hAnsi="ＭＳ 明朝" w:hint="eastAsia"/>
            <w:sz w:val="56"/>
            <w:szCs w:val="56"/>
          </w:rPr>
          <w:t>5.1</w:t>
        </w:r>
      </w:ins>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52A57490"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del w:id="2" w:author="標準化" w:date="2025-11-21T11:54:00Z" w16du:dateUtc="2025-11-21T02:54:00Z">
        <w:r w:rsidR="001E24DF" w:rsidDel="001E24DF">
          <w:rPr>
            <w:rFonts w:ascii="ＭＳ 明朝" w:eastAsia="ＭＳ 明朝" w:hAnsi="ＭＳ 明朝" w:hint="eastAsia"/>
            <w:sz w:val="32"/>
            <w:szCs w:val="36"/>
          </w:rPr>
          <w:delText>７</w:delText>
        </w:r>
      </w:del>
      <w:ins w:id="3" w:author="標準化" w:date="2025-11-21T11:54:00Z" w16du:dateUtc="2025-11-21T02:54:00Z">
        <w:r w:rsidR="001E24DF">
          <w:rPr>
            <w:rFonts w:ascii="ＭＳ 明朝" w:eastAsia="ＭＳ 明朝" w:hAnsi="ＭＳ 明朝" w:hint="eastAsia"/>
            <w:sz w:val="32"/>
            <w:szCs w:val="36"/>
          </w:rPr>
          <w:t>８</w:t>
        </w:r>
      </w:ins>
      <w:r w:rsidRPr="00C824F3">
        <w:rPr>
          <w:rFonts w:ascii="ＭＳ 明朝" w:eastAsia="ＭＳ 明朝" w:hAnsi="ＭＳ 明朝" w:hint="eastAsia"/>
          <w:sz w:val="32"/>
          <w:szCs w:val="36"/>
        </w:rPr>
        <w:t>年（</w:t>
      </w:r>
      <w:del w:id="4" w:author="標準化" w:date="2025-11-21T11:54:00Z" w16du:dateUtc="2025-11-21T02:54:00Z">
        <w:r w:rsidR="001E24DF" w:rsidRPr="00C824F3" w:rsidDel="001E24DF">
          <w:rPr>
            <w:rFonts w:ascii="ＭＳ 明朝" w:eastAsia="ＭＳ 明朝" w:hAnsi="ＭＳ 明朝" w:hint="eastAsia"/>
            <w:sz w:val="32"/>
            <w:szCs w:val="36"/>
          </w:rPr>
          <w:delText>202</w:delText>
        </w:r>
        <w:r w:rsidR="001E24DF" w:rsidDel="001E24DF">
          <w:rPr>
            <w:rFonts w:ascii="ＭＳ 明朝" w:eastAsia="ＭＳ 明朝" w:hAnsi="ＭＳ 明朝" w:hint="eastAsia"/>
            <w:sz w:val="32"/>
            <w:szCs w:val="36"/>
          </w:rPr>
          <w:delText>5</w:delText>
        </w:r>
      </w:del>
      <w:ins w:id="5" w:author="標準化" w:date="2025-11-21T11:54:00Z" w16du:dateUtc="2025-11-21T02:54:00Z">
        <w:r w:rsidR="001E24DF">
          <w:rPr>
            <w:rFonts w:ascii="ＭＳ 明朝" w:eastAsia="ＭＳ 明朝" w:hAnsi="ＭＳ 明朝" w:hint="eastAsia"/>
            <w:sz w:val="32"/>
            <w:szCs w:val="36"/>
          </w:rPr>
          <w:t>2026</w:t>
        </w:r>
      </w:ins>
      <w:r w:rsidRPr="00C824F3">
        <w:rPr>
          <w:rFonts w:ascii="ＭＳ 明朝" w:eastAsia="ＭＳ 明朝" w:hAnsi="ＭＳ 明朝" w:hint="eastAsia"/>
          <w:sz w:val="32"/>
          <w:szCs w:val="36"/>
        </w:rPr>
        <w:t>年）</w:t>
      </w:r>
      <w:del w:id="6" w:author="標準化" w:date="2025-11-21T11:54:00Z" w16du:dateUtc="2025-11-21T02:54:00Z">
        <w:r w:rsidR="001E24DF" w:rsidDel="001E24DF">
          <w:rPr>
            <w:rFonts w:ascii="ＭＳ 明朝" w:eastAsia="ＭＳ 明朝" w:hAnsi="ＭＳ 明朝" w:hint="eastAsia"/>
            <w:sz w:val="32"/>
            <w:szCs w:val="36"/>
          </w:rPr>
          <w:delText>８</w:delText>
        </w:r>
      </w:del>
      <w:ins w:id="7" w:author="標準化" w:date="2025-11-21T11:54:00Z" w16du:dateUtc="2025-11-21T02:54:00Z">
        <w:r w:rsidR="001E24DF">
          <w:rPr>
            <w:rFonts w:ascii="ＭＳ 明朝" w:eastAsia="ＭＳ 明朝" w:hAnsi="ＭＳ 明朝" w:hint="eastAsia"/>
            <w:sz w:val="32"/>
            <w:szCs w:val="36"/>
          </w:rPr>
          <w:t>１</w:t>
        </w:r>
      </w:ins>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rsidRPr="00341273"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r w:rsidR="00A16876" w14:paraId="1C39A5E8" w14:textId="77777777" w:rsidTr="00731C23">
        <w:trPr>
          <w:trHeight w:val="963"/>
        </w:trPr>
        <w:tc>
          <w:tcPr>
            <w:tcW w:w="1219" w:type="dxa"/>
            <w:vAlign w:val="center"/>
          </w:tcPr>
          <w:p w14:paraId="0E7A376F" w14:textId="2E032D09" w:rsidR="00A16876" w:rsidRDefault="00A16876" w:rsidP="00E92104">
            <w:pPr>
              <w:jc w:val="center"/>
              <w:rPr>
                <w:rFonts w:ascii="ＭＳ 明朝" w:eastAsia="ＭＳ 明朝" w:hAnsi="ＭＳ 明朝"/>
              </w:rPr>
            </w:pPr>
            <w:r>
              <w:rPr>
                <w:rFonts w:ascii="ＭＳ 明朝" w:eastAsia="ＭＳ 明朝" w:hAnsi="ＭＳ 明朝" w:hint="eastAsia"/>
              </w:rPr>
              <w:t>第4.1版</w:t>
            </w:r>
          </w:p>
        </w:tc>
        <w:tc>
          <w:tcPr>
            <w:tcW w:w="2137" w:type="dxa"/>
            <w:vAlign w:val="center"/>
          </w:tcPr>
          <w:p w14:paraId="01AD61E3" w14:textId="5268B964" w:rsidR="00A16876" w:rsidRDefault="00A16876" w:rsidP="00E92104">
            <w:pPr>
              <w:jc w:val="center"/>
              <w:rPr>
                <w:rFonts w:ascii="ＭＳ 明朝" w:eastAsia="ＭＳ 明朝" w:hAnsi="ＭＳ 明朝"/>
              </w:rPr>
            </w:pPr>
            <w:r>
              <w:rPr>
                <w:rFonts w:ascii="ＭＳ 明朝" w:eastAsia="ＭＳ 明朝" w:hAnsi="ＭＳ 明朝" w:hint="eastAsia"/>
              </w:rPr>
              <w:t>令和７年１月31日</w:t>
            </w:r>
          </w:p>
        </w:tc>
        <w:tc>
          <w:tcPr>
            <w:tcW w:w="5704" w:type="dxa"/>
            <w:vAlign w:val="center"/>
          </w:tcPr>
          <w:p w14:paraId="7390FCA8" w14:textId="1E20F8FC" w:rsidR="00A16876" w:rsidRPr="00020DCB" w:rsidRDefault="00A16876" w:rsidP="00DA2A9B">
            <w:pPr>
              <w:jc w:val="both"/>
              <w:rPr>
                <w:rFonts w:ascii="ＭＳ 明朝" w:eastAsia="ＭＳ 明朝" w:hAnsi="ＭＳ 明朝"/>
              </w:rPr>
            </w:pPr>
            <w:r w:rsidRPr="00761543">
              <w:rPr>
                <w:rFonts w:ascii="ＭＳ 明朝" w:eastAsia="ＭＳ 明朝" w:hAnsi="ＭＳ 明朝" w:hint="eastAsia"/>
              </w:rPr>
              <w:t>令和７年までの行政手続オンライン化に向けた対応</w:t>
            </w:r>
            <w:r>
              <w:rPr>
                <w:rFonts w:ascii="ＭＳ 明朝" w:eastAsia="ＭＳ 明朝" w:hAnsi="ＭＳ 明朝" w:hint="eastAsia"/>
              </w:rPr>
              <w:t>、</w:t>
            </w:r>
            <w:r w:rsidR="006A6603" w:rsidRPr="006A6603">
              <w:rPr>
                <w:rFonts w:ascii="ＭＳ 明朝" w:eastAsia="ＭＳ 明朝" w:hAnsi="ＭＳ 明朝"/>
              </w:rPr>
              <w:t>PMHとの連携に関するPMH仕様書の変更等に伴う対応</w:t>
            </w:r>
            <w:r w:rsidR="006A6603">
              <w:rPr>
                <w:rFonts w:ascii="ＭＳ 明朝" w:eastAsia="ＭＳ 明朝" w:hAnsi="ＭＳ 明朝" w:hint="eastAsia"/>
              </w:rPr>
              <w:t>、</w:t>
            </w:r>
            <w:r w:rsidRPr="006752EA">
              <w:rPr>
                <w:rFonts w:ascii="ＭＳ 明朝" w:eastAsia="ＭＳ 明朝" w:hAnsi="ＭＳ 明朝" w:hint="eastAsia"/>
              </w:rPr>
              <w:t>令和６年12月２日のマイナ保険証への移行に伴う対応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r w:rsidR="00EF5D6F" w14:paraId="305791F6" w14:textId="77777777" w:rsidTr="00731C23">
        <w:trPr>
          <w:trHeight w:val="963"/>
        </w:trPr>
        <w:tc>
          <w:tcPr>
            <w:tcW w:w="1219" w:type="dxa"/>
            <w:vAlign w:val="center"/>
          </w:tcPr>
          <w:p w14:paraId="2ADACCFD" w14:textId="22D3904E" w:rsidR="00EF5D6F" w:rsidRDefault="00EF5D6F" w:rsidP="00E92104">
            <w:pPr>
              <w:jc w:val="center"/>
              <w:rPr>
                <w:rFonts w:ascii="ＭＳ 明朝" w:eastAsia="ＭＳ 明朝" w:hAnsi="ＭＳ 明朝"/>
              </w:rPr>
            </w:pPr>
            <w:r>
              <w:rPr>
                <w:rFonts w:ascii="ＭＳ 明朝" w:eastAsia="ＭＳ 明朝" w:hAnsi="ＭＳ 明朝" w:hint="eastAsia"/>
              </w:rPr>
              <w:t>第5.0版</w:t>
            </w:r>
          </w:p>
        </w:tc>
        <w:tc>
          <w:tcPr>
            <w:tcW w:w="2137" w:type="dxa"/>
            <w:vAlign w:val="center"/>
          </w:tcPr>
          <w:p w14:paraId="26F6CD05" w14:textId="407CFC50" w:rsidR="00EF5D6F" w:rsidRDefault="00045EF8" w:rsidP="00E92104">
            <w:pPr>
              <w:jc w:val="center"/>
              <w:rPr>
                <w:rFonts w:ascii="ＭＳ 明朝" w:eastAsia="ＭＳ 明朝" w:hAnsi="ＭＳ 明朝"/>
              </w:rPr>
            </w:pPr>
            <w:r w:rsidRPr="00045EF8">
              <w:rPr>
                <w:rFonts w:ascii="ＭＳ 明朝" w:eastAsia="ＭＳ 明朝" w:hAnsi="ＭＳ 明朝" w:hint="eastAsia"/>
              </w:rPr>
              <w:t>令和７年</w:t>
            </w:r>
            <w:r>
              <w:rPr>
                <w:rFonts w:ascii="ＭＳ 明朝" w:eastAsia="ＭＳ 明朝" w:hAnsi="ＭＳ 明朝" w:hint="eastAsia"/>
              </w:rPr>
              <w:t>８</w:t>
            </w:r>
            <w:r w:rsidRPr="00045EF8">
              <w:rPr>
                <w:rFonts w:ascii="ＭＳ 明朝" w:eastAsia="ＭＳ 明朝" w:hAnsi="ＭＳ 明朝" w:hint="eastAsia"/>
              </w:rPr>
              <w:t>月</w:t>
            </w:r>
            <w:r w:rsidR="00823F7C">
              <w:rPr>
                <w:rFonts w:ascii="ＭＳ 明朝" w:eastAsia="ＭＳ 明朝" w:hAnsi="ＭＳ 明朝" w:hint="eastAsia"/>
              </w:rPr>
              <w:t>29</w:t>
            </w:r>
            <w:r w:rsidRPr="00045EF8">
              <w:rPr>
                <w:rFonts w:ascii="ＭＳ 明朝" w:eastAsia="ＭＳ 明朝" w:hAnsi="ＭＳ 明朝"/>
              </w:rPr>
              <w:t>日</w:t>
            </w:r>
          </w:p>
        </w:tc>
        <w:tc>
          <w:tcPr>
            <w:tcW w:w="5704" w:type="dxa"/>
            <w:vAlign w:val="center"/>
          </w:tcPr>
          <w:p w14:paraId="6523FAC0" w14:textId="5B1D3F99" w:rsidR="00EF5D6F" w:rsidRPr="00761543" w:rsidRDefault="001B4E7B" w:rsidP="00DA2A9B">
            <w:pPr>
              <w:jc w:val="both"/>
              <w:rPr>
                <w:rFonts w:ascii="ＭＳ 明朝" w:eastAsia="ＭＳ 明朝" w:hAnsi="ＭＳ 明朝"/>
              </w:rPr>
            </w:pPr>
            <w:r w:rsidRPr="001B4E7B">
              <w:rPr>
                <w:rFonts w:ascii="ＭＳ 明朝" w:eastAsia="ＭＳ 明朝" w:hAnsi="ＭＳ 明朝" w:hint="eastAsia"/>
              </w:rPr>
              <w:t>療養介護医療及び肢体不自由児通所医療のオンライン資格確認の対応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r w:rsidR="00EC2814" w14:paraId="26C3F359" w14:textId="77777777" w:rsidTr="00731C23">
        <w:trPr>
          <w:trHeight w:val="963"/>
          <w:ins w:id="8" w:author="B2NEXT 関村 勝" w:date="2025-10-07T07:51:00Z"/>
        </w:trPr>
        <w:tc>
          <w:tcPr>
            <w:tcW w:w="1219" w:type="dxa"/>
            <w:vAlign w:val="center"/>
          </w:tcPr>
          <w:p w14:paraId="27534B85" w14:textId="5D80B967" w:rsidR="00EC2814" w:rsidRDefault="00EC2814" w:rsidP="00E92104">
            <w:pPr>
              <w:jc w:val="center"/>
              <w:rPr>
                <w:ins w:id="9" w:author="B2NEXT 関村 勝" w:date="2025-10-07T07:51:00Z" w16du:dateUtc="2025-10-06T22:51:00Z"/>
                <w:rFonts w:ascii="ＭＳ 明朝" w:eastAsia="ＭＳ 明朝" w:hAnsi="ＭＳ 明朝"/>
              </w:rPr>
            </w:pPr>
            <w:ins w:id="10" w:author="B2NEXT 関村 勝" w:date="2025-10-07T07:51:00Z" w16du:dateUtc="2025-10-06T22:51:00Z">
              <w:r>
                <w:rPr>
                  <w:rFonts w:ascii="ＭＳ 明朝" w:eastAsia="ＭＳ 明朝" w:hAnsi="ＭＳ 明朝" w:hint="eastAsia"/>
                </w:rPr>
                <w:t>第5.1版</w:t>
              </w:r>
            </w:ins>
          </w:p>
        </w:tc>
        <w:tc>
          <w:tcPr>
            <w:tcW w:w="2137" w:type="dxa"/>
            <w:vAlign w:val="center"/>
          </w:tcPr>
          <w:p w14:paraId="4184F28D" w14:textId="31633516" w:rsidR="00EC2814" w:rsidRPr="00045EF8" w:rsidRDefault="00EC2814" w:rsidP="00E92104">
            <w:pPr>
              <w:jc w:val="center"/>
              <w:rPr>
                <w:ins w:id="11" w:author="B2NEXT 関村 勝" w:date="2025-10-07T07:51:00Z" w16du:dateUtc="2025-10-06T22:51:00Z"/>
                <w:rFonts w:ascii="ＭＳ 明朝" w:eastAsia="ＭＳ 明朝" w:hAnsi="ＭＳ 明朝"/>
              </w:rPr>
            </w:pPr>
            <w:ins w:id="12" w:author="B2NEXT 関村 勝" w:date="2025-10-07T07:51:00Z" w16du:dateUtc="2025-10-06T22:51:00Z">
              <w:r w:rsidRPr="00045EF8">
                <w:rPr>
                  <w:rFonts w:ascii="ＭＳ 明朝" w:eastAsia="ＭＳ 明朝" w:hAnsi="ＭＳ 明朝" w:hint="eastAsia"/>
                </w:rPr>
                <w:t>令和</w:t>
              </w:r>
              <w:r>
                <w:rPr>
                  <w:rFonts w:ascii="ＭＳ 明朝" w:eastAsia="ＭＳ 明朝" w:hAnsi="ＭＳ 明朝" w:hint="eastAsia"/>
                </w:rPr>
                <w:t>８</w:t>
              </w:r>
              <w:r w:rsidRPr="00045EF8">
                <w:rPr>
                  <w:rFonts w:ascii="ＭＳ 明朝" w:eastAsia="ＭＳ 明朝" w:hAnsi="ＭＳ 明朝" w:hint="eastAsia"/>
                </w:rPr>
                <w:t>年</w:t>
              </w:r>
              <w:r>
                <w:rPr>
                  <w:rFonts w:ascii="ＭＳ 明朝" w:eastAsia="ＭＳ 明朝" w:hAnsi="ＭＳ 明朝" w:hint="eastAsia"/>
                </w:rPr>
                <w:t>１</w:t>
              </w:r>
              <w:r w:rsidRPr="00045EF8">
                <w:rPr>
                  <w:rFonts w:ascii="ＭＳ 明朝" w:eastAsia="ＭＳ 明朝" w:hAnsi="ＭＳ 明朝" w:hint="eastAsia"/>
                </w:rPr>
                <w:t>月</w:t>
              </w:r>
              <w:r>
                <w:rPr>
                  <w:rFonts w:ascii="ＭＳ 明朝" w:eastAsia="ＭＳ 明朝" w:hAnsi="ＭＳ 明朝" w:hint="eastAsia"/>
                </w:rPr>
                <w:t>30</w:t>
              </w:r>
              <w:r w:rsidRPr="00045EF8">
                <w:rPr>
                  <w:rFonts w:ascii="ＭＳ 明朝" w:eastAsia="ＭＳ 明朝" w:hAnsi="ＭＳ 明朝"/>
                </w:rPr>
                <w:t>日</w:t>
              </w:r>
            </w:ins>
          </w:p>
        </w:tc>
        <w:tc>
          <w:tcPr>
            <w:tcW w:w="5704" w:type="dxa"/>
            <w:vAlign w:val="center"/>
          </w:tcPr>
          <w:p w14:paraId="2459DEC5" w14:textId="06540FCB" w:rsidR="00EC2814" w:rsidRPr="001B4E7B" w:rsidRDefault="00B05A9E" w:rsidP="00DA2A9B">
            <w:pPr>
              <w:jc w:val="both"/>
              <w:rPr>
                <w:ins w:id="13" w:author="B2NEXT 関村 勝" w:date="2025-10-07T07:51:00Z" w16du:dateUtc="2025-10-06T22:51:00Z"/>
                <w:rFonts w:ascii="ＭＳ 明朝" w:eastAsia="ＭＳ 明朝" w:hAnsi="ＭＳ 明朝"/>
              </w:rPr>
            </w:pPr>
            <w:ins w:id="14" w:author="B2NEXT 関村 勝" w:date="2025-10-07T07:52:00Z" w16du:dateUtc="2025-10-06T22:52:00Z">
              <w:r w:rsidRPr="00730369">
                <w:rPr>
                  <w:rFonts w:ascii="ＭＳ 明朝" w:eastAsia="ＭＳ 明朝" w:hAnsi="ＭＳ 明朝" w:hint="eastAsia"/>
                </w:rPr>
                <w:t>令和７年度税制改正</w:t>
              </w:r>
              <w:r>
                <w:rPr>
                  <w:rFonts w:ascii="ＭＳ 明朝" w:eastAsia="ＭＳ 明朝" w:hAnsi="ＭＳ 明朝" w:hint="eastAsia"/>
                </w:rPr>
                <w:t>に伴う対応、</w:t>
              </w:r>
            </w:ins>
            <w:ins w:id="15" w:author="B2NEXT 関村 勝" w:date="2025-10-07T07:53:00Z" w16du:dateUtc="2025-10-06T22:53:00Z">
              <w:r w:rsidRPr="00B05A9E">
                <w:rPr>
                  <w:rFonts w:ascii="ＭＳ 明朝" w:eastAsia="ＭＳ 明朝" w:hAnsi="ＭＳ 明朝"/>
                </w:rPr>
                <w:t>PMH仕様書の変更に伴う対応</w:t>
              </w:r>
              <w:r w:rsidR="004B7712">
                <w:rPr>
                  <w:rFonts w:ascii="ＭＳ 明朝" w:eastAsia="ＭＳ 明朝" w:hAnsi="ＭＳ 明朝" w:hint="eastAsia"/>
                </w:rPr>
                <w:t>、</w:t>
              </w:r>
              <w:r w:rsidR="004B7712" w:rsidRPr="00761543">
                <w:rPr>
                  <w:rFonts w:ascii="ＭＳ 明朝" w:eastAsia="ＭＳ 明朝" w:hAnsi="ＭＳ 明朝" w:hint="eastAsia"/>
                </w:rPr>
                <w:t>標準化</w:t>
              </w:r>
              <w:r w:rsidR="004B7712" w:rsidRPr="00761543">
                <w:rPr>
                  <w:rFonts w:ascii="ＭＳ 明朝" w:eastAsia="ＭＳ 明朝" w:hAnsi="ＭＳ 明朝"/>
                </w:rPr>
                <w:t>PMOツール等の意見を踏まえた見直し等による改定</w:t>
              </w:r>
            </w:ins>
          </w:p>
        </w:tc>
      </w:tr>
    </w:tbl>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11"/>
          <w:footerReference w:type="first" r:id="rId12"/>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71A32BFF"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341273">
              <w:rPr>
                <w:noProof/>
                <w:webHidden/>
              </w:rPr>
              <w:t>1</w:t>
            </w:r>
            <w:r w:rsidR="00361230">
              <w:rPr>
                <w:noProof/>
                <w:webHidden/>
              </w:rPr>
              <w:fldChar w:fldCharType="end"/>
            </w:r>
          </w:hyperlink>
        </w:p>
        <w:p w14:paraId="76D9E8E3" w14:textId="144B35A7" w:rsidR="00361230" w:rsidRDefault="00361230">
          <w:pPr>
            <w:pStyle w:val="11"/>
            <w:rPr>
              <w:rFonts w:asciiTheme="minorHAnsi" w:eastAsiaTheme="minorEastAsia"/>
              <w:noProof/>
              <w:kern w:val="2"/>
              <w:sz w:val="21"/>
            </w:rPr>
          </w:pPr>
          <w:hyperlink w:anchor="_Toc119672581" w:history="1">
            <w:r w:rsidRPr="00212993">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_Toc119672581 \h </w:instrText>
            </w:r>
            <w:r>
              <w:rPr>
                <w:noProof/>
                <w:webHidden/>
              </w:rPr>
            </w:r>
            <w:r>
              <w:rPr>
                <w:noProof/>
                <w:webHidden/>
              </w:rPr>
              <w:fldChar w:fldCharType="separate"/>
            </w:r>
            <w:r w:rsidR="00341273">
              <w:rPr>
                <w:noProof/>
                <w:webHidden/>
              </w:rPr>
              <w:t>2</w:t>
            </w:r>
            <w:r>
              <w:rPr>
                <w:noProof/>
                <w:webHidden/>
              </w:rPr>
              <w:fldChar w:fldCharType="end"/>
            </w:r>
          </w:hyperlink>
        </w:p>
        <w:p w14:paraId="20C831D8" w14:textId="1284E120" w:rsidR="00361230" w:rsidRDefault="00361230">
          <w:pPr>
            <w:pStyle w:val="25"/>
            <w:tabs>
              <w:tab w:val="right" w:leader="dot" w:pos="9060"/>
            </w:tabs>
            <w:rPr>
              <w:rFonts w:asciiTheme="minorHAnsi" w:eastAsiaTheme="minorEastAsia"/>
              <w:noProof/>
              <w:kern w:val="2"/>
              <w:sz w:val="21"/>
            </w:rPr>
          </w:pPr>
          <w:hyperlink w:anchor="_Toc119672582" w:history="1">
            <w:r w:rsidRPr="00212993">
              <w:rPr>
                <w:rStyle w:val="af9"/>
                <w:rFonts w:hAnsi="ＭＳ 明朝"/>
                <w:noProof/>
              </w:rPr>
              <w:t>１．本仕様書の構成</w:t>
            </w:r>
            <w:r>
              <w:rPr>
                <w:noProof/>
                <w:webHidden/>
              </w:rPr>
              <w:tab/>
            </w:r>
            <w:r>
              <w:rPr>
                <w:noProof/>
                <w:webHidden/>
              </w:rPr>
              <w:fldChar w:fldCharType="begin"/>
            </w:r>
            <w:r>
              <w:rPr>
                <w:noProof/>
                <w:webHidden/>
              </w:rPr>
              <w:instrText xml:space="preserve"> PAGEREF _Toc119672582 \h </w:instrText>
            </w:r>
            <w:r>
              <w:rPr>
                <w:noProof/>
                <w:webHidden/>
              </w:rPr>
            </w:r>
            <w:r>
              <w:rPr>
                <w:noProof/>
                <w:webHidden/>
              </w:rPr>
              <w:fldChar w:fldCharType="separate"/>
            </w:r>
            <w:r w:rsidR="00341273">
              <w:rPr>
                <w:noProof/>
                <w:webHidden/>
              </w:rPr>
              <w:t>3</w:t>
            </w:r>
            <w:r>
              <w:rPr>
                <w:noProof/>
                <w:webHidden/>
              </w:rPr>
              <w:fldChar w:fldCharType="end"/>
            </w:r>
          </w:hyperlink>
        </w:p>
        <w:p w14:paraId="3B2CFC2B" w14:textId="0BE5AC90" w:rsidR="00361230" w:rsidRDefault="00361230">
          <w:pPr>
            <w:pStyle w:val="25"/>
            <w:tabs>
              <w:tab w:val="right" w:leader="dot" w:pos="9060"/>
            </w:tabs>
            <w:rPr>
              <w:rFonts w:asciiTheme="minorHAnsi" w:eastAsiaTheme="minorEastAsia"/>
              <w:noProof/>
              <w:kern w:val="2"/>
              <w:sz w:val="21"/>
            </w:rPr>
          </w:pPr>
          <w:hyperlink w:anchor="_Toc119672583" w:history="1">
            <w:r w:rsidRPr="00212993">
              <w:rPr>
                <w:rStyle w:val="af9"/>
                <w:rFonts w:hAnsi="ＭＳ 明朝"/>
                <w:noProof/>
              </w:rPr>
              <w:t>２．対象</w:t>
            </w:r>
            <w:r>
              <w:rPr>
                <w:noProof/>
                <w:webHidden/>
              </w:rPr>
              <w:tab/>
            </w:r>
            <w:r>
              <w:rPr>
                <w:noProof/>
                <w:webHidden/>
              </w:rPr>
              <w:fldChar w:fldCharType="begin"/>
            </w:r>
            <w:r>
              <w:rPr>
                <w:noProof/>
                <w:webHidden/>
              </w:rPr>
              <w:instrText xml:space="preserve"> PAGEREF _Toc119672583 \h </w:instrText>
            </w:r>
            <w:r>
              <w:rPr>
                <w:noProof/>
                <w:webHidden/>
              </w:rPr>
            </w:r>
            <w:r>
              <w:rPr>
                <w:noProof/>
                <w:webHidden/>
              </w:rPr>
              <w:fldChar w:fldCharType="separate"/>
            </w:r>
            <w:r w:rsidR="00341273">
              <w:rPr>
                <w:noProof/>
                <w:webHidden/>
              </w:rPr>
              <w:t>4</w:t>
            </w:r>
            <w:r>
              <w:rPr>
                <w:noProof/>
                <w:webHidden/>
              </w:rPr>
              <w:fldChar w:fldCharType="end"/>
            </w:r>
          </w:hyperlink>
        </w:p>
        <w:p w14:paraId="47D2C926" w14:textId="477ED94E" w:rsidR="00361230" w:rsidRDefault="00361230">
          <w:pPr>
            <w:pStyle w:val="25"/>
            <w:tabs>
              <w:tab w:val="right" w:leader="dot" w:pos="9060"/>
            </w:tabs>
            <w:rPr>
              <w:rFonts w:asciiTheme="minorHAnsi" w:eastAsiaTheme="minorEastAsia"/>
              <w:noProof/>
              <w:kern w:val="2"/>
              <w:sz w:val="21"/>
            </w:rPr>
          </w:pPr>
          <w:hyperlink w:anchor="_Toc119672584" w:history="1">
            <w:r w:rsidRPr="00212993">
              <w:rPr>
                <w:rStyle w:val="af9"/>
                <w:rFonts w:hAnsi="ＭＳ 明朝"/>
                <w:noProof/>
              </w:rPr>
              <w:t>３．本仕様書の内容</w:t>
            </w:r>
            <w:r>
              <w:rPr>
                <w:noProof/>
                <w:webHidden/>
              </w:rPr>
              <w:tab/>
            </w:r>
            <w:r>
              <w:rPr>
                <w:noProof/>
                <w:webHidden/>
              </w:rPr>
              <w:fldChar w:fldCharType="begin"/>
            </w:r>
            <w:r>
              <w:rPr>
                <w:noProof/>
                <w:webHidden/>
              </w:rPr>
              <w:instrText xml:space="preserve"> PAGEREF _Toc119672584 \h </w:instrText>
            </w:r>
            <w:r>
              <w:rPr>
                <w:noProof/>
                <w:webHidden/>
              </w:rPr>
            </w:r>
            <w:r>
              <w:rPr>
                <w:noProof/>
                <w:webHidden/>
              </w:rPr>
              <w:fldChar w:fldCharType="separate"/>
            </w:r>
            <w:r w:rsidR="00341273">
              <w:rPr>
                <w:noProof/>
                <w:webHidden/>
              </w:rPr>
              <w:t>8</w:t>
            </w:r>
            <w:r>
              <w:rPr>
                <w:noProof/>
                <w:webHidden/>
              </w:rPr>
              <w:fldChar w:fldCharType="end"/>
            </w:r>
          </w:hyperlink>
        </w:p>
        <w:p w14:paraId="7C7B943D" w14:textId="49329CE8" w:rsidR="00361230" w:rsidRDefault="00361230">
          <w:pPr>
            <w:pStyle w:val="11"/>
            <w:rPr>
              <w:rFonts w:asciiTheme="minorHAnsi" w:eastAsiaTheme="minorEastAsia"/>
              <w:noProof/>
              <w:kern w:val="2"/>
              <w:sz w:val="21"/>
            </w:rPr>
          </w:pPr>
          <w:hyperlink w:anchor="_Toc119672585" w:history="1">
            <w:r w:rsidRPr="00212993">
              <w:rPr>
                <w:rStyle w:val="af9"/>
                <w:rFonts w:hAnsi="ＭＳ 明朝"/>
                <w:noProof/>
              </w:rPr>
              <w:t>第２章　業務フロー</w:t>
            </w:r>
            <w:r>
              <w:rPr>
                <w:noProof/>
                <w:webHidden/>
              </w:rPr>
              <w:tab/>
            </w:r>
            <w:r>
              <w:rPr>
                <w:noProof/>
                <w:webHidden/>
              </w:rPr>
              <w:fldChar w:fldCharType="begin"/>
            </w:r>
            <w:r>
              <w:rPr>
                <w:noProof/>
                <w:webHidden/>
              </w:rPr>
              <w:instrText xml:space="preserve"> PAGEREF _Toc119672585 \h </w:instrText>
            </w:r>
            <w:r>
              <w:rPr>
                <w:noProof/>
                <w:webHidden/>
              </w:rPr>
            </w:r>
            <w:r>
              <w:rPr>
                <w:noProof/>
                <w:webHidden/>
              </w:rPr>
              <w:fldChar w:fldCharType="separate"/>
            </w:r>
            <w:r w:rsidR="00341273">
              <w:rPr>
                <w:noProof/>
                <w:webHidden/>
              </w:rPr>
              <w:t>13</w:t>
            </w:r>
            <w:r>
              <w:rPr>
                <w:noProof/>
                <w:webHidden/>
              </w:rPr>
              <w:fldChar w:fldCharType="end"/>
            </w:r>
          </w:hyperlink>
        </w:p>
        <w:p w14:paraId="2BF2D568" w14:textId="4489D227" w:rsidR="00361230" w:rsidRDefault="00361230">
          <w:pPr>
            <w:pStyle w:val="25"/>
            <w:tabs>
              <w:tab w:val="right" w:leader="dot" w:pos="9060"/>
            </w:tabs>
            <w:rPr>
              <w:rFonts w:asciiTheme="minorHAnsi" w:eastAsiaTheme="minorEastAsia"/>
              <w:noProof/>
              <w:kern w:val="2"/>
              <w:sz w:val="21"/>
            </w:rPr>
          </w:pPr>
          <w:hyperlink w:anchor="_Toc119672586" w:history="1">
            <w:r w:rsidRPr="00212993">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_Toc119672586 \h </w:instrText>
            </w:r>
            <w:r>
              <w:rPr>
                <w:noProof/>
                <w:webHidden/>
              </w:rPr>
            </w:r>
            <w:r>
              <w:rPr>
                <w:noProof/>
                <w:webHidden/>
              </w:rPr>
              <w:fldChar w:fldCharType="separate"/>
            </w:r>
            <w:r w:rsidR="00341273">
              <w:rPr>
                <w:noProof/>
                <w:webHidden/>
              </w:rPr>
              <w:t>14</w:t>
            </w:r>
            <w:r>
              <w:rPr>
                <w:noProof/>
                <w:webHidden/>
              </w:rPr>
              <w:fldChar w:fldCharType="end"/>
            </w:r>
          </w:hyperlink>
        </w:p>
        <w:p w14:paraId="1DF1CA54" w14:textId="7524CEAA" w:rsidR="00361230" w:rsidRDefault="00361230">
          <w:pPr>
            <w:pStyle w:val="11"/>
            <w:rPr>
              <w:rFonts w:asciiTheme="minorHAnsi" w:eastAsiaTheme="minorEastAsia"/>
              <w:noProof/>
              <w:kern w:val="2"/>
              <w:sz w:val="21"/>
            </w:rPr>
          </w:pPr>
          <w:hyperlink w:anchor="_Toc119672587" w:history="1">
            <w:r w:rsidRPr="00212993">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_Toc119672587 \h </w:instrText>
            </w:r>
            <w:r>
              <w:rPr>
                <w:noProof/>
                <w:webHidden/>
              </w:rPr>
            </w:r>
            <w:r>
              <w:rPr>
                <w:noProof/>
                <w:webHidden/>
              </w:rPr>
              <w:fldChar w:fldCharType="separate"/>
            </w:r>
            <w:r w:rsidR="00341273">
              <w:rPr>
                <w:noProof/>
                <w:webHidden/>
              </w:rPr>
              <w:t>17</w:t>
            </w:r>
            <w:r>
              <w:rPr>
                <w:noProof/>
                <w:webHidden/>
              </w:rPr>
              <w:fldChar w:fldCharType="end"/>
            </w:r>
          </w:hyperlink>
        </w:p>
        <w:p w14:paraId="5FEBC04C" w14:textId="037140E6" w:rsidR="00361230" w:rsidRDefault="00361230">
          <w:pPr>
            <w:pStyle w:val="25"/>
            <w:tabs>
              <w:tab w:val="right" w:leader="dot" w:pos="9060"/>
            </w:tabs>
            <w:rPr>
              <w:rFonts w:asciiTheme="minorHAnsi" w:eastAsiaTheme="minorEastAsia"/>
              <w:noProof/>
              <w:kern w:val="2"/>
              <w:sz w:val="21"/>
            </w:rPr>
          </w:pPr>
          <w:hyperlink w:anchor="_Toc119672588" w:history="1">
            <w:r w:rsidRPr="00212993">
              <w:rPr>
                <w:rStyle w:val="af9"/>
                <w:rFonts w:hAnsi="ＭＳ 明朝"/>
                <w:noProof/>
              </w:rPr>
              <w:t>１．機能・帳票要件</w:t>
            </w:r>
            <w:r>
              <w:rPr>
                <w:noProof/>
                <w:webHidden/>
              </w:rPr>
              <w:tab/>
            </w:r>
            <w:r>
              <w:rPr>
                <w:noProof/>
                <w:webHidden/>
              </w:rPr>
              <w:fldChar w:fldCharType="begin"/>
            </w:r>
            <w:r>
              <w:rPr>
                <w:noProof/>
                <w:webHidden/>
              </w:rPr>
              <w:instrText xml:space="preserve"> PAGEREF _Toc119672588 \h </w:instrText>
            </w:r>
            <w:r>
              <w:rPr>
                <w:noProof/>
                <w:webHidden/>
              </w:rPr>
            </w:r>
            <w:r>
              <w:rPr>
                <w:noProof/>
                <w:webHidden/>
              </w:rPr>
              <w:fldChar w:fldCharType="separate"/>
            </w:r>
            <w:r w:rsidR="00341273">
              <w:rPr>
                <w:noProof/>
                <w:webHidden/>
              </w:rPr>
              <w:t>18</w:t>
            </w:r>
            <w:r>
              <w:rPr>
                <w:noProof/>
                <w:webHidden/>
              </w:rPr>
              <w:fldChar w:fldCharType="end"/>
            </w:r>
          </w:hyperlink>
        </w:p>
        <w:p w14:paraId="723CFDE5" w14:textId="0A39D50A" w:rsidR="00361230" w:rsidRDefault="00361230">
          <w:pPr>
            <w:pStyle w:val="25"/>
            <w:tabs>
              <w:tab w:val="right" w:leader="dot" w:pos="9060"/>
            </w:tabs>
            <w:rPr>
              <w:rFonts w:asciiTheme="minorHAnsi" w:eastAsiaTheme="minorEastAsia"/>
              <w:noProof/>
              <w:kern w:val="2"/>
              <w:sz w:val="21"/>
            </w:rPr>
          </w:pPr>
          <w:hyperlink w:anchor="_Toc119672589" w:history="1">
            <w:r w:rsidRPr="00212993">
              <w:rPr>
                <w:rStyle w:val="af9"/>
                <w:rFonts w:hAnsi="ＭＳ 明朝"/>
                <w:noProof/>
              </w:rPr>
              <w:t>２．帳票詳細要件</w:t>
            </w:r>
            <w:r>
              <w:rPr>
                <w:noProof/>
                <w:webHidden/>
              </w:rPr>
              <w:tab/>
            </w:r>
            <w:r>
              <w:rPr>
                <w:noProof/>
                <w:webHidden/>
              </w:rPr>
              <w:fldChar w:fldCharType="begin"/>
            </w:r>
            <w:r>
              <w:rPr>
                <w:noProof/>
                <w:webHidden/>
              </w:rPr>
              <w:instrText xml:space="preserve"> PAGEREF _Toc119672589 \h </w:instrText>
            </w:r>
            <w:r>
              <w:rPr>
                <w:noProof/>
                <w:webHidden/>
              </w:rPr>
            </w:r>
            <w:r>
              <w:rPr>
                <w:noProof/>
                <w:webHidden/>
              </w:rPr>
              <w:fldChar w:fldCharType="separate"/>
            </w:r>
            <w:r w:rsidR="00341273">
              <w:rPr>
                <w:noProof/>
                <w:webHidden/>
              </w:rPr>
              <w:t>31</w:t>
            </w:r>
            <w:r>
              <w:rPr>
                <w:noProof/>
                <w:webHidden/>
              </w:rPr>
              <w:fldChar w:fldCharType="end"/>
            </w:r>
          </w:hyperlink>
        </w:p>
        <w:p w14:paraId="28E535AD" w14:textId="32464762" w:rsidR="00361230" w:rsidRDefault="00361230">
          <w:pPr>
            <w:pStyle w:val="11"/>
            <w:rPr>
              <w:rFonts w:asciiTheme="minorHAnsi" w:eastAsiaTheme="minorEastAsia"/>
              <w:noProof/>
              <w:kern w:val="2"/>
              <w:sz w:val="21"/>
            </w:rPr>
          </w:pPr>
          <w:hyperlink w:anchor="_Toc119672590" w:history="1">
            <w:r w:rsidRPr="00212993">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_Toc119672590 \h </w:instrText>
            </w:r>
            <w:r>
              <w:rPr>
                <w:noProof/>
                <w:webHidden/>
              </w:rPr>
            </w:r>
            <w:r>
              <w:rPr>
                <w:noProof/>
                <w:webHidden/>
              </w:rPr>
              <w:fldChar w:fldCharType="separate"/>
            </w:r>
            <w:r w:rsidR="00341273">
              <w:rPr>
                <w:noProof/>
                <w:webHidden/>
              </w:rPr>
              <w:t>34</w:t>
            </w:r>
            <w:r>
              <w:rPr>
                <w:noProof/>
                <w:webHidden/>
              </w:rPr>
              <w:fldChar w:fldCharType="end"/>
            </w:r>
          </w:hyperlink>
        </w:p>
        <w:p w14:paraId="7C48EE82" w14:textId="5F32A30A" w:rsidR="00361230" w:rsidRDefault="00361230">
          <w:pPr>
            <w:pStyle w:val="25"/>
            <w:tabs>
              <w:tab w:val="right" w:leader="dot" w:pos="9060"/>
            </w:tabs>
            <w:rPr>
              <w:rFonts w:asciiTheme="minorHAnsi" w:eastAsiaTheme="minorEastAsia"/>
              <w:noProof/>
              <w:kern w:val="2"/>
              <w:sz w:val="21"/>
            </w:rPr>
          </w:pPr>
          <w:hyperlink w:anchor="_Toc119672591" w:history="1">
            <w:r w:rsidRPr="00212993">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_Toc119672591 \h </w:instrText>
            </w:r>
            <w:r>
              <w:rPr>
                <w:noProof/>
                <w:webHidden/>
              </w:rPr>
            </w:r>
            <w:r>
              <w:rPr>
                <w:noProof/>
                <w:webHidden/>
              </w:rPr>
              <w:fldChar w:fldCharType="separate"/>
            </w:r>
            <w:r w:rsidR="00341273">
              <w:rPr>
                <w:noProof/>
                <w:webHidden/>
              </w:rPr>
              <w:t>35</w:t>
            </w:r>
            <w:r>
              <w:rPr>
                <w:noProof/>
                <w:webHidden/>
              </w:rPr>
              <w:fldChar w:fldCharType="end"/>
            </w:r>
          </w:hyperlink>
        </w:p>
        <w:p w14:paraId="14F2E811" w14:textId="520B3C71" w:rsidR="00361230" w:rsidRDefault="00361230">
          <w:pPr>
            <w:pStyle w:val="11"/>
            <w:rPr>
              <w:rFonts w:asciiTheme="minorHAnsi" w:eastAsiaTheme="minorEastAsia"/>
              <w:noProof/>
              <w:kern w:val="2"/>
              <w:sz w:val="21"/>
            </w:rPr>
          </w:pPr>
          <w:hyperlink w:anchor="_Toc119672592" w:history="1">
            <w:r w:rsidRPr="00212993">
              <w:rPr>
                <w:rStyle w:val="af9"/>
                <w:rFonts w:hAnsi="ＭＳ 明朝"/>
                <w:noProof/>
              </w:rPr>
              <w:t>第５章　非機能要件</w:t>
            </w:r>
            <w:r>
              <w:rPr>
                <w:noProof/>
                <w:webHidden/>
              </w:rPr>
              <w:tab/>
            </w:r>
            <w:r>
              <w:rPr>
                <w:noProof/>
                <w:webHidden/>
              </w:rPr>
              <w:fldChar w:fldCharType="begin"/>
            </w:r>
            <w:r>
              <w:rPr>
                <w:noProof/>
                <w:webHidden/>
              </w:rPr>
              <w:instrText xml:space="preserve"> PAGEREF _Toc119672592 \h </w:instrText>
            </w:r>
            <w:r>
              <w:rPr>
                <w:noProof/>
                <w:webHidden/>
              </w:rPr>
            </w:r>
            <w:r>
              <w:rPr>
                <w:noProof/>
                <w:webHidden/>
              </w:rPr>
              <w:fldChar w:fldCharType="separate"/>
            </w:r>
            <w:r w:rsidR="00341273">
              <w:rPr>
                <w:noProof/>
                <w:webHidden/>
              </w:rPr>
              <w:t>36</w:t>
            </w:r>
            <w:r>
              <w:rPr>
                <w:noProof/>
                <w:webHidden/>
              </w:rPr>
              <w:fldChar w:fldCharType="end"/>
            </w:r>
          </w:hyperlink>
        </w:p>
        <w:p w14:paraId="45BD8AF3" w14:textId="5D558366" w:rsidR="00361230" w:rsidRDefault="00361230">
          <w:pPr>
            <w:pStyle w:val="25"/>
            <w:tabs>
              <w:tab w:val="right" w:leader="dot" w:pos="9060"/>
            </w:tabs>
            <w:rPr>
              <w:rFonts w:asciiTheme="minorHAnsi" w:eastAsiaTheme="minorEastAsia"/>
              <w:noProof/>
              <w:kern w:val="2"/>
              <w:sz w:val="21"/>
            </w:rPr>
          </w:pPr>
          <w:hyperlink w:anchor="_Toc119672593" w:history="1">
            <w:r w:rsidRPr="00212993">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_Toc119672593 \h </w:instrText>
            </w:r>
            <w:r>
              <w:rPr>
                <w:noProof/>
                <w:webHidden/>
              </w:rPr>
            </w:r>
            <w:r>
              <w:rPr>
                <w:noProof/>
                <w:webHidden/>
              </w:rPr>
              <w:fldChar w:fldCharType="separate"/>
            </w:r>
            <w:r w:rsidR="00341273">
              <w:rPr>
                <w:noProof/>
                <w:webHidden/>
              </w:rPr>
              <w:t>37</w:t>
            </w:r>
            <w:r>
              <w:rPr>
                <w:noProof/>
                <w:webHidden/>
              </w:rPr>
              <w:fldChar w:fldCharType="end"/>
            </w:r>
          </w:hyperlink>
        </w:p>
        <w:p w14:paraId="13885DA7" w14:textId="4D02C1AD" w:rsidR="00361230" w:rsidRDefault="00361230">
          <w:pPr>
            <w:pStyle w:val="11"/>
            <w:rPr>
              <w:rFonts w:asciiTheme="minorHAnsi" w:eastAsiaTheme="minorEastAsia"/>
              <w:noProof/>
              <w:kern w:val="2"/>
              <w:sz w:val="21"/>
            </w:rPr>
          </w:pPr>
          <w:hyperlink w:anchor="_Toc119672594" w:history="1">
            <w:r w:rsidRPr="00212993">
              <w:rPr>
                <w:rStyle w:val="af9"/>
                <w:rFonts w:hAnsi="ＭＳ 明朝"/>
                <w:noProof/>
              </w:rPr>
              <w:t>第６章　用語</w:t>
            </w:r>
            <w:r>
              <w:rPr>
                <w:noProof/>
                <w:webHidden/>
              </w:rPr>
              <w:tab/>
            </w:r>
            <w:r>
              <w:rPr>
                <w:noProof/>
                <w:webHidden/>
              </w:rPr>
              <w:fldChar w:fldCharType="begin"/>
            </w:r>
            <w:r>
              <w:rPr>
                <w:noProof/>
                <w:webHidden/>
              </w:rPr>
              <w:instrText xml:space="preserve"> PAGEREF _Toc119672594 \h </w:instrText>
            </w:r>
            <w:r>
              <w:rPr>
                <w:noProof/>
                <w:webHidden/>
              </w:rPr>
            </w:r>
            <w:r>
              <w:rPr>
                <w:noProof/>
                <w:webHidden/>
              </w:rPr>
              <w:fldChar w:fldCharType="separate"/>
            </w:r>
            <w:r w:rsidR="00341273">
              <w:rPr>
                <w:noProof/>
                <w:webHidden/>
              </w:rPr>
              <w:t>38</w:t>
            </w:r>
            <w:r>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4652861C"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13"/>
          <w:footerReference w:type="first" r:id="rId14"/>
          <w:type w:val="continuous"/>
          <w:pgSz w:w="11906" w:h="16838" w:code="9"/>
          <w:pgMar w:top="1701" w:right="1418" w:bottom="1559" w:left="1418" w:header="851" w:footer="510" w:gutter="0"/>
          <w:pgNumType w:start="1"/>
          <w:cols w:space="425"/>
          <w:titlePg/>
          <w:docGrid w:linePitch="360"/>
        </w:sectPr>
      </w:pPr>
      <w:bookmarkStart w:id="16"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16"/>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7"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18" w:name="_Toc119672581"/>
      <w:r w:rsidRPr="00C824F3">
        <w:rPr>
          <w:rFonts w:ascii="ＭＳ 明朝" w:hAnsi="ＭＳ 明朝" w:hint="eastAsia"/>
        </w:rPr>
        <w:t>第１章　本仕様書について</w:t>
      </w:r>
      <w:bookmarkEnd w:id="18"/>
    </w:p>
    <w:p w14:paraId="5FC59711" w14:textId="50E4E7D5" w:rsidR="00D5676B" w:rsidRPr="00C824F3" w:rsidRDefault="00D5676B" w:rsidP="001E6BDB">
      <w:pPr>
        <w:pStyle w:val="2"/>
        <w:spacing w:before="240" w:after="240"/>
        <w:rPr>
          <w:rFonts w:ascii="ＭＳ 明朝" w:hAnsi="ＭＳ 明朝"/>
        </w:rPr>
      </w:pPr>
      <w:bookmarkStart w:id="19" w:name="_Toc119672582"/>
      <w:bookmarkEnd w:id="17"/>
      <w:r w:rsidRPr="00C824F3">
        <w:rPr>
          <w:rFonts w:ascii="ＭＳ 明朝" w:hAnsi="ＭＳ 明朝" w:hint="eastAsia"/>
        </w:rPr>
        <w:lastRenderedPageBreak/>
        <w:t>１．</w:t>
      </w:r>
      <w:r w:rsidR="00CD2A3B">
        <w:rPr>
          <w:rFonts w:ascii="ＭＳ 明朝" w:hAnsi="ＭＳ 明朝" w:hint="eastAsia"/>
        </w:rPr>
        <w:t>本仕様書の構成</w:t>
      </w:r>
      <w:bookmarkEnd w:id="19"/>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20"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20"/>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5"/>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6"/>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21"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21"/>
    </w:p>
    <w:p w14:paraId="1731D33A" w14:textId="21D0F67D" w:rsidR="00DE0257" w:rsidRPr="00C824F3" w:rsidRDefault="00DE0257" w:rsidP="00DE0257">
      <w:pPr>
        <w:spacing w:line="240" w:lineRule="auto"/>
        <w:rPr>
          <w:rFonts w:ascii="ＭＳ 明朝" w:eastAsia="ＭＳ 明朝" w:hAnsi="ＭＳ 明朝"/>
        </w:rPr>
      </w:pPr>
      <w:bookmarkStart w:id="22"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22"/>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23" w:name="_Hlk90296347"/>
      <w:r>
        <w:rPr>
          <w:rFonts w:ascii="ＭＳ 明朝" w:eastAsia="ＭＳ 明朝" w:hAnsi="ＭＳ 明朝" w:hint="eastAsia"/>
        </w:rPr>
        <w:t>このように機能の一部を別</w:t>
      </w:r>
      <w:bookmarkEnd w:id="23"/>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9"/>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20"/>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24" w:name="_Toc119672585"/>
      <w:r w:rsidRPr="00C824F3">
        <w:rPr>
          <w:rFonts w:ascii="ＭＳ 明朝" w:hAnsi="ＭＳ 明朝" w:hint="eastAsia"/>
        </w:rPr>
        <w:t>第２章　業務フロー</w:t>
      </w:r>
      <w:bookmarkEnd w:id="24"/>
    </w:p>
    <w:p w14:paraId="72A6E1F7" w14:textId="62D4C6EF" w:rsidR="000146E3" w:rsidRPr="00C824F3" w:rsidRDefault="000146E3" w:rsidP="00C80F25">
      <w:pPr>
        <w:pStyle w:val="2"/>
        <w:rPr>
          <w:rFonts w:ascii="ＭＳ 明朝" w:hAnsi="ＭＳ 明朝"/>
        </w:rPr>
      </w:pPr>
      <w:bookmarkStart w:id="25"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5"/>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3"/>
          <w:pgSz w:w="11906" w:h="16838" w:code="9"/>
          <w:pgMar w:top="1701" w:right="1418" w:bottom="1559" w:left="1418" w:header="851" w:footer="510" w:gutter="0"/>
          <w:cols w:space="425"/>
          <w:titlePg/>
          <w:docGrid w:linePitch="360"/>
        </w:sectPr>
      </w:pPr>
      <w:bookmarkStart w:id="26" w:name="_Toc119672587"/>
      <w:r w:rsidRPr="00C824F3">
        <w:rPr>
          <w:rFonts w:ascii="ＭＳ 明朝" w:hAnsi="ＭＳ 明朝" w:hint="eastAsia"/>
        </w:rPr>
        <w:t>第３章　機能</w:t>
      </w:r>
      <w:r w:rsidR="007E703C" w:rsidRPr="00C824F3">
        <w:rPr>
          <w:rFonts w:ascii="ＭＳ 明朝" w:hAnsi="ＭＳ 明朝" w:hint="eastAsia"/>
        </w:rPr>
        <w:t>・帳票要件</w:t>
      </w:r>
      <w:bookmarkEnd w:id="26"/>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7" w:name="_Toc119672588"/>
      <w:r w:rsidRPr="00C824F3">
        <w:rPr>
          <w:rFonts w:ascii="ＭＳ 明朝" w:hAnsi="ＭＳ 明朝" w:hint="eastAsia"/>
        </w:rPr>
        <w:t>１．機能・帳票要件</w:t>
      </w:r>
      <w:bookmarkEnd w:id="27"/>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28" w:name="_Hlk69822353"/>
      <w:r w:rsidR="00C43EA1" w:rsidRPr="005A4B60">
        <w:rPr>
          <w:rFonts w:ascii="ＭＳ 明朝" w:eastAsia="ＭＳ 明朝" w:hAnsi="ＭＳ 明朝" w:cs="CIDFont+F2" w:hint="eastAsia"/>
        </w:rPr>
        <w:t>一覧管理機能について</w:t>
      </w:r>
      <w:bookmarkEnd w:id="28"/>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9" w:name="_Hlk69822397"/>
      <w:r w:rsidR="00C43EA1" w:rsidRPr="005A4B60">
        <w:rPr>
          <w:rFonts w:ascii="ＭＳ 明朝" w:eastAsia="ＭＳ 明朝" w:hAnsi="ＭＳ 明朝" w:cs="CIDFont+F2" w:hint="eastAsia"/>
        </w:rPr>
        <w:t>基幹系他システム連携機能について</w:t>
      </w:r>
      <w:bookmarkEnd w:id="29"/>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0"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1"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7125C721">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30" w:name="_Toc119672589"/>
      <w:r w:rsidRPr="00C824F3">
        <w:rPr>
          <w:rFonts w:ascii="ＭＳ 明朝" w:hAnsi="ＭＳ 明朝" w:hint="eastAsia"/>
        </w:rPr>
        <w:lastRenderedPageBreak/>
        <w:t>２．帳票詳細要件</w:t>
      </w:r>
      <w:bookmarkEnd w:id="30"/>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31" w:name="_Hlk71220006"/>
            <w:bookmarkStart w:id="32"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31"/>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32"/>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33"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33"/>
    </w:p>
    <w:p w14:paraId="37ACA8EF" w14:textId="45394CE7" w:rsidR="00D7336A" w:rsidRPr="00C824F3" w:rsidRDefault="00D7336A" w:rsidP="00C80F25">
      <w:pPr>
        <w:pStyle w:val="2"/>
        <w:rPr>
          <w:rFonts w:ascii="ＭＳ 明朝" w:hAnsi="ＭＳ 明朝"/>
        </w:rPr>
      </w:pPr>
      <w:bookmarkStart w:id="34"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34"/>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8"/>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5"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35"/>
    </w:p>
    <w:p w14:paraId="0930E587" w14:textId="57884DBE" w:rsidR="00545E94" w:rsidRPr="00C824F3" w:rsidRDefault="00545E94" w:rsidP="00C80F25">
      <w:pPr>
        <w:pStyle w:val="2"/>
        <w:rPr>
          <w:rFonts w:ascii="ＭＳ 明朝" w:hAnsi="ＭＳ 明朝"/>
        </w:rPr>
      </w:pPr>
      <w:bookmarkStart w:id="36"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36"/>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37"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37"/>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C0040" w14:textId="77777777" w:rsidR="00AA7C4B" w:rsidRDefault="00AA7C4B" w:rsidP="00307FFC">
      <w:r>
        <w:separator/>
      </w:r>
    </w:p>
  </w:endnote>
  <w:endnote w:type="continuationSeparator" w:id="0">
    <w:p w14:paraId="4D734691" w14:textId="77777777" w:rsidR="00AA7C4B" w:rsidRDefault="00AA7C4B"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AA7C4B"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28241" w14:textId="77777777" w:rsidR="00AA7C4B" w:rsidRDefault="00AA7C4B" w:rsidP="00307FFC">
      <w:r>
        <w:separator/>
      </w:r>
    </w:p>
  </w:footnote>
  <w:footnote w:type="continuationSeparator" w:id="0">
    <w:p w14:paraId="2449E9C1" w14:textId="77777777" w:rsidR="00AA7C4B" w:rsidRDefault="00AA7C4B"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標準化">
    <w15:presenceInfo w15:providerId="None" w15:userId="標準化"/>
  </w15:person>
  <w15:person w15:author="B2NEXT 関村 勝">
    <w15:presenceInfo w15:providerId="AD" w15:userId="S::sekimura@b2next365.onmicrosoft.com::161cecff-6a57-429e-a6cc-8b3c6ce773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4DF"/>
    <w:rsid w:val="00024972"/>
    <w:rsid w:val="00026A2D"/>
    <w:rsid w:val="00030C99"/>
    <w:rsid w:val="00032E11"/>
    <w:rsid w:val="00035BE7"/>
    <w:rsid w:val="00036174"/>
    <w:rsid w:val="00037D9A"/>
    <w:rsid w:val="000405E5"/>
    <w:rsid w:val="000407CE"/>
    <w:rsid w:val="00044D4D"/>
    <w:rsid w:val="00045EF8"/>
    <w:rsid w:val="000468C4"/>
    <w:rsid w:val="00051103"/>
    <w:rsid w:val="00051803"/>
    <w:rsid w:val="0005281B"/>
    <w:rsid w:val="00053CF7"/>
    <w:rsid w:val="000551A4"/>
    <w:rsid w:val="00055EBA"/>
    <w:rsid w:val="0005666F"/>
    <w:rsid w:val="000566F3"/>
    <w:rsid w:val="0005756A"/>
    <w:rsid w:val="00060481"/>
    <w:rsid w:val="00065633"/>
    <w:rsid w:val="00066679"/>
    <w:rsid w:val="00066DF5"/>
    <w:rsid w:val="0007275A"/>
    <w:rsid w:val="00074B1A"/>
    <w:rsid w:val="000755ED"/>
    <w:rsid w:val="000759A7"/>
    <w:rsid w:val="00077CBD"/>
    <w:rsid w:val="00080F78"/>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070ED"/>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1655"/>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4E7B"/>
    <w:rsid w:val="001B50E1"/>
    <w:rsid w:val="001B6FB4"/>
    <w:rsid w:val="001D3510"/>
    <w:rsid w:val="001D6721"/>
    <w:rsid w:val="001E1BC0"/>
    <w:rsid w:val="001E24DF"/>
    <w:rsid w:val="001E5879"/>
    <w:rsid w:val="001E5B06"/>
    <w:rsid w:val="001E5F25"/>
    <w:rsid w:val="001E6777"/>
    <w:rsid w:val="001E6BDB"/>
    <w:rsid w:val="001F05CF"/>
    <w:rsid w:val="001F06A6"/>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56BFD"/>
    <w:rsid w:val="00260793"/>
    <w:rsid w:val="002610F3"/>
    <w:rsid w:val="00263915"/>
    <w:rsid w:val="00265954"/>
    <w:rsid w:val="0027361B"/>
    <w:rsid w:val="00275A29"/>
    <w:rsid w:val="00280DA3"/>
    <w:rsid w:val="00285650"/>
    <w:rsid w:val="0029096E"/>
    <w:rsid w:val="0029139E"/>
    <w:rsid w:val="0029153F"/>
    <w:rsid w:val="00295E0A"/>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093"/>
    <w:rsid w:val="00321488"/>
    <w:rsid w:val="00322DD0"/>
    <w:rsid w:val="00326A71"/>
    <w:rsid w:val="00326D05"/>
    <w:rsid w:val="003306B5"/>
    <w:rsid w:val="00331C9E"/>
    <w:rsid w:val="00332121"/>
    <w:rsid w:val="0033393F"/>
    <w:rsid w:val="0033558A"/>
    <w:rsid w:val="00337E1A"/>
    <w:rsid w:val="0034020F"/>
    <w:rsid w:val="00341273"/>
    <w:rsid w:val="00342E95"/>
    <w:rsid w:val="00343111"/>
    <w:rsid w:val="0034384D"/>
    <w:rsid w:val="00343F99"/>
    <w:rsid w:val="00346904"/>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67"/>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8790E"/>
    <w:rsid w:val="0049436B"/>
    <w:rsid w:val="00495A98"/>
    <w:rsid w:val="0049701E"/>
    <w:rsid w:val="004A14DD"/>
    <w:rsid w:val="004A5746"/>
    <w:rsid w:val="004A67B2"/>
    <w:rsid w:val="004A6FDD"/>
    <w:rsid w:val="004B1B54"/>
    <w:rsid w:val="004B3111"/>
    <w:rsid w:val="004B3853"/>
    <w:rsid w:val="004B6227"/>
    <w:rsid w:val="004B6C41"/>
    <w:rsid w:val="004B71AE"/>
    <w:rsid w:val="004B7712"/>
    <w:rsid w:val="004C10C4"/>
    <w:rsid w:val="004C13CE"/>
    <w:rsid w:val="004C479B"/>
    <w:rsid w:val="004D1680"/>
    <w:rsid w:val="004D1E3D"/>
    <w:rsid w:val="004D466F"/>
    <w:rsid w:val="004D5EA4"/>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1130"/>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4337"/>
    <w:rsid w:val="005D5013"/>
    <w:rsid w:val="005D55CE"/>
    <w:rsid w:val="005D6570"/>
    <w:rsid w:val="005E0AD2"/>
    <w:rsid w:val="005E3132"/>
    <w:rsid w:val="005E43F9"/>
    <w:rsid w:val="005E4DA9"/>
    <w:rsid w:val="005E637C"/>
    <w:rsid w:val="005E6A20"/>
    <w:rsid w:val="005E6B9E"/>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5EF8"/>
    <w:rsid w:val="006666E3"/>
    <w:rsid w:val="006674C5"/>
    <w:rsid w:val="00671737"/>
    <w:rsid w:val="006806F0"/>
    <w:rsid w:val="0068143C"/>
    <w:rsid w:val="0068377D"/>
    <w:rsid w:val="00683F99"/>
    <w:rsid w:val="006A0C61"/>
    <w:rsid w:val="006A2CBC"/>
    <w:rsid w:val="006A6603"/>
    <w:rsid w:val="006A7852"/>
    <w:rsid w:val="006B1F98"/>
    <w:rsid w:val="006B32E9"/>
    <w:rsid w:val="006B4812"/>
    <w:rsid w:val="006B58C7"/>
    <w:rsid w:val="006B72D6"/>
    <w:rsid w:val="006C0A46"/>
    <w:rsid w:val="006C1637"/>
    <w:rsid w:val="006C45A6"/>
    <w:rsid w:val="006C5227"/>
    <w:rsid w:val="006D046A"/>
    <w:rsid w:val="006D3263"/>
    <w:rsid w:val="006D33CC"/>
    <w:rsid w:val="006E0E66"/>
    <w:rsid w:val="006E4428"/>
    <w:rsid w:val="006E67C8"/>
    <w:rsid w:val="006F0708"/>
    <w:rsid w:val="006F6195"/>
    <w:rsid w:val="0070037E"/>
    <w:rsid w:val="007064FE"/>
    <w:rsid w:val="00706D23"/>
    <w:rsid w:val="0070710E"/>
    <w:rsid w:val="00711758"/>
    <w:rsid w:val="0071311E"/>
    <w:rsid w:val="00713DB0"/>
    <w:rsid w:val="0071578E"/>
    <w:rsid w:val="00716A66"/>
    <w:rsid w:val="00720E8F"/>
    <w:rsid w:val="00721B20"/>
    <w:rsid w:val="00721EEE"/>
    <w:rsid w:val="00722E08"/>
    <w:rsid w:val="00722E16"/>
    <w:rsid w:val="00723FAE"/>
    <w:rsid w:val="00724B22"/>
    <w:rsid w:val="00727D19"/>
    <w:rsid w:val="00730369"/>
    <w:rsid w:val="00731C23"/>
    <w:rsid w:val="00737ABA"/>
    <w:rsid w:val="00740B6C"/>
    <w:rsid w:val="00742D15"/>
    <w:rsid w:val="00742ECC"/>
    <w:rsid w:val="00746262"/>
    <w:rsid w:val="00751177"/>
    <w:rsid w:val="00752A95"/>
    <w:rsid w:val="00754D2A"/>
    <w:rsid w:val="007553A5"/>
    <w:rsid w:val="00756AD6"/>
    <w:rsid w:val="00757FB9"/>
    <w:rsid w:val="00761AC6"/>
    <w:rsid w:val="0076794C"/>
    <w:rsid w:val="00774261"/>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C756C"/>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3F7C"/>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67190"/>
    <w:rsid w:val="0087041E"/>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C7C7B"/>
    <w:rsid w:val="008D2BC3"/>
    <w:rsid w:val="008D471B"/>
    <w:rsid w:val="008D6358"/>
    <w:rsid w:val="008D7749"/>
    <w:rsid w:val="008E37CE"/>
    <w:rsid w:val="008E39E3"/>
    <w:rsid w:val="008E3EBD"/>
    <w:rsid w:val="008E3EF5"/>
    <w:rsid w:val="008E59FF"/>
    <w:rsid w:val="008E7EE7"/>
    <w:rsid w:val="008F0A64"/>
    <w:rsid w:val="008F4349"/>
    <w:rsid w:val="00900AEB"/>
    <w:rsid w:val="00902F8B"/>
    <w:rsid w:val="00906188"/>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393"/>
    <w:rsid w:val="009F651A"/>
    <w:rsid w:val="00A002A1"/>
    <w:rsid w:val="00A0471A"/>
    <w:rsid w:val="00A07A93"/>
    <w:rsid w:val="00A10487"/>
    <w:rsid w:val="00A11E73"/>
    <w:rsid w:val="00A1363B"/>
    <w:rsid w:val="00A13CCC"/>
    <w:rsid w:val="00A15AC4"/>
    <w:rsid w:val="00A16876"/>
    <w:rsid w:val="00A20A59"/>
    <w:rsid w:val="00A2597E"/>
    <w:rsid w:val="00A32A60"/>
    <w:rsid w:val="00A32B80"/>
    <w:rsid w:val="00A33F18"/>
    <w:rsid w:val="00A35C61"/>
    <w:rsid w:val="00A4174A"/>
    <w:rsid w:val="00A42D13"/>
    <w:rsid w:val="00A4340E"/>
    <w:rsid w:val="00A43FCA"/>
    <w:rsid w:val="00A476A0"/>
    <w:rsid w:val="00A550D9"/>
    <w:rsid w:val="00A56358"/>
    <w:rsid w:val="00A564A9"/>
    <w:rsid w:val="00A566B2"/>
    <w:rsid w:val="00A56758"/>
    <w:rsid w:val="00A60A82"/>
    <w:rsid w:val="00A626BE"/>
    <w:rsid w:val="00A62B6B"/>
    <w:rsid w:val="00A636B1"/>
    <w:rsid w:val="00A82789"/>
    <w:rsid w:val="00A8299B"/>
    <w:rsid w:val="00A84822"/>
    <w:rsid w:val="00A85C5B"/>
    <w:rsid w:val="00A86044"/>
    <w:rsid w:val="00A94897"/>
    <w:rsid w:val="00AA348F"/>
    <w:rsid w:val="00AA6059"/>
    <w:rsid w:val="00AA73D9"/>
    <w:rsid w:val="00AA7C4B"/>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5A9E"/>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30A7"/>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A4F0F"/>
    <w:rsid w:val="00BB2AE9"/>
    <w:rsid w:val="00BB4B54"/>
    <w:rsid w:val="00BC52A2"/>
    <w:rsid w:val="00BC5C07"/>
    <w:rsid w:val="00BD3032"/>
    <w:rsid w:val="00BD5C9B"/>
    <w:rsid w:val="00BE0E1D"/>
    <w:rsid w:val="00BE3BFC"/>
    <w:rsid w:val="00BE5EDF"/>
    <w:rsid w:val="00BF2AD7"/>
    <w:rsid w:val="00BF59BC"/>
    <w:rsid w:val="00BF62CD"/>
    <w:rsid w:val="00BF66EA"/>
    <w:rsid w:val="00BF72F7"/>
    <w:rsid w:val="00C01E36"/>
    <w:rsid w:val="00C03D94"/>
    <w:rsid w:val="00C04D49"/>
    <w:rsid w:val="00C05E23"/>
    <w:rsid w:val="00C05FAB"/>
    <w:rsid w:val="00C13174"/>
    <w:rsid w:val="00C13C22"/>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473"/>
    <w:rsid w:val="00C90E83"/>
    <w:rsid w:val="00C934D8"/>
    <w:rsid w:val="00C95058"/>
    <w:rsid w:val="00C95DA7"/>
    <w:rsid w:val="00CA4762"/>
    <w:rsid w:val="00CA62F8"/>
    <w:rsid w:val="00CA7BC1"/>
    <w:rsid w:val="00CB0E95"/>
    <w:rsid w:val="00CB5FBB"/>
    <w:rsid w:val="00CB6FE2"/>
    <w:rsid w:val="00CC2C8C"/>
    <w:rsid w:val="00CC54FE"/>
    <w:rsid w:val="00CC5BAB"/>
    <w:rsid w:val="00CD2A3B"/>
    <w:rsid w:val="00CD327A"/>
    <w:rsid w:val="00CD543D"/>
    <w:rsid w:val="00CD77F2"/>
    <w:rsid w:val="00CE12C8"/>
    <w:rsid w:val="00CE3B87"/>
    <w:rsid w:val="00CE3CD6"/>
    <w:rsid w:val="00CE3F98"/>
    <w:rsid w:val="00CE6620"/>
    <w:rsid w:val="00CF238C"/>
    <w:rsid w:val="00CF32C8"/>
    <w:rsid w:val="00CF418B"/>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286"/>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671AA"/>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5C16"/>
    <w:rsid w:val="00E96D24"/>
    <w:rsid w:val="00E9706A"/>
    <w:rsid w:val="00E97609"/>
    <w:rsid w:val="00EA03F9"/>
    <w:rsid w:val="00EA77E4"/>
    <w:rsid w:val="00EB7AAB"/>
    <w:rsid w:val="00EC07D7"/>
    <w:rsid w:val="00EC0BB1"/>
    <w:rsid w:val="00EC1993"/>
    <w:rsid w:val="00EC2814"/>
    <w:rsid w:val="00EC30D8"/>
    <w:rsid w:val="00EC33D4"/>
    <w:rsid w:val="00EC40DF"/>
    <w:rsid w:val="00EC5D49"/>
    <w:rsid w:val="00ED0076"/>
    <w:rsid w:val="00ED1165"/>
    <w:rsid w:val="00ED1E72"/>
    <w:rsid w:val="00ED29F6"/>
    <w:rsid w:val="00ED36F6"/>
    <w:rsid w:val="00ED3B5C"/>
    <w:rsid w:val="00ED42D0"/>
    <w:rsid w:val="00ED45EA"/>
    <w:rsid w:val="00ED5937"/>
    <w:rsid w:val="00EE13DF"/>
    <w:rsid w:val="00EE352A"/>
    <w:rsid w:val="00EE46A4"/>
    <w:rsid w:val="00EF1701"/>
    <w:rsid w:val="00EF5D6F"/>
    <w:rsid w:val="00F009E3"/>
    <w:rsid w:val="00F04DBA"/>
    <w:rsid w:val="00F06DD6"/>
    <w:rsid w:val="00F06ECE"/>
    <w:rsid w:val="00F1077E"/>
    <w:rsid w:val="00F11D8E"/>
    <w:rsid w:val="00F14C0C"/>
    <w:rsid w:val="00F14ECF"/>
    <w:rsid w:val="00F16C18"/>
    <w:rsid w:val="00F216BD"/>
    <w:rsid w:val="00F21E28"/>
    <w:rsid w:val="00F43562"/>
    <w:rsid w:val="00F46E5D"/>
    <w:rsid w:val="00F5473C"/>
    <w:rsid w:val="00F56C5C"/>
    <w:rsid w:val="00F577F3"/>
    <w:rsid w:val="00F7214E"/>
    <w:rsid w:val="00F76060"/>
    <w:rsid w:val="00F7697E"/>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4113"/>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footer5.xml" Type="http://schemas.openxmlformats.org/officeDocument/2006/relationships/footer"/><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fontTable.xml" Type="http://schemas.openxmlformats.org/officeDocument/2006/relationships/fontTable"/><Relationship Id="rId3" Target="../customXml/item3.xml" Type="http://schemas.openxmlformats.org/officeDocument/2006/relationships/customXml"/><Relationship Id="rId30" Target="people.xml" Type="http://schemas.microsoft.com/office/2011/relationships/people"/><Relationship Id="rId31"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lcf76f155ced4ddcb4097134ff3c332f xmlns="aaa61bf8-128b-46c9-8f3f-a127b2440d3d">
      <Terms xmlns="http://schemas.microsoft.com/office/infopath/2007/PartnerControls"/>
    </lcf76f155ced4ddcb4097134ff3c332f>
    <Owner xmlns="aaa61bf8-128b-46c9-8f3f-a127b2440d3d">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55487F8E31019458B1FD5AA377145A3" ma:contentTypeVersion="15" ma:contentTypeDescription="新しいドキュメントを作成します。" ma:contentTypeScope="" ma:versionID="85178c779f9eb1332b21c0c4af01c7a6">
  <xsd:schema xmlns:xsd="http://www.w3.org/2001/XMLSchema" xmlns:xs="http://www.w3.org/2001/XMLSchema" xmlns:p="http://schemas.microsoft.com/office/2006/metadata/properties" xmlns:ns2="aaa61bf8-128b-46c9-8f3f-a127b2440d3d" xmlns:ns3="263dbbe5-076b-4606-a03b-9598f5f2f35a" targetNamespace="http://schemas.microsoft.com/office/2006/metadata/properties" ma:root="true" ma:fieldsID="19c79b84062171cd6b48858f45869f80" ns2:_="" ns3:_="">
    <xsd:import namespace="aaa61bf8-128b-46c9-8f3f-a127b2440d3d"/>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61bf8-128b-46c9-8f3f-a127b2440d3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1c59fcf-95d0-49d2-921b-a02ac23f7a2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F22C9-A8AD-4C5D-BBF1-E519610E2F87}">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2.xml><?xml version="1.0" encoding="utf-8"?>
<ds:datastoreItem xmlns:ds="http://schemas.openxmlformats.org/officeDocument/2006/customXml" ds:itemID="{DE597D78-0162-4539-9DBD-C587D591E6AA}"/>
</file>

<file path=customXml/itemProps3.xml><?xml version="1.0" encoding="utf-8"?>
<ds:datastoreItem xmlns:ds="http://schemas.openxmlformats.org/officeDocument/2006/customXml" ds:itemID="{8C5B7A99-8E51-4D9C-870E-D183FD1A5997}">
  <ds:schemaRefs>
    <ds:schemaRef ds:uri="http://schemas.openxmlformats.org/officeDocument/2006/bibliography"/>
  </ds:schemaRefs>
</ds:datastoreItem>
</file>

<file path=customXml/itemProps4.xml><?xml version="1.0" encoding="utf-8"?>
<ds:datastoreItem xmlns:ds="http://schemas.openxmlformats.org/officeDocument/2006/customXml" ds:itemID="{E31D1F7D-3FC5-4466-8754-5B4E6E4594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3474</Words>
  <Characters>19804</Characters>
  <DocSecurity>0</DocSecurity>
  <Lines>165</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23232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0x010100C55487F8E31019458B1FD5AA377145A3</vt:lpwstr>
  </property>
  <property fmtid="{D5CDD505-2E9C-101B-9397-08002B2CF9AE}" pid="3" name="MediaServiceImageTags">
    <vt:lpwstr/>
  </property>
</Properties>
</file>