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604C3FBB" w:rsidR="004D1AD1" w:rsidRDefault="004D1AD1" w:rsidP="004D1AD1">
      <w:pPr>
        <w:spacing w:after="243" w:line="259" w:lineRule="auto"/>
        <w:ind w:left="0" w:right="0" w:firstLine="0"/>
        <w:jc w:val="center"/>
        <w:rPr>
          <w:sz w:val="56"/>
        </w:rPr>
      </w:pPr>
      <w:r>
        <w:rPr>
          <w:rFonts w:hint="eastAsia"/>
          <w:sz w:val="56"/>
        </w:rPr>
        <w:t>(</w:t>
      </w:r>
      <w:r w:rsidR="003738F6">
        <w:rPr>
          <w:rFonts w:hint="eastAsia"/>
          <w:sz w:val="56"/>
        </w:rPr>
        <w:t>1</w:t>
      </w:r>
      <w:r w:rsidR="003738F6">
        <w:rPr>
          <w:sz w:val="56"/>
        </w:rPr>
        <w:t>.</w:t>
      </w:r>
      <w:ins w:id="0" w:author="作成者">
        <w:r w:rsidR="0016714A">
          <w:rPr>
            <w:rFonts w:hint="eastAsia"/>
            <w:sz w:val="56"/>
          </w:rPr>
          <w:t>5</w:t>
        </w:r>
      </w:ins>
      <w:del w:id="1" w:author="作成者">
        <w:r w:rsidR="000C21FA" w:rsidDel="0016714A">
          <w:rPr>
            <w:rFonts w:hint="eastAsia"/>
            <w:sz w:val="56"/>
          </w:rPr>
          <w:delText>4</w:delText>
        </w:r>
      </w:del>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316ECC48" w:rsidR="004D1AD1" w:rsidRPr="00810CF7" w:rsidRDefault="0016714A" w:rsidP="004D1AD1">
      <w:pPr>
        <w:spacing w:after="243" w:line="259" w:lineRule="auto"/>
        <w:ind w:left="0" w:right="0" w:firstLine="0"/>
        <w:jc w:val="center"/>
        <w:rPr>
          <w:sz w:val="32"/>
          <w:szCs w:val="32"/>
        </w:rPr>
      </w:pPr>
      <w:r w:rsidRPr="00E94568">
        <w:rPr>
          <w:rFonts w:hint="eastAsia"/>
          <w:spacing w:val="73"/>
          <w:kern w:val="0"/>
          <w:sz w:val="32"/>
          <w:szCs w:val="32"/>
          <w:fitText w:val="4480" w:id="-1673820669"/>
        </w:rPr>
        <w:t>令和</w:t>
      </w:r>
      <w:ins w:id="2" w:author="作成者">
        <w:r w:rsidRPr="00E94568">
          <w:rPr>
            <w:rFonts w:hint="eastAsia"/>
            <w:spacing w:val="73"/>
            <w:kern w:val="0"/>
            <w:sz w:val="32"/>
            <w:szCs w:val="32"/>
            <w:fitText w:val="4480" w:id="-1673820669"/>
          </w:rPr>
          <w:t>８</w:t>
        </w:r>
      </w:ins>
      <w:del w:id="3" w:author="作成者">
        <w:r w:rsidRPr="00E94568" w:rsidDel="0016714A">
          <w:rPr>
            <w:spacing w:val="73"/>
            <w:kern w:val="0"/>
            <w:sz w:val="32"/>
            <w:szCs w:val="32"/>
            <w:fitText w:val="4480" w:id="-1673820669"/>
          </w:rPr>
          <w:delText>７</w:delText>
        </w:r>
      </w:del>
      <w:r w:rsidRPr="00E94568">
        <w:rPr>
          <w:rFonts w:hint="eastAsia"/>
          <w:spacing w:val="73"/>
          <w:kern w:val="0"/>
          <w:sz w:val="32"/>
          <w:szCs w:val="32"/>
          <w:fitText w:val="4480" w:id="-1673820669"/>
        </w:rPr>
        <w:t>年（</w:t>
      </w:r>
      <w:r w:rsidRPr="00E94568">
        <w:rPr>
          <w:spacing w:val="73"/>
          <w:kern w:val="0"/>
          <w:sz w:val="32"/>
          <w:szCs w:val="32"/>
          <w:fitText w:val="4480" w:id="-1673820669"/>
        </w:rPr>
        <w:t>202</w:t>
      </w:r>
      <w:ins w:id="4" w:author="作成者">
        <w:r w:rsidRPr="00E94568">
          <w:rPr>
            <w:spacing w:val="73"/>
            <w:kern w:val="0"/>
            <w:sz w:val="32"/>
            <w:szCs w:val="32"/>
            <w:fitText w:val="4480" w:id="-1673820669"/>
          </w:rPr>
          <w:t>6</w:t>
        </w:r>
      </w:ins>
      <w:del w:id="5" w:author="作成者">
        <w:r w:rsidRPr="00E94568" w:rsidDel="0016714A">
          <w:rPr>
            <w:spacing w:val="73"/>
            <w:kern w:val="0"/>
            <w:sz w:val="32"/>
            <w:szCs w:val="32"/>
            <w:fitText w:val="4480" w:id="-1673820669"/>
          </w:rPr>
          <w:delText>5</w:delText>
        </w:r>
      </w:del>
      <w:r w:rsidRPr="00E94568">
        <w:rPr>
          <w:spacing w:val="73"/>
          <w:kern w:val="0"/>
          <w:sz w:val="32"/>
          <w:szCs w:val="32"/>
          <w:fitText w:val="4480" w:id="-1673820669"/>
        </w:rPr>
        <w:t>年）</w:t>
      </w:r>
      <w:ins w:id="6" w:author="作成者">
        <w:r w:rsidRPr="00E94568">
          <w:rPr>
            <w:rFonts w:hint="eastAsia"/>
            <w:spacing w:val="73"/>
            <w:kern w:val="0"/>
            <w:sz w:val="32"/>
            <w:szCs w:val="32"/>
            <w:fitText w:val="4480" w:id="-1673820669"/>
          </w:rPr>
          <w:t>１</w:t>
        </w:r>
      </w:ins>
      <w:del w:id="7" w:author="作成者">
        <w:r w:rsidRPr="00E94568" w:rsidDel="0016714A">
          <w:rPr>
            <w:rFonts w:hint="eastAsia"/>
            <w:spacing w:val="73"/>
            <w:kern w:val="0"/>
            <w:sz w:val="32"/>
            <w:szCs w:val="32"/>
            <w:fitText w:val="4480" w:id="-1673820669"/>
          </w:rPr>
          <w:delText>８</w:delText>
        </w:r>
      </w:del>
      <w:r w:rsidRPr="00E94568">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876988" w:rsidRPr="005118E0" w14:paraId="31F223A1" w14:textId="77777777">
        <w:trPr>
          <w:trHeight w:val="412"/>
        </w:trPr>
        <w:tc>
          <w:tcPr>
            <w:tcW w:w="1271" w:type="dxa"/>
            <w:vAlign w:val="center"/>
          </w:tcPr>
          <w:p w14:paraId="45B2596F" w14:textId="08240CA9"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第1.4版</w:t>
            </w:r>
          </w:p>
        </w:tc>
        <w:tc>
          <w:tcPr>
            <w:tcW w:w="2268" w:type="dxa"/>
            <w:vAlign w:val="center"/>
          </w:tcPr>
          <w:p w14:paraId="661DCC84" w14:textId="0199A1D3"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令和７年８月</w:t>
            </w:r>
            <w:r w:rsidR="00B440BF" w:rsidRPr="00B440BF">
              <w:rPr>
                <w:rFonts w:cstheme="minorBidi" w:hint="eastAsia"/>
                <w:color w:val="auto"/>
              </w:rPr>
              <w:t>29</w:t>
            </w:r>
            <w:r w:rsidRPr="00B440BF">
              <w:rPr>
                <w:rFonts w:cstheme="minorBidi" w:hint="eastAsia"/>
                <w:color w:val="auto"/>
              </w:rPr>
              <w:t>日</w:t>
            </w:r>
          </w:p>
        </w:tc>
        <w:tc>
          <w:tcPr>
            <w:tcW w:w="5521" w:type="dxa"/>
            <w:vAlign w:val="center"/>
          </w:tcPr>
          <w:p w14:paraId="203BD1F3" w14:textId="10066DF7" w:rsidR="00876988" w:rsidRPr="00B440BF" w:rsidRDefault="00876988" w:rsidP="00876988">
            <w:pPr>
              <w:spacing w:after="0" w:line="240" w:lineRule="auto"/>
              <w:ind w:left="0" w:right="0" w:firstLine="0"/>
              <w:jc w:val="both"/>
              <w:rPr>
                <w:rFonts w:cstheme="minorBidi"/>
                <w:color w:val="auto"/>
              </w:rPr>
            </w:pPr>
            <w:r w:rsidRPr="00B440BF">
              <w:rPr>
                <w:rFonts w:cstheme="minorBidi" w:hint="eastAsia"/>
                <w:color w:val="auto"/>
              </w:rPr>
              <w:t>育児期間保険料免除措置の創設に伴う標準仕様書の改定、継続検討事項の対応及び精度向上、要件化範囲、内容の最適化のための改定</w:t>
            </w:r>
          </w:p>
        </w:tc>
      </w:tr>
      <w:tr w:rsidR="0016714A" w:rsidRPr="005118E0" w14:paraId="2E0A961F" w14:textId="77777777">
        <w:trPr>
          <w:trHeight w:val="412"/>
          <w:ins w:id="8" w:author="作成者"/>
        </w:trPr>
        <w:tc>
          <w:tcPr>
            <w:tcW w:w="1271" w:type="dxa"/>
            <w:vAlign w:val="center"/>
          </w:tcPr>
          <w:p w14:paraId="23DDF705" w14:textId="022DE083" w:rsidR="0016714A" w:rsidRPr="00B440BF" w:rsidRDefault="0016714A" w:rsidP="0016714A">
            <w:pPr>
              <w:spacing w:after="0" w:line="240" w:lineRule="auto"/>
              <w:ind w:left="0" w:right="0" w:firstLine="0"/>
              <w:jc w:val="center"/>
              <w:rPr>
                <w:ins w:id="9" w:author="作成者"/>
                <w:rFonts w:cstheme="minorBidi"/>
                <w:color w:val="auto"/>
              </w:rPr>
            </w:pPr>
            <w:ins w:id="10" w:author="作成者">
              <w:r>
                <w:rPr>
                  <w:rFonts w:cstheme="minorBidi" w:hint="eastAsia"/>
                  <w:color w:val="auto"/>
                </w:rPr>
                <w:t>第1.5版</w:t>
              </w:r>
            </w:ins>
          </w:p>
        </w:tc>
        <w:tc>
          <w:tcPr>
            <w:tcW w:w="2268" w:type="dxa"/>
            <w:vAlign w:val="center"/>
          </w:tcPr>
          <w:p w14:paraId="155A4B84" w14:textId="350AB644" w:rsidR="0016714A" w:rsidRPr="00B440BF" w:rsidRDefault="0016714A" w:rsidP="0016714A">
            <w:pPr>
              <w:spacing w:after="0" w:line="240" w:lineRule="auto"/>
              <w:ind w:left="0" w:right="0" w:firstLine="0"/>
              <w:jc w:val="center"/>
              <w:rPr>
                <w:ins w:id="11" w:author="作成者"/>
                <w:rFonts w:cstheme="minorBidi"/>
                <w:color w:val="auto"/>
              </w:rPr>
            </w:pPr>
            <w:ins w:id="12" w:author="作成者">
              <w:r>
                <w:rPr>
                  <w:rFonts w:cstheme="minorBidi" w:hint="eastAsia"/>
                  <w:color w:val="auto"/>
                </w:rPr>
                <w:t>令和８年１月30日</w:t>
              </w:r>
            </w:ins>
          </w:p>
        </w:tc>
        <w:tc>
          <w:tcPr>
            <w:tcW w:w="5521" w:type="dxa"/>
            <w:vAlign w:val="center"/>
          </w:tcPr>
          <w:p w14:paraId="440FD27B" w14:textId="76FF1CC7" w:rsidR="0016714A" w:rsidRPr="00B440BF" w:rsidRDefault="0016714A" w:rsidP="0016714A">
            <w:pPr>
              <w:spacing w:after="0" w:line="240" w:lineRule="auto"/>
              <w:ind w:left="0" w:right="0" w:firstLine="0"/>
              <w:jc w:val="both"/>
              <w:rPr>
                <w:ins w:id="13" w:author="作成者"/>
                <w:rFonts w:cstheme="minorBidi"/>
                <w:color w:val="auto"/>
              </w:rPr>
            </w:pPr>
            <w:ins w:id="14" w:author="作成者">
              <w:r>
                <w:rPr>
                  <w:rFonts w:cstheme="minorBidi" w:hint="eastAsia"/>
                  <w:color w:val="auto"/>
                </w:rPr>
                <w:t>特定親族特別控除</w:t>
              </w:r>
              <w:r w:rsidRPr="00B440BF">
                <w:rPr>
                  <w:rFonts w:cstheme="minorBidi" w:hint="eastAsia"/>
                  <w:color w:val="auto"/>
                </w:rPr>
                <w:t>の創設に伴う標準仕様書の改定</w:t>
              </w:r>
              <w:r>
                <w:rPr>
                  <w:rFonts w:cstheme="minorBidi" w:hint="eastAsia"/>
                  <w:color w:val="auto"/>
                </w:rPr>
                <w:t>、</w:t>
              </w:r>
              <w:r w:rsidRPr="00663E3F">
                <w:rPr>
                  <w:rFonts w:cstheme="minorBidi" w:hint="eastAsia"/>
                  <w:color w:val="auto"/>
                </w:rPr>
                <w:t>精度向上</w:t>
              </w:r>
              <w:r>
                <w:rPr>
                  <w:rFonts w:cstheme="minorBidi" w:hint="eastAsia"/>
                  <w:color w:val="auto"/>
                </w:rPr>
                <w:t>、</w:t>
              </w:r>
              <w:r w:rsidRPr="00663E3F">
                <w:rPr>
                  <w:rFonts w:cstheme="minorBidi" w:hint="eastAsia"/>
                  <w:color w:val="auto"/>
                </w:rPr>
                <w:t>要件化範囲</w:t>
              </w:r>
              <w:r>
                <w:rPr>
                  <w:rFonts w:cstheme="minorBidi" w:hint="eastAsia"/>
                  <w:color w:val="auto"/>
                </w:rPr>
                <w:t>、</w:t>
              </w:r>
              <w:r w:rsidRPr="00663E3F">
                <w:rPr>
                  <w:rFonts w:cstheme="minorBidi" w:hint="eastAsia"/>
                  <w:color w:val="auto"/>
                </w:rPr>
                <w:t>内容の最適化</w:t>
              </w:r>
              <w:r>
                <w:rPr>
                  <w:rFonts w:cstheme="minorBidi" w:hint="eastAsia"/>
                  <w:color w:val="auto"/>
                </w:rPr>
                <w:t>のための改定</w:t>
              </w:r>
            </w:ins>
          </w:p>
        </w:tc>
      </w:tr>
    </w:tbl>
    <w:p w14:paraId="4356FAF9" w14:textId="77777777" w:rsidR="008E6F26" w:rsidRPr="008E6F26" w:rsidRDefault="008E6F26" w:rsidP="007D278B">
      <w:pPr>
        <w:rPr>
          <w:sz w:val="32"/>
          <w:szCs w:val="36"/>
        </w:rPr>
      </w:pPr>
    </w:p>
    <w:p w14:paraId="7F55279D" w14:textId="77777777" w:rsidR="00340053" w:rsidRPr="003162FB" w:rsidRDefault="00340053">
      <w:pPr>
        <w:sectPr w:rsidR="00340053" w:rsidRPr="003162F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273833"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Pr="00146945">
              <w:rPr>
                <w:rStyle w:val="af0"/>
                <w:noProof/>
              </w:rPr>
              <w:t>第１章 本仕様書について</w:t>
            </w:r>
            <w:r>
              <w:rPr>
                <w:noProof/>
                <w:webHidden/>
              </w:rPr>
              <w:tab/>
            </w:r>
            <w:r>
              <w:rPr>
                <w:noProof/>
                <w:webHidden/>
              </w:rPr>
              <w:fldChar w:fldCharType="begin"/>
            </w:r>
            <w:r>
              <w:rPr>
                <w:noProof/>
                <w:webHidden/>
              </w:rPr>
              <w:instrText xml:space="preserve"> PAGEREF _Toc121868974 \h </w:instrText>
            </w:r>
            <w:r>
              <w:rPr>
                <w:noProof/>
                <w:webHidden/>
              </w:rPr>
            </w:r>
            <w:r>
              <w:rPr>
                <w:noProof/>
                <w:webHidden/>
              </w:rPr>
              <w:fldChar w:fldCharType="separate"/>
            </w:r>
            <w:r w:rsidR="005256F4">
              <w:rPr>
                <w:noProof/>
                <w:webHidden/>
              </w:rPr>
              <w:t>3</w:t>
            </w:r>
            <w:r>
              <w:rPr>
                <w:noProof/>
                <w:webHidden/>
              </w:rPr>
              <w:fldChar w:fldCharType="end"/>
            </w:r>
          </w:hyperlink>
        </w:p>
        <w:p w14:paraId="27544C27" w14:textId="589A752A"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5" w:history="1">
            <w:r w:rsidRPr="00146945">
              <w:rPr>
                <w:rStyle w:val="af0"/>
                <w:noProof/>
              </w:rPr>
              <w:t>１．本仕様書の構成</w:t>
            </w:r>
            <w:r>
              <w:rPr>
                <w:noProof/>
                <w:webHidden/>
              </w:rPr>
              <w:tab/>
            </w:r>
            <w:r>
              <w:rPr>
                <w:noProof/>
                <w:webHidden/>
              </w:rPr>
              <w:fldChar w:fldCharType="begin"/>
            </w:r>
            <w:r>
              <w:rPr>
                <w:noProof/>
                <w:webHidden/>
              </w:rPr>
              <w:instrText xml:space="preserve"> PAGEREF _Toc121868975 \h </w:instrText>
            </w:r>
            <w:r>
              <w:rPr>
                <w:noProof/>
                <w:webHidden/>
              </w:rPr>
            </w:r>
            <w:r>
              <w:rPr>
                <w:noProof/>
                <w:webHidden/>
              </w:rPr>
              <w:fldChar w:fldCharType="separate"/>
            </w:r>
            <w:r w:rsidR="005256F4">
              <w:rPr>
                <w:noProof/>
                <w:webHidden/>
              </w:rPr>
              <w:t>4</w:t>
            </w:r>
            <w:r>
              <w:rPr>
                <w:noProof/>
                <w:webHidden/>
              </w:rPr>
              <w:fldChar w:fldCharType="end"/>
            </w:r>
          </w:hyperlink>
        </w:p>
        <w:p w14:paraId="67FA4503" w14:textId="30125D43"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6" w:history="1">
            <w:r w:rsidRPr="00146945">
              <w:rPr>
                <w:rStyle w:val="af0"/>
                <w:noProof/>
              </w:rPr>
              <w:t>２．対象</w:t>
            </w:r>
            <w:r>
              <w:rPr>
                <w:noProof/>
                <w:webHidden/>
              </w:rPr>
              <w:tab/>
            </w:r>
            <w:r>
              <w:rPr>
                <w:noProof/>
                <w:webHidden/>
              </w:rPr>
              <w:fldChar w:fldCharType="begin"/>
            </w:r>
            <w:r>
              <w:rPr>
                <w:noProof/>
                <w:webHidden/>
              </w:rPr>
              <w:instrText xml:space="preserve"> PAGEREF _Toc121868976 \h </w:instrText>
            </w:r>
            <w:r>
              <w:rPr>
                <w:noProof/>
                <w:webHidden/>
              </w:rPr>
            </w:r>
            <w:r>
              <w:rPr>
                <w:noProof/>
                <w:webHidden/>
              </w:rPr>
              <w:fldChar w:fldCharType="separate"/>
            </w:r>
            <w:r w:rsidR="005256F4">
              <w:rPr>
                <w:noProof/>
                <w:webHidden/>
              </w:rPr>
              <w:t>5</w:t>
            </w:r>
            <w:r>
              <w:rPr>
                <w:noProof/>
                <w:webHidden/>
              </w:rPr>
              <w:fldChar w:fldCharType="end"/>
            </w:r>
          </w:hyperlink>
        </w:p>
        <w:p w14:paraId="073683EC" w14:textId="0385269C"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7" w:history="1">
            <w:r w:rsidRPr="00146945">
              <w:rPr>
                <w:rStyle w:val="af0"/>
                <w:noProof/>
              </w:rPr>
              <w:t>３．本仕様書の内容</w:t>
            </w:r>
            <w:r>
              <w:rPr>
                <w:noProof/>
                <w:webHidden/>
              </w:rPr>
              <w:tab/>
            </w:r>
            <w:r>
              <w:rPr>
                <w:noProof/>
                <w:webHidden/>
              </w:rPr>
              <w:fldChar w:fldCharType="begin"/>
            </w:r>
            <w:r>
              <w:rPr>
                <w:noProof/>
                <w:webHidden/>
              </w:rPr>
              <w:instrText xml:space="preserve"> PAGEREF _Toc121868977 \h </w:instrText>
            </w:r>
            <w:r>
              <w:rPr>
                <w:noProof/>
                <w:webHidden/>
              </w:rPr>
            </w:r>
            <w:r>
              <w:rPr>
                <w:noProof/>
                <w:webHidden/>
              </w:rPr>
              <w:fldChar w:fldCharType="separate"/>
            </w:r>
            <w:r w:rsidR="005256F4">
              <w:rPr>
                <w:noProof/>
                <w:webHidden/>
              </w:rPr>
              <w:t>9</w:t>
            </w:r>
            <w:r>
              <w:rPr>
                <w:noProof/>
                <w:webHidden/>
              </w:rPr>
              <w:fldChar w:fldCharType="end"/>
            </w:r>
          </w:hyperlink>
        </w:p>
        <w:p w14:paraId="516FA390" w14:textId="3BECC6EB"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Pr="00146945">
              <w:rPr>
                <w:rStyle w:val="af0"/>
                <w:noProof/>
              </w:rPr>
              <w:t>第２章 業務フロー</w:t>
            </w:r>
            <w:r>
              <w:rPr>
                <w:noProof/>
                <w:webHidden/>
              </w:rPr>
              <w:tab/>
            </w:r>
            <w:r>
              <w:rPr>
                <w:noProof/>
                <w:webHidden/>
              </w:rPr>
              <w:fldChar w:fldCharType="begin"/>
            </w:r>
            <w:r>
              <w:rPr>
                <w:noProof/>
                <w:webHidden/>
              </w:rPr>
              <w:instrText xml:space="preserve"> PAGEREF _Toc121868978 \h </w:instrText>
            </w:r>
            <w:r>
              <w:rPr>
                <w:noProof/>
                <w:webHidden/>
              </w:rPr>
            </w:r>
            <w:r>
              <w:rPr>
                <w:noProof/>
                <w:webHidden/>
              </w:rPr>
              <w:fldChar w:fldCharType="separate"/>
            </w:r>
            <w:r w:rsidR="005256F4">
              <w:rPr>
                <w:noProof/>
                <w:webHidden/>
              </w:rPr>
              <w:t>12</w:t>
            </w:r>
            <w:r>
              <w:rPr>
                <w:noProof/>
                <w:webHidden/>
              </w:rPr>
              <w:fldChar w:fldCharType="end"/>
            </w:r>
          </w:hyperlink>
        </w:p>
        <w:p w14:paraId="42E2B94F" w14:textId="322C778B"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9" w:history="1">
            <w:r w:rsidRPr="00146945">
              <w:rPr>
                <w:rStyle w:val="af0"/>
                <w:noProof/>
              </w:rPr>
              <w:t>１．業務フローについて</w:t>
            </w:r>
            <w:r>
              <w:rPr>
                <w:noProof/>
                <w:webHidden/>
              </w:rPr>
              <w:tab/>
            </w:r>
            <w:r>
              <w:rPr>
                <w:noProof/>
                <w:webHidden/>
              </w:rPr>
              <w:fldChar w:fldCharType="begin"/>
            </w:r>
            <w:r>
              <w:rPr>
                <w:noProof/>
                <w:webHidden/>
              </w:rPr>
              <w:instrText xml:space="preserve"> PAGEREF _Toc121868979 \h </w:instrText>
            </w:r>
            <w:r>
              <w:rPr>
                <w:noProof/>
                <w:webHidden/>
              </w:rPr>
            </w:r>
            <w:r>
              <w:rPr>
                <w:noProof/>
                <w:webHidden/>
              </w:rPr>
              <w:fldChar w:fldCharType="separate"/>
            </w:r>
            <w:r w:rsidR="005256F4">
              <w:rPr>
                <w:noProof/>
                <w:webHidden/>
              </w:rPr>
              <w:t>13</w:t>
            </w:r>
            <w:r>
              <w:rPr>
                <w:noProof/>
                <w:webHidden/>
              </w:rPr>
              <w:fldChar w:fldCharType="end"/>
            </w:r>
          </w:hyperlink>
        </w:p>
        <w:p w14:paraId="0EEBD80E" w14:textId="741A2603"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Pr="00146945">
              <w:rPr>
                <w:rStyle w:val="af0"/>
                <w:noProof/>
              </w:rPr>
              <w:t>第３章 機能・帳票要件</w:t>
            </w:r>
            <w:r>
              <w:rPr>
                <w:noProof/>
                <w:webHidden/>
              </w:rPr>
              <w:tab/>
            </w:r>
            <w:r>
              <w:rPr>
                <w:noProof/>
                <w:webHidden/>
              </w:rPr>
              <w:fldChar w:fldCharType="begin"/>
            </w:r>
            <w:r>
              <w:rPr>
                <w:noProof/>
                <w:webHidden/>
              </w:rPr>
              <w:instrText xml:space="preserve"> PAGEREF _Toc121868980 \h </w:instrText>
            </w:r>
            <w:r>
              <w:rPr>
                <w:noProof/>
                <w:webHidden/>
              </w:rPr>
            </w:r>
            <w:r>
              <w:rPr>
                <w:noProof/>
                <w:webHidden/>
              </w:rPr>
              <w:fldChar w:fldCharType="separate"/>
            </w:r>
            <w:r w:rsidR="005256F4">
              <w:rPr>
                <w:noProof/>
                <w:webHidden/>
              </w:rPr>
              <w:t>17</w:t>
            </w:r>
            <w:r>
              <w:rPr>
                <w:noProof/>
                <w:webHidden/>
              </w:rPr>
              <w:fldChar w:fldCharType="end"/>
            </w:r>
          </w:hyperlink>
        </w:p>
        <w:p w14:paraId="08CC4816" w14:textId="3C750515"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1" w:history="1">
            <w:r w:rsidRPr="00146945">
              <w:rPr>
                <w:rStyle w:val="af0"/>
                <w:noProof/>
              </w:rPr>
              <w:t>１．機能・帳票要件</w:t>
            </w:r>
            <w:r>
              <w:rPr>
                <w:noProof/>
                <w:webHidden/>
              </w:rPr>
              <w:tab/>
            </w:r>
            <w:r>
              <w:rPr>
                <w:noProof/>
                <w:webHidden/>
              </w:rPr>
              <w:fldChar w:fldCharType="begin"/>
            </w:r>
            <w:r>
              <w:rPr>
                <w:noProof/>
                <w:webHidden/>
              </w:rPr>
              <w:instrText xml:space="preserve"> PAGEREF _Toc121868981 \h </w:instrText>
            </w:r>
            <w:r>
              <w:rPr>
                <w:noProof/>
                <w:webHidden/>
              </w:rPr>
            </w:r>
            <w:r>
              <w:rPr>
                <w:noProof/>
                <w:webHidden/>
              </w:rPr>
              <w:fldChar w:fldCharType="separate"/>
            </w:r>
            <w:r w:rsidR="005256F4">
              <w:rPr>
                <w:noProof/>
                <w:webHidden/>
              </w:rPr>
              <w:t>18</w:t>
            </w:r>
            <w:r>
              <w:rPr>
                <w:noProof/>
                <w:webHidden/>
              </w:rPr>
              <w:fldChar w:fldCharType="end"/>
            </w:r>
          </w:hyperlink>
        </w:p>
        <w:p w14:paraId="1FF633E9" w14:textId="6768BC9E"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2" w:history="1">
            <w:r w:rsidRPr="00146945">
              <w:rPr>
                <w:rStyle w:val="af0"/>
                <w:noProof/>
              </w:rPr>
              <w:t>２．帳票詳細要件</w:t>
            </w:r>
            <w:r>
              <w:rPr>
                <w:noProof/>
                <w:webHidden/>
              </w:rPr>
              <w:tab/>
            </w:r>
            <w:r>
              <w:rPr>
                <w:noProof/>
                <w:webHidden/>
              </w:rPr>
              <w:fldChar w:fldCharType="begin"/>
            </w:r>
            <w:r>
              <w:rPr>
                <w:noProof/>
                <w:webHidden/>
              </w:rPr>
              <w:instrText xml:space="preserve"> PAGEREF _Toc121868982 \h </w:instrText>
            </w:r>
            <w:r>
              <w:rPr>
                <w:noProof/>
                <w:webHidden/>
              </w:rPr>
            </w:r>
            <w:r>
              <w:rPr>
                <w:noProof/>
                <w:webHidden/>
              </w:rPr>
              <w:fldChar w:fldCharType="separate"/>
            </w:r>
            <w:r w:rsidR="005256F4">
              <w:rPr>
                <w:noProof/>
                <w:webHidden/>
              </w:rPr>
              <w:t>29</w:t>
            </w:r>
            <w:r>
              <w:rPr>
                <w:noProof/>
                <w:webHidden/>
              </w:rPr>
              <w:fldChar w:fldCharType="end"/>
            </w:r>
          </w:hyperlink>
        </w:p>
        <w:p w14:paraId="433222CC" w14:textId="2E077ED4"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Pr="00146945">
              <w:rPr>
                <w:rStyle w:val="af0"/>
                <w:noProof/>
              </w:rPr>
              <w:t>第４章 データ要件・連携要件</w:t>
            </w:r>
            <w:r>
              <w:rPr>
                <w:noProof/>
                <w:webHidden/>
              </w:rPr>
              <w:tab/>
            </w:r>
            <w:r>
              <w:rPr>
                <w:noProof/>
                <w:webHidden/>
              </w:rPr>
              <w:fldChar w:fldCharType="begin"/>
            </w:r>
            <w:r>
              <w:rPr>
                <w:noProof/>
                <w:webHidden/>
              </w:rPr>
              <w:instrText xml:space="preserve"> PAGEREF _Toc121868983 \h </w:instrText>
            </w:r>
            <w:r>
              <w:rPr>
                <w:noProof/>
                <w:webHidden/>
              </w:rPr>
            </w:r>
            <w:r>
              <w:rPr>
                <w:noProof/>
                <w:webHidden/>
              </w:rPr>
              <w:fldChar w:fldCharType="separate"/>
            </w:r>
            <w:r w:rsidR="005256F4">
              <w:rPr>
                <w:noProof/>
                <w:webHidden/>
              </w:rPr>
              <w:t>31</w:t>
            </w:r>
            <w:r>
              <w:rPr>
                <w:noProof/>
                <w:webHidden/>
              </w:rPr>
              <w:fldChar w:fldCharType="end"/>
            </w:r>
          </w:hyperlink>
        </w:p>
        <w:p w14:paraId="756DCBF1" w14:textId="4820B2D5"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4" w:history="1">
            <w:r w:rsidRPr="00146945">
              <w:rPr>
                <w:rStyle w:val="af0"/>
                <w:noProof/>
              </w:rPr>
              <w:t>１．データ要件・連携要件について</w:t>
            </w:r>
            <w:r>
              <w:rPr>
                <w:noProof/>
                <w:webHidden/>
              </w:rPr>
              <w:tab/>
            </w:r>
            <w:r>
              <w:rPr>
                <w:noProof/>
                <w:webHidden/>
              </w:rPr>
              <w:fldChar w:fldCharType="begin"/>
            </w:r>
            <w:r>
              <w:rPr>
                <w:noProof/>
                <w:webHidden/>
              </w:rPr>
              <w:instrText xml:space="preserve"> PAGEREF _Toc121868984 \h </w:instrText>
            </w:r>
            <w:r>
              <w:rPr>
                <w:noProof/>
                <w:webHidden/>
              </w:rPr>
            </w:r>
            <w:r>
              <w:rPr>
                <w:noProof/>
                <w:webHidden/>
              </w:rPr>
              <w:fldChar w:fldCharType="separate"/>
            </w:r>
            <w:r w:rsidR="005256F4">
              <w:rPr>
                <w:noProof/>
                <w:webHidden/>
              </w:rPr>
              <w:t>32</w:t>
            </w:r>
            <w:r>
              <w:rPr>
                <w:noProof/>
                <w:webHidden/>
              </w:rPr>
              <w:fldChar w:fldCharType="end"/>
            </w:r>
          </w:hyperlink>
        </w:p>
        <w:p w14:paraId="1035C29B" w14:textId="349AF2C6"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Pr="00146945">
              <w:rPr>
                <w:rStyle w:val="af0"/>
                <w:noProof/>
              </w:rPr>
              <w:t>第５章 非機能要件</w:t>
            </w:r>
            <w:r>
              <w:rPr>
                <w:noProof/>
                <w:webHidden/>
              </w:rPr>
              <w:tab/>
            </w:r>
            <w:r>
              <w:rPr>
                <w:noProof/>
                <w:webHidden/>
              </w:rPr>
              <w:fldChar w:fldCharType="begin"/>
            </w:r>
            <w:r>
              <w:rPr>
                <w:noProof/>
                <w:webHidden/>
              </w:rPr>
              <w:instrText xml:space="preserve"> PAGEREF _Toc121868985 \h </w:instrText>
            </w:r>
            <w:r>
              <w:rPr>
                <w:noProof/>
                <w:webHidden/>
              </w:rPr>
            </w:r>
            <w:r>
              <w:rPr>
                <w:noProof/>
                <w:webHidden/>
              </w:rPr>
              <w:fldChar w:fldCharType="separate"/>
            </w:r>
            <w:r w:rsidR="005256F4">
              <w:rPr>
                <w:noProof/>
                <w:webHidden/>
              </w:rPr>
              <w:t>33</w:t>
            </w:r>
            <w:r>
              <w:rPr>
                <w:noProof/>
                <w:webHidden/>
              </w:rPr>
              <w:fldChar w:fldCharType="end"/>
            </w:r>
          </w:hyperlink>
        </w:p>
        <w:p w14:paraId="79777711" w14:textId="06DE0A93"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6" w:history="1">
            <w:r w:rsidRPr="00146945">
              <w:rPr>
                <w:rStyle w:val="af0"/>
                <w:noProof/>
              </w:rPr>
              <w:t>１．非機能要件について</w:t>
            </w:r>
            <w:r>
              <w:rPr>
                <w:noProof/>
                <w:webHidden/>
              </w:rPr>
              <w:tab/>
            </w:r>
            <w:r>
              <w:rPr>
                <w:noProof/>
                <w:webHidden/>
              </w:rPr>
              <w:fldChar w:fldCharType="begin"/>
            </w:r>
            <w:r>
              <w:rPr>
                <w:noProof/>
                <w:webHidden/>
              </w:rPr>
              <w:instrText xml:space="preserve"> PAGEREF _Toc121868986 \h </w:instrText>
            </w:r>
            <w:r>
              <w:rPr>
                <w:noProof/>
                <w:webHidden/>
              </w:rPr>
            </w:r>
            <w:r>
              <w:rPr>
                <w:noProof/>
                <w:webHidden/>
              </w:rPr>
              <w:fldChar w:fldCharType="separate"/>
            </w:r>
            <w:r w:rsidR="005256F4">
              <w:rPr>
                <w:noProof/>
                <w:webHidden/>
              </w:rPr>
              <w:t>34</w:t>
            </w:r>
            <w:r>
              <w:rPr>
                <w:noProof/>
                <w:webHidden/>
              </w:rPr>
              <w:fldChar w:fldCharType="end"/>
            </w:r>
          </w:hyperlink>
        </w:p>
        <w:p w14:paraId="771FC14E" w14:textId="6539FFC1"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Pr="00146945">
              <w:rPr>
                <w:rStyle w:val="af0"/>
                <w:noProof/>
              </w:rPr>
              <w:t>第６章 用語</w:t>
            </w:r>
            <w:r>
              <w:rPr>
                <w:noProof/>
                <w:webHidden/>
              </w:rPr>
              <w:tab/>
            </w:r>
            <w:r>
              <w:rPr>
                <w:noProof/>
                <w:webHidden/>
              </w:rPr>
              <w:fldChar w:fldCharType="begin"/>
            </w:r>
            <w:r>
              <w:rPr>
                <w:noProof/>
                <w:webHidden/>
              </w:rPr>
              <w:instrText xml:space="preserve"> PAGEREF _Toc121868987 \h </w:instrText>
            </w:r>
            <w:r>
              <w:rPr>
                <w:noProof/>
                <w:webHidden/>
              </w:rPr>
            </w:r>
            <w:r>
              <w:rPr>
                <w:noProof/>
                <w:webHidden/>
              </w:rPr>
              <w:fldChar w:fldCharType="separate"/>
            </w:r>
            <w:r w:rsidR="005256F4">
              <w:rPr>
                <w:noProof/>
                <w:webHidden/>
              </w:rPr>
              <w:t>35</w:t>
            </w:r>
            <w:r>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lastRenderedPageBreak/>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15" w:name="_Toc121868973"/>
      <w:r>
        <w:rPr>
          <w:rFonts w:hint="eastAsia"/>
        </w:rPr>
        <w:t>はじめに</w:t>
      </w:r>
      <w:bookmarkEnd w:id="15"/>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6" w:name="_Toc121868974"/>
      <w:r>
        <w:t>第１章 本仕様書について</w:t>
      </w:r>
      <w:bookmarkEnd w:id="16"/>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17" w:name="_Toc121868975"/>
      <w:r>
        <w:t>１．</w:t>
      </w:r>
      <w:r w:rsidR="00FA2027">
        <w:rPr>
          <w:rFonts w:hint="eastAsia"/>
        </w:rPr>
        <w:t>本仕様書の構成</w:t>
      </w:r>
      <w:bookmarkEnd w:id="17"/>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18" w:name="_Toc121868976"/>
      <w:r>
        <w:rPr>
          <w:rFonts w:hint="eastAsia"/>
        </w:rPr>
        <w:lastRenderedPageBreak/>
        <w:t>２</w:t>
      </w:r>
      <w:r w:rsidR="004D1AD1">
        <w:t>．対象</w:t>
      </w:r>
      <w:bookmarkEnd w:id="18"/>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92C8B2C"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w:t>
      </w:r>
      <w:ins w:id="19" w:author="作成者">
        <w:r w:rsidR="007742F6">
          <w:rPr>
            <w:rFonts w:hint="eastAsia"/>
          </w:rPr>
          <w:t>市区町村</w:t>
        </w:r>
      </w:ins>
      <w:del w:id="20" w:author="作成者">
        <w:r w:rsidRPr="007D4287" w:rsidDel="007742F6">
          <w:delText>地方自治体</w:delText>
        </w:r>
      </w:del>
      <w:r w:rsidRPr="007D4287">
        <w:t>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7F98DB9D">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21" w:name="_Hlk112779333"/>
      <w:r>
        <w:tab/>
      </w:r>
      <w:r>
        <w:rPr>
          <w:sz w:val="40"/>
        </w:rPr>
        <w:t xml:space="preserve"> </w:t>
      </w:r>
    </w:p>
    <w:bookmarkEnd w:id="21"/>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22"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22"/>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23" w:name="_Toc121868977"/>
      <w:r>
        <w:rPr>
          <w:rFonts w:hint="eastAsia"/>
        </w:rPr>
        <w:t>３</w:t>
      </w:r>
      <w:r w:rsidR="004D1AD1">
        <w:t>．本仕様書の内容</w:t>
      </w:r>
      <w:bookmarkEnd w:id="23"/>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lastRenderedPageBreak/>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lastRenderedPageBreak/>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24" w:name="_Toc121868978"/>
      <w:r>
        <w:t>第２章 業務フロー</w:t>
      </w:r>
      <w:bookmarkEnd w:id="24"/>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25" w:name="_Toc121868979"/>
      <w:r>
        <w:t>１．業務フローについて</w:t>
      </w:r>
      <w:bookmarkEnd w:id="25"/>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06FA7CF9" w:rsidR="00532B37" w:rsidRPr="00D30D04" w:rsidRDefault="00532B37" w:rsidP="00532B37">
      <w:pPr>
        <w:spacing w:after="0"/>
        <w:ind w:left="449" w:right="235"/>
      </w:pPr>
      <w:r w:rsidRPr="00D30D04">
        <w:t>５．</w:t>
      </w:r>
      <w:ins w:id="26" w:author="作成者">
        <w:r w:rsidR="00546ABD">
          <w:rPr>
            <w:rFonts w:hint="eastAsia"/>
          </w:rPr>
          <w:t>日本</w:t>
        </w:r>
      </w:ins>
      <w:r w:rsidRPr="00D30D04">
        <w:rPr>
          <w:rFonts w:hint="eastAsia"/>
        </w:rPr>
        <w:t>年金機構</w:t>
      </w:r>
      <w:r>
        <w:rPr>
          <w:rFonts w:hint="eastAsia"/>
        </w:rPr>
        <w:t>への</w:t>
      </w:r>
      <w:r w:rsidRPr="00D30D04">
        <w:rPr>
          <w:rFonts w:hint="eastAsia"/>
        </w:rPr>
        <w:t>報告・</w:t>
      </w:r>
      <w:ins w:id="27" w:author="作成者">
        <w:r w:rsidR="00546ABD">
          <w:rPr>
            <w:rFonts w:hint="eastAsia"/>
          </w:rPr>
          <w:t>日本</w:t>
        </w:r>
      </w:ins>
      <w:r w:rsidRPr="00D30D04">
        <w:rPr>
          <w:rFonts w:hint="eastAsia"/>
        </w:rPr>
        <w:t>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rto="http://schemas.microsoft.com/office/word/2006/arto">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28" w:name="_Hlk105150902"/>
      <w:bookmarkStart w:id="29" w:name="_Toc121868980"/>
      <w:r>
        <w:t>第３章 機能・帳票要件</w:t>
      </w:r>
      <w:bookmarkEnd w:id="28"/>
      <w:bookmarkEnd w:id="29"/>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30" w:name="_Hlk105150870"/>
      <w:bookmarkStart w:id="31" w:name="_Toc121868981"/>
      <w:r>
        <w:t>１．機能・帳票要件</w:t>
      </w:r>
      <w:bookmarkEnd w:id="30"/>
      <w:bookmarkEnd w:id="31"/>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16ACCD7F" w:rsidR="00606ECD" w:rsidRPr="00D30D04" w:rsidRDefault="00606ECD" w:rsidP="00606ECD">
      <w:pPr>
        <w:spacing w:after="0"/>
        <w:ind w:left="449" w:right="235"/>
      </w:pPr>
      <w:r w:rsidRPr="00D30D04">
        <w:t>５．</w:t>
      </w:r>
      <w:ins w:id="32" w:author="作成者">
        <w:r w:rsidR="00AF2862">
          <w:rPr>
            <w:rFonts w:hint="eastAsia"/>
          </w:rPr>
          <w:t>日本</w:t>
        </w:r>
      </w:ins>
      <w:r w:rsidRPr="00D30D04">
        <w:rPr>
          <w:rFonts w:hint="eastAsia"/>
        </w:rPr>
        <w:t>年金機構</w:t>
      </w:r>
      <w:r w:rsidR="00CE6EE8">
        <w:rPr>
          <w:rFonts w:hint="eastAsia"/>
        </w:rPr>
        <w:t>への</w:t>
      </w:r>
      <w:r w:rsidRPr="00D30D04">
        <w:rPr>
          <w:rFonts w:hint="eastAsia"/>
        </w:rPr>
        <w:t>報告・</w:t>
      </w:r>
      <w:ins w:id="33" w:author="作成者">
        <w:r w:rsidR="00AF2862">
          <w:rPr>
            <w:rFonts w:hint="eastAsia"/>
          </w:rPr>
          <w:t>日本</w:t>
        </w:r>
      </w:ins>
      <w:r w:rsidRPr="00D30D04">
        <w:rPr>
          <w:rFonts w:hint="eastAsia"/>
        </w:rPr>
        <w:t>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34" w:name="_Hlk105149922"/>
      <w:r>
        <w:rPr>
          <w:sz w:val="32"/>
          <w:shd w:val="clear" w:color="auto" w:fill="D9E2F3"/>
        </w:rPr>
        <w:t>EUC機能の要件について</w:t>
      </w:r>
    </w:p>
    <w:bookmarkEnd w:id="34"/>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3512A713"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ins w:id="35" w:author="作成者">
              <w:r w:rsidR="00EF2FEB" w:rsidRPr="00EF2FEB">
                <w:rPr>
                  <w:rFonts w:hint="eastAsia"/>
                  <w:sz w:val="21"/>
                </w:rPr>
                <w:t>国民年金保険料</w:t>
              </w:r>
            </w:ins>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18E0B963"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E34C18">
              <w:rPr>
                <w:rFonts w:cs="CIDFont+F2"/>
                <w:color w:val="auto"/>
                <w:sz w:val="21"/>
                <w:szCs w:val="21"/>
              </w:rPr>
              <w:t>ID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36" w:name="_Toc121868982"/>
      <w:r>
        <w:t>２．帳票詳細要件</w:t>
      </w:r>
      <w:bookmarkEnd w:id="36"/>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0034D0E1"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w:t>
            </w:r>
            <w:r w:rsidR="003A4669">
              <w:rPr>
                <w:rFonts w:hint="eastAsia"/>
                <w:sz w:val="18"/>
                <w:szCs w:val="18"/>
              </w:rPr>
              <w:t>し</w:t>
            </w:r>
            <w:r>
              <w:rPr>
                <w:rFonts w:hint="eastAsia"/>
                <w:sz w:val="18"/>
                <w:szCs w:val="18"/>
              </w:rPr>
              <w:t>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53DE6EA"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w:t>
            </w:r>
            <w:r w:rsidR="003A4669">
              <w:rPr>
                <w:rFonts w:hint="eastAsia"/>
                <w:sz w:val="18"/>
                <w:szCs w:val="18"/>
              </w:rPr>
              <w:t>仕様</w:t>
            </w:r>
            <w:r>
              <w:rPr>
                <w:rFonts w:hint="eastAsia"/>
                <w:sz w:val="18"/>
                <w:szCs w:val="18"/>
              </w:rPr>
              <w:t>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37" w:name="_Toc121868983"/>
      <w:r>
        <w:t>第４章 データ要件・連携要件</w:t>
      </w:r>
      <w:bookmarkEnd w:id="37"/>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38" w:name="_Toc121868984"/>
      <w:r>
        <w:t>１．データ要件・連携要件について</w:t>
      </w:r>
      <w:bookmarkEnd w:id="38"/>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39" w:name="_Toc121868985"/>
      <w:r>
        <w:t>第５章 非機能要件</w:t>
      </w:r>
      <w:bookmarkEnd w:id="39"/>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40" w:name="_Toc121868986"/>
      <w:r>
        <w:t>１．非機能要件について</w:t>
      </w:r>
      <w:bookmarkEnd w:id="40"/>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8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28207996"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41" w:name="_Toc121868987"/>
      <w:r>
        <w:t>第６章 用語</w:t>
      </w:r>
      <w:bookmarkEnd w:id="41"/>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D72999">
      <w:pPr>
        <w:spacing w:line="295" w:lineRule="auto"/>
        <w:ind w:left="408" w:right="233" w:hanging="425"/>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D72999">
      <w:pPr>
        <w:spacing w:after="295" w:line="295" w:lineRule="auto"/>
        <w:ind w:left="408" w:right="233" w:hanging="425"/>
        <w:rPr>
          <w:sz w:val="28"/>
        </w:rPr>
      </w:pPr>
      <w:r>
        <w:rPr>
          <w:u w:val="single" w:color="000000"/>
        </w:rPr>
        <w:t>利用権限【りようけんげん】</w:t>
      </w:r>
      <w:r>
        <w:t xml:space="preserve">……システムの利用において業務区分、職位等に基づき付与された権限のこと。 </w:t>
      </w: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D72999">
      <w:pPr>
        <w:spacing w:after="295" w:line="295" w:lineRule="auto"/>
        <w:ind w:left="408" w:right="233" w:hanging="425"/>
      </w:pPr>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1B6E2" w14:textId="77777777" w:rsidR="008450ED" w:rsidRDefault="008450ED">
      <w:pPr>
        <w:spacing w:after="0" w:line="240" w:lineRule="auto"/>
      </w:pPr>
      <w:r>
        <w:separator/>
      </w:r>
    </w:p>
  </w:endnote>
  <w:endnote w:type="continuationSeparator" w:id="0">
    <w:p w14:paraId="30DD9694" w14:textId="77777777" w:rsidR="008450ED" w:rsidRDefault="008450ED">
      <w:pPr>
        <w:spacing w:after="0" w:line="240" w:lineRule="auto"/>
      </w:pPr>
      <w:r>
        <w:continuationSeparator/>
      </w:r>
    </w:p>
  </w:endnote>
  <w:endnote w:type="continuationNotice" w:id="1">
    <w:p w14:paraId="06534302" w14:textId="77777777" w:rsidR="008450ED" w:rsidRDefault="00845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6B89F" w14:textId="77777777" w:rsidR="008450ED" w:rsidRDefault="008450ED">
      <w:pPr>
        <w:spacing w:after="0" w:line="240" w:lineRule="auto"/>
      </w:pPr>
      <w:r>
        <w:rPr>
          <w:rFonts w:hint="eastAsia"/>
        </w:rPr>
        <w:separator/>
      </w:r>
    </w:p>
  </w:footnote>
  <w:footnote w:type="continuationSeparator" w:id="0">
    <w:p w14:paraId="18EEFC92" w14:textId="77777777" w:rsidR="008450ED" w:rsidRDefault="008450ED">
      <w:pPr>
        <w:spacing w:after="0" w:line="240" w:lineRule="auto"/>
      </w:pPr>
      <w:r>
        <w:continuationSeparator/>
      </w:r>
    </w:p>
  </w:footnote>
  <w:footnote w:type="continuationNotice" w:id="1">
    <w:p w14:paraId="1FF0BE48" w14:textId="77777777" w:rsidR="008450ED" w:rsidRDefault="008450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17C"/>
    <w:rsid w:val="0007670E"/>
    <w:rsid w:val="0007749D"/>
    <w:rsid w:val="00077E03"/>
    <w:rsid w:val="00080000"/>
    <w:rsid w:val="000835A5"/>
    <w:rsid w:val="00086306"/>
    <w:rsid w:val="000957FF"/>
    <w:rsid w:val="000C098A"/>
    <w:rsid w:val="000C21FA"/>
    <w:rsid w:val="000D58F6"/>
    <w:rsid w:val="000D5908"/>
    <w:rsid w:val="000D67B5"/>
    <w:rsid w:val="000E7967"/>
    <w:rsid w:val="000F02BC"/>
    <w:rsid w:val="000F3A8B"/>
    <w:rsid w:val="00102576"/>
    <w:rsid w:val="00103D4B"/>
    <w:rsid w:val="00104A22"/>
    <w:rsid w:val="00105BDD"/>
    <w:rsid w:val="001177AB"/>
    <w:rsid w:val="00121D3E"/>
    <w:rsid w:val="0012560D"/>
    <w:rsid w:val="001313C6"/>
    <w:rsid w:val="00132FB3"/>
    <w:rsid w:val="00134AFF"/>
    <w:rsid w:val="0014552D"/>
    <w:rsid w:val="00145F40"/>
    <w:rsid w:val="001518FF"/>
    <w:rsid w:val="00152C98"/>
    <w:rsid w:val="00155C62"/>
    <w:rsid w:val="00157066"/>
    <w:rsid w:val="00163270"/>
    <w:rsid w:val="00164EE3"/>
    <w:rsid w:val="0016714A"/>
    <w:rsid w:val="00171650"/>
    <w:rsid w:val="00171A10"/>
    <w:rsid w:val="00172ED4"/>
    <w:rsid w:val="00175D8B"/>
    <w:rsid w:val="00184E9E"/>
    <w:rsid w:val="00184F47"/>
    <w:rsid w:val="0019296C"/>
    <w:rsid w:val="00193213"/>
    <w:rsid w:val="00194C81"/>
    <w:rsid w:val="001C2812"/>
    <w:rsid w:val="001E65BC"/>
    <w:rsid w:val="001F1431"/>
    <w:rsid w:val="001F150A"/>
    <w:rsid w:val="001F24EA"/>
    <w:rsid w:val="001F5424"/>
    <w:rsid w:val="001F56EA"/>
    <w:rsid w:val="0020221A"/>
    <w:rsid w:val="00220500"/>
    <w:rsid w:val="00221394"/>
    <w:rsid w:val="00222F1D"/>
    <w:rsid w:val="00223E7D"/>
    <w:rsid w:val="00225384"/>
    <w:rsid w:val="00232536"/>
    <w:rsid w:val="002421C5"/>
    <w:rsid w:val="00243CD4"/>
    <w:rsid w:val="00260CD8"/>
    <w:rsid w:val="00273833"/>
    <w:rsid w:val="00280159"/>
    <w:rsid w:val="00285A3F"/>
    <w:rsid w:val="00294267"/>
    <w:rsid w:val="002B31B8"/>
    <w:rsid w:val="002C06EC"/>
    <w:rsid w:val="002C42DD"/>
    <w:rsid w:val="002C4406"/>
    <w:rsid w:val="002C55AA"/>
    <w:rsid w:val="002E00D0"/>
    <w:rsid w:val="002E1957"/>
    <w:rsid w:val="002E2875"/>
    <w:rsid w:val="002F1621"/>
    <w:rsid w:val="002F5AAA"/>
    <w:rsid w:val="0031022B"/>
    <w:rsid w:val="003147C6"/>
    <w:rsid w:val="003162FB"/>
    <w:rsid w:val="00324710"/>
    <w:rsid w:val="00337F2A"/>
    <w:rsid w:val="00340053"/>
    <w:rsid w:val="00343621"/>
    <w:rsid w:val="003460CF"/>
    <w:rsid w:val="00346491"/>
    <w:rsid w:val="0034664D"/>
    <w:rsid w:val="003478FA"/>
    <w:rsid w:val="00355DA4"/>
    <w:rsid w:val="00361FC0"/>
    <w:rsid w:val="00364A63"/>
    <w:rsid w:val="00370E47"/>
    <w:rsid w:val="003738F6"/>
    <w:rsid w:val="003833A0"/>
    <w:rsid w:val="00385F47"/>
    <w:rsid w:val="00386955"/>
    <w:rsid w:val="003A02A7"/>
    <w:rsid w:val="003A133B"/>
    <w:rsid w:val="003A2BF4"/>
    <w:rsid w:val="003A4669"/>
    <w:rsid w:val="003A4F3F"/>
    <w:rsid w:val="003A6C20"/>
    <w:rsid w:val="003B1BF7"/>
    <w:rsid w:val="003B562A"/>
    <w:rsid w:val="003C4818"/>
    <w:rsid w:val="003C6A5F"/>
    <w:rsid w:val="003C7723"/>
    <w:rsid w:val="003C7A3D"/>
    <w:rsid w:val="003D7BBF"/>
    <w:rsid w:val="003E103A"/>
    <w:rsid w:val="003E1724"/>
    <w:rsid w:val="003F256C"/>
    <w:rsid w:val="00415C2D"/>
    <w:rsid w:val="00422E86"/>
    <w:rsid w:val="00441A17"/>
    <w:rsid w:val="004457E9"/>
    <w:rsid w:val="004578D8"/>
    <w:rsid w:val="00473676"/>
    <w:rsid w:val="00484B94"/>
    <w:rsid w:val="0048740E"/>
    <w:rsid w:val="004A2518"/>
    <w:rsid w:val="004A27F0"/>
    <w:rsid w:val="004A7EAF"/>
    <w:rsid w:val="004B3686"/>
    <w:rsid w:val="004C79D8"/>
    <w:rsid w:val="004D1AD1"/>
    <w:rsid w:val="004D5DDB"/>
    <w:rsid w:val="004E1E0C"/>
    <w:rsid w:val="004E59A6"/>
    <w:rsid w:val="004E6451"/>
    <w:rsid w:val="004F4EAB"/>
    <w:rsid w:val="004F698F"/>
    <w:rsid w:val="005001D5"/>
    <w:rsid w:val="005064B8"/>
    <w:rsid w:val="005118E0"/>
    <w:rsid w:val="00513CA0"/>
    <w:rsid w:val="00517E7E"/>
    <w:rsid w:val="005221FD"/>
    <w:rsid w:val="0052304A"/>
    <w:rsid w:val="005256F4"/>
    <w:rsid w:val="00532B37"/>
    <w:rsid w:val="00541B8E"/>
    <w:rsid w:val="00546ABD"/>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D78BE"/>
    <w:rsid w:val="005E0CA1"/>
    <w:rsid w:val="005E3797"/>
    <w:rsid w:val="005E62AF"/>
    <w:rsid w:val="005F57C1"/>
    <w:rsid w:val="006044D5"/>
    <w:rsid w:val="00605F7E"/>
    <w:rsid w:val="00606ECD"/>
    <w:rsid w:val="00612B8F"/>
    <w:rsid w:val="00635EDE"/>
    <w:rsid w:val="006408C5"/>
    <w:rsid w:val="00651265"/>
    <w:rsid w:val="00651A1A"/>
    <w:rsid w:val="00663A31"/>
    <w:rsid w:val="006700EB"/>
    <w:rsid w:val="00683541"/>
    <w:rsid w:val="00687C3C"/>
    <w:rsid w:val="00687D7A"/>
    <w:rsid w:val="00690761"/>
    <w:rsid w:val="00690B1B"/>
    <w:rsid w:val="0069369C"/>
    <w:rsid w:val="0069782E"/>
    <w:rsid w:val="006A2959"/>
    <w:rsid w:val="006A3CF4"/>
    <w:rsid w:val="006A6B56"/>
    <w:rsid w:val="006B4F36"/>
    <w:rsid w:val="006C1E1C"/>
    <w:rsid w:val="006D74A2"/>
    <w:rsid w:val="006E31C6"/>
    <w:rsid w:val="006E377F"/>
    <w:rsid w:val="006E3BF0"/>
    <w:rsid w:val="006E3E53"/>
    <w:rsid w:val="00710226"/>
    <w:rsid w:val="007114F2"/>
    <w:rsid w:val="007127A1"/>
    <w:rsid w:val="00712BFE"/>
    <w:rsid w:val="00714779"/>
    <w:rsid w:val="00716C77"/>
    <w:rsid w:val="00717AE2"/>
    <w:rsid w:val="007213F4"/>
    <w:rsid w:val="0073350E"/>
    <w:rsid w:val="0074458A"/>
    <w:rsid w:val="0074487D"/>
    <w:rsid w:val="00756DDA"/>
    <w:rsid w:val="00756E65"/>
    <w:rsid w:val="007627B1"/>
    <w:rsid w:val="007659BE"/>
    <w:rsid w:val="007742F6"/>
    <w:rsid w:val="00776F83"/>
    <w:rsid w:val="00777B28"/>
    <w:rsid w:val="00787619"/>
    <w:rsid w:val="00794A49"/>
    <w:rsid w:val="007A0705"/>
    <w:rsid w:val="007A4D50"/>
    <w:rsid w:val="007A7903"/>
    <w:rsid w:val="007B15BC"/>
    <w:rsid w:val="007B445F"/>
    <w:rsid w:val="007C3222"/>
    <w:rsid w:val="007C6A35"/>
    <w:rsid w:val="007D278B"/>
    <w:rsid w:val="007D4287"/>
    <w:rsid w:val="007F7FE8"/>
    <w:rsid w:val="00805C33"/>
    <w:rsid w:val="00805FA6"/>
    <w:rsid w:val="008107E4"/>
    <w:rsid w:val="00810CF7"/>
    <w:rsid w:val="00812836"/>
    <w:rsid w:val="00817A57"/>
    <w:rsid w:val="00823E5E"/>
    <w:rsid w:val="00832F56"/>
    <w:rsid w:val="00834772"/>
    <w:rsid w:val="0083605E"/>
    <w:rsid w:val="008431A6"/>
    <w:rsid w:val="0084329D"/>
    <w:rsid w:val="008450ED"/>
    <w:rsid w:val="00854BB1"/>
    <w:rsid w:val="00855B07"/>
    <w:rsid w:val="00855B97"/>
    <w:rsid w:val="0086161A"/>
    <w:rsid w:val="00862106"/>
    <w:rsid w:val="00863F6E"/>
    <w:rsid w:val="008729D6"/>
    <w:rsid w:val="00876988"/>
    <w:rsid w:val="00886F12"/>
    <w:rsid w:val="00894A1E"/>
    <w:rsid w:val="00894CB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1220E"/>
    <w:rsid w:val="0091342B"/>
    <w:rsid w:val="00917278"/>
    <w:rsid w:val="00936F27"/>
    <w:rsid w:val="00937860"/>
    <w:rsid w:val="00945E5C"/>
    <w:rsid w:val="00953448"/>
    <w:rsid w:val="00977849"/>
    <w:rsid w:val="0099527E"/>
    <w:rsid w:val="009B4482"/>
    <w:rsid w:val="009C3CC1"/>
    <w:rsid w:val="009C6136"/>
    <w:rsid w:val="009D23FB"/>
    <w:rsid w:val="009E6FEA"/>
    <w:rsid w:val="009F5C60"/>
    <w:rsid w:val="00A030C6"/>
    <w:rsid w:val="00A11301"/>
    <w:rsid w:val="00A13782"/>
    <w:rsid w:val="00A13BE8"/>
    <w:rsid w:val="00A20ED3"/>
    <w:rsid w:val="00A215E0"/>
    <w:rsid w:val="00A224C6"/>
    <w:rsid w:val="00A2666D"/>
    <w:rsid w:val="00A33532"/>
    <w:rsid w:val="00A34E75"/>
    <w:rsid w:val="00A4197E"/>
    <w:rsid w:val="00A44327"/>
    <w:rsid w:val="00A466EA"/>
    <w:rsid w:val="00A60062"/>
    <w:rsid w:val="00A70D61"/>
    <w:rsid w:val="00A710E7"/>
    <w:rsid w:val="00A86A83"/>
    <w:rsid w:val="00A86BBF"/>
    <w:rsid w:val="00A9046A"/>
    <w:rsid w:val="00AA08CB"/>
    <w:rsid w:val="00AB2077"/>
    <w:rsid w:val="00AC02B4"/>
    <w:rsid w:val="00AC1CEF"/>
    <w:rsid w:val="00AD72BE"/>
    <w:rsid w:val="00AE1ED8"/>
    <w:rsid w:val="00AE77EB"/>
    <w:rsid w:val="00AE7F88"/>
    <w:rsid w:val="00AF2862"/>
    <w:rsid w:val="00B0025A"/>
    <w:rsid w:val="00B0386F"/>
    <w:rsid w:val="00B27265"/>
    <w:rsid w:val="00B318E2"/>
    <w:rsid w:val="00B40D3F"/>
    <w:rsid w:val="00B440BF"/>
    <w:rsid w:val="00B53D31"/>
    <w:rsid w:val="00B5746A"/>
    <w:rsid w:val="00B63D4C"/>
    <w:rsid w:val="00B63F11"/>
    <w:rsid w:val="00B704BC"/>
    <w:rsid w:val="00B750DA"/>
    <w:rsid w:val="00B8081C"/>
    <w:rsid w:val="00B901E7"/>
    <w:rsid w:val="00B9227F"/>
    <w:rsid w:val="00B9316E"/>
    <w:rsid w:val="00B93BDB"/>
    <w:rsid w:val="00BA2BB4"/>
    <w:rsid w:val="00BA63F1"/>
    <w:rsid w:val="00BC2C45"/>
    <w:rsid w:val="00BD65C0"/>
    <w:rsid w:val="00BD72BF"/>
    <w:rsid w:val="00BE209A"/>
    <w:rsid w:val="00BE65B6"/>
    <w:rsid w:val="00C01038"/>
    <w:rsid w:val="00C02A48"/>
    <w:rsid w:val="00C0670A"/>
    <w:rsid w:val="00C101C3"/>
    <w:rsid w:val="00C12349"/>
    <w:rsid w:val="00C16586"/>
    <w:rsid w:val="00C210E4"/>
    <w:rsid w:val="00C27514"/>
    <w:rsid w:val="00C308FE"/>
    <w:rsid w:val="00C320BA"/>
    <w:rsid w:val="00C32DB3"/>
    <w:rsid w:val="00C36713"/>
    <w:rsid w:val="00C37727"/>
    <w:rsid w:val="00C414CD"/>
    <w:rsid w:val="00C421CD"/>
    <w:rsid w:val="00C4683A"/>
    <w:rsid w:val="00C52C95"/>
    <w:rsid w:val="00C53984"/>
    <w:rsid w:val="00C63C66"/>
    <w:rsid w:val="00C64D30"/>
    <w:rsid w:val="00C752A3"/>
    <w:rsid w:val="00C7629E"/>
    <w:rsid w:val="00C81042"/>
    <w:rsid w:val="00C91BA1"/>
    <w:rsid w:val="00C94DE0"/>
    <w:rsid w:val="00CA3FB9"/>
    <w:rsid w:val="00CB178A"/>
    <w:rsid w:val="00CB22D8"/>
    <w:rsid w:val="00CB656D"/>
    <w:rsid w:val="00CC28A6"/>
    <w:rsid w:val="00CD190F"/>
    <w:rsid w:val="00CD3113"/>
    <w:rsid w:val="00CE05F0"/>
    <w:rsid w:val="00CE3F6B"/>
    <w:rsid w:val="00CE6D9B"/>
    <w:rsid w:val="00CE6EE8"/>
    <w:rsid w:val="00CE747D"/>
    <w:rsid w:val="00D014C3"/>
    <w:rsid w:val="00D07431"/>
    <w:rsid w:val="00D07589"/>
    <w:rsid w:val="00D12C77"/>
    <w:rsid w:val="00D17002"/>
    <w:rsid w:val="00D21B3C"/>
    <w:rsid w:val="00D26FF3"/>
    <w:rsid w:val="00D30D04"/>
    <w:rsid w:val="00D372B0"/>
    <w:rsid w:val="00D40341"/>
    <w:rsid w:val="00D43DFE"/>
    <w:rsid w:val="00D5200E"/>
    <w:rsid w:val="00D548CC"/>
    <w:rsid w:val="00D54FC8"/>
    <w:rsid w:val="00D72999"/>
    <w:rsid w:val="00D746E7"/>
    <w:rsid w:val="00D94EE2"/>
    <w:rsid w:val="00D950E9"/>
    <w:rsid w:val="00D9708F"/>
    <w:rsid w:val="00DA63C2"/>
    <w:rsid w:val="00DA79FD"/>
    <w:rsid w:val="00DB4DC7"/>
    <w:rsid w:val="00DC62E9"/>
    <w:rsid w:val="00DC731B"/>
    <w:rsid w:val="00DD7C24"/>
    <w:rsid w:val="00DE1FA9"/>
    <w:rsid w:val="00DF129A"/>
    <w:rsid w:val="00DF546C"/>
    <w:rsid w:val="00DF74D4"/>
    <w:rsid w:val="00E03FA0"/>
    <w:rsid w:val="00E055E1"/>
    <w:rsid w:val="00E11750"/>
    <w:rsid w:val="00E25A1F"/>
    <w:rsid w:val="00E34C18"/>
    <w:rsid w:val="00E35A6D"/>
    <w:rsid w:val="00E407B9"/>
    <w:rsid w:val="00E41A33"/>
    <w:rsid w:val="00E50618"/>
    <w:rsid w:val="00E51182"/>
    <w:rsid w:val="00E57566"/>
    <w:rsid w:val="00E657E4"/>
    <w:rsid w:val="00E70068"/>
    <w:rsid w:val="00E85A70"/>
    <w:rsid w:val="00E92087"/>
    <w:rsid w:val="00E94568"/>
    <w:rsid w:val="00EA18B0"/>
    <w:rsid w:val="00EA31DB"/>
    <w:rsid w:val="00EA5890"/>
    <w:rsid w:val="00EC0626"/>
    <w:rsid w:val="00EC364E"/>
    <w:rsid w:val="00EC3B9B"/>
    <w:rsid w:val="00EC7630"/>
    <w:rsid w:val="00ED088E"/>
    <w:rsid w:val="00ED1AE9"/>
    <w:rsid w:val="00EF2FEB"/>
    <w:rsid w:val="00EF3D83"/>
    <w:rsid w:val="00EF5096"/>
    <w:rsid w:val="00F0023E"/>
    <w:rsid w:val="00F02298"/>
    <w:rsid w:val="00F140FE"/>
    <w:rsid w:val="00F20F64"/>
    <w:rsid w:val="00F21E94"/>
    <w:rsid w:val="00F326D3"/>
    <w:rsid w:val="00F37851"/>
    <w:rsid w:val="00F548DC"/>
    <w:rsid w:val="00F602F9"/>
    <w:rsid w:val="00F65406"/>
    <w:rsid w:val="00F70013"/>
    <w:rsid w:val="00F723D5"/>
    <w:rsid w:val="00F72ED6"/>
    <w:rsid w:val="00F83ED7"/>
    <w:rsid w:val="00F842C5"/>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286156489">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CF544DB13FAFD447AC161B5AB184931E" ma:contentTypeVersion="12" ma:contentTypeDescription="新しいドキュメントを作成します。" ma:contentTypeScope="" ma:versionID="3473dfe7fd04f2017fd8a8e1c32fc12d">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ddf3e955bf6695636a6c0ab357f04726"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2.xml><?xml version="1.0" encoding="utf-8"?>
<ds:datastoreItem xmlns:ds="http://schemas.openxmlformats.org/officeDocument/2006/customXml" ds:itemID="{B56B5ED4-C41D-4916-8A83-AFBA7E101477}">
  <ds:schemaRefs>
    <ds:schemaRef ds:uri="http://schemas.microsoft.com/sharepoint/v3/contenttype/forms"/>
  </ds:schemaRefs>
</ds:datastoreItem>
</file>

<file path=customXml/itemProps3.xml><?xml version="1.0" encoding="utf-8"?>
<ds:datastoreItem xmlns:ds="http://schemas.openxmlformats.org/officeDocument/2006/customXml" ds:itemID="{B8F8FC27-D93A-4AB4-ABE3-541CFEE7E5D0}">
  <ds:schemaRefs>
    <ds:schemaRef ds:uri="http://schemas.microsoft.com/office/2006/metadata/properties"/>
    <ds:schemaRef ds:uri="http://schemas.microsoft.com/office/infopath/2007/PartnerControls"/>
    <ds:schemaRef ds:uri="ef9471ed-8fa4-4efb-a131-13b38b2d2544"/>
    <ds:schemaRef ds:uri="341dc25f-d573-4661-bc9d-7f3dbb658ad0"/>
  </ds:schemaRefs>
</ds:datastoreItem>
</file>

<file path=customXml/itemProps4.xml><?xml version="1.0" encoding="utf-8"?>
<ds:datastoreItem xmlns:ds="http://schemas.openxmlformats.org/officeDocument/2006/customXml" ds:itemID="{15774ADA-B75D-4832-94AA-5E2448FC6560}"/>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3078</Words>
  <Characters>17549</Characters>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20586</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