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49C1C25D"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del w:id="0" w:author="標準化" w:date="2025-08-13T09:18:00Z" w16du:dateUtc="2025-08-13T00:18:00Z">
        <w:r w:rsidR="00DA2A9B" w:rsidDel="00173569">
          <w:rPr>
            <w:rFonts w:ascii="ＭＳ 明朝" w:eastAsia="ＭＳ 明朝" w:hAnsi="ＭＳ 明朝" w:hint="eastAsia"/>
            <w:sz w:val="56"/>
            <w:szCs w:val="56"/>
          </w:rPr>
          <w:delText>4.</w:delText>
        </w:r>
        <w:r w:rsidR="00A16876" w:rsidDel="00173569">
          <w:rPr>
            <w:rFonts w:ascii="ＭＳ 明朝" w:eastAsia="ＭＳ 明朝" w:hAnsi="ＭＳ 明朝" w:hint="eastAsia"/>
            <w:sz w:val="56"/>
            <w:szCs w:val="56"/>
          </w:rPr>
          <w:delText>1</w:delText>
        </w:r>
      </w:del>
      <w:ins w:id="1" w:author="標準化" w:date="2025-08-13T09:18:00Z" w16du:dateUtc="2025-08-13T00:18:00Z">
        <w:r w:rsidR="00173569">
          <w:rPr>
            <w:rFonts w:ascii="ＭＳ 明朝" w:eastAsia="ＭＳ 明朝" w:hAnsi="ＭＳ 明朝" w:hint="eastAsia"/>
            <w:sz w:val="56"/>
            <w:szCs w:val="56"/>
          </w:rPr>
          <w:t>5.0</w:t>
        </w:r>
      </w:ins>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63A734F8"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A16876">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A16876">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del w:id="2" w:author="標準化" w:date="2025-08-13T09:19:00Z" w16du:dateUtc="2025-08-13T00:19:00Z">
        <w:r w:rsidR="00A16876" w:rsidDel="00173569">
          <w:rPr>
            <w:rFonts w:ascii="ＭＳ 明朝" w:eastAsia="ＭＳ 明朝" w:hAnsi="ＭＳ 明朝" w:hint="eastAsia"/>
            <w:sz w:val="32"/>
            <w:szCs w:val="36"/>
          </w:rPr>
          <w:delText>１</w:delText>
        </w:r>
      </w:del>
      <w:ins w:id="3" w:author="標準化" w:date="2025-08-13T09:19:00Z" w16du:dateUtc="2025-08-13T00:19:00Z">
        <w:r w:rsidR="00173569">
          <w:rPr>
            <w:rFonts w:ascii="ＭＳ 明朝" w:eastAsia="ＭＳ 明朝" w:hAnsi="ＭＳ 明朝" w:hint="eastAsia"/>
            <w:sz w:val="32"/>
            <w:szCs w:val="36"/>
          </w:rPr>
          <w:t>８</w:t>
        </w:r>
      </w:ins>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trPr>
        <w:tc>
          <w:tcPr>
            <w:tcW w:w="1219" w:type="dxa"/>
            <w:vAlign w:val="center"/>
          </w:tcPr>
          <w:p w14:paraId="0E7A376F" w14:textId="2E032D09" w:rsidR="00A16876" w:rsidRDefault="00A16876" w:rsidP="00E92104">
            <w:pPr>
              <w:jc w:val="center"/>
              <w:rPr>
                <w:rFonts w:ascii="ＭＳ 明朝" w:eastAsia="ＭＳ 明朝" w:hAnsi="ＭＳ 明朝"/>
              </w:rPr>
            </w:pPr>
            <w:r>
              <w:rPr>
                <w:rFonts w:ascii="ＭＳ 明朝" w:eastAsia="ＭＳ 明朝" w:hAnsi="ＭＳ 明朝" w:hint="eastAsia"/>
              </w:rPr>
              <w:t>第4.1版</w:t>
            </w:r>
          </w:p>
        </w:tc>
        <w:tc>
          <w:tcPr>
            <w:tcW w:w="2137" w:type="dxa"/>
            <w:vAlign w:val="center"/>
          </w:tcPr>
          <w:p w14:paraId="01AD61E3" w14:textId="5268B964" w:rsidR="00A16876" w:rsidRDefault="00A16876" w:rsidP="00E92104">
            <w:pPr>
              <w:jc w:val="center"/>
              <w:rPr>
                <w:rFonts w:ascii="ＭＳ 明朝" w:eastAsia="ＭＳ 明朝" w:hAnsi="ＭＳ 明朝"/>
              </w:rPr>
            </w:pPr>
            <w:r>
              <w:rPr>
                <w:rFonts w:ascii="ＭＳ 明朝" w:eastAsia="ＭＳ 明朝" w:hAnsi="ＭＳ 明朝" w:hint="eastAsia"/>
              </w:rPr>
              <w:t>令和７年１月31日</w:t>
            </w:r>
          </w:p>
        </w:tc>
        <w:tc>
          <w:tcPr>
            <w:tcW w:w="5704" w:type="dxa"/>
            <w:vAlign w:val="center"/>
          </w:tcPr>
          <w:p w14:paraId="7390FCA8" w14:textId="1E20F8FC" w:rsidR="00A16876" w:rsidRPr="00020DCB" w:rsidRDefault="00A16876" w:rsidP="00DA2A9B">
            <w:pPr>
              <w:jc w:val="both"/>
              <w:rPr>
                <w:rFonts w:ascii="ＭＳ 明朝" w:eastAsia="ＭＳ 明朝" w:hAnsi="ＭＳ 明朝"/>
              </w:rPr>
            </w:pPr>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B60F79" w14:paraId="50088A6B" w14:textId="77777777" w:rsidTr="00731C23">
        <w:trPr>
          <w:trHeight w:val="963"/>
          <w:ins w:id="4" w:author="標準化" w:date="2025-08-13T09:51:00Z" w16du:dateUtc="2025-08-13T00:51:00Z"/>
        </w:trPr>
        <w:tc>
          <w:tcPr>
            <w:tcW w:w="1219" w:type="dxa"/>
            <w:vAlign w:val="center"/>
          </w:tcPr>
          <w:p w14:paraId="5AE10145" w14:textId="085A280B" w:rsidR="00B60F79" w:rsidRDefault="00B60F79" w:rsidP="00B60F79">
            <w:pPr>
              <w:jc w:val="center"/>
              <w:rPr>
                <w:ins w:id="5" w:author="標準化" w:date="2025-08-13T09:51:00Z" w16du:dateUtc="2025-08-13T00:51:00Z"/>
                <w:rFonts w:ascii="ＭＳ 明朝" w:eastAsia="ＭＳ 明朝" w:hAnsi="ＭＳ 明朝" w:hint="eastAsia"/>
              </w:rPr>
            </w:pPr>
            <w:ins w:id="6" w:author="標準化" w:date="2025-08-13T09:51:00Z" w16du:dateUtc="2025-08-13T00:51:00Z">
              <w:r>
                <w:rPr>
                  <w:rFonts w:ascii="ＭＳ 明朝" w:eastAsia="ＭＳ 明朝" w:hAnsi="ＭＳ 明朝" w:hint="eastAsia"/>
                </w:rPr>
                <w:t>第5.0版</w:t>
              </w:r>
            </w:ins>
          </w:p>
        </w:tc>
        <w:tc>
          <w:tcPr>
            <w:tcW w:w="2137" w:type="dxa"/>
            <w:vAlign w:val="center"/>
          </w:tcPr>
          <w:p w14:paraId="04FAA7AF" w14:textId="05BEDF27" w:rsidR="00B60F79" w:rsidRDefault="00B60F79" w:rsidP="00B60F79">
            <w:pPr>
              <w:jc w:val="center"/>
              <w:rPr>
                <w:ins w:id="7" w:author="標準化" w:date="2025-08-13T09:51:00Z" w16du:dateUtc="2025-08-13T00:51:00Z"/>
                <w:rFonts w:ascii="ＭＳ 明朝" w:eastAsia="ＭＳ 明朝" w:hAnsi="ＭＳ 明朝" w:hint="eastAsia"/>
              </w:rPr>
            </w:pPr>
            <w:ins w:id="8" w:author="標準化" w:date="2025-08-13T09:51:00Z" w16du:dateUtc="2025-08-13T00:51:00Z">
              <w:r w:rsidRPr="00045EF8">
                <w:rPr>
                  <w:rFonts w:ascii="ＭＳ 明朝" w:eastAsia="ＭＳ 明朝" w:hAnsi="ＭＳ 明朝" w:hint="eastAsia"/>
                </w:rPr>
                <w:t>令和７年</w:t>
              </w:r>
              <w:r>
                <w:rPr>
                  <w:rFonts w:ascii="ＭＳ 明朝" w:eastAsia="ＭＳ 明朝" w:hAnsi="ＭＳ 明朝" w:hint="eastAsia"/>
                </w:rPr>
                <w:t>８</w:t>
              </w:r>
              <w:r w:rsidRPr="00045EF8">
                <w:rPr>
                  <w:rFonts w:ascii="ＭＳ 明朝" w:eastAsia="ＭＳ 明朝" w:hAnsi="ＭＳ 明朝" w:hint="eastAsia"/>
                </w:rPr>
                <w:t>月</w:t>
              </w:r>
              <w:r>
                <w:rPr>
                  <w:rFonts w:ascii="ＭＳ 明朝" w:eastAsia="ＭＳ 明朝" w:hAnsi="ＭＳ 明朝" w:hint="eastAsia"/>
                </w:rPr>
                <w:t>29</w:t>
              </w:r>
              <w:r w:rsidRPr="00045EF8">
                <w:rPr>
                  <w:rFonts w:ascii="ＭＳ 明朝" w:eastAsia="ＭＳ 明朝" w:hAnsi="ＭＳ 明朝"/>
                </w:rPr>
                <w:t>日</w:t>
              </w:r>
            </w:ins>
          </w:p>
        </w:tc>
        <w:tc>
          <w:tcPr>
            <w:tcW w:w="5704" w:type="dxa"/>
            <w:vAlign w:val="center"/>
          </w:tcPr>
          <w:p w14:paraId="1EFFA278" w14:textId="068394A4" w:rsidR="00B60F79" w:rsidRPr="00761543" w:rsidRDefault="00B60F79" w:rsidP="00B60F79">
            <w:pPr>
              <w:jc w:val="both"/>
              <w:rPr>
                <w:ins w:id="9" w:author="標準化" w:date="2025-08-13T09:51:00Z" w16du:dateUtc="2025-08-13T00:51:00Z"/>
                <w:rFonts w:ascii="ＭＳ 明朝" w:eastAsia="ＭＳ 明朝" w:hAnsi="ＭＳ 明朝" w:hint="eastAsia"/>
              </w:rPr>
            </w:pPr>
            <w:ins w:id="10" w:author="標準化" w:date="2025-08-13T09:51:00Z" w16du:dateUtc="2025-08-13T00:51:00Z">
              <w:r w:rsidRPr="001B4E7B">
                <w:rPr>
                  <w:rFonts w:ascii="ＭＳ 明朝" w:eastAsia="ＭＳ 明朝" w:hAnsi="ＭＳ 明朝" w:hint="eastAsia"/>
                </w:rPr>
                <w:t>療養介護医療及び肢体不自由児通所医療のオンライン資格確認の対応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ins>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4E6BD8">
              <w:rPr>
                <w:noProof/>
                <w:webHidden/>
              </w:rPr>
              <w:t>2</w:t>
            </w:r>
            <w:r>
              <w:rPr>
                <w:noProof/>
                <w:webHidden/>
              </w:rPr>
              <w:fldChar w:fldCharType="end"/>
            </w:r>
          </w:hyperlink>
        </w:p>
        <w:p w14:paraId="20C831D8" w14:textId="21568FF2"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4E6BD8">
              <w:rPr>
                <w:noProof/>
                <w:webHidden/>
              </w:rPr>
              <w:t>3</w:t>
            </w:r>
            <w:r>
              <w:rPr>
                <w:noProof/>
                <w:webHidden/>
              </w:rPr>
              <w:fldChar w:fldCharType="end"/>
            </w:r>
          </w:hyperlink>
        </w:p>
        <w:p w14:paraId="3B2CFC2B" w14:textId="0A8DFCA9"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4E6BD8">
              <w:rPr>
                <w:noProof/>
                <w:webHidden/>
              </w:rPr>
              <w:t>4</w:t>
            </w:r>
            <w:r>
              <w:rPr>
                <w:noProof/>
                <w:webHidden/>
              </w:rPr>
              <w:fldChar w:fldCharType="end"/>
            </w:r>
          </w:hyperlink>
        </w:p>
        <w:p w14:paraId="47D2C926" w14:textId="3F60500D"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4E6BD8">
              <w:rPr>
                <w:noProof/>
                <w:webHidden/>
              </w:rPr>
              <w:t>8</w:t>
            </w:r>
            <w:r>
              <w:rPr>
                <w:noProof/>
                <w:webHidden/>
              </w:rPr>
              <w:fldChar w:fldCharType="end"/>
            </w:r>
          </w:hyperlink>
        </w:p>
        <w:p w14:paraId="7C7B943D" w14:textId="30902571"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4E6BD8">
              <w:rPr>
                <w:noProof/>
                <w:webHidden/>
              </w:rPr>
              <w:t>13</w:t>
            </w:r>
            <w:r>
              <w:rPr>
                <w:noProof/>
                <w:webHidden/>
              </w:rPr>
              <w:fldChar w:fldCharType="end"/>
            </w:r>
          </w:hyperlink>
        </w:p>
        <w:p w14:paraId="2BF2D568" w14:textId="05B64DF5"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4E6BD8">
              <w:rPr>
                <w:noProof/>
                <w:webHidden/>
              </w:rPr>
              <w:t>14</w:t>
            </w:r>
            <w:r>
              <w:rPr>
                <w:noProof/>
                <w:webHidden/>
              </w:rPr>
              <w:fldChar w:fldCharType="end"/>
            </w:r>
          </w:hyperlink>
        </w:p>
        <w:p w14:paraId="1DF1CA54" w14:textId="559C9072"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4E6BD8">
              <w:rPr>
                <w:noProof/>
                <w:webHidden/>
              </w:rPr>
              <w:t>17</w:t>
            </w:r>
            <w:r>
              <w:rPr>
                <w:noProof/>
                <w:webHidden/>
              </w:rPr>
              <w:fldChar w:fldCharType="end"/>
            </w:r>
          </w:hyperlink>
        </w:p>
        <w:p w14:paraId="5FEBC04C" w14:textId="23B07DAB"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4E6BD8">
              <w:rPr>
                <w:noProof/>
                <w:webHidden/>
              </w:rPr>
              <w:t>18</w:t>
            </w:r>
            <w:r>
              <w:rPr>
                <w:noProof/>
                <w:webHidden/>
              </w:rPr>
              <w:fldChar w:fldCharType="end"/>
            </w:r>
          </w:hyperlink>
        </w:p>
        <w:p w14:paraId="723CFDE5" w14:textId="3FCC6DC5"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4E6BD8">
              <w:rPr>
                <w:noProof/>
                <w:webHidden/>
              </w:rPr>
              <w:t>31</w:t>
            </w:r>
            <w:r>
              <w:rPr>
                <w:noProof/>
                <w:webHidden/>
              </w:rPr>
              <w:fldChar w:fldCharType="end"/>
            </w:r>
          </w:hyperlink>
        </w:p>
        <w:p w14:paraId="28E535AD" w14:textId="17AFE0D2"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4E6BD8">
              <w:rPr>
                <w:noProof/>
                <w:webHidden/>
              </w:rPr>
              <w:t>34</w:t>
            </w:r>
            <w:r>
              <w:rPr>
                <w:noProof/>
                <w:webHidden/>
              </w:rPr>
              <w:fldChar w:fldCharType="end"/>
            </w:r>
          </w:hyperlink>
        </w:p>
        <w:p w14:paraId="7C48EE82" w14:textId="1E198152"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4E6BD8">
              <w:rPr>
                <w:noProof/>
                <w:webHidden/>
              </w:rPr>
              <w:t>35</w:t>
            </w:r>
            <w:r>
              <w:rPr>
                <w:noProof/>
                <w:webHidden/>
              </w:rPr>
              <w:fldChar w:fldCharType="end"/>
            </w:r>
          </w:hyperlink>
        </w:p>
        <w:p w14:paraId="14F2E811" w14:textId="5FCDDF6C"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4E6BD8">
              <w:rPr>
                <w:noProof/>
                <w:webHidden/>
              </w:rPr>
              <w:t>36</w:t>
            </w:r>
            <w:r>
              <w:rPr>
                <w:noProof/>
                <w:webHidden/>
              </w:rPr>
              <w:fldChar w:fldCharType="end"/>
            </w:r>
          </w:hyperlink>
        </w:p>
        <w:p w14:paraId="45BD8AF3" w14:textId="5E975FC6"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4E6BD8">
              <w:rPr>
                <w:noProof/>
                <w:webHidden/>
              </w:rPr>
              <w:t>37</w:t>
            </w:r>
            <w:r>
              <w:rPr>
                <w:noProof/>
                <w:webHidden/>
              </w:rPr>
              <w:fldChar w:fldCharType="end"/>
            </w:r>
          </w:hyperlink>
        </w:p>
        <w:p w14:paraId="13885DA7" w14:textId="34BE0C8B"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4E6BD8">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29D44517"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w:t>
      </w:r>
      <w:del w:id="11" w:author="標準化" w:date="2025-08-13T09:21:00Z" w16du:dateUtc="2025-08-13T00:21:00Z">
        <w:r w:rsidRPr="00756AD6" w:rsidDel="00275F21">
          <w:rPr>
            <w:rFonts w:ascii="ＭＳ 明朝" w:eastAsia="ＭＳ 明朝" w:hAnsi="ＭＳ 明朝"/>
            <w:lang w:val="ja-JP"/>
          </w:rPr>
          <w:delText>自立支援医療</w:delText>
        </w:r>
      </w:del>
      <w:r w:rsidRPr="00756AD6">
        <w:rPr>
          <w:rFonts w:ascii="ＭＳ 明朝" w:eastAsia="ＭＳ 明朝" w:hAnsi="ＭＳ 明朝"/>
          <w:lang w:val="ja-JP"/>
        </w:rPr>
        <w:t>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12"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12"/>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3"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14" w:name="_Toc119672581"/>
      <w:r w:rsidRPr="00C824F3">
        <w:rPr>
          <w:rFonts w:ascii="ＭＳ 明朝" w:hAnsi="ＭＳ 明朝" w:hint="eastAsia"/>
        </w:rPr>
        <w:t>第１章　本仕様書について</w:t>
      </w:r>
      <w:bookmarkEnd w:id="14"/>
    </w:p>
    <w:p w14:paraId="5FC59711" w14:textId="50E4E7D5" w:rsidR="00D5676B" w:rsidRPr="00C824F3" w:rsidRDefault="00D5676B" w:rsidP="001E6BDB">
      <w:pPr>
        <w:pStyle w:val="2"/>
        <w:spacing w:before="240" w:after="240"/>
        <w:rPr>
          <w:rFonts w:ascii="ＭＳ 明朝" w:hAnsi="ＭＳ 明朝"/>
        </w:rPr>
      </w:pPr>
      <w:bookmarkStart w:id="15" w:name="_Toc119672582"/>
      <w:bookmarkEnd w:id="13"/>
      <w:r w:rsidRPr="00C824F3">
        <w:rPr>
          <w:rFonts w:ascii="ＭＳ 明朝" w:hAnsi="ＭＳ 明朝" w:hint="eastAsia"/>
        </w:rPr>
        <w:lastRenderedPageBreak/>
        <w:t>１．</w:t>
      </w:r>
      <w:r w:rsidR="00CD2A3B">
        <w:rPr>
          <w:rFonts w:ascii="ＭＳ 明朝" w:hAnsi="ＭＳ 明朝" w:hint="eastAsia"/>
        </w:rPr>
        <w:t>本仕様書の構成</w:t>
      </w:r>
      <w:bookmarkEnd w:id="15"/>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16"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6"/>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5"/>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6"/>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17"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17"/>
    </w:p>
    <w:p w14:paraId="1731D33A" w14:textId="21D0F67D" w:rsidR="00DE0257" w:rsidRPr="00C824F3" w:rsidRDefault="00DE0257" w:rsidP="00DE0257">
      <w:pPr>
        <w:spacing w:line="240" w:lineRule="auto"/>
        <w:rPr>
          <w:rFonts w:ascii="ＭＳ 明朝" w:eastAsia="ＭＳ 明朝" w:hAnsi="ＭＳ 明朝"/>
        </w:rPr>
      </w:pPr>
      <w:bookmarkStart w:id="18"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18"/>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19" w:name="_Hlk90296347"/>
      <w:r>
        <w:rPr>
          <w:rFonts w:ascii="ＭＳ 明朝" w:eastAsia="ＭＳ 明朝" w:hAnsi="ＭＳ 明朝" w:hint="eastAsia"/>
        </w:rPr>
        <w:t>このように機能の一部を別</w:t>
      </w:r>
      <w:bookmarkEnd w:id="19"/>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9"/>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20"/>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20" w:name="_Toc119672585"/>
      <w:r w:rsidRPr="00C824F3">
        <w:rPr>
          <w:rFonts w:ascii="ＭＳ 明朝" w:hAnsi="ＭＳ 明朝" w:hint="eastAsia"/>
        </w:rPr>
        <w:t>第２章　業務フロー</w:t>
      </w:r>
      <w:bookmarkEnd w:id="20"/>
    </w:p>
    <w:p w14:paraId="72A6E1F7" w14:textId="62D4C6EF" w:rsidR="000146E3" w:rsidRPr="00C824F3" w:rsidRDefault="000146E3" w:rsidP="00C80F25">
      <w:pPr>
        <w:pStyle w:val="2"/>
        <w:rPr>
          <w:rFonts w:ascii="ＭＳ 明朝" w:hAnsi="ＭＳ 明朝"/>
        </w:rPr>
      </w:pPr>
      <w:bookmarkStart w:id="21"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1"/>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3"/>
          <w:pgSz w:w="11906" w:h="16838" w:code="9"/>
          <w:pgMar w:top="1701" w:right="1418" w:bottom="1559" w:left="1418" w:header="851" w:footer="510" w:gutter="0"/>
          <w:cols w:space="425"/>
          <w:titlePg/>
          <w:docGrid w:linePitch="360"/>
        </w:sectPr>
      </w:pPr>
      <w:bookmarkStart w:id="22" w:name="_Toc119672587"/>
      <w:r w:rsidRPr="00C824F3">
        <w:rPr>
          <w:rFonts w:ascii="ＭＳ 明朝" w:hAnsi="ＭＳ 明朝" w:hint="eastAsia"/>
        </w:rPr>
        <w:t>第３章　機能</w:t>
      </w:r>
      <w:r w:rsidR="007E703C" w:rsidRPr="00C824F3">
        <w:rPr>
          <w:rFonts w:ascii="ＭＳ 明朝" w:hAnsi="ＭＳ 明朝" w:hint="eastAsia"/>
        </w:rPr>
        <w:t>・帳票要件</w:t>
      </w:r>
      <w:bookmarkEnd w:id="22"/>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3" w:name="_Toc119672588"/>
      <w:r w:rsidRPr="00C824F3">
        <w:rPr>
          <w:rFonts w:ascii="ＭＳ 明朝" w:hAnsi="ＭＳ 明朝" w:hint="eastAsia"/>
        </w:rPr>
        <w:t>１．機能・帳票要件</w:t>
      </w:r>
      <w:bookmarkEnd w:id="23"/>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24" w:name="_Hlk69822353"/>
      <w:r w:rsidR="00C43EA1" w:rsidRPr="005A4B60">
        <w:rPr>
          <w:rFonts w:ascii="ＭＳ 明朝" w:eastAsia="ＭＳ 明朝" w:hAnsi="ＭＳ 明朝" w:cs="CIDFont+F2" w:hint="eastAsia"/>
        </w:rPr>
        <w:t>一覧管理機能について</w:t>
      </w:r>
      <w:bookmarkEnd w:id="24"/>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5" w:name="_Hlk69822397"/>
      <w:r w:rsidR="00C43EA1" w:rsidRPr="005A4B60">
        <w:rPr>
          <w:rFonts w:ascii="ＭＳ 明朝" w:eastAsia="ＭＳ 明朝" w:hAnsi="ＭＳ 明朝" w:cs="CIDFont+F2" w:hint="eastAsia"/>
        </w:rPr>
        <w:t>基幹系他システム連携機能について</w:t>
      </w:r>
      <w:bookmarkEnd w:id="25"/>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0"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1"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164E9641">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26" w:name="_Toc119672589"/>
      <w:r w:rsidRPr="00C824F3">
        <w:rPr>
          <w:rFonts w:ascii="ＭＳ 明朝" w:hAnsi="ＭＳ 明朝" w:hint="eastAsia"/>
        </w:rPr>
        <w:lastRenderedPageBreak/>
        <w:t>２．帳票詳細要件</w:t>
      </w:r>
      <w:bookmarkEnd w:id="26"/>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27" w:name="_Hlk71220006"/>
            <w:bookmarkStart w:id="28"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27"/>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28"/>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29"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9"/>
    </w:p>
    <w:p w14:paraId="37ACA8EF" w14:textId="45394CE7" w:rsidR="00D7336A" w:rsidRPr="00C824F3" w:rsidRDefault="00D7336A" w:rsidP="00C80F25">
      <w:pPr>
        <w:pStyle w:val="2"/>
        <w:rPr>
          <w:rFonts w:ascii="ＭＳ 明朝" w:hAnsi="ＭＳ 明朝"/>
        </w:rPr>
      </w:pPr>
      <w:bookmarkStart w:id="30"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0"/>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8"/>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1"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1"/>
    </w:p>
    <w:p w14:paraId="0930E587" w14:textId="57884DBE" w:rsidR="00545E94" w:rsidRPr="00C824F3" w:rsidRDefault="00545E94" w:rsidP="00C80F25">
      <w:pPr>
        <w:pStyle w:val="2"/>
        <w:rPr>
          <w:rFonts w:ascii="ＭＳ 明朝" w:hAnsi="ＭＳ 明朝"/>
        </w:rPr>
      </w:pPr>
      <w:bookmarkStart w:id="32"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2"/>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3"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33"/>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314DF" w14:textId="77777777" w:rsidR="008B3E74" w:rsidRDefault="008B3E74" w:rsidP="00307FFC">
      <w:r>
        <w:separator/>
      </w:r>
    </w:p>
  </w:endnote>
  <w:endnote w:type="continuationSeparator" w:id="0">
    <w:p w14:paraId="047ADE7E" w14:textId="77777777" w:rsidR="008B3E74" w:rsidRDefault="008B3E7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000000"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A8FDE" w14:textId="77777777" w:rsidR="008B3E74" w:rsidRDefault="008B3E74" w:rsidP="00307FFC">
      <w:r>
        <w:separator/>
      </w:r>
    </w:p>
  </w:footnote>
  <w:footnote w:type="continuationSeparator" w:id="0">
    <w:p w14:paraId="6C0C110B" w14:textId="77777777" w:rsidR="008B3E74" w:rsidRDefault="008B3E7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標準化">
    <w15:presenceInfo w15:providerId="None" w15:userId="標準化"/>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4DF"/>
    <w:rsid w:val="00024972"/>
    <w:rsid w:val="00026A2D"/>
    <w:rsid w:val="00030C99"/>
    <w:rsid w:val="00032E11"/>
    <w:rsid w:val="00035BE7"/>
    <w:rsid w:val="00036174"/>
    <w:rsid w:val="00037D9A"/>
    <w:rsid w:val="000405E5"/>
    <w:rsid w:val="000407CE"/>
    <w:rsid w:val="00044D4D"/>
    <w:rsid w:val="00045EF8"/>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3569"/>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4E7B"/>
    <w:rsid w:val="001B50E1"/>
    <w:rsid w:val="001B6FB4"/>
    <w:rsid w:val="001D3510"/>
    <w:rsid w:val="001D6721"/>
    <w:rsid w:val="001E5879"/>
    <w:rsid w:val="001E5B06"/>
    <w:rsid w:val="001E5F25"/>
    <w:rsid w:val="001E6777"/>
    <w:rsid w:val="001E6BDB"/>
    <w:rsid w:val="001F05CF"/>
    <w:rsid w:val="001F06A6"/>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56BFD"/>
    <w:rsid w:val="00260793"/>
    <w:rsid w:val="002610F3"/>
    <w:rsid w:val="00263915"/>
    <w:rsid w:val="00265954"/>
    <w:rsid w:val="0027361B"/>
    <w:rsid w:val="00275A29"/>
    <w:rsid w:val="00275F21"/>
    <w:rsid w:val="00280DA3"/>
    <w:rsid w:val="00285650"/>
    <w:rsid w:val="0029096E"/>
    <w:rsid w:val="0029139E"/>
    <w:rsid w:val="0029153F"/>
    <w:rsid w:val="00295E0A"/>
    <w:rsid w:val="00297282"/>
    <w:rsid w:val="002A0C9F"/>
    <w:rsid w:val="002A34A8"/>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8790E"/>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D5EA4"/>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4337"/>
    <w:rsid w:val="005D5013"/>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5EF8"/>
    <w:rsid w:val="006666E3"/>
    <w:rsid w:val="006674C5"/>
    <w:rsid w:val="00671737"/>
    <w:rsid w:val="006806F0"/>
    <w:rsid w:val="0068143C"/>
    <w:rsid w:val="0068377D"/>
    <w:rsid w:val="00683F99"/>
    <w:rsid w:val="006851B3"/>
    <w:rsid w:val="006A0C61"/>
    <w:rsid w:val="006A2CBC"/>
    <w:rsid w:val="006A6603"/>
    <w:rsid w:val="006A7852"/>
    <w:rsid w:val="006B1F98"/>
    <w:rsid w:val="006B32E9"/>
    <w:rsid w:val="006B4812"/>
    <w:rsid w:val="006B58C7"/>
    <w:rsid w:val="006B72D6"/>
    <w:rsid w:val="006C0A46"/>
    <w:rsid w:val="006C1637"/>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1C23"/>
    <w:rsid w:val="00737ABA"/>
    <w:rsid w:val="00740B6C"/>
    <w:rsid w:val="00742D15"/>
    <w:rsid w:val="00742ECC"/>
    <w:rsid w:val="00746262"/>
    <w:rsid w:val="00751177"/>
    <w:rsid w:val="00752A95"/>
    <w:rsid w:val="00754D2A"/>
    <w:rsid w:val="007553A5"/>
    <w:rsid w:val="00756AD6"/>
    <w:rsid w:val="00757FB9"/>
    <w:rsid w:val="00761AC6"/>
    <w:rsid w:val="00763852"/>
    <w:rsid w:val="0076794C"/>
    <w:rsid w:val="00774261"/>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C756C"/>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3F7C"/>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67190"/>
    <w:rsid w:val="00872992"/>
    <w:rsid w:val="00877D0C"/>
    <w:rsid w:val="008843CC"/>
    <w:rsid w:val="008874AA"/>
    <w:rsid w:val="008909B5"/>
    <w:rsid w:val="00893A43"/>
    <w:rsid w:val="008965D7"/>
    <w:rsid w:val="008A186E"/>
    <w:rsid w:val="008A48B8"/>
    <w:rsid w:val="008A7514"/>
    <w:rsid w:val="008B3E74"/>
    <w:rsid w:val="008B4E32"/>
    <w:rsid w:val="008B584B"/>
    <w:rsid w:val="008C226C"/>
    <w:rsid w:val="008C23C0"/>
    <w:rsid w:val="008C57E9"/>
    <w:rsid w:val="008D2BC3"/>
    <w:rsid w:val="008D471B"/>
    <w:rsid w:val="008D6358"/>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393"/>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76A0"/>
    <w:rsid w:val="00A550D9"/>
    <w:rsid w:val="00A56358"/>
    <w:rsid w:val="00A564A9"/>
    <w:rsid w:val="00A566B2"/>
    <w:rsid w:val="00A56758"/>
    <w:rsid w:val="00A60A82"/>
    <w:rsid w:val="00A626BE"/>
    <w:rsid w:val="00A62B6B"/>
    <w:rsid w:val="00A636B1"/>
    <w:rsid w:val="00A82789"/>
    <w:rsid w:val="00A8299B"/>
    <w:rsid w:val="00A84822"/>
    <w:rsid w:val="00A85C5B"/>
    <w:rsid w:val="00A86044"/>
    <w:rsid w:val="00A94897"/>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0F79"/>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13C22"/>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EF5D6F"/>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4113"/>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footer5.xml" Type="http://schemas.openxmlformats.org/officeDocument/2006/relationships/footer"/><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fontTable.xml" Type="http://schemas.openxmlformats.org/officeDocument/2006/relationships/fontTable"/><Relationship Id="rId3" Target="../customXml/item3.xml" Type="http://schemas.openxmlformats.org/officeDocument/2006/relationships/customXml"/><Relationship Id="rId30" Target="people.xml" Type="http://schemas.microsoft.com/office/2011/relationships/people"/><Relationship Id="rId31"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55487F8E31019458B1FD5AA377145A3" ma:contentTypeVersion="15" ma:contentTypeDescription="新しいドキュメントを作成します。" ma:contentTypeScope="" ma:versionID="274cf99c7448ab072621acdc9702f076">
  <xsd:schema xmlns:xsd="http://www.w3.org/2001/XMLSchema" xmlns:xs="http://www.w3.org/2001/XMLSchema" xmlns:p="http://schemas.microsoft.com/office/2006/metadata/properties" xmlns:ns2="aaa61bf8-128b-46c9-8f3f-a127b2440d3d" xmlns:ns3="263dbbe5-076b-4606-a03b-9598f5f2f35a" targetNamespace="http://schemas.microsoft.com/office/2006/metadata/properties" ma:root="true" ma:fieldsID="3db466f3948f72a64a3165f98276f448" ns2:_="" ns3:_="">
    <xsd:import namespace="aaa61bf8-128b-46c9-8f3f-a127b2440d3d"/>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61bf8-128b-46c9-8f3f-a127b2440d3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1c59fcf-95d0-49d2-921b-a02ac23f7a2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lcf76f155ced4ddcb4097134ff3c332f xmlns="aaa61bf8-128b-46c9-8f3f-a127b2440d3d">
      <Terms xmlns="http://schemas.microsoft.com/office/infopath/2007/PartnerControls"/>
    </lcf76f155ced4ddcb4097134ff3c332f>
    <Owner xmlns="aaa61bf8-128b-46c9-8f3f-a127b2440d3d">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97AB3-7272-401F-974A-0FC20E3A25C5}"/>
</file>

<file path=customXml/itemProps2.xml><?xml version="1.0" encoding="utf-8"?>
<ds:datastoreItem xmlns:ds="http://schemas.openxmlformats.org/officeDocument/2006/customXml" ds:itemID="{19CF22C9-A8AD-4C5D-BBF1-E519610E2F87}">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3.xml><?xml version="1.0" encoding="utf-8"?>
<ds:datastoreItem xmlns:ds="http://schemas.openxmlformats.org/officeDocument/2006/customXml" ds:itemID="{E31D1F7D-3FC5-4466-8754-5B4E6E45940E}">
  <ds:schemaRefs>
    <ds:schemaRef ds:uri="http://schemas.microsoft.com/sharepoint/v3/contenttype/forms"/>
  </ds:schemaRefs>
</ds:datastoreItem>
</file>

<file path=customXml/itemProps4.xml><?xml version="1.0" encoding="utf-8"?>
<ds:datastoreItem xmlns:ds="http://schemas.openxmlformats.org/officeDocument/2006/customXml" ds:itemID="{8C5B7A99-8E51-4D9C-870E-D183FD1A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3463</Words>
  <Characters>19743</Characters>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23160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0x010100C55487F8E31019458B1FD5AA377145A3</vt:lpwstr>
  </property>
  <property fmtid="{D5CDD505-2E9C-101B-9397-08002B2CF9AE}" pid="3" name="MediaServiceImageTags">
    <vt:lpwstr/>
  </property>
</Properties>
</file>