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ms-office.classificationlabels+xml" PartName="/docMetadata/LabelInfo.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 Id="rId5" Target="docMetadata/LabelInfo.xml" Type="http://schemas.microsoft.com/office/2020/02/relationships/classificationlabel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09C02" w14:textId="6C4FB907" w:rsidR="005A132B" w:rsidRDefault="005A132B" w:rsidP="00307FFC">
      <w:pPr>
        <w:jc w:val="center"/>
        <w:rPr>
          <w:rFonts w:ascii="ＭＳ 明朝" w:eastAsia="ＭＳ 明朝" w:hAnsi="ＭＳ 明朝"/>
          <w:sz w:val="44"/>
          <w:szCs w:val="44"/>
        </w:rPr>
      </w:pPr>
    </w:p>
    <w:p w14:paraId="171CE5A1" w14:textId="6E27A15B" w:rsidR="005A132B" w:rsidRDefault="005A132B" w:rsidP="00307FFC">
      <w:pPr>
        <w:jc w:val="center"/>
        <w:rPr>
          <w:rFonts w:ascii="ＭＳ 明朝" w:eastAsia="ＭＳ 明朝" w:hAnsi="ＭＳ 明朝"/>
          <w:sz w:val="44"/>
          <w:szCs w:val="44"/>
        </w:rPr>
      </w:pPr>
    </w:p>
    <w:p w14:paraId="2A523894" w14:textId="2102F51B" w:rsidR="00307FFC" w:rsidRPr="00C824F3" w:rsidRDefault="00307FFC" w:rsidP="00307FFC">
      <w:pPr>
        <w:jc w:val="center"/>
        <w:rPr>
          <w:rFonts w:ascii="ＭＳ 明朝" w:eastAsia="ＭＳ 明朝" w:hAnsi="ＭＳ 明朝"/>
          <w:sz w:val="44"/>
          <w:szCs w:val="44"/>
        </w:rPr>
      </w:pPr>
    </w:p>
    <w:p w14:paraId="1B266D8A" w14:textId="350CB575" w:rsidR="00307FFC" w:rsidRPr="00C824F3" w:rsidRDefault="00307FFC" w:rsidP="00307FFC">
      <w:pPr>
        <w:jc w:val="center"/>
        <w:rPr>
          <w:rFonts w:ascii="ＭＳ 明朝" w:eastAsia="ＭＳ 明朝" w:hAnsi="ＭＳ 明朝"/>
          <w:sz w:val="44"/>
          <w:szCs w:val="44"/>
        </w:rPr>
      </w:pPr>
    </w:p>
    <w:p w14:paraId="3CEF53F3" w14:textId="17B12394" w:rsidR="001828C4" w:rsidRPr="008867B2" w:rsidRDefault="001828C4" w:rsidP="00307FFC">
      <w:pPr>
        <w:jc w:val="center"/>
        <w:rPr>
          <w:rFonts w:ascii="BIZ UD明朝 Medium" w:hAnsi="BIZ UD明朝 Medium"/>
          <w:b/>
          <w:sz w:val="56"/>
          <w:szCs w:val="56"/>
        </w:rPr>
      </w:pPr>
      <w:r w:rsidRPr="008867B2">
        <w:rPr>
          <w:rFonts w:ascii="BIZ UD明朝 Medium" w:hAnsi="BIZ UD明朝 Medium" w:hint="eastAsia"/>
          <w:b/>
          <w:sz w:val="56"/>
          <w:szCs w:val="56"/>
        </w:rPr>
        <w:t>後期高齢支援</w:t>
      </w:r>
      <w:r w:rsidR="00307FFC" w:rsidRPr="008867B2">
        <w:rPr>
          <w:rFonts w:ascii="BIZ UD明朝 Medium" w:hAnsi="BIZ UD明朝 Medium" w:hint="eastAsia"/>
          <w:b/>
          <w:sz w:val="56"/>
          <w:szCs w:val="56"/>
        </w:rPr>
        <w:t>システム</w:t>
      </w:r>
    </w:p>
    <w:p w14:paraId="6D26C627" w14:textId="4B57248B" w:rsidR="00307FFC" w:rsidRPr="008867B2" w:rsidRDefault="00307FFC" w:rsidP="00307FFC">
      <w:pPr>
        <w:jc w:val="center"/>
        <w:rPr>
          <w:rFonts w:ascii="BIZ UD明朝 Medium" w:hAnsi="BIZ UD明朝 Medium"/>
          <w:b/>
          <w:sz w:val="56"/>
          <w:szCs w:val="56"/>
        </w:rPr>
      </w:pPr>
      <w:r w:rsidRPr="008867B2">
        <w:rPr>
          <w:rFonts w:ascii="BIZ UD明朝 Medium" w:hAnsi="BIZ UD明朝 Medium" w:hint="eastAsia"/>
          <w:b/>
          <w:sz w:val="56"/>
          <w:szCs w:val="56"/>
        </w:rPr>
        <w:t>標準仕様書</w:t>
      </w:r>
    </w:p>
    <w:p w14:paraId="3B8C77FD" w14:textId="22833648" w:rsidR="00307FFC" w:rsidRPr="008867B2" w:rsidRDefault="00307FFC" w:rsidP="001828C4">
      <w:pPr>
        <w:pStyle w:val="a7"/>
        <w:rPr>
          <w:rFonts w:ascii="BIZ UD明朝 Medium" w:eastAsia="BIZ UD明朝 Medium" w:hAnsi="BIZ UD明朝 Medium"/>
          <w:b/>
        </w:rPr>
      </w:pPr>
      <w:r w:rsidRPr="008867B2">
        <w:rPr>
          <w:rFonts w:ascii="BIZ UD明朝 Medium" w:eastAsia="BIZ UD明朝 Medium" w:hAnsi="BIZ UD明朝 Medium" w:hint="eastAsia"/>
          <w:b/>
        </w:rPr>
        <w:t>【</w:t>
      </w:r>
      <w:r w:rsidR="00F71929">
        <w:rPr>
          <w:rFonts w:ascii="BIZ UD明朝 Medium" w:eastAsia="BIZ UD明朝 Medium" w:hAnsi="BIZ UD明朝 Medium" w:hint="eastAsia"/>
          <w:b/>
        </w:rPr>
        <w:t>第</w:t>
      </w:r>
      <w:r w:rsidR="00797295">
        <w:rPr>
          <w:rFonts w:ascii="BIZ UD明朝 Medium" w:eastAsia="BIZ UD明朝 Medium" w:hAnsi="BIZ UD明朝 Medium" w:hint="eastAsia"/>
          <w:b/>
        </w:rPr>
        <w:t>1</w:t>
      </w:r>
      <w:r w:rsidR="00797295">
        <w:rPr>
          <w:rFonts w:ascii="BIZ UD明朝 Medium" w:eastAsia="BIZ UD明朝 Medium" w:hAnsi="BIZ UD明朝 Medium"/>
          <w:b/>
        </w:rPr>
        <w:t>.</w:t>
      </w:r>
      <w:ins w:id="0" w:author="作成者">
        <w:r w:rsidR="00050193">
          <w:rPr>
            <w:rFonts w:ascii="BIZ UD明朝 Medium" w:eastAsia="BIZ UD明朝 Medium" w:hAnsi="BIZ UD明朝 Medium" w:hint="eastAsia"/>
            <w:b/>
          </w:rPr>
          <w:t>3</w:t>
        </w:r>
      </w:ins>
      <w:r w:rsidR="00797295">
        <w:rPr>
          <w:rFonts w:ascii="BIZ UD明朝 Medium" w:eastAsia="BIZ UD明朝 Medium" w:hAnsi="BIZ UD明朝 Medium" w:hint="eastAsia"/>
          <w:b/>
        </w:rPr>
        <w:t>版</w:t>
      </w:r>
      <w:r w:rsidRPr="008867B2">
        <w:rPr>
          <w:rFonts w:ascii="BIZ UD明朝 Medium" w:eastAsia="BIZ UD明朝 Medium" w:hAnsi="BIZ UD明朝 Medium" w:hint="eastAsia"/>
          <w:b/>
        </w:rPr>
        <w:t>】</w:t>
      </w:r>
    </w:p>
    <w:p w14:paraId="08DDAEED" w14:textId="5F0EEFE9" w:rsidR="00307FFC" w:rsidRPr="00610A8D" w:rsidRDefault="00307FFC" w:rsidP="00AB1083">
      <w:pPr>
        <w:jc w:val="center"/>
        <w:rPr>
          <w:rFonts w:ascii="ＭＳ 明朝" w:eastAsia="ＭＳ 明朝" w:hAnsi="ＭＳ 明朝"/>
        </w:rPr>
      </w:pPr>
    </w:p>
    <w:p w14:paraId="5B16ABF0" w14:textId="0FCEFE6B" w:rsidR="00AB1083" w:rsidRPr="008867B2" w:rsidRDefault="00AB1083" w:rsidP="00AB1083">
      <w:pPr>
        <w:jc w:val="center"/>
        <w:rPr>
          <w:rFonts w:ascii="ＭＳ 明朝" w:eastAsia="ＭＳ 明朝" w:hAnsi="ＭＳ 明朝"/>
        </w:rPr>
      </w:pPr>
    </w:p>
    <w:p w14:paraId="1302F563" w14:textId="016E16FE" w:rsidR="00AB1083" w:rsidRPr="008867B2" w:rsidRDefault="00AB1083" w:rsidP="00AB1083">
      <w:pPr>
        <w:jc w:val="center"/>
        <w:rPr>
          <w:rFonts w:ascii="ＭＳ 明朝" w:eastAsia="ＭＳ 明朝" w:hAnsi="ＭＳ 明朝"/>
        </w:rPr>
      </w:pPr>
    </w:p>
    <w:p w14:paraId="73BE8AAA" w14:textId="6FDA9C42" w:rsidR="00AB1083" w:rsidRPr="008867B2" w:rsidRDefault="00AB1083" w:rsidP="00AB1083">
      <w:pPr>
        <w:jc w:val="center"/>
        <w:rPr>
          <w:rFonts w:ascii="ＭＳ 明朝" w:eastAsia="ＭＳ 明朝" w:hAnsi="ＭＳ 明朝"/>
        </w:rPr>
      </w:pPr>
    </w:p>
    <w:p w14:paraId="30A97D99" w14:textId="71442687" w:rsidR="00AB1083" w:rsidRPr="008867B2" w:rsidRDefault="00AB1083" w:rsidP="00AB1083">
      <w:pPr>
        <w:jc w:val="center"/>
        <w:rPr>
          <w:rFonts w:ascii="ＭＳ 明朝" w:eastAsia="ＭＳ 明朝" w:hAnsi="ＭＳ 明朝"/>
        </w:rPr>
      </w:pPr>
    </w:p>
    <w:p w14:paraId="5E8701FA" w14:textId="7C63B440" w:rsidR="00AB1083" w:rsidRPr="008867B2" w:rsidRDefault="00AB1083" w:rsidP="00AB1083">
      <w:pPr>
        <w:jc w:val="center"/>
        <w:rPr>
          <w:rFonts w:ascii="ＭＳ 明朝" w:eastAsia="ＭＳ 明朝" w:hAnsi="ＭＳ 明朝"/>
        </w:rPr>
      </w:pPr>
    </w:p>
    <w:p w14:paraId="1806F2B0" w14:textId="415379EC" w:rsidR="00AB1083" w:rsidRPr="008867B2" w:rsidRDefault="00AB1083" w:rsidP="00AB1083">
      <w:pPr>
        <w:jc w:val="center"/>
        <w:rPr>
          <w:rFonts w:ascii="ＭＳ 明朝" w:eastAsia="ＭＳ 明朝" w:hAnsi="ＭＳ 明朝"/>
        </w:rPr>
      </w:pPr>
    </w:p>
    <w:p w14:paraId="3A792B00" w14:textId="557377CA" w:rsidR="001828C4" w:rsidRPr="008867B2" w:rsidRDefault="001828C4" w:rsidP="00AB1083">
      <w:pPr>
        <w:jc w:val="center"/>
        <w:rPr>
          <w:rFonts w:ascii="ＭＳ 明朝" w:eastAsia="ＭＳ 明朝" w:hAnsi="ＭＳ 明朝"/>
        </w:rPr>
      </w:pPr>
    </w:p>
    <w:p w14:paraId="49C76396" w14:textId="1E6F0D02" w:rsidR="001828C4" w:rsidRPr="008867B2" w:rsidRDefault="001828C4" w:rsidP="00AB1083">
      <w:pPr>
        <w:jc w:val="center"/>
        <w:rPr>
          <w:rFonts w:ascii="ＭＳ 明朝" w:eastAsia="ＭＳ 明朝" w:hAnsi="ＭＳ 明朝"/>
        </w:rPr>
      </w:pPr>
    </w:p>
    <w:p w14:paraId="2552CBC9" w14:textId="250B20D9" w:rsidR="001828C4" w:rsidRPr="008867B2" w:rsidRDefault="001828C4" w:rsidP="00AB1083">
      <w:pPr>
        <w:jc w:val="center"/>
        <w:rPr>
          <w:rFonts w:ascii="ＭＳ 明朝" w:eastAsia="ＭＳ 明朝" w:hAnsi="ＭＳ 明朝"/>
        </w:rPr>
      </w:pPr>
    </w:p>
    <w:p w14:paraId="36F7F36F" w14:textId="4683FF0A" w:rsidR="001828C4" w:rsidRPr="008867B2" w:rsidRDefault="001828C4" w:rsidP="00AB1083">
      <w:pPr>
        <w:jc w:val="center"/>
        <w:rPr>
          <w:rFonts w:ascii="ＭＳ 明朝" w:eastAsia="ＭＳ 明朝" w:hAnsi="ＭＳ 明朝"/>
        </w:rPr>
      </w:pPr>
    </w:p>
    <w:p w14:paraId="50DC077C" w14:textId="77777777" w:rsidR="001828C4" w:rsidRPr="008867B2" w:rsidRDefault="001828C4" w:rsidP="00AB1083">
      <w:pPr>
        <w:jc w:val="center"/>
        <w:rPr>
          <w:rFonts w:ascii="ＭＳ 明朝" w:eastAsia="ＭＳ 明朝" w:hAnsi="ＭＳ 明朝"/>
        </w:rPr>
      </w:pPr>
    </w:p>
    <w:p w14:paraId="5457F97C" w14:textId="5C17575B" w:rsidR="00AB1083" w:rsidRPr="00642329" w:rsidRDefault="00050193" w:rsidP="00AB1083">
      <w:pPr>
        <w:jc w:val="center"/>
        <w:rPr>
          <w:rFonts w:ascii="BIZ UD明朝 Medium" w:hAnsi="BIZ UD明朝 Medium"/>
          <w:color w:val="FF0000"/>
          <w:sz w:val="32"/>
          <w:szCs w:val="36"/>
        </w:rPr>
      </w:pPr>
      <w:ins w:id="1" w:author="作成者">
        <w:r w:rsidRPr="00050193">
          <w:rPr>
            <w:rFonts w:ascii="BIZ UD明朝 Medium" w:hAnsi="BIZ UD明朝 Medium" w:hint="eastAsia"/>
            <w:sz w:val="32"/>
            <w:szCs w:val="36"/>
          </w:rPr>
          <w:t>令和7年（2025年）3月</w:t>
        </w:r>
      </w:ins>
    </w:p>
    <w:p w14:paraId="556030F2" w14:textId="79173A21" w:rsidR="00AB1083" w:rsidRPr="008867B2" w:rsidRDefault="00AB1083" w:rsidP="00AB1083">
      <w:pPr>
        <w:jc w:val="center"/>
        <w:rPr>
          <w:rFonts w:ascii="BIZ UD明朝 Medium" w:hAnsi="BIZ UD明朝 Medium"/>
          <w:sz w:val="32"/>
          <w:szCs w:val="36"/>
        </w:rPr>
      </w:pPr>
    </w:p>
    <w:p w14:paraId="1D0A18B6" w14:textId="1CC63F61" w:rsidR="00BE7CBE" w:rsidRPr="00D40605" w:rsidRDefault="008441D1" w:rsidP="000F4F7C">
      <w:r w:rsidRPr="008867B2">
        <w:rPr>
          <w:rFonts w:ascii="ＭＳ 明朝" w:eastAsia="ＭＳ 明朝" w:hAnsi="ＭＳ 明朝"/>
          <w:sz w:val="32"/>
          <w:szCs w:val="36"/>
        </w:rPr>
        <w:br w:type="page"/>
      </w:r>
      <w:r w:rsidR="00BE7CBE" w:rsidRPr="00D40605">
        <w:rPr>
          <w:rFonts w:hint="eastAsia"/>
        </w:rPr>
        <w:lastRenderedPageBreak/>
        <w:t>■改版履歴</w:t>
      </w:r>
    </w:p>
    <w:p w14:paraId="2762CD3E" w14:textId="77777777" w:rsidR="00BE7CBE" w:rsidRPr="00D40605" w:rsidRDefault="00BE7CBE" w:rsidP="00BE7CBE">
      <w:pPr>
        <w:tabs>
          <w:tab w:val="left" w:pos="1418"/>
          <w:tab w:val="left" w:pos="2835"/>
        </w:tabs>
      </w:pPr>
    </w:p>
    <w:p w14:paraId="1468962C" w14:textId="63EB35EA" w:rsidR="00BE7CBE" w:rsidRDefault="00BE7CBE" w:rsidP="00BE7CBE">
      <w:pPr>
        <w:tabs>
          <w:tab w:val="left" w:pos="1560"/>
          <w:tab w:val="left" w:pos="3119"/>
        </w:tabs>
        <w:ind w:leftChars="71" w:left="156"/>
        <w:rPr>
          <w:color w:val="000000"/>
        </w:rPr>
      </w:pPr>
      <w:r w:rsidRPr="00D40605">
        <w:rPr>
          <w:rFonts w:hint="eastAsia"/>
          <w:color w:val="000000"/>
        </w:rPr>
        <w:t>20</w:t>
      </w:r>
      <w:r w:rsidR="00F71929">
        <w:rPr>
          <w:color w:val="000000"/>
        </w:rPr>
        <w:t>22</w:t>
      </w:r>
      <w:r w:rsidRPr="00D40605">
        <w:rPr>
          <w:rFonts w:hint="eastAsia"/>
          <w:color w:val="000000"/>
        </w:rPr>
        <w:t xml:space="preserve">年　</w:t>
      </w:r>
      <w:r w:rsidRPr="00D40605">
        <w:rPr>
          <w:rFonts w:hint="eastAsia"/>
          <w:color w:val="000000"/>
        </w:rPr>
        <w:t xml:space="preserve"> </w:t>
      </w:r>
      <w:r w:rsidR="00F71929">
        <w:rPr>
          <w:color w:val="000000"/>
        </w:rPr>
        <w:t>8</w:t>
      </w:r>
      <w:r w:rsidRPr="00D40605">
        <w:rPr>
          <w:rFonts w:hint="eastAsia"/>
          <w:color w:val="000000"/>
        </w:rPr>
        <w:t>月</w:t>
      </w:r>
      <w:r w:rsidRPr="00D40605">
        <w:rPr>
          <w:rFonts w:hint="eastAsia"/>
          <w:color w:val="000000"/>
        </w:rPr>
        <w:tab/>
      </w:r>
      <w:r w:rsidRPr="00D40605">
        <w:rPr>
          <w:rFonts w:hint="eastAsia"/>
          <w:color w:val="000000"/>
        </w:rPr>
        <w:t>（第</w:t>
      </w:r>
      <w:r w:rsidR="00F71929">
        <w:rPr>
          <w:rFonts w:hint="eastAsia"/>
          <w:color w:val="000000"/>
        </w:rPr>
        <w:t>1.0</w:t>
      </w:r>
      <w:r w:rsidRPr="00D40605">
        <w:rPr>
          <w:rFonts w:hint="eastAsia"/>
          <w:color w:val="000000"/>
        </w:rPr>
        <w:t>版）</w:t>
      </w:r>
      <w:r w:rsidRPr="00D40605">
        <w:rPr>
          <w:rFonts w:hint="eastAsia"/>
          <w:color w:val="000000"/>
        </w:rPr>
        <w:tab/>
      </w:r>
      <w:r w:rsidR="00122F4B">
        <w:rPr>
          <w:rFonts w:hint="eastAsia"/>
          <w:color w:val="000000"/>
        </w:rPr>
        <w:t>標準仕様書</w:t>
      </w:r>
      <w:r w:rsidR="00122F4B">
        <w:rPr>
          <w:rFonts w:hint="eastAsia"/>
          <w:color w:val="000000"/>
        </w:rPr>
        <w:t>ID</w:t>
      </w:r>
      <w:r w:rsidR="00122F4B">
        <w:rPr>
          <w:rFonts w:hint="eastAsia"/>
          <w:color w:val="000000"/>
        </w:rPr>
        <w:t>：</w:t>
      </w:r>
      <w:r w:rsidR="008F470B">
        <w:rPr>
          <w:rFonts w:hint="eastAsia"/>
          <w:color w:val="000000"/>
        </w:rPr>
        <w:t>018001</w:t>
      </w:r>
    </w:p>
    <w:p w14:paraId="780DAE07" w14:textId="77777777" w:rsidR="00A23A52" w:rsidRPr="00C73EFE" w:rsidRDefault="00A23A52" w:rsidP="00A23A52">
      <w:pPr>
        <w:tabs>
          <w:tab w:val="left" w:pos="1560"/>
          <w:tab w:val="left" w:pos="3119"/>
        </w:tabs>
        <w:ind w:leftChars="71" w:left="156"/>
      </w:pPr>
      <w:r w:rsidRPr="00C73EFE">
        <w:t>2023</w:t>
      </w:r>
      <w:r w:rsidRPr="00C73EFE">
        <w:t xml:space="preserve">年　</w:t>
      </w:r>
      <w:r w:rsidRPr="00C73EFE">
        <w:t xml:space="preserve"> 3</w:t>
      </w:r>
      <w:r w:rsidRPr="00C73EFE">
        <w:t>月</w:t>
      </w:r>
      <w:r w:rsidRPr="00C73EFE">
        <w:tab/>
      </w:r>
      <w:r w:rsidRPr="00C73EFE">
        <w:t>（第</w:t>
      </w:r>
      <w:r w:rsidRPr="00C73EFE">
        <w:t>1.1</w:t>
      </w:r>
      <w:r w:rsidRPr="00C73EFE">
        <w:t>版）</w:t>
      </w:r>
      <w:r w:rsidRPr="00C73EFE">
        <w:tab/>
      </w:r>
      <w:r w:rsidRPr="00C73EFE">
        <w:t>標準仕様書</w:t>
      </w:r>
      <w:r w:rsidRPr="00C73EFE">
        <w:t>ID</w:t>
      </w:r>
      <w:r w:rsidRPr="00C73EFE">
        <w:t>：</w:t>
      </w:r>
      <w:r w:rsidRPr="00C73EFE">
        <w:t>018002</w:t>
      </w:r>
    </w:p>
    <w:p w14:paraId="27EFDCA0" w14:textId="32107D37" w:rsidR="00957544" w:rsidRDefault="005A2518" w:rsidP="00BE7CBE">
      <w:pPr>
        <w:tabs>
          <w:tab w:val="left" w:pos="1560"/>
          <w:tab w:val="left" w:pos="3119"/>
        </w:tabs>
        <w:ind w:leftChars="71" w:left="156"/>
      </w:pPr>
      <w:r w:rsidRPr="00642329">
        <w:t>202</w:t>
      </w:r>
      <w:r w:rsidR="00A23A52" w:rsidRPr="00642329">
        <w:rPr>
          <w:rFonts w:hint="eastAsia"/>
        </w:rPr>
        <w:t>4</w:t>
      </w:r>
      <w:r w:rsidRPr="00642329">
        <w:t xml:space="preserve">年　</w:t>
      </w:r>
      <w:r w:rsidR="00A23A52" w:rsidRPr="00642329">
        <w:rPr>
          <w:rFonts w:hint="eastAsia"/>
        </w:rPr>
        <w:t xml:space="preserve"> 3</w:t>
      </w:r>
      <w:r w:rsidRPr="00642329">
        <w:t>月</w:t>
      </w:r>
      <w:r w:rsidRPr="00642329">
        <w:tab/>
      </w:r>
      <w:r w:rsidRPr="00642329">
        <w:t>（第</w:t>
      </w:r>
      <w:r w:rsidRPr="00642329">
        <w:t>1.</w:t>
      </w:r>
      <w:r w:rsidR="00A23A52" w:rsidRPr="00642329">
        <w:rPr>
          <w:rFonts w:hint="eastAsia"/>
        </w:rPr>
        <w:t>2</w:t>
      </w:r>
      <w:r w:rsidRPr="00642329">
        <w:t>版）</w:t>
      </w:r>
      <w:r w:rsidRPr="00642329">
        <w:tab/>
      </w:r>
      <w:r w:rsidRPr="00642329">
        <w:t>標準仕様書</w:t>
      </w:r>
      <w:r w:rsidRPr="00642329">
        <w:t>ID</w:t>
      </w:r>
      <w:r w:rsidRPr="00642329">
        <w:t>：</w:t>
      </w:r>
      <w:r w:rsidRPr="00642329">
        <w:t>01800</w:t>
      </w:r>
      <w:r w:rsidR="00A23A52" w:rsidRPr="00642329">
        <w:rPr>
          <w:rFonts w:hint="eastAsia"/>
        </w:rPr>
        <w:t>3</w:t>
      </w:r>
    </w:p>
    <w:p w14:paraId="136A5C33" w14:textId="41693C36" w:rsidR="00642329" w:rsidRPr="00050193" w:rsidRDefault="00050193" w:rsidP="00642329">
      <w:pPr>
        <w:tabs>
          <w:tab w:val="left" w:pos="1560"/>
          <w:tab w:val="left" w:pos="3119"/>
        </w:tabs>
        <w:ind w:leftChars="71" w:left="156"/>
      </w:pPr>
      <w:ins w:id="2" w:author="作成者">
        <w:r w:rsidRPr="00050193">
          <w:t>202</w:t>
        </w:r>
        <w:r w:rsidRPr="00050193">
          <w:rPr>
            <w:rFonts w:hint="eastAsia"/>
          </w:rPr>
          <w:t>5</w:t>
        </w:r>
        <w:r w:rsidRPr="00050193">
          <w:t xml:space="preserve">年　</w:t>
        </w:r>
        <w:r w:rsidRPr="00050193">
          <w:rPr>
            <w:rFonts w:hint="eastAsia"/>
          </w:rPr>
          <w:t xml:space="preserve"> 3</w:t>
        </w:r>
        <w:r w:rsidRPr="00050193">
          <w:t>月</w:t>
        </w:r>
        <w:r w:rsidRPr="00050193">
          <w:tab/>
        </w:r>
        <w:r w:rsidRPr="00050193">
          <w:t>（第</w:t>
        </w:r>
        <w:r w:rsidRPr="00050193">
          <w:t>1.</w:t>
        </w:r>
        <w:r w:rsidRPr="00050193">
          <w:rPr>
            <w:rFonts w:hint="eastAsia"/>
          </w:rPr>
          <w:t>3</w:t>
        </w:r>
        <w:r w:rsidRPr="00050193">
          <w:t>版）</w:t>
        </w:r>
        <w:r w:rsidRPr="00050193">
          <w:tab/>
        </w:r>
        <w:r w:rsidRPr="00050193">
          <w:t>標準仕様書</w:t>
        </w:r>
        <w:r w:rsidRPr="00050193">
          <w:t>ID</w:t>
        </w:r>
        <w:r w:rsidRPr="00050193">
          <w:t>：</w:t>
        </w:r>
        <w:r w:rsidRPr="00050193">
          <w:t>01800</w:t>
        </w:r>
        <w:r w:rsidRPr="00050193">
          <w:rPr>
            <w:rFonts w:hint="eastAsia"/>
          </w:rPr>
          <w:t>4</w:t>
        </w:r>
      </w:ins>
    </w:p>
    <w:p w14:paraId="63E07966" w14:textId="77777777" w:rsidR="00642329" w:rsidRPr="00642329" w:rsidRDefault="00642329" w:rsidP="00BE7CBE">
      <w:pPr>
        <w:tabs>
          <w:tab w:val="left" w:pos="1560"/>
          <w:tab w:val="left" w:pos="3119"/>
        </w:tabs>
        <w:ind w:leftChars="71" w:left="156"/>
      </w:pPr>
    </w:p>
    <w:p w14:paraId="4ED928D0" w14:textId="77777777" w:rsidR="00957544" w:rsidRPr="00642329" w:rsidRDefault="00957544">
      <w:pPr>
        <w:rPr>
          <w:color w:val="FF0000"/>
        </w:rPr>
      </w:pPr>
      <w:r w:rsidRPr="004069B8">
        <w:rPr>
          <w:color w:val="FF0000"/>
        </w:rPr>
        <w:br w:type="page"/>
      </w:r>
    </w:p>
    <w:p w14:paraId="678CB321" w14:textId="77777777" w:rsidR="00852C36" w:rsidRPr="00852C36" w:rsidRDefault="00852C36" w:rsidP="00852C36">
      <w:pPr>
        <w:rPr>
          <w:ins w:id="3" w:author="作成者"/>
        </w:rPr>
      </w:pPr>
      <w:ins w:id="4" w:author="作成者">
        <w:r w:rsidRPr="00852C36">
          <w:rPr>
            <w:rFonts w:hint="eastAsia"/>
          </w:rPr>
          <w:lastRenderedPageBreak/>
          <w:t>■第</w:t>
        </w:r>
        <w:r w:rsidRPr="00852C36">
          <w:rPr>
            <w:rFonts w:hint="eastAsia"/>
          </w:rPr>
          <w:t>1</w:t>
        </w:r>
        <w:r w:rsidRPr="00852C36">
          <w:t>.</w:t>
        </w:r>
        <w:r w:rsidRPr="00852C36">
          <w:rPr>
            <w:rFonts w:hint="eastAsia"/>
          </w:rPr>
          <w:t>2</w:t>
        </w:r>
        <w:r w:rsidRPr="00852C36">
          <w:rPr>
            <w:rFonts w:hint="eastAsia"/>
          </w:rPr>
          <w:t>版から第</w:t>
        </w:r>
        <w:r w:rsidRPr="00852C36">
          <w:t>1.</w:t>
        </w:r>
        <w:r w:rsidRPr="00852C36">
          <w:rPr>
            <w:rFonts w:hint="eastAsia"/>
          </w:rPr>
          <w:t>3</w:t>
        </w:r>
        <w:r w:rsidRPr="00852C36">
          <w:rPr>
            <w:rFonts w:hint="eastAsia"/>
          </w:rPr>
          <w:t>版への変更内容</w:t>
        </w:r>
      </w:ins>
    </w:p>
    <w:p w14:paraId="1BC0D71A" w14:textId="77777777" w:rsidR="00852C36" w:rsidRPr="00852C36" w:rsidRDefault="00852C36" w:rsidP="00852C36">
      <w:pPr>
        <w:tabs>
          <w:tab w:val="left" w:pos="1560"/>
          <w:tab w:val="left" w:pos="3119"/>
        </w:tabs>
        <w:ind w:leftChars="171" w:left="376"/>
        <w:rPr>
          <w:ins w:id="5" w:author="作成者"/>
        </w:rPr>
      </w:pPr>
      <w:ins w:id="6" w:author="作成者">
        <w:r w:rsidRPr="00852C36">
          <w:rPr>
            <w:rFonts w:hint="eastAsia"/>
          </w:rPr>
          <w:t>次の内容を変更しました。</w:t>
        </w:r>
      </w:ins>
    </w:p>
    <w:tbl>
      <w:tblPr>
        <w:tblStyle w:val="aff"/>
        <w:tblW w:w="0" w:type="auto"/>
        <w:tblInd w:w="156" w:type="dxa"/>
        <w:tblLook w:val="04A0" w:firstRow="1" w:lastRow="0" w:firstColumn="1" w:lastColumn="0" w:noHBand="0" w:noVBand="1"/>
      </w:tblPr>
      <w:tblGrid>
        <w:gridCol w:w="555"/>
        <w:gridCol w:w="7073"/>
        <w:gridCol w:w="1276"/>
      </w:tblGrid>
      <w:tr w:rsidR="00512B68" w:rsidRPr="00852C36" w14:paraId="7BE3ADE1" w14:textId="77777777" w:rsidTr="00201F67">
        <w:trPr>
          <w:tblHeader/>
          <w:ins w:id="7" w:author="作成者"/>
        </w:trPr>
        <w:tc>
          <w:tcPr>
            <w:tcW w:w="555" w:type="dxa"/>
            <w:shd w:val="clear" w:color="auto" w:fill="F7CAAC" w:themeFill="accent2" w:themeFillTint="66"/>
            <w:vAlign w:val="center"/>
          </w:tcPr>
          <w:p w14:paraId="5008B951" w14:textId="77777777" w:rsidR="00852C36" w:rsidRPr="00852C36" w:rsidRDefault="00852C36" w:rsidP="00367EC1">
            <w:pPr>
              <w:tabs>
                <w:tab w:val="left" w:pos="1560"/>
                <w:tab w:val="left" w:pos="3119"/>
              </w:tabs>
              <w:jc w:val="center"/>
              <w:rPr>
                <w:ins w:id="8" w:author="作成者"/>
              </w:rPr>
            </w:pPr>
            <w:ins w:id="9" w:author="作成者">
              <w:r w:rsidRPr="00852C36">
                <w:rPr>
                  <w:rFonts w:hint="eastAsia"/>
                </w:rPr>
                <w:t>N</w:t>
              </w:r>
              <w:r w:rsidRPr="00852C36">
                <w:t>o.</w:t>
              </w:r>
            </w:ins>
          </w:p>
        </w:tc>
        <w:tc>
          <w:tcPr>
            <w:tcW w:w="7073" w:type="dxa"/>
            <w:shd w:val="clear" w:color="auto" w:fill="F7CAAC" w:themeFill="accent2" w:themeFillTint="66"/>
            <w:vAlign w:val="center"/>
          </w:tcPr>
          <w:p w14:paraId="79BA2D17" w14:textId="77777777" w:rsidR="00852C36" w:rsidRPr="00852C36" w:rsidRDefault="00852C36" w:rsidP="00367EC1">
            <w:pPr>
              <w:tabs>
                <w:tab w:val="left" w:pos="1560"/>
                <w:tab w:val="left" w:pos="3119"/>
              </w:tabs>
              <w:jc w:val="center"/>
              <w:rPr>
                <w:ins w:id="10" w:author="作成者"/>
              </w:rPr>
            </w:pPr>
            <w:ins w:id="11" w:author="作成者">
              <w:r w:rsidRPr="00852C36">
                <w:rPr>
                  <w:rFonts w:hint="eastAsia"/>
                </w:rPr>
                <w:t>追加・変更内容</w:t>
              </w:r>
            </w:ins>
          </w:p>
        </w:tc>
        <w:tc>
          <w:tcPr>
            <w:tcW w:w="1276" w:type="dxa"/>
            <w:shd w:val="clear" w:color="auto" w:fill="F7CAAC" w:themeFill="accent2" w:themeFillTint="66"/>
            <w:vAlign w:val="center"/>
          </w:tcPr>
          <w:p w14:paraId="7660D54C" w14:textId="77777777" w:rsidR="00852C36" w:rsidRPr="00852C36" w:rsidRDefault="00852C36" w:rsidP="00367EC1">
            <w:pPr>
              <w:tabs>
                <w:tab w:val="left" w:pos="1560"/>
                <w:tab w:val="left" w:pos="3119"/>
              </w:tabs>
              <w:jc w:val="center"/>
              <w:rPr>
                <w:ins w:id="12" w:author="作成者"/>
              </w:rPr>
            </w:pPr>
            <w:ins w:id="13" w:author="作成者">
              <w:r w:rsidRPr="00852C36">
                <w:rPr>
                  <w:rFonts w:hint="eastAsia"/>
                </w:rPr>
                <w:t>ページ</w:t>
              </w:r>
            </w:ins>
          </w:p>
        </w:tc>
      </w:tr>
      <w:tr w:rsidR="00512B68" w:rsidRPr="00852C36" w14:paraId="264F9DF6" w14:textId="77777777" w:rsidTr="00201F67">
        <w:trPr>
          <w:ins w:id="14" w:author="作成者"/>
        </w:trPr>
        <w:tc>
          <w:tcPr>
            <w:tcW w:w="555" w:type="dxa"/>
          </w:tcPr>
          <w:p w14:paraId="689298E1" w14:textId="77777777" w:rsidR="00852C36" w:rsidRPr="00852C36" w:rsidRDefault="00852C36" w:rsidP="00367EC1">
            <w:pPr>
              <w:tabs>
                <w:tab w:val="left" w:pos="1560"/>
                <w:tab w:val="left" w:pos="3119"/>
              </w:tabs>
              <w:jc w:val="right"/>
              <w:rPr>
                <w:ins w:id="15" w:author="作成者"/>
                <w:rFonts w:ascii="BIZ UD明朝 Medium" w:hAnsi="BIZ UD明朝 Medium"/>
              </w:rPr>
            </w:pPr>
            <w:ins w:id="16" w:author="作成者">
              <w:r w:rsidRPr="00852C36">
                <w:rPr>
                  <w:rFonts w:ascii="BIZ UD明朝 Medium" w:hAnsi="BIZ UD明朝 Medium" w:hint="eastAsia"/>
                </w:rPr>
                <w:t>1</w:t>
              </w:r>
            </w:ins>
          </w:p>
        </w:tc>
        <w:tc>
          <w:tcPr>
            <w:tcW w:w="7073" w:type="dxa"/>
          </w:tcPr>
          <w:p w14:paraId="5AFFF196" w14:textId="1E040150" w:rsidR="00852C36" w:rsidRPr="00852C36" w:rsidRDefault="00852C36" w:rsidP="00367EC1">
            <w:pPr>
              <w:tabs>
                <w:tab w:val="left" w:pos="1560"/>
                <w:tab w:val="left" w:pos="3119"/>
              </w:tabs>
              <w:rPr>
                <w:ins w:id="17" w:author="作成者"/>
                <w:rFonts w:ascii="BIZ UD明朝 Medium" w:hAnsi="BIZ UD明朝 Medium"/>
              </w:rPr>
            </w:pPr>
            <w:ins w:id="18" w:author="作成者">
              <w:r w:rsidRPr="00852C36">
                <w:rPr>
                  <w:rFonts w:ascii="BIZ UD明朝 Medium" w:hAnsi="BIZ UD明朝 Medium" w:hint="eastAsia"/>
                </w:rPr>
                <w:t>被保険者証廃止に</w:t>
              </w:r>
              <w:r w:rsidR="003D34F1">
                <w:rPr>
                  <w:rFonts w:ascii="BIZ UD明朝 Medium" w:hAnsi="BIZ UD明朝 Medium" w:hint="eastAsia"/>
                </w:rPr>
                <w:t>伴い</w:t>
              </w:r>
              <w:r w:rsidRPr="00852C36">
                <w:rPr>
                  <w:rFonts w:ascii="BIZ UD明朝 Medium" w:hAnsi="BIZ UD明朝 Medium" w:hint="eastAsia"/>
                </w:rPr>
                <w:t>記載を以下のとおり変更しました。</w:t>
              </w:r>
            </w:ins>
          </w:p>
          <w:p w14:paraId="27E3FF61" w14:textId="77777777" w:rsidR="00852C36" w:rsidRPr="00852C36" w:rsidRDefault="00852C36" w:rsidP="00367EC1">
            <w:pPr>
              <w:tabs>
                <w:tab w:val="left" w:pos="1560"/>
                <w:tab w:val="left" w:pos="3119"/>
              </w:tabs>
              <w:rPr>
                <w:ins w:id="19" w:author="作成者"/>
                <w:rFonts w:ascii="BIZ UD明朝 Medium" w:hAnsi="BIZ UD明朝 Medium"/>
              </w:rPr>
            </w:pPr>
            <w:ins w:id="20" w:author="作成者">
              <w:r w:rsidRPr="00852C36">
                <w:rPr>
                  <w:rFonts w:ascii="BIZ UD明朝 Medium" w:hAnsi="BIZ UD明朝 Medium" w:hint="eastAsia"/>
                </w:rPr>
                <w:t>【変更前】</w:t>
              </w:r>
            </w:ins>
          </w:p>
          <w:p w14:paraId="70C8F7B0" w14:textId="77777777" w:rsidR="00852C36" w:rsidRPr="00852C36" w:rsidRDefault="00852C36" w:rsidP="00367EC1">
            <w:pPr>
              <w:tabs>
                <w:tab w:val="left" w:pos="1560"/>
                <w:tab w:val="left" w:pos="3119"/>
              </w:tabs>
              <w:rPr>
                <w:ins w:id="21" w:author="作成者"/>
                <w:rFonts w:ascii="BIZ UD明朝 Medium" w:hAnsi="BIZ UD明朝 Medium"/>
              </w:rPr>
            </w:pPr>
            <w:ins w:id="22" w:author="作成者">
              <w:r w:rsidRPr="00852C36">
                <w:rPr>
                  <w:rFonts w:ascii="BIZ UD明朝 Medium" w:hAnsi="BIZ UD明朝 Medium" w:hint="eastAsia"/>
                </w:rPr>
                <w:t>なお、「被保険者証再発行」「暫定賦課」「所得把握」については「実装必須」機能を規定していないが、業務の流れを示すため例外的にフローを定めている。</w:t>
              </w:r>
            </w:ins>
          </w:p>
          <w:p w14:paraId="68D317C4" w14:textId="77777777" w:rsidR="00852C36" w:rsidRPr="00852C36" w:rsidRDefault="00852C36" w:rsidP="00367EC1">
            <w:pPr>
              <w:tabs>
                <w:tab w:val="left" w:pos="1560"/>
                <w:tab w:val="left" w:pos="3119"/>
              </w:tabs>
              <w:rPr>
                <w:ins w:id="23" w:author="作成者"/>
                <w:rFonts w:ascii="BIZ UD明朝 Medium" w:hAnsi="BIZ UD明朝 Medium"/>
              </w:rPr>
            </w:pPr>
            <w:ins w:id="24" w:author="作成者">
              <w:r w:rsidRPr="00852C36">
                <w:rPr>
                  <w:rFonts w:ascii="BIZ UD明朝 Medium" w:hAnsi="BIZ UD明朝 Medium" w:hint="eastAsia"/>
                </w:rPr>
                <w:t>【変更後】</w:t>
              </w:r>
            </w:ins>
          </w:p>
          <w:p w14:paraId="0543ABB9" w14:textId="77777777" w:rsidR="00852C36" w:rsidRPr="00852C36" w:rsidRDefault="00852C36" w:rsidP="00367EC1">
            <w:pPr>
              <w:tabs>
                <w:tab w:val="left" w:pos="1560"/>
                <w:tab w:val="left" w:pos="3119"/>
              </w:tabs>
              <w:rPr>
                <w:ins w:id="25" w:author="作成者"/>
                <w:rFonts w:ascii="BIZ UD明朝 Medium" w:hAnsi="BIZ UD明朝 Medium"/>
              </w:rPr>
            </w:pPr>
            <w:ins w:id="26" w:author="作成者">
              <w:r w:rsidRPr="00852C36">
                <w:rPr>
                  <w:rFonts w:ascii="BIZ UD明朝 Medium" w:hAnsi="BIZ UD明朝 Medium" w:hint="eastAsia"/>
                </w:rPr>
                <w:t>なお、「暫定賦課」「所得把握」については「実装必須」機能を規定していないが、業務の流れを示すため例外的にフローを定めている。</w:t>
              </w:r>
            </w:ins>
          </w:p>
        </w:tc>
        <w:tc>
          <w:tcPr>
            <w:tcW w:w="1276" w:type="dxa"/>
          </w:tcPr>
          <w:p w14:paraId="101F92CE" w14:textId="77777777" w:rsidR="00852C36" w:rsidRPr="00852C36" w:rsidRDefault="00852C36" w:rsidP="00367EC1">
            <w:pPr>
              <w:tabs>
                <w:tab w:val="left" w:pos="1560"/>
                <w:tab w:val="left" w:pos="3119"/>
              </w:tabs>
              <w:jc w:val="right"/>
              <w:rPr>
                <w:ins w:id="27" w:author="作成者"/>
                <w:rFonts w:ascii="BIZ UD明朝 Medium" w:hAnsi="BIZ UD明朝 Medium"/>
              </w:rPr>
            </w:pPr>
            <w:ins w:id="28" w:author="作成者">
              <w:r w:rsidRPr="00852C36">
                <w:rPr>
                  <w:rFonts w:ascii="BIZ UD明朝 Medium" w:hAnsi="BIZ UD明朝 Medium" w:hint="eastAsia"/>
                </w:rPr>
                <w:t>17</w:t>
              </w:r>
            </w:ins>
          </w:p>
        </w:tc>
      </w:tr>
      <w:tr w:rsidR="00512B68" w:rsidRPr="00852C36" w14:paraId="33099E21" w14:textId="77777777" w:rsidTr="00201F67">
        <w:trPr>
          <w:ins w:id="29" w:author="作成者"/>
        </w:trPr>
        <w:tc>
          <w:tcPr>
            <w:tcW w:w="555" w:type="dxa"/>
          </w:tcPr>
          <w:p w14:paraId="576BB7E3" w14:textId="77777777" w:rsidR="00852C36" w:rsidRPr="00852C36" w:rsidRDefault="00852C36" w:rsidP="00367EC1">
            <w:pPr>
              <w:tabs>
                <w:tab w:val="left" w:pos="1560"/>
                <w:tab w:val="left" w:pos="3119"/>
              </w:tabs>
              <w:jc w:val="right"/>
              <w:rPr>
                <w:ins w:id="30" w:author="作成者"/>
                <w:rFonts w:ascii="BIZ UD明朝 Medium" w:hAnsi="BIZ UD明朝 Medium"/>
              </w:rPr>
            </w:pPr>
            <w:ins w:id="31" w:author="作成者">
              <w:r w:rsidRPr="00852C36">
                <w:rPr>
                  <w:rFonts w:ascii="BIZ UD明朝 Medium" w:hAnsi="BIZ UD明朝 Medium" w:hint="eastAsia"/>
                </w:rPr>
                <w:t>2</w:t>
              </w:r>
            </w:ins>
          </w:p>
        </w:tc>
        <w:tc>
          <w:tcPr>
            <w:tcW w:w="7073" w:type="dxa"/>
          </w:tcPr>
          <w:p w14:paraId="5A7A7148" w14:textId="0B3A4D69" w:rsidR="00852C36" w:rsidRPr="00852C36" w:rsidRDefault="00E33717" w:rsidP="00367EC1">
            <w:pPr>
              <w:tabs>
                <w:tab w:val="left" w:pos="1560"/>
                <w:tab w:val="left" w:pos="3119"/>
              </w:tabs>
              <w:rPr>
                <w:ins w:id="32" w:author="作成者"/>
                <w:rFonts w:ascii="BIZ UD明朝 Medium" w:hAnsi="BIZ UD明朝 Medium"/>
              </w:rPr>
            </w:pPr>
            <w:proofErr w:type="spellStart"/>
            <w:ins w:id="33" w:author="作成者">
              <w:r>
                <w:rPr>
                  <w:rFonts w:ascii="BIZ UD明朝 Medium" w:hAnsi="BIZ UD明朝 Medium" w:hint="eastAsia"/>
                </w:rPr>
                <w:t>eLTAX</w:t>
              </w:r>
              <w:proofErr w:type="spellEnd"/>
              <w:r>
                <w:rPr>
                  <w:rFonts w:ascii="BIZ UD明朝 Medium" w:hAnsi="BIZ UD明朝 Medium" w:hint="eastAsia"/>
                </w:rPr>
                <w:t>対応に伴う収納方法について記載を修正しました。</w:t>
              </w:r>
            </w:ins>
          </w:p>
        </w:tc>
        <w:tc>
          <w:tcPr>
            <w:tcW w:w="1276" w:type="dxa"/>
          </w:tcPr>
          <w:p w14:paraId="2658ADA0" w14:textId="5123DD1F" w:rsidR="00852C36" w:rsidRPr="00852C36" w:rsidRDefault="00E33717" w:rsidP="00367EC1">
            <w:pPr>
              <w:tabs>
                <w:tab w:val="left" w:pos="1560"/>
                <w:tab w:val="left" w:pos="3119"/>
              </w:tabs>
              <w:jc w:val="right"/>
              <w:rPr>
                <w:ins w:id="34" w:author="作成者"/>
                <w:rFonts w:ascii="BIZ UD明朝 Medium" w:hAnsi="BIZ UD明朝 Medium"/>
              </w:rPr>
            </w:pPr>
            <w:ins w:id="35" w:author="作成者">
              <w:r>
                <w:rPr>
                  <w:rFonts w:ascii="BIZ UD明朝 Medium" w:hAnsi="BIZ UD明朝 Medium" w:hint="eastAsia"/>
                </w:rPr>
                <w:t>29</w:t>
              </w:r>
            </w:ins>
          </w:p>
        </w:tc>
      </w:tr>
      <w:tr w:rsidR="00512B68" w:rsidRPr="00852C36" w14:paraId="6762965F" w14:textId="77777777" w:rsidTr="00201F67">
        <w:trPr>
          <w:ins w:id="36" w:author="作成者"/>
        </w:trPr>
        <w:tc>
          <w:tcPr>
            <w:tcW w:w="555" w:type="dxa"/>
          </w:tcPr>
          <w:p w14:paraId="13042B03" w14:textId="77777777" w:rsidR="003D34F1" w:rsidRPr="00852C36" w:rsidRDefault="003D34F1" w:rsidP="003D34F1">
            <w:pPr>
              <w:tabs>
                <w:tab w:val="left" w:pos="1560"/>
                <w:tab w:val="left" w:pos="3119"/>
              </w:tabs>
              <w:jc w:val="right"/>
              <w:rPr>
                <w:ins w:id="37" w:author="作成者"/>
                <w:rFonts w:ascii="BIZ UD明朝 Medium" w:hAnsi="BIZ UD明朝 Medium"/>
              </w:rPr>
            </w:pPr>
            <w:ins w:id="38" w:author="作成者">
              <w:r w:rsidRPr="00852C36">
                <w:rPr>
                  <w:rFonts w:ascii="BIZ UD明朝 Medium" w:hAnsi="BIZ UD明朝 Medium" w:hint="eastAsia"/>
                </w:rPr>
                <w:t>3</w:t>
              </w:r>
            </w:ins>
          </w:p>
        </w:tc>
        <w:tc>
          <w:tcPr>
            <w:tcW w:w="7073" w:type="dxa"/>
          </w:tcPr>
          <w:p w14:paraId="0296DDA9" w14:textId="429E67EC" w:rsidR="003D34F1" w:rsidRPr="00852C36" w:rsidRDefault="00E33717" w:rsidP="003D34F1">
            <w:pPr>
              <w:tabs>
                <w:tab w:val="left" w:pos="1560"/>
                <w:tab w:val="left" w:pos="3119"/>
              </w:tabs>
              <w:rPr>
                <w:ins w:id="39" w:author="作成者"/>
                <w:rFonts w:ascii="BIZ UD明朝 Medium" w:hAnsi="BIZ UD明朝 Medium"/>
              </w:rPr>
            </w:pPr>
            <w:ins w:id="40" w:author="作成者">
              <w:r w:rsidRPr="00852C36">
                <w:rPr>
                  <w:rFonts w:ascii="BIZ UD明朝 Medium" w:hAnsi="BIZ UD明朝 Medium" w:hint="eastAsia"/>
                </w:rPr>
                <w:t>特定健診等システム標準仕様書【第</w:t>
              </w:r>
              <w:r w:rsidRPr="00852C36">
                <w:rPr>
                  <w:rFonts w:ascii="BIZ UD明朝 Medium" w:hAnsi="BIZ UD明朝 Medium"/>
                </w:rPr>
                <w:t>1.0版】が公開されたため、</w:t>
              </w:r>
              <w:r w:rsidRPr="00852C36">
                <w:rPr>
                  <w:rFonts w:ascii="BIZ UD明朝 Medium" w:hAnsi="BIZ UD明朝 Medium" w:hint="eastAsia"/>
                </w:rPr>
                <w:t>（１１）健康管理事業の取り扱いについて</w:t>
              </w:r>
              <w:r w:rsidRPr="00852C36">
                <w:rPr>
                  <w:rFonts w:ascii="BIZ UD明朝 Medium" w:hAnsi="BIZ UD明朝 Medium"/>
                </w:rPr>
                <w:t>記載を修正</w:t>
              </w:r>
            </w:ins>
            <w:ins w:id="41" w:author="篠崎和哉 / Shinozaki，Kazuya" w:date="2025-03-27T13:53:00Z" w16du:dateUtc="2025-03-27T04:53:00Z">
              <w:r w:rsidR="00241B74">
                <w:rPr>
                  <w:rFonts w:ascii="BIZ UD明朝 Medium" w:hAnsi="BIZ UD明朝 Medium" w:hint="eastAsia"/>
                </w:rPr>
                <w:t>しました</w:t>
              </w:r>
            </w:ins>
            <w:ins w:id="42" w:author="作成者">
              <w:r w:rsidRPr="00852C36">
                <w:rPr>
                  <w:rFonts w:ascii="BIZ UD明朝 Medium" w:hAnsi="BIZ UD明朝 Medium"/>
                </w:rPr>
                <w:t>。</w:t>
              </w:r>
            </w:ins>
          </w:p>
        </w:tc>
        <w:tc>
          <w:tcPr>
            <w:tcW w:w="1276" w:type="dxa"/>
          </w:tcPr>
          <w:p w14:paraId="70C241C8" w14:textId="7D1665FB" w:rsidR="003D34F1" w:rsidRPr="00852C36" w:rsidRDefault="00E33717" w:rsidP="003D34F1">
            <w:pPr>
              <w:tabs>
                <w:tab w:val="left" w:pos="1560"/>
                <w:tab w:val="left" w:pos="3119"/>
              </w:tabs>
              <w:jc w:val="right"/>
              <w:rPr>
                <w:ins w:id="43" w:author="作成者"/>
                <w:rFonts w:ascii="BIZ UD明朝 Medium" w:hAnsi="BIZ UD明朝 Medium"/>
              </w:rPr>
            </w:pPr>
            <w:ins w:id="44" w:author="作成者">
              <w:r>
                <w:rPr>
                  <w:rFonts w:ascii="BIZ UD明朝 Medium" w:hAnsi="BIZ UD明朝 Medium" w:hint="eastAsia"/>
                </w:rPr>
                <w:t>33</w:t>
              </w:r>
            </w:ins>
          </w:p>
        </w:tc>
      </w:tr>
      <w:tr w:rsidR="00512B68" w:rsidRPr="00852C36" w14:paraId="29ACE579" w14:textId="77777777" w:rsidTr="00201F67">
        <w:trPr>
          <w:ins w:id="45" w:author="作成者"/>
        </w:trPr>
        <w:tc>
          <w:tcPr>
            <w:tcW w:w="555" w:type="dxa"/>
            <w:shd w:val="clear" w:color="auto" w:fill="auto"/>
          </w:tcPr>
          <w:p w14:paraId="4C2F96BF" w14:textId="77777777" w:rsidR="003D34F1" w:rsidRPr="00852C36" w:rsidRDefault="003D34F1" w:rsidP="003D34F1">
            <w:pPr>
              <w:tabs>
                <w:tab w:val="left" w:pos="1560"/>
                <w:tab w:val="left" w:pos="3119"/>
              </w:tabs>
              <w:jc w:val="right"/>
              <w:rPr>
                <w:ins w:id="46" w:author="作成者"/>
                <w:rFonts w:ascii="BIZ UD明朝 Medium" w:hAnsi="BIZ UD明朝 Medium"/>
              </w:rPr>
            </w:pPr>
            <w:ins w:id="47" w:author="作成者">
              <w:r w:rsidRPr="00852C36">
                <w:rPr>
                  <w:rFonts w:ascii="BIZ UD明朝 Medium" w:hAnsi="BIZ UD明朝 Medium" w:hint="eastAsia"/>
                </w:rPr>
                <w:t>4</w:t>
              </w:r>
            </w:ins>
          </w:p>
        </w:tc>
        <w:tc>
          <w:tcPr>
            <w:tcW w:w="7073" w:type="dxa"/>
            <w:shd w:val="clear" w:color="auto" w:fill="auto"/>
          </w:tcPr>
          <w:p w14:paraId="59EC2FA4" w14:textId="43C3ACE5" w:rsidR="003D34F1" w:rsidRDefault="009664FD" w:rsidP="003D34F1">
            <w:pPr>
              <w:tabs>
                <w:tab w:val="left" w:pos="1560"/>
                <w:tab w:val="left" w:pos="3119"/>
              </w:tabs>
              <w:rPr>
                <w:ins w:id="48" w:author="作成者"/>
                <w:rFonts w:ascii="BIZ UD明朝 Medium" w:hAnsi="BIZ UD明朝 Medium"/>
              </w:rPr>
            </w:pPr>
            <w:ins w:id="49" w:author="篠崎和哉 / Shinozaki，Kazuya" w:date="2025-03-06T17:20:00Z" w16du:dateUtc="2025-03-06T08:20:00Z">
              <w:r w:rsidRPr="00E4350D">
                <w:rPr>
                  <w:rFonts w:ascii="BIZ UD明朝 Medium" w:hAnsi="BIZ UD明朝 Medium" w:hint="eastAsia"/>
                </w:rPr>
                <w:t>システム印字項目の編集方法</w:t>
              </w:r>
            </w:ins>
            <w:ins w:id="50" w:author="作成者">
              <w:r w:rsidR="003D34F1">
                <w:rPr>
                  <w:rFonts w:ascii="BIZ UD明朝 Medium" w:hAnsi="BIZ UD明朝 Medium" w:hint="eastAsia"/>
                </w:rPr>
                <w:t>について記載を以下のとおり変更しました。</w:t>
              </w:r>
            </w:ins>
          </w:p>
          <w:p w14:paraId="54EC7BB2" w14:textId="77777777" w:rsidR="003D34F1" w:rsidRPr="00852C36" w:rsidRDefault="003D34F1" w:rsidP="003D34F1">
            <w:pPr>
              <w:tabs>
                <w:tab w:val="left" w:pos="1560"/>
                <w:tab w:val="left" w:pos="3119"/>
              </w:tabs>
              <w:rPr>
                <w:ins w:id="51" w:author="作成者"/>
                <w:rFonts w:ascii="BIZ UD明朝 Medium" w:hAnsi="BIZ UD明朝 Medium"/>
              </w:rPr>
            </w:pPr>
            <w:ins w:id="52" w:author="作成者">
              <w:r w:rsidRPr="00852C36">
                <w:rPr>
                  <w:rFonts w:ascii="BIZ UD明朝 Medium" w:hAnsi="BIZ UD明朝 Medium" w:hint="eastAsia"/>
                </w:rPr>
                <w:t>【変更前】</w:t>
              </w:r>
            </w:ins>
          </w:p>
          <w:p w14:paraId="0F5242B2" w14:textId="77777777" w:rsidR="003D34F1" w:rsidRPr="00852C36" w:rsidRDefault="003D34F1" w:rsidP="003D34F1">
            <w:pPr>
              <w:tabs>
                <w:tab w:val="left" w:pos="1560"/>
                <w:tab w:val="left" w:pos="3119"/>
              </w:tabs>
              <w:rPr>
                <w:ins w:id="53" w:author="作成者"/>
                <w:rFonts w:ascii="BIZ UD明朝 Medium" w:hAnsi="BIZ UD明朝 Medium"/>
              </w:rPr>
            </w:pPr>
            <w:ins w:id="54" w:author="作成者">
              <w:r>
                <w:rPr>
                  <w:rFonts w:ascii="BIZ UD明朝 Medium" w:hAnsi="BIZ UD明朝 Medium" w:hint="eastAsia"/>
                </w:rPr>
                <w:t>（記載なし）</w:t>
              </w:r>
            </w:ins>
          </w:p>
          <w:p w14:paraId="61D550C6" w14:textId="77777777" w:rsidR="003D34F1" w:rsidRPr="00852C36" w:rsidRDefault="003D34F1" w:rsidP="003D34F1">
            <w:pPr>
              <w:tabs>
                <w:tab w:val="left" w:pos="1560"/>
                <w:tab w:val="left" w:pos="3119"/>
              </w:tabs>
              <w:rPr>
                <w:ins w:id="55" w:author="作成者"/>
                <w:rFonts w:ascii="BIZ UD明朝 Medium" w:hAnsi="BIZ UD明朝 Medium"/>
              </w:rPr>
            </w:pPr>
            <w:ins w:id="56" w:author="作成者">
              <w:r w:rsidRPr="00852C36">
                <w:rPr>
                  <w:rFonts w:ascii="BIZ UD明朝 Medium" w:hAnsi="BIZ UD明朝 Medium" w:hint="eastAsia"/>
                </w:rPr>
                <w:t>【変更後】</w:t>
              </w:r>
            </w:ins>
          </w:p>
          <w:p w14:paraId="124ECCCC" w14:textId="61875E23" w:rsidR="003D34F1" w:rsidRPr="00E4350D" w:rsidRDefault="009664FD" w:rsidP="003D34F1">
            <w:pPr>
              <w:tabs>
                <w:tab w:val="left" w:pos="1560"/>
                <w:tab w:val="left" w:pos="3119"/>
              </w:tabs>
              <w:rPr>
                <w:ins w:id="57" w:author="作成者"/>
                <w:rFonts w:ascii="BIZ UD明朝 Medium" w:hAnsi="BIZ UD明朝 Medium"/>
              </w:rPr>
            </w:pPr>
            <w:ins w:id="58" w:author="篠崎和哉 / Shinozaki，Kazuya" w:date="2025-03-06T17:22:00Z">
              <w:r w:rsidRPr="00E4350D">
                <w:rPr>
                  <w:rFonts w:ascii="BIZ UD明朝 Medium" w:hAnsi="BIZ UD明朝 Medium" w:hint="eastAsia"/>
                </w:rPr>
                <w:t>市内宛ての住所の場合、「都道府県名は省略可」</w:t>
              </w:r>
            </w:ins>
          </w:p>
        </w:tc>
        <w:tc>
          <w:tcPr>
            <w:tcW w:w="1276" w:type="dxa"/>
            <w:shd w:val="clear" w:color="auto" w:fill="auto"/>
          </w:tcPr>
          <w:p w14:paraId="74137643" w14:textId="23A49976" w:rsidR="003D34F1" w:rsidRPr="00852C36" w:rsidRDefault="009664FD" w:rsidP="003D34F1">
            <w:pPr>
              <w:tabs>
                <w:tab w:val="left" w:pos="1560"/>
                <w:tab w:val="left" w:pos="3119"/>
              </w:tabs>
              <w:jc w:val="right"/>
              <w:rPr>
                <w:ins w:id="59" w:author="作成者"/>
                <w:rFonts w:ascii="BIZ UD明朝 Medium" w:hAnsi="BIZ UD明朝 Medium"/>
              </w:rPr>
            </w:pPr>
            <w:ins w:id="60" w:author="篠崎和哉 / Shinozaki，Kazuya" w:date="2025-03-06T17:21:00Z" w16du:dateUtc="2025-03-06T08:21:00Z">
              <w:r>
                <w:rPr>
                  <w:rFonts w:ascii="BIZ UD明朝 Medium" w:hAnsi="BIZ UD明朝 Medium" w:hint="eastAsia"/>
                </w:rPr>
                <w:t>36</w:t>
              </w:r>
            </w:ins>
          </w:p>
        </w:tc>
      </w:tr>
      <w:tr w:rsidR="00512B68" w:rsidRPr="00852C36" w14:paraId="648FD7FA" w14:textId="77777777" w:rsidTr="00201F67">
        <w:trPr>
          <w:ins w:id="61" w:author="作成者"/>
        </w:trPr>
        <w:tc>
          <w:tcPr>
            <w:tcW w:w="555" w:type="dxa"/>
          </w:tcPr>
          <w:p w14:paraId="68EC139E" w14:textId="5D67FA36" w:rsidR="009F58C3" w:rsidRPr="00852C36" w:rsidRDefault="00512B68" w:rsidP="009F58C3">
            <w:pPr>
              <w:tabs>
                <w:tab w:val="left" w:pos="1560"/>
                <w:tab w:val="left" w:pos="3119"/>
              </w:tabs>
              <w:jc w:val="right"/>
              <w:rPr>
                <w:ins w:id="62" w:author="作成者"/>
                <w:rFonts w:ascii="BIZ UD明朝 Medium" w:hAnsi="BIZ UD明朝 Medium"/>
              </w:rPr>
            </w:pPr>
            <w:ins w:id="63" w:author="篠崎和哉 / Shinozaki，Kazuya" w:date="2025-03-07T16:23:00Z" w16du:dateUtc="2025-03-07T07:23:00Z">
              <w:r>
                <w:rPr>
                  <w:rFonts w:ascii="BIZ UD明朝 Medium" w:hAnsi="BIZ UD明朝 Medium" w:hint="eastAsia"/>
                </w:rPr>
                <w:t>5</w:t>
              </w:r>
            </w:ins>
          </w:p>
        </w:tc>
        <w:tc>
          <w:tcPr>
            <w:tcW w:w="7073" w:type="dxa"/>
          </w:tcPr>
          <w:p w14:paraId="22B32ACC" w14:textId="77777777" w:rsidR="009F58C3" w:rsidRDefault="009F58C3" w:rsidP="009F58C3">
            <w:pPr>
              <w:tabs>
                <w:tab w:val="left" w:pos="1560"/>
                <w:tab w:val="left" w:pos="3119"/>
              </w:tabs>
              <w:rPr>
                <w:ins w:id="64" w:author="作成者"/>
                <w:rFonts w:ascii="BIZ UD明朝 Medium" w:hAnsi="BIZ UD明朝 Medium"/>
              </w:rPr>
            </w:pPr>
            <w:ins w:id="65" w:author="作成者">
              <w:r>
                <w:rPr>
                  <w:rFonts w:ascii="BIZ UD明朝 Medium" w:hAnsi="BIZ UD明朝 Medium" w:hint="eastAsia"/>
                </w:rPr>
                <w:t>納付書の様式について記載を以下のとおり変更しました。</w:t>
              </w:r>
            </w:ins>
          </w:p>
          <w:p w14:paraId="4E7D95D2" w14:textId="77777777" w:rsidR="009F58C3" w:rsidRPr="00852C36" w:rsidRDefault="009F58C3" w:rsidP="009F58C3">
            <w:pPr>
              <w:tabs>
                <w:tab w:val="left" w:pos="1560"/>
                <w:tab w:val="left" w:pos="3119"/>
              </w:tabs>
              <w:rPr>
                <w:ins w:id="66" w:author="作成者"/>
                <w:rFonts w:ascii="BIZ UD明朝 Medium" w:hAnsi="BIZ UD明朝 Medium"/>
              </w:rPr>
            </w:pPr>
            <w:ins w:id="67" w:author="作成者">
              <w:r w:rsidRPr="00852C36">
                <w:rPr>
                  <w:rFonts w:ascii="BIZ UD明朝 Medium" w:hAnsi="BIZ UD明朝 Medium" w:hint="eastAsia"/>
                </w:rPr>
                <w:t>【変更前】</w:t>
              </w:r>
            </w:ins>
          </w:p>
          <w:p w14:paraId="42E97E98" w14:textId="77777777" w:rsidR="009F58C3" w:rsidRPr="00852C36" w:rsidRDefault="009F58C3" w:rsidP="009F58C3">
            <w:pPr>
              <w:tabs>
                <w:tab w:val="left" w:pos="1560"/>
                <w:tab w:val="left" w:pos="3119"/>
              </w:tabs>
              <w:rPr>
                <w:ins w:id="68" w:author="作成者"/>
                <w:rFonts w:ascii="BIZ UD明朝 Medium" w:hAnsi="BIZ UD明朝 Medium"/>
              </w:rPr>
            </w:pPr>
            <w:ins w:id="69" w:author="作成者">
              <w:r>
                <w:rPr>
                  <w:rFonts w:ascii="BIZ UD明朝 Medium" w:hAnsi="BIZ UD明朝 Medium" w:hint="eastAsia"/>
                </w:rPr>
                <w:t>（記載なし）</w:t>
              </w:r>
            </w:ins>
          </w:p>
          <w:p w14:paraId="12AA56E0" w14:textId="77777777" w:rsidR="009F58C3" w:rsidRPr="00852C36" w:rsidRDefault="009F58C3" w:rsidP="009F58C3">
            <w:pPr>
              <w:tabs>
                <w:tab w:val="left" w:pos="1560"/>
                <w:tab w:val="left" w:pos="3119"/>
              </w:tabs>
              <w:rPr>
                <w:ins w:id="70" w:author="作成者"/>
                <w:rFonts w:ascii="BIZ UD明朝 Medium" w:hAnsi="BIZ UD明朝 Medium"/>
              </w:rPr>
            </w:pPr>
            <w:ins w:id="71" w:author="作成者">
              <w:r w:rsidRPr="00852C36">
                <w:rPr>
                  <w:rFonts w:ascii="BIZ UD明朝 Medium" w:hAnsi="BIZ UD明朝 Medium" w:hint="eastAsia"/>
                </w:rPr>
                <w:t>【変更後】</w:t>
              </w:r>
            </w:ins>
          </w:p>
          <w:p w14:paraId="29576D4D" w14:textId="2BD3980F" w:rsidR="009F58C3" w:rsidRPr="00852C36" w:rsidRDefault="009F58C3" w:rsidP="009F58C3">
            <w:pPr>
              <w:tabs>
                <w:tab w:val="left" w:pos="1560"/>
                <w:tab w:val="left" w:pos="3119"/>
              </w:tabs>
              <w:rPr>
                <w:ins w:id="72" w:author="作成者"/>
                <w:rFonts w:ascii="BIZ UD明朝 Medium" w:hAnsi="BIZ UD明朝 Medium"/>
              </w:rPr>
            </w:pPr>
            <w:ins w:id="73" w:author="作成者">
              <w:r>
                <w:rPr>
                  <w:rFonts w:ascii="BIZ UD明朝 Medium" w:hAnsi="BIZ UD明朝 Medium" w:hint="eastAsia"/>
                </w:rPr>
                <w:t>⑮</w:t>
              </w:r>
              <w:r w:rsidRPr="00C34B64">
                <w:rPr>
                  <w:rFonts w:ascii="BIZ UD明朝 Medium" w:hAnsi="BIZ UD明朝 Medium" w:hint="eastAsia"/>
                </w:rPr>
                <w:t>納付書の様式について</w:t>
              </w:r>
            </w:ins>
          </w:p>
        </w:tc>
        <w:tc>
          <w:tcPr>
            <w:tcW w:w="1276" w:type="dxa"/>
          </w:tcPr>
          <w:p w14:paraId="1A08F446" w14:textId="30FE4B19" w:rsidR="009F58C3" w:rsidRPr="00852C36" w:rsidRDefault="009F58C3" w:rsidP="009F58C3">
            <w:pPr>
              <w:tabs>
                <w:tab w:val="left" w:pos="1560"/>
                <w:tab w:val="left" w:pos="3119"/>
              </w:tabs>
              <w:jc w:val="right"/>
              <w:rPr>
                <w:ins w:id="74" w:author="作成者"/>
                <w:rFonts w:ascii="BIZ UD明朝 Medium" w:hAnsi="BIZ UD明朝 Medium"/>
              </w:rPr>
            </w:pPr>
            <w:ins w:id="75" w:author="作成者">
              <w:r>
                <w:rPr>
                  <w:rFonts w:ascii="BIZ UD明朝 Medium" w:hAnsi="BIZ UD明朝 Medium" w:hint="eastAsia"/>
                </w:rPr>
                <w:t>42,43</w:t>
              </w:r>
            </w:ins>
          </w:p>
        </w:tc>
      </w:tr>
      <w:tr w:rsidR="00512B68" w:rsidRPr="00852C36" w14:paraId="626499F5" w14:textId="77777777" w:rsidTr="00201F67">
        <w:trPr>
          <w:ins w:id="76" w:author="作成者"/>
        </w:trPr>
        <w:tc>
          <w:tcPr>
            <w:tcW w:w="555" w:type="dxa"/>
          </w:tcPr>
          <w:p w14:paraId="0550F48D" w14:textId="2D237A14" w:rsidR="009F58C3" w:rsidRPr="00852C36" w:rsidRDefault="009664FD" w:rsidP="009F58C3">
            <w:pPr>
              <w:tabs>
                <w:tab w:val="left" w:pos="1560"/>
                <w:tab w:val="left" w:pos="3119"/>
              </w:tabs>
              <w:jc w:val="right"/>
              <w:rPr>
                <w:ins w:id="77" w:author="作成者"/>
                <w:rFonts w:ascii="BIZ UD明朝 Medium" w:hAnsi="BIZ UD明朝 Medium"/>
              </w:rPr>
            </w:pPr>
            <w:ins w:id="78" w:author="篠崎和哉 / Shinozaki，Kazuya" w:date="2025-03-06T17:20:00Z" w16du:dateUtc="2025-03-06T08:20:00Z">
              <w:r>
                <w:rPr>
                  <w:rFonts w:ascii="BIZ UD明朝 Medium" w:hAnsi="BIZ UD明朝 Medium" w:hint="eastAsia"/>
                </w:rPr>
                <w:t>6</w:t>
              </w:r>
            </w:ins>
          </w:p>
        </w:tc>
        <w:tc>
          <w:tcPr>
            <w:tcW w:w="7073" w:type="dxa"/>
          </w:tcPr>
          <w:p w14:paraId="72EFF0D6" w14:textId="6C70E7D1" w:rsidR="009F58C3" w:rsidRPr="00852C36" w:rsidRDefault="009F58C3" w:rsidP="009F58C3">
            <w:pPr>
              <w:tabs>
                <w:tab w:val="left" w:pos="1560"/>
                <w:tab w:val="left" w:pos="3119"/>
              </w:tabs>
              <w:rPr>
                <w:ins w:id="79" w:author="作成者"/>
                <w:rFonts w:ascii="BIZ UD明朝 Medium" w:hAnsi="BIZ UD明朝 Medium"/>
              </w:rPr>
            </w:pPr>
            <w:ins w:id="80" w:author="作成者">
              <w:r>
                <w:rPr>
                  <w:rFonts w:ascii="BIZ UD明朝 Medium" w:hAnsi="BIZ UD明朝 Medium" w:hint="eastAsia"/>
                </w:rPr>
                <w:t>税務システム標準仕様書</w:t>
              </w:r>
              <w:r w:rsidRPr="00852C36">
                <w:rPr>
                  <w:rFonts w:ascii="BIZ UD明朝 Medium" w:hAnsi="BIZ UD明朝 Medium" w:hint="eastAsia"/>
                </w:rPr>
                <w:t>改定に伴う統合収滞納機能別連携仕様改定との整合性を図るため連携情報の記載</w:t>
              </w:r>
            </w:ins>
            <w:ins w:id="81" w:author="篠崎和哉 / Shinozaki，Kazuya" w:date="2025-03-27T13:54:00Z" w16du:dateUtc="2025-03-27T04:54:00Z">
              <w:r w:rsidR="00241B74">
                <w:rPr>
                  <w:rFonts w:ascii="BIZ UD明朝 Medium" w:hAnsi="BIZ UD明朝 Medium" w:hint="eastAsia"/>
                </w:rPr>
                <w:t>及び</w:t>
              </w:r>
            </w:ins>
            <w:ins w:id="82" w:author="作成者">
              <w:r w:rsidRPr="00852C36">
                <w:rPr>
                  <w:rFonts w:ascii="BIZ UD明朝 Medium" w:hAnsi="BIZ UD明朝 Medium" w:hint="eastAsia"/>
                </w:rPr>
                <w:t>説明を以下のとおり変更しました。</w:t>
              </w:r>
            </w:ins>
          </w:p>
          <w:p w14:paraId="79F73FC5" w14:textId="77777777" w:rsidR="009F58C3" w:rsidRPr="00852C36" w:rsidRDefault="009F58C3" w:rsidP="009F58C3">
            <w:pPr>
              <w:tabs>
                <w:tab w:val="left" w:pos="1560"/>
                <w:tab w:val="left" w:pos="3119"/>
              </w:tabs>
              <w:rPr>
                <w:ins w:id="83" w:author="作成者"/>
                <w:rFonts w:ascii="BIZ UD明朝 Medium" w:hAnsi="BIZ UD明朝 Medium"/>
              </w:rPr>
            </w:pPr>
            <w:ins w:id="84" w:author="作成者">
              <w:r w:rsidRPr="00852C36">
                <w:rPr>
                  <w:rFonts w:ascii="BIZ UD明朝 Medium" w:hAnsi="BIZ UD明朝 Medium" w:hint="eastAsia"/>
                </w:rPr>
                <w:t>【変更前】</w:t>
              </w:r>
            </w:ins>
          </w:p>
          <w:p w14:paraId="1D56567D" w14:textId="77777777" w:rsidR="009F58C3" w:rsidRPr="00852C36" w:rsidRDefault="009F58C3" w:rsidP="009F58C3">
            <w:pPr>
              <w:tabs>
                <w:tab w:val="left" w:pos="1560"/>
                <w:tab w:val="left" w:pos="3119"/>
              </w:tabs>
              <w:rPr>
                <w:ins w:id="85" w:author="作成者"/>
                <w:rFonts w:ascii="BIZ UD明朝 Medium" w:hAnsi="BIZ UD明朝 Medium"/>
              </w:rPr>
            </w:pPr>
            <w:ins w:id="86" w:author="作成者">
              <w:r w:rsidRPr="00852C36">
                <w:rPr>
                  <w:rFonts w:ascii="BIZ UD明朝 Medium" w:hAnsi="BIZ UD明朝 Medium" w:hint="eastAsia"/>
                </w:rPr>
                <w:t>執行停止情報</w:t>
              </w:r>
            </w:ins>
          </w:p>
          <w:p w14:paraId="1440BEDF" w14:textId="77777777" w:rsidR="009F58C3" w:rsidRPr="00852C36" w:rsidRDefault="009F58C3" w:rsidP="009F58C3">
            <w:pPr>
              <w:tabs>
                <w:tab w:val="left" w:pos="1560"/>
                <w:tab w:val="left" w:pos="3119"/>
              </w:tabs>
              <w:rPr>
                <w:ins w:id="87" w:author="作成者"/>
                <w:rFonts w:ascii="BIZ UD明朝 Medium" w:hAnsi="BIZ UD明朝 Medium"/>
              </w:rPr>
            </w:pPr>
            <w:ins w:id="88" w:author="作成者">
              <w:r w:rsidRPr="00852C36">
                <w:rPr>
                  <w:rFonts w:ascii="BIZ UD明朝 Medium" w:hAnsi="BIZ UD明朝 Medium" w:hint="eastAsia"/>
                </w:rPr>
                <w:t>【変更後】</w:t>
              </w:r>
            </w:ins>
          </w:p>
          <w:p w14:paraId="2B377CE5" w14:textId="12E7331A" w:rsidR="009F58C3" w:rsidRPr="00852C36" w:rsidRDefault="009F58C3" w:rsidP="009F58C3">
            <w:pPr>
              <w:tabs>
                <w:tab w:val="left" w:pos="1560"/>
                <w:tab w:val="left" w:pos="3119"/>
              </w:tabs>
              <w:rPr>
                <w:ins w:id="89" w:author="作成者"/>
                <w:rFonts w:ascii="BIZ UD明朝 Medium" w:hAnsi="BIZ UD明朝 Medium"/>
              </w:rPr>
            </w:pPr>
            <w:ins w:id="90" w:author="作成者">
              <w:r w:rsidRPr="00852C36">
                <w:rPr>
                  <w:rFonts w:ascii="BIZ UD明朝 Medium" w:hAnsi="BIZ UD明朝 Medium" w:hint="eastAsia"/>
                </w:rPr>
                <w:t>滞納処分の停止情報</w:t>
              </w:r>
            </w:ins>
          </w:p>
        </w:tc>
        <w:tc>
          <w:tcPr>
            <w:tcW w:w="1276" w:type="dxa"/>
          </w:tcPr>
          <w:p w14:paraId="0ABF27C0" w14:textId="7D2624B2" w:rsidR="009F58C3" w:rsidRPr="00852C36" w:rsidRDefault="009F58C3" w:rsidP="009F58C3">
            <w:pPr>
              <w:tabs>
                <w:tab w:val="left" w:pos="1560"/>
                <w:tab w:val="left" w:pos="3119"/>
              </w:tabs>
              <w:jc w:val="right"/>
              <w:rPr>
                <w:ins w:id="91" w:author="作成者"/>
                <w:rFonts w:ascii="BIZ UD明朝 Medium" w:hAnsi="BIZ UD明朝 Medium"/>
              </w:rPr>
            </w:pPr>
            <w:ins w:id="92" w:author="作成者">
              <w:r w:rsidRPr="00852C36">
                <w:rPr>
                  <w:rFonts w:ascii="BIZ UD明朝 Medium" w:hAnsi="BIZ UD明朝 Medium" w:hint="eastAsia"/>
                </w:rPr>
                <w:t>5</w:t>
              </w:r>
              <w:r>
                <w:rPr>
                  <w:rFonts w:ascii="BIZ UD明朝 Medium" w:hAnsi="BIZ UD明朝 Medium" w:hint="eastAsia"/>
                </w:rPr>
                <w:t>3,56,58</w:t>
              </w:r>
            </w:ins>
          </w:p>
        </w:tc>
      </w:tr>
      <w:tr w:rsidR="00512B68" w:rsidRPr="00852C36" w14:paraId="567257F1" w14:textId="77777777" w:rsidTr="00201F67">
        <w:trPr>
          <w:ins w:id="93" w:author="作成者"/>
        </w:trPr>
        <w:tc>
          <w:tcPr>
            <w:tcW w:w="555" w:type="dxa"/>
          </w:tcPr>
          <w:p w14:paraId="4E996CD3" w14:textId="27E0A9B9" w:rsidR="009F58C3" w:rsidRPr="00852C36" w:rsidRDefault="009664FD" w:rsidP="009F58C3">
            <w:pPr>
              <w:tabs>
                <w:tab w:val="left" w:pos="1560"/>
                <w:tab w:val="left" w:pos="3119"/>
              </w:tabs>
              <w:jc w:val="right"/>
              <w:rPr>
                <w:ins w:id="94" w:author="作成者"/>
                <w:rFonts w:ascii="BIZ UD明朝 Medium" w:hAnsi="BIZ UD明朝 Medium"/>
              </w:rPr>
            </w:pPr>
            <w:ins w:id="95" w:author="篠崎和哉 / Shinozaki，Kazuya" w:date="2025-03-06T17:20:00Z" w16du:dateUtc="2025-03-06T08:20:00Z">
              <w:r>
                <w:rPr>
                  <w:rFonts w:ascii="BIZ UD明朝 Medium" w:hAnsi="BIZ UD明朝 Medium" w:hint="eastAsia"/>
                </w:rPr>
                <w:t>7</w:t>
              </w:r>
            </w:ins>
          </w:p>
          <w:p w14:paraId="2DFF8C0B" w14:textId="611A7222" w:rsidR="009F58C3" w:rsidRPr="00852C36" w:rsidRDefault="009F58C3" w:rsidP="009F58C3">
            <w:pPr>
              <w:tabs>
                <w:tab w:val="left" w:pos="1560"/>
                <w:tab w:val="left" w:pos="3119"/>
              </w:tabs>
              <w:jc w:val="right"/>
              <w:rPr>
                <w:ins w:id="96" w:author="作成者"/>
                <w:rFonts w:ascii="BIZ UD明朝 Medium" w:hAnsi="BIZ UD明朝 Medium"/>
              </w:rPr>
            </w:pPr>
          </w:p>
        </w:tc>
        <w:tc>
          <w:tcPr>
            <w:tcW w:w="7073" w:type="dxa"/>
          </w:tcPr>
          <w:p w14:paraId="23ECF013" w14:textId="77777777" w:rsidR="009F58C3" w:rsidRPr="00852C36" w:rsidRDefault="009F58C3" w:rsidP="009F58C3">
            <w:pPr>
              <w:tabs>
                <w:tab w:val="left" w:pos="1560"/>
                <w:tab w:val="left" w:pos="3119"/>
              </w:tabs>
              <w:rPr>
                <w:ins w:id="97" w:author="作成者"/>
                <w:rFonts w:ascii="BIZ UD明朝 Medium" w:hAnsi="BIZ UD明朝 Medium"/>
              </w:rPr>
            </w:pPr>
            <w:ins w:id="98" w:author="作成者">
              <w:r w:rsidRPr="00852C36">
                <w:rPr>
                  <w:rFonts w:ascii="BIZ UD明朝 Medium" w:hAnsi="BIZ UD明朝 Medium" w:hint="eastAsia"/>
                </w:rPr>
                <w:t>連携要件（機能別連携仕様）標準連携</w:t>
              </w:r>
              <w:r w:rsidRPr="00852C36">
                <w:rPr>
                  <w:rFonts w:ascii="BIZ UD明朝 Medium" w:hAnsi="BIZ UD明朝 Medium"/>
                </w:rPr>
                <w:t>ID：025o015</w:t>
              </w:r>
              <w:r w:rsidRPr="00852C36">
                <w:rPr>
                  <w:rFonts w:ascii="BIZ UD明朝 Medium" w:hAnsi="BIZ UD明朝 Medium" w:hint="eastAsia"/>
                </w:rPr>
                <w:t>削除に</w:t>
              </w:r>
              <w:r>
                <w:rPr>
                  <w:rFonts w:ascii="BIZ UD明朝 Medium" w:hAnsi="BIZ UD明朝 Medium" w:hint="eastAsia"/>
                </w:rPr>
                <w:t>伴い</w:t>
              </w:r>
              <w:r w:rsidRPr="00852C36">
                <w:rPr>
                  <w:rFonts w:ascii="BIZ UD明朝 Medium" w:hAnsi="BIZ UD明朝 Medium" w:hint="eastAsia"/>
                </w:rPr>
                <w:t>指定都市要件の実装類型についての記載を以下のとおり削除しました。</w:t>
              </w:r>
            </w:ins>
          </w:p>
          <w:p w14:paraId="53C2DDA5" w14:textId="77777777" w:rsidR="009F58C3" w:rsidRPr="00852C36" w:rsidRDefault="009F58C3" w:rsidP="009F58C3">
            <w:pPr>
              <w:tabs>
                <w:tab w:val="left" w:pos="1560"/>
                <w:tab w:val="left" w:pos="3119"/>
              </w:tabs>
              <w:rPr>
                <w:ins w:id="99" w:author="作成者"/>
                <w:rFonts w:ascii="BIZ UD明朝 Medium" w:hAnsi="BIZ UD明朝 Medium"/>
              </w:rPr>
            </w:pPr>
            <w:ins w:id="100" w:author="作成者">
              <w:r w:rsidRPr="00852C36">
                <w:rPr>
                  <w:rFonts w:ascii="BIZ UD明朝 Medium" w:hAnsi="BIZ UD明朝 Medium" w:hint="eastAsia"/>
                </w:rPr>
                <w:t>【変更前】</w:t>
              </w:r>
            </w:ins>
          </w:p>
          <w:p w14:paraId="75BDED7D" w14:textId="77777777" w:rsidR="009F58C3" w:rsidRPr="00852C36" w:rsidRDefault="009F58C3" w:rsidP="009F58C3">
            <w:pPr>
              <w:tabs>
                <w:tab w:val="left" w:pos="1560"/>
                <w:tab w:val="left" w:pos="3119"/>
              </w:tabs>
              <w:rPr>
                <w:ins w:id="101" w:author="作成者"/>
                <w:rFonts w:ascii="BIZ UD明朝 Medium" w:hAnsi="BIZ UD明朝 Medium"/>
              </w:rPr>
            </w:pPr>
            <w:ins w:id="102" w:author="作成者">
              <w:r w:rsidRPr="00852C36">
                <w:rPr>
                  <w:rFonts w:ascii="BIZ UD明朝 Medium" w:hAnsi="BIZ UD明朝 Medium" w:hint="eastAsia"/>
                </w:rPr>
                <w:t>表 付録-2 後期高齢支援システムから統合滞納管理機能への連携インタフェース要否の期割情報</w:t>
              </w:r>
            </w:ins>
          </w:p>
          <w:p w14:paraId="124CB97E" w14:textId="77777777" w:rsidR="009F58C3" w:rsidRPr="00852C36" w:rsidRDefault="009F58C3" w:rsidP="009F58C3">
            <w:pPr>
              <w:tabs>
                <w:tab w:val="left" w:pos="1560"/>
                <w:tab w:val="left" w:pos="3119"/>
              </w:tabs>
              <w:rPr>
                <w:ins w:id="103" w:author="作成者"/>
                <w:rFonts w:ascii="BIZ UD明朝 Medium" w:hAnsi="BIZ UD明朝 Medium"/>
              </w:rPr>
            </w:pPr>
            <w:ins w:id="104" w:author="作成者">
              <w:r w:rsidRPr="00852C36">
                <w:rPr>
                  <w:rFonts w:ascii="BIZ UD明朝 Medium" w:hAnsi="BIZ UD明朝 Medium" w:hint="eastAsia"/>
                </w:rPr>
                <w:t>【変更後】</w:t>
              </w:r>
            </w:ins>
          </w:p>
          <w:p w14:paraId="3FAC5910" w14:textId="2474CB9A" w:rsidR="009F58C3" w:rsidRPr="00852C36" w:rsidRDefault="009F58C3" w:rsidP="009F58C3">
            <w:pPr>
              <w:tabs>
                <w:tab w:val="left" w:pos="1560"/>
                <w:tab w:val="left" w:pos="3119"/>
              </w:tabs>
              <w:rPr>
                <w:ins w:id="105" w:author="作成者"/>
                <w:rFonts w:ascii="BIZ UD明朝 Medium" w:hAnsi="BIZ UD明朝 Medium"/>
              </w:rPr>
            </w:pPr>
            <w:ins w:id="106" w:author="作成者">
              <w:r w:rsidRPr="00852C36">
                <w:rPr>
                  <w:rFonts w:ascii="BIZ UD明朝 Medium" w:hAnsi="BIZ UD明朝 Medium" w:hint="eastAsia"/>
                </w:rPr>
                <w:t>（記載なし）</w:t>
              </w:r>
            </w:ins>
          </w:p>
        </w:tc>
        <w:tc>
          <w:tcPr>
            <w:tcW w:w="1276" w:type="dxa"/>
          </w:tcPr>
          <w:p w14:paraId="51E19733" w14:textId="158C0B29" w:rsidR="009F58C3" w:rsidRPr="00852C36" w:rsidRDefault="009F58C3" w:rsidP="009F58C3">
            <w:pPr>
              <w:tabs>
                <w:tab w:val="left" w:pos="1560"/>
                <w:tab w:val="left" w:pos="3119"/>
              </w:tabs>
              <w:jc w:val="right"/>
              <w:rPr>
                <w:ins w:id="107" w:author="作成者"/>
                <w:rFonts w:ascii="BIZ UD明朝 Medium" w:hAnsi="BIZ UD明朝 Medium"/>
              </w:rPr>
            </w:pPr>
            <w:ins w:id="108" w:author="作成者">
              <w:r>
                <w:rPr>
                  <w:rFonts w:ascii="BIZ UD明朝 Medium" w:hAnsi="BIZ UD明朝 Medium" w:hint="eastAsia"/>
                </w:rPr>
                <w:t>58,60</w:t>
              </w:r>
            </w:ins>
          </w:p>
        </w:tc>
      </w:tr>
      <w:tr w:rsidR="00512B68" w:rsidRPr="00852C36" w14:paraId="305A142D" w14:textId="77777777" w:rsidTr="00816F33">
        <w:trPr>
          <w:ins w:id="109" w:author="作成者"/>
        </w:trPr>
        <w:tc>
          <w:tcPr>
            <w:tcW w:w="555" w:type="dxa"/>
          </w:tcPr>
          <w:p w14:paraId="71BFB0DE" w14:textId="1AA7D752" w:rsidR="009F58C3" w:rsidRPr="00852C36" w:rsidRDefault="009664FD" w:rsidP="00816F33">
            <w:pPr>
              <w:tabs>
                <w:tab w:val="left" w:pos="1560"/>
                <w:tab w:val="left" w:pos="3119"/>
              </w:tabs>
              <w:jc w:val="right"/>
              <w:rPr>
                <w:ins w:id="110" w:author="作成者"/>
                <w:rFonts w:ascii="BIZ UD明朝 Medium" w:hAnsi="BIZ UD明朝 Medium"/>
              </w:rPr>
            </w:pPr>
            <w:ins w:id="111" w:author="篠崎和哉 / Shinozaki，Kazuya" w:date="2025-03-06T17:20:00Z" w16du:dateUtc="2025-03-06T08:20:00Z">
              <w:r>
                <w:rPr>
                  <w:rFonts w:ascii="BIZ UD明朝 Medium" w:hAnsi="BIZ UD明朝 Medium" w:hint="eastAsia"/>
                </w:rPr>
                <w:t>8</w:t>
              </w:r>
            </w:ins>
          </w:p>
        </w:tc>
        <w:tc>
          <w:tcPr>
            <w:tcW w:w="7073" w:type="dxa"/>
          </w:tcPr>
          <w:p w14:paraId="61F12C88" w14:textId="77777777" w:rsidR="009F58C3" w:rsidRPr="00852C36" w:rsidRDefault="009F58C3" w:rsidP="00816F33">
            <w:pPr>
              <w:tabs>
                <w:tab w:val="left" w:pos="1560"/>
                <w:tab w:val="left" w:pos="3119"/>
              </w:tabs>
              <w:rPr>
                <w:ins w:id="112" w:author="作成者"/>
                <w:rFonts w:ascii="BIZ UD明朝 Medium" w:hAnsi="BIZ UD明朝 Medium"/>
              </w:rPr>
            </w:pPr>
            <w:ins w:id="113" w:author="作成者">
              <w:r>
                <w:rPr>
                  <w:rFonts w:ascii="BIZ UD明朝 Medium" w:hAnsi="BIZ UD明朝 Medium" w:hint="eastAsia"/>
                </w:rPr>
                <w:t>文言見直し及び不要文書削除による軽微な修正。</w:t>
              </w:r>
            </w:ins>
          </w:p>
        </w:tc>
        <w:tc>
          <w:tcPr>
            <w:tcW w:w="1276" w:type="dxa"/>
          </w:tcPr>
          <w:p w14:paraId="7C464F38" w14:textId="77777777" w:rsidR="009F58C3" w:rsidRPr="00852C36" w:rsidRDefault="009F58C3" w:rsidP="00816F33">
            <w:pPr>
              <w:tabs>
                <w:tab w:val="left" w:pos="1560"/>
                <w:tab w:val="left" w:pos="3119"/>
              </w:tabs>
              <w:jc w:val="right"/>
              <w:rPr>
                <w:ins w:id="114" w:author="作成者"/>
                <w:rFonts w:ascii="BIZ UD明朝 Medium" w:hAnsi="BIZ UD明朝 Medium"/>
              </w:rPr>
            </w:pPr>
            <w:ins w:id="115" w:author="作成者">
              <w:r>
                <w:rPr>
                  <w:rFonts w:ascii="BIZ UD明朝 Medium" w:hAnsi="BIZ UD明朝 Medium" w:hint="eastAsia"/>
                </w:rPr>
                <w:t>-</w:t>
              </w:r>
            </w:ins>
          </w:p>
        </w:tc>
      </w:tr>
    </w:tbl>
    <w:p w14:paraId="0AC4CD81" w14:textId="77777777" w:rsidR="009F58C3" w:rsidRPr="00C34B64" w:rsidRDefault="009F58C3" w:rsidP="009F58C3">
      <w:pPr>
        <w:tabs>
          <w:tab w:val="left" w:pos="1560"/>
          <w:tab w:val="left" w:pos="3119"/>
        </w:tabs>
        <w:rPr>
          <w:color w:val="FF0000"/>
          <w:u w:val="single"/>
        </w:rPr>
      </w:pPr>
    </w:p>
    <w:p w14:paraId="70447C5C" w14:textId="77777777" w:rsidR="00B0043A" w:rsidRPr="00C34B64" w:rsidRDefault="00B0043A" w:rsidP="00D74FD3">
      <w:pPr>
        <w:tabs>
          <w:tab w:val="left" w:pos="1560"/>
          <w:tab w:val="left" w:pos="3119"/>
        </w:tabs>
        <w:rPr>
          <w:color w:val="FF0000"/>
          <w:u w:val="single"/>
        </w:rPr>
      </w:pPr>
    </w:p>
    <w:p w14:paraId="4E91399D" w14:textId="45856182" w:rsidR="000F4F7C" w:rsidRDefault="000F4F7C">
      <w:pPr>
        <w:rPr>
          <w:rFonts w:ascii="ＭＳ 明朝" w:eastAsia="ＭＳ 明朝" w:hAnsi="ＭＳ 明朝"/>
          <w:sz w:val="32"/>
          <w:szCs w:val="36"/>
        </w:rPr>
      </w:pPr>
      <w:r>
        <w:rPr>
          <w:rFonts w:ascii="ＭＳ 明朝" w:eastAsia="ＭＳ 明朝" w:hAnsi="ＭＳ 明朝"/>
          <w:sz w:val="32"/>
          <w:szCs w:val="36"/>
        </w:rPr>
        <w:br w:type="page"/>
      </w:r>
    </w:p>
    <w:p w14:paraId="28FA7F43" w14:textId="77777777" w:rsidR="00713DB0" w:rsidRPr="00BE7CBE" w:rsidRDefault="00713DB0">
      <w:pPr>
        <w:rPr>
          <w:rFonts w:ascii="ＭＳ 明朝" w:eastAsia="ＭＳ 明朝" w:hAnsi="ＭＳ 明朝"/>
          <w:sz w:val="32"/>
          <w:szCs w:val="36"/>
        </w:rPr>
        <w:sectPr w:rsidR="00713DB0" w:rsidRPr="00BE7CBE" w:rsidSect="007E7278">
          <w:footerReference w:type="default" r:id="rId11"/>
          <w:footerReference w:type="first" r:id="rId12"/>
          <w:type w:val="continuous"/>
          <w:pgSz w:w="11906" w:h="16838" w:code="9"/>
          <w:pgMar w:top="1701" w:right="1418" w:bottom="1559" w:left="1418" w:header="851" w:footer="641" w:gutter="0"/>
          <w:pgNumType w:start="0"/>
          <w:cols w:space="425"/>
          <w:titlePg/>
          <w:docGrid w:linePitch="360"/>
        </w:sectPr>
      </w:pPr>
    </w:p>
    <w:sdt>
      <w:sdtPr>
        <w:rPr>
          <w:rFonts w:asciiTheme="minorHAnsi" w:hAnsi="BIZ UD明朝 Medium" w:cstheme="minorBidi"/>
          <w:b/>
          <w:sz w:val="44"/>
          <w:szCs w:val="44"/>
          <w:lang w:val="ja-JP"/>
        </w:rPr>
        <w:id w:val="-1303315858"/>
        <w:docPartObj>
          <w:docPartGallery w:val="Table of Contents"/>
          <w:docPartUnique/>
        </w:docPartObj>
      </w:sdtPr>
      <w:sdtEndPr>
        <w:rPr>
          <w:rFonts w:ascii="ＭＳ 明朝" w:hAnsi="ＭＳ 明朝"/>
          <w:bCs/>
          <w:sz w:val="22"/>
          <w:szCs w:val="22"/>
        </w:rPr>
      </w:sdtEndPr>
      <w:sdtContent>
        <w:p w14:paraId="6B2B024E" w14:textId="2F84BC29" w:rsidR="00864AC7" w:rsidRPr="00186BA0" w:rsidRDefault="00864AC7" w:rsidP="001E6BDB">
          <w:pPr>
            <w:pStyle w:val="af8"/>
            <w:spacing w:before="1680"/>
            <w:jc w:val="left"/>
            <w:rPr>
              <w:rFonts w:hAnsi="BIZ UD明朝 Medium"/>
              <w:b/>
              <w:sz w:val="44"/>
              <w:szCs w:val="44"/>
            </w:rPr>
          </w:pPr>
          <w:r w:rsidRPr="008867B2">
            <w:rPr>
              <w:rFonts w:hAnsi="BIZ UD明朝 Medium"/>
              <w:b/>
              <w:sz w:val="44"/>
              <w:szCs w:val="44"/>
              <w:lang w:val="ja-JP"/>
            </w:rPr>
            <w:t>目次</w:t>
          </w:r>
        </w:p>
        <w:p w14:paraId="12334E43" w14:textId="77777777" w:rsidR="00864AC7" w:rsidRPr="00186BA0" w:rsidRDefault="00864AC7" w:rsidP="00864AC7">
          <w:pPr>
            <w:rPr>
              <w:rFonts w:ascii="ＭＳ 明朝" w:eastAsia="ＭＳ 明朝" w:hAnsi="ＭＳ 明朝"/>
            </w:rPr>
          </w:pPr>
        </w:p>
        <w:p w14:paraId="6F09CE46" w14:textId="4A32C9C1" w:rsidR="001D00E8" w:rsidRPr="002873B7" w:rsidRDefault="008E3EF5">
          <w:pPr>
            <w:pStyle w:val="25"/>
            <w:tabs>
              <w:tab w:val="right" w:leader="dot" w:pos="9060"/>
            </w:tabs>
            <w:rPr>
              <w:rFonts w:hAnsi="BIZ UD明朝 Medium"/>
              <w:noProof/>
              <w:kern w:val="2"/>
              <w:szCs w:val="24"/>
              <w14:ligatures w14:val="standardContextual"/>
            </w:rPr>
          </w:pPr>
          <w:r w:rsidRPr="002873B7">
            <w:rPr>
              <w:rFonts w:hAnsi="BIZ UD明朝 Medium"/>
            </w:rPr>
            <w:fldChar w:fldCharType="begin"/>
          </w:r>
          <w:r w:rsidRPr="002873B7">
            <w:rPr>
              <w:rFonts w:hAnsi="BIZ UD明朝 Medium"/>
            </w:rPr>
            <w:instrText xml:space="preserve"> TOC \o "1-3" \h \z \u </w:instrText>
          </w:r>
          <w:r w:rsidRPr="002873B7">
            <w:rPr>
              <w:rFonts w:hAnsi="BIZ UD明朝 Medium"/>
            </w:rPr>
            <w:fldChar w:fldCharType="separate"/>
          </w:r>
          <w:hyperlink w:anchor="_Toc162251650" w:history="1">
            <w:r w:rsidR="001D00E8" w:rsidRPr="002873B7">
              <w:rPr>
                <w:rStyle w:val="af9"/>
                <w:rFonts w:hAnsi="BIZ UD明朝 Medium"/>
                <w:noProof/>
              </w:rPr>
              <w:t>はじめに</w:t>
            </w:r>
            <w:r w:rsidR="001D00E8" w:rsidRPr="002873B7">
              <w:rPr>
                <w:rFonts w:hAnsi="BIZ UD明朝 Medium"/>
                <w:noProof/>
                <w:webHidden/>
              </w:rPr>
              <w:tab/>
            </w:r>
            <w:r w:rsidR="001D00E8" w:rsidRPr="002873B7">
              <w:rPr>
                <w:rFonts w:hAnsi="BIZ UD明朝 Medium"/>
                <w:noProof/>
                <w:webHidden/>
              </w:rPr>
              <w:fldChar w:fldCharType="begin"/>
            </w:r>
            <w:r w:rsidR="001D00E8" w:rsidRPr="002873B7">
              <w:rPr>
                <w:rFonts w:hAnsi="BIZ UD明朝 Medium"/>
                <w:noProof/>
                <w:webHidden/>
              </w:rPr>
              <w:instrText xml:space="preserve"> PAGEREF _Toc162251650 \h </w:instrText>
            </w:r>
            <w:r w:rsidR="001D00E8" w:rsidRPr="002873B7">
              <w:rPr>
                <w:rFonts w:hAnsi="BIZ UD明朝 Medium"/>
                <w:noProof/>
                <w:webHidden/>
              </w:rPr>
            </w:r>
            <w:r w:rsidR="001D00E8" w:rsidRPr="002873B7">
              <w:rPr>
                <w:rFonts w:hAnsi="BIZ UD明朝 Medium"/>
                <w:noProof/>
                <w:webHidden/>
              </w:rPr>
              <w:fldChar w:fldCharType="separate"/>
            </w:r>
            <w:r w:rsidR="00C11B42">
              <w:rPr>
                <w:rFonts w:hAnsi="BIZ UD明朝 Medium"/>
                <w:noProof/>
                <w:webHidden/>
              </w:rPr>
              <w:t>3</w:t>
            </w:r>
            <w:r w:rsidR="001D00E8" w:rsidRPr="002873B7">
              <w:rPr>
                <w:rFonts w:hAnsi="BIZ UD明朝 Medium"/>
                <w:noProof/>
                <w:webHidden/>
              </w:rPr>
              <w:fldChar w:fldCharType="end"/>
            </w:r>
          </w:hyperlink>
        </w:p>
        <w:p w14:paraId="663B55A7" w14:textId="61E844D2" w:rsidR="001D00E8" w:rsidRPr="002873B7" w:rsidRDefault="001D00E8">
          <w:pPr>
            <w:pStyle w:val="11"/>
            <w:tabs>
              <w:tab w:val="right" w:leader="dot" w:pos="9060"/>
            </w:tabs>
            <w:rPr>
              <w:rFonts w:hAnsi="BIZ UD明朝 Medium"/>
              <w:noProof/>
              <w:kern w:val="2"/>
              <w:szCs w:val="24"/>
              <w14:ligatures w14:val="standardContextual"/>
            </w:rPr>
          </w:pPr>
          <w:hyperlink w:anchor="_Toc162251651" w:history="1">
            <w:r w:rsidRPr="002873B7">
              <w:rPr>
                <w:rStyle w:val="af9"/>
                <w:rFonts w:hAnsi="BIZ UD明朝 Medium"/>
                <w:noProof/>
              </w:rPr>
              <w:t>第１章　本仕様書について</w:t>
            </w:r>
            <w:r w:rsidRPr="002873B7">
              <w:rPr>
                <w:rFonts w:hAnsi="BIZ UD明朝 Medium"/>
                <w:noProof/>
                <w:webHidden/>
              </w:rPr>
              <w:tab/>
            </w:r>
            <w:r w:rsidRPr="002873B7">
              <w:rPr>
                <w:rFonts w:hAnsi="BIZ UD明朝 Medium"/>
                <w:noProof/>
                <w:webHidden/>
              </w:rPr>
              <w:fldChar w:fldCharType="begin"/>
            </w:r>
            <w:r w:rsidRPr="002873B7">
              <w:rPr>
                <w:rFonts w:hAnsi="BIZ UD明朝 Medium"/>
                <w:noProof/>
                <w:webHidden/>
              </w:rPr>
              <w:instrText xml:space="preserve"> PAGEREF _Toc162251651 \h </w:instrText>
            </w:r>
            <w:r w:rsidRPr="002873B7">
              <w:rPr>
                <w:rFonts w:hAnsi="BIZ UD明朝 Medium"/>
                <w:noProof/>
                <w:webHidden/>
              </w:rPr>
            </w:r>
            <w:r w:rsidRPr="002873B7">
              <w:rPr>
                <w:rFonts w:hAnsi="BIZ UD明朝 Medium"/>
                <w:noProof/>
                <w:webHidden/>
              </w:rPr>
              <w:fldChar w:fldCharType="separate"/>
            </w:r>
            <w:r w:rsidR="00C11B42">
              <w:rPr>
                <w:rFonts w:hAnsi="BIZ UD明朝 Medium"/>
                <w:noProof/>
                <w:webHidden/>
              </w:rPr>
              <w:t>4</w:t>
            </w:r>
            <w:r w:rsidRPr="002873B7">
              <w:rPr>
                <w:rFonts w:hAnsi="BIZ UD明朝 Medium"/>
                <w:noProof/>
                <w:webHidden/>
              </w:rPr>
              <w:fldChar w:fldCharType="end"/>
            </w:r>
          </w:hyperlink>
        </w:p>
        <w:p w14:paraId="0D51DC2F" w14:textId="26E2C665" w:rsidR="001D00E8" w:rsidRPr="002873B7" w:rsidRDefault="001D00E8">
          <w:pPr>
            <w:pStyle w:val="25"/>
            <w:tabs>
              <w:tab w:val="right" w:leader="dot" w:pos="9060"/>
            </w:tabs>
            <w:rPr>
              <w:rFonts w:hAnsi="BIZ UD明朝 Medium"/>
              <w:noProof/>
              <w:kern w:val="2"/>
              <w:szCs w:val="24"/>
              <w14:ligatures w14:val="standardContextual"/>
            </w:rPr>
          </w:pPr>
          <w:hyperlink w:anchor="_Toc162251652" w:history="1">
            <w:r w:rsidRPr="002873B7">
              <w:rPr>
                <w:rStyle w:val="af9"/>
                <w:rFonts w:hAnsi="BIZ UD明朝 Medium"/>
                <w:noProof/>
              </w:rPr>
              <w:t>１．本仕様書の構成</w:t>
            </w:r>
            <w:r w:rsidRPr="002873B7">
              <w:rPr>
                <w:rFonts w:hAnsi="BIZ UD明朝 Medium"/>
                <w:noProof/>
                <w:webHidden/>
              </w:rPr>
              <w:tab/>
            </w:r>
            <w:r w:rsidRPr="002873B7">
              <w:rPr>
                <w:rFonts w:hAnsi="BIZ UD明朝 Medium"/>
                <w:noProof/>
                <w:webHidden/>
              </w:rPr>
              <w:fldChar w:fldCharType="begin"/>
            </w:r>
            <w:r w:rsidRPr="002873B7">
              <w:rPr>
                <w:rFonts w:hAnsi="BIZ UD明朝 Medium"/>
                <w:noProof/>
                <w:webHidden/>
              </w:rPr>
              <w:instrText xml:space="preserve"> PAGEREF _Toc162251652 \h </w:instrText>
            </w:r>
            <w:r w:rsidRPr="002873B7">
              <w:rPr>
                <w:rFonts w:hAnsi="BIZ UD明朝 Medium"/>
                <w:noProof/>
                <w:webHidden/>
              </w:rPr>
            </w:r>
            <w:r w:rsidRPr="002873B7">
              <w:rPr>
                <w:rFonts w:hAnsi="BIZ UD明朝 Medium"/>
                <w:noProof/>
                <w:webHidden/>
              </w:rPr>
              <w:fldChar w:fldCharType="separate"/>
            </w:r>
            <w:r w:rsidR="00C11B42">
              <w:rPr>
                <w:rFonts w:hAnsi="BIZ UD明朝 Medium"/>
                <w:noProof/>
                <w:webHidden/>
              </w:rPr>
              <w:t>5</w:t>
            </w:r>
            <w:r w:rsidRPr="002873B7">
              <w:rPr>
                <w:rFonts w:hAnsi="BIZ UD明朝 Medium"/>
                <w:noProof/>
                <w:webHidden/>
              </w:rPr>
              <w:fldChar w:fldCharType="end"/>
            </w:r>
          </w:hyperlink>
        </w:p>
        <w:p w14:paraId="1878BBDC" w14:textId="45D32469" w:rsidR="001D00E8" w:rsidRPr="002873B7" w:rsidRDefault="001D00E8">
          <w:pPr>
            <w:pStyle w:val="25"/>
            <w:tabs>
              <w:tab w:val="right" w:leader="dot" w:pos="9060"/>
            </w:tabs>
            <w:rPr>
              <w:rFonts w:hAnsi="BIZ UD明朝 Medium"/>
              <w:noProof/>
              <w:kern w:val="2"/>
              <w:szCs w:val="24"/>
              <w14:ligatures w14:val="standardContextual"/>
            </w:rPr>
          </w:pPr>
          <w:hyperlink w:anchor="_Toc162251653" w:history="1">
            <w:r w:rsidRPr="002873B7">
              <w:rPr>
                <w:rStyle w:val="af9"/>
                <w:rFonts w:hAnsi="BIZ UD明朝 Medium"/>
                <w:noProof/>
              </w:rPr>
              <w:t>２．対象</w:t>
            </w:r>
            <w:r w:rsidRPr="002873B7">
              <w:rPr>
                <w:rFonts w:hAnsi="BIZ UD明朝 Medium"/>
                <w:noProof/>
                <w:webHidden/>
              </w:rPr>
              <w:tab/>
            </w:r>
            <w:r w:rsidRPr="002873B7">
              <w:rPr>
                <w:rFonts w:hAnsi="BIZ UD明朝 Medium"/>
                <w:noProof/>
                <w:webHidden/>
              </w:rPr>
              <w:fldChar w:fldCharType="begin"/>
            </w:r>
            <w:r w:rsidRPr="002873B7">
              <w:rPr>
                <w:rFonts w:hAnsi="BIZ UD明朝 Medium"/>
                <w:noProof/>
                <w:webHidden/>
              </w:rPr>
              <w:instrText xml:space="preserve"> PAGEREF _Toc162251653 \h </w:instrText>
            </w:r>
            <w:r w:rsidRPr="002873B7">
              <w:rPr>
                <w:rFonts w:hAnsi="BIZ UD明朝 Medium"/>
                <w:noProof/>
                <w:webHidden/>
              </w:rPr>
            </w:r>
            <w:r w:rsidRPr="002873B7">
              <w:rPr>
                <w:rFonts w:hAnsi="BIZ UD明朝 Medium"/>
                <w:noProof/>
                <w:webHidden/>
              </w:rPr>
              <w:fldChar w:fldCharType="separate"/>
            </w:r>
            <w:r w:rsidR="00C11B42">
              <w:rPr>
                <w:rFonts w:hAnsi="BIZ UD明朝 Medium"/>
                <w:noProof/>
                <w:webHidden/>
              </w:rPr>
              <w:t>6</w:t>
            </w:r>
            <w:r w:rsidRPr="002873B7">
              <w:rPr>
                <w:rFonts w:hAnsi="BIZ UD明朝 Medium"/>
                <w:noProof/>
                <w:webHidden/>
              </w:rPr>
              <w:fldChar w:fldCharType="end"/>
            </w:r>
          </w:hyperlink>
        </w:p>
        <w:p w14:paraId="6ACBB705" w14:textId="44CE660B" w:rsidR="001D00E8" w:rsidRPr="002873B7" w:rsidRDefault="001D00E8">
          <w:pPr>
            <w:pStyle w:val="31"/>
            <w:tabs>
              <w:tab w:val="right" w:leader="dot" w:pos="9060"/>
            </w:tabs>
            <w:rPr>
              <w:rFonts w:ascii="BIZ UD明朝 Medium" w:eastAsia="BIZ UD明朝 Medium" w:hAnsi="BIZ UD明朝 Medium"/>
              <w:noProof/>
              <w:kern w:val="2"/>
              <w:szCs w:val="24"/>
              <w14:ligatures w14:val="standardContextual"/>
            </w:rPr>
          </w:pPr>
          <w:r w:rsidRPr="002873B7">
            <w:rPr>
              <w:rFonts w:ascii="BIZ UD明朝 Medium" w:eastAsia="BIZ UD明朝 Medium" w:hAnsi="BIZ UD明朝 Medium"/>
            </w:rPr>
            <w:fldChar w:fldCharType="begin"/>
          </w:r>
          <w:r w:rsidRPr="002873B7">
            <w:rPr>
              <w:rFonts w:ascii="BIZ UD明朝 Medium" w:eastAsia="BIZ UD明朝 Medium" w:hAnsi="BIZ UD明朝 Medium"/>
            </w:rPr>
            <w:instrText>HYPERLINK \l "_Toc162251654"</w:instrText>
          </w:r>
          <w:r w:rsidRPr="002873B7">
            <w:rPr>
              <w:rFonts w:ascii="BIZ UD明朝 Medium" w:eastAsia="BIZ UD明朝 Medium" w:hAnsi="BIZ UD明朝 Medium"/>
            </w:rPr>
          </w:r>
          <w:r w:rsidRPr="002873B7">
            <w:rPr>
              <w:rFonts w:ascii="BIZ UD明朝 Medium" w:eastAsia="BIZ UD明朝 Medium" w:hAnsi="BIZ UD明朝 Medium"/>
            </w:rPr>
            <w:fldChar w:fldCharType="separate"/>
          </w:r>
          <w:r w:rsidRPr="002873B7">
            <w:rPr>
              <w:rStyle w:val="af9"/>
              <w:rFonts w:ascii="BIZ UD明朝 Medium" w:eastAsia="BIZ UD明朝 Medium" w:hAnsi="BIZ UD明朝 Medium"/>
              <w:noProof/>
            </w:rPr>
            <w:t>（１）対象自治体</w:t>
          </w:r>
          <w:r w:rsidRPr="002873B7">
            <w:rPr>
              <w:rFonts w:ascii="BIZ UD明朝 Medium" w:eastAsia="BIZ UD明朝 Medium" w:hAnsi="BIZ UD明朝 Medium"/>
              <w:noProof/>
              <w:webHidden/>
            </w:rPr>
            <w:tab/>
          </w:r>
          <w:r w:rsidRPr="002873B7">
            <w:rPr>
              <w:rFonts w:ascii="BIZ UD明朝 Medium" w:eastAsia="BIZ UD明朝 Medium" w:hAnsi="BIZ UD明朝 Medium"/>
              <w:noProof/>
              <w:webHidden/>
            </w:rPr>
            <w:fldChar w:fldCharType="begin"/>
          </w:r>
          <w:r w:rsidRPr="002E52F7">
            <w:rPr>
              <w:rFonts w:ascii="BIZ UD明朝 Medium" w:eastAsia="BIZ UD明朝 Medium" w:hAnsi="BIZ UD明朝 Medium"/>
              <w:noProof/>
              <w:webHidden/>
              <w:rPrChange w:id="116" w:author="作成者">
                <w:rPr>
                  <w:noProof/>
                  <w:webHidden/>
                </w:rPr>
              </w:rPrChange>
            </w:rPr>
            <w:instrText xml:space="preserve"> PAGEREF _Toc162251654 \h </w:instrText>
          </w:r>
          <w:r w:rsidRPr="002873B7">
            <w:rPr>
              <w:rFonts w:ascii="BIZ UD明朝 Medium" w:eastAsia="BIZ UD明朝 Medium" w:hAnsi="BIZ UD明朝 Medium"/>
              <w:noProof/>
              <w:webHidden/>
            </w:rPr>
          </w:r>
          <w:r w:rsidRPr="002873B7">
            <w:rPr>
              <w:rFonts w:ascii="BIZ UD明朝 Medium" w:eastAsia="BIZ UD明朝 Medium" w:hAnsi="BIZ UD明朝 Medium"/>
              <w:noProof/>
              <w:webHidden/>
            </w:rPr>
            <w:fldChar w:fldCharType="separate"/>
          </w:r>
          <w:r w:rsidR="00C11B42">
            <w:rPr>
              <w:rFonts w:ascii="BIZ UD明朝 Medium" w:eastAsia="BIZ UD明朝 Medium" w:hAnsi="BIZ UD明朝 Medium"/>
              <w:noProof/>
              <w:webHidden/>
            </w:rPr>
            <w:t>6</w:t>
          </w:r>
          <w:r w:rsidRPr="002873B7">
            <w:rPr>
              <w:rFonts w:ascii="BIZ UD明朝 Medium" w:eastAsia="BIZ UD明朝 Medium" w:hAnsi="BIZ UD明朝 Medium"/>
              <w:noProof/>
              <w:webHidden/>
            </w:rPr>
            <w:fldChar w:fldCharType="end"/>
          </w:r>
          <w:r w:rsidRPr="002873B7">
            <w:rPr>
              <w:rFonts w:ascii="BIZ UD明朝 Medium" w:eastAsia="BIZ UD明朝 Medium" w:hAnsi="BIZ UD明朝 Medium"/>
              <w:noProof/>
            </w:rPr>
            <w:fldChar w:fldCharType="end"/>
          </w:r>
        </w:p>
        <w:p w14:paraId="24391B53" w14:textId="18FA4D28" w:rsidR="001D00E8" w:rsidRPr="002873B7" w:rsidRDefault="001D00E8">
          <w:pPr>
            <w:pStyle w:val="31"/>
            <w:tabs>
              <w:tab w:val="right" w:leader="dot" w:pos="9060"/>
            </w:tabs>
            <w:rPr>
              <w:rFonts w:ascii="BIZ UD明朝 Medium" w:eastAsia="BIZ UD明朝 Medium" w:hAnsi="BIZ UD明朝 Medium"/>
              <w:noProof/>
              <w:kern w:val="2"/>
              <w:szCs w:val="24"/>
              <w14:ligatures w14:val="standardContextual"/>
            </w:rPr>
          </w:pPr>
          <w:r w:rsidRPr="002873B7">
            <w:rPr>
              <w:rFonts w:ascii="BIZ UD明朝 Medium" w:eastAsia="BIZ UD明朝 Medium" w:hAnsi="BIZ UD明朝 Medium"/>
            </w:rPr>
            <w:fldChar w:fldCharType="begin"/>
          </w:r>
          <w:r w:rsidRPr="002873B7">
            <w:rPr>
              <w:rFonts w:ascii="BIZ UD明朝 Medium" w:eastAsia="BIZ UD明朝 Medium" w:hAnsi="BIZ UD明朝 Medium"/>
            </w:rPr>
            <w:instrText>HYPERLINK \l "_Toc162251655"</w:instrText>
          </w:r>
          <w:r w:rsidRPr="002873B7">
            <w:rPr>
              <w:rFonts w:ascii="BIZ UD明朝 Medium" w:eastAsia="BIZ UD明朝 Medium" w:hAnsi="BIZ UD明朝 Medium"/>
            </w:rPr>
          </w:r>
          <w:r w:rsidRPr="002873B7">
            <w:rPr>
              <w:rFonts w:ascii="BIZ UD明朝 Medium" w:eastAsia="BIZ UD明朝 Medium" w:hAnsi="BIZ UD明朝 Medium"/>
            </w:rPr>
            <w:fldChar w:fldCharType="separate"/>
          </w:r>
          <w:r w:rsidRPr="002873B7">
            <w:rPr>
              <w:rStyle w:val="af9"/>
              <w:rFonts w:ascii="BIZ UD明朝 Medium" w:eastAsia="BIZ UD明朝 Medium" w:hAnsi="BIZ UD明朝 Medium"/>
              <w:noProof/>
            </w:rPr>
            <w:t>（２）対象分野</w:t>
          </w:r>
          <w:r w:rsidRPr="002873B7">
            <w:rPr>
              <w:rFonts w:ascii="BIZ UD明朝 Medium" w:eastAsia="BIZ UD明朝 Medium" w:hAnsi="BIZ UD明朝 Medium"/>
              <w:noProof/>
              <w:webHidden/>
            </w:rPr>
            <w:tab/>
          </w:r>
          <w:r w:rsidRPr="002873B7">
            <w:rPr>
              <w:rFonts w:ascii="BIZ UD明朝 Medium" w:eastAsia="BIZ UD明朝 Medium" w:hAnsi="BIZ UD明朝 Medium"/>
              <w:noProof/>
              <w:webHidden/>
            </w:rPr>
            <w:fldChar w:fldCharType="begin"/>
          </w:r>
          <w:r w:rsidRPr="002E52F7">
            <w:rPr>
              <w:rFonts w:ascii="BIZ UD明朝 Medium" w:eastAsia="BIZ UD明朝 Medium" w:hAnsi="BIZ UD明朝 Medium"/>
              <w:noProof/>
              <w:webHidden/>
              <w:rPrChange w:id="117" w:author="作成者">
                <w:rPr>
                  <w:noProof/>
                  <w:webHidden/>
                </w:rPr>
              </w:rPrChange>
            </w:rPr>
            <w:instrText xml:space="preserve"> PAGEREF _Toc162251655 \h </w:instrText>
          </w:r>
          <w:r w:rsidRPr="002873B7">
            <w:rPr>
              <w:rFonts w:ascii="BIZ UD明朝 Medium" w:eastAsia="BIZ UD明朝 Medium" w:hAnsi="BIZ UD明朝 Medium"/>
              <w:noProof/>
              <w:webHidden/>
            </w:rPr>
          </w:r>
          <w:r w:rsidRPr="002873B7">
            <w:rPr>
              <w:rFonts w:ascii="BIZ UD明朝 Medium" w:eastAsia="BIZ UD明朝 Medium" w:hAnsi="BIZ UD明朝 Medium"/>
              <w:noProof/>
              <w:webHidden/>
            </w:rPr>
            <w:fldChar w:fldCharType="separate"/>
          </w:r>
          <w:r w:rsidR="00C11B42">
            <w:rPr>
              <w:rFonts w:ascii="BIZ UD明朝 Medium" w:eastAsia="BIZ UD明朝 Medium" w:hAnsi="BIZ UD明朝 Medium"/>
              <w:noProof/>
              <w:webHidden/>
            </w:rPr>
            <w:t>6</w:t>
          </w:r>
          <w:r w:rsidRPr="002873B7">
            <w:rPr>
              <w:rFonts w:ascii="BIZ UD明朝 Medium" w:eastAsia="BIZ UD明朝 Medium" w:hAnsi="BIZ UD明朝 Medium"/>
              <w:noProof/>
              <w:webHidden/>
            </w:rPr>
            <w:fldChar w:fldCharType="end"/>
          </w:r>
          <w:r w:rsidRPr="002873B7">
            <w:rPr>
              <w:rFonts w:ascii="BIZ UD明朝 Medium" w:eastAsia="BIZ UD明朝 Medium" w:hAnsi="BIZ UD明朝 Medium"/>
              <w:noProof/>
            </w:rPr>
            <w:fldChar w:fldCharType="end"/>
          </w:r>
        </w:p>
        <w:p w14:paraId="3DDA1732" w14:textId="136F28B6" w:rsidR="001D00E8" w:rsidRPr="002873B7" w:rsidRDefault="001D00E8">
          <w:pPr>
            <w:pStyle w:val="31"/>
            <w:tabs>
              <w:tab w:val="right" w:leader="dot" w:pos="9060"/>
            </w:tabs>
            <w:rPr>
              <w:rFonts w:ascii="BIZ UD明朝 Medium" w:eastAsia="BIZ UD明朝 Medium" w:hAnsi="BIZ UD明朝 Medium"/>
              <w:noProof/>
              <w:kern w:val="2"/>
              <w:szCs w:val="24"/>
              <w14:ligatures w14:val="standardContextual"/>
            </w:rPr>
          </w:pPr>
          <w:hyperlink w:anchor="_Toc162251656" w:history="1">
            <w:r w:rsidRPr="002873B7">
              <w:rPr>
                <w:rStyle w:val="af9"/>
                <w:rFonts w:ascii="BIZ UD明朝 Medium" w:eastAsia="BIZ UD明朝 Medium" w:hAnsi="BIZ UD明朝 Medium"/>
                <w:bCs/>
                <w:noProof/>
              </w:rPr>
              <w:t>（３）対象項目</w:t>
            </w:r>
            <w:r w:rsidRPr="002873B7">
              <w:rPr>
                <w:rFonts w:ascii="BIZ UD明朝 Medium" w:eastAsia="BIZ UD明朝 Medium" w:hAnsi="BIZ UD明朝 Medium"/>
                <w:noProof/>
                <w:webHidden/>
              </w:rPr>
              <w:tab/>
            </w:r>
            <w:r w:rsidRPr="002873B7">
              <w:rPr>
                <w:rFonts w:ascii="BIZ UD明朝 Medium" w:eastAsia="BIZ UD明朝 Medium" w:hAnsi="BIZ UD明朝 Medium"/>
                <w:noProof/>
                <w:webHidden/>
              </w:rPr>
              <w:fldChar w:fldCharType="begin"/>
            </w:r>
            <w:r w:rsidRPr="002873B7">
              <w:rPr>
                <w:rFonts w:ascii="BIZ UD明朝 Medium" w:eastAsia="BIZ UD明朝 Medium" w:hAnsi="BIZ UD明朝 Medium"/>
                <w:noProof/>
                <w:webHidden/>
              </w:rPr>
              <w:instrText xml:space="preserve"> PAGEREF _Toc162251656 \h </w:instrText>
            </w:r>
            <w:r w:rsidRPr="002873B7">
              <w:rPr>
                <w:rFonts w:ascii="BIZ UD明朝 Medium" w:eastAsia="BIZ UD明朝 Medium" w:hAnsi="BIZ UD明朝 Medium"/>
                <w:noProof/>
                <w:webHidden/>
              </w:rPr>
            </w:r>
            <w:r w:rsidRPr="002873B7">
              <w:rPr>
                <w:rFonts w:ascii="BIZ UD明朝 Medium" w:eastAsia="BIZ UD明朝 Medium" w:hAnsi="BIZ UD明朝 Medium"/>
                <w:noProof/>
                <w:webHidden/>
              </w:rPr>
              <w:fldChar w:fldCharType="separate"/>
            </w:r>
            <w:r w:rsidR="00C11B42">
              <w:rPr>
                <w:rFonts w:ascii="BIZ UD明朝 Medium" w:eastAsia="BIZ UD明朝 Medium" w:hAnsi="BIZ UD明朝 Medium"/>
                <w:noProof/>
                <w:webHidden/>
              </w:rPr>
              <w:t>10</w:t>
            </w:r>
            <w:r w:rsidRPr="002873B7">
              <w:rPr>
                <w:rFonts w:ascii="BIZ UD明朝 Medium" w:eastAsia="BIZ UD明朝 Medium" w:hAnsi="BIZ UD明朝 Medium"/>
                <w:noProof/>
                <w:webHidden/>
              </w:rPr>
              <w:fldChar w:fldCharType="end"/>
            </w:r>
          </w:hyperlink>
        </w:p>
        <w:p w14:paraId="72B89D0C" w14:textId="11484316" w:rsidR="001D00E8" w:rsidRPr="002873B7" w:rsidRDefault="001D00E8" w:rsidP="00E33717">
          <w:pPr>
            <w:pStyle w:val="11"/>
            <w:tabs>
              <w:tab w:val="right" w:leader="dot" w:pos="9060"/>
            </w:tabs>
            <w:ind w:leftChars="100" w:left="220"/>
            <w:rPr>
              <w:rFonts w:hAnsi="BIZ UD明朝 Medium"/>
              <w:noProof/>
              <w:kern w:val="2"/>
              <w:szCs w:val="24"/>
              <w14:ligatures w14:val="standardContextual"/>
            </w:rPr>
          </w:pPr>
          <w:hyperlink w:anchor="_Toc162251657" w:history="1">
            <w:r w:rsidRPr="002873B7">
              <w:rPr>
                <w:rStyle w:val="af9"/>
                <w:rFonts w:hAnsi="BIZ UD明朝 Medium"/>
                <w:noProof/>
              </w:rPr>
              <w:t>３．本仕様書の内容</w:t>
            </w:r>
            <w:r w:rsidRPr="002873B7">
              <w:rPr>
                <w:rFonts w:hAnsi="BIZ UD明朝 Medium"/>
                <w:noProof/>
                <w:webHidden/>
              </w:rPr>
              <w:tab/>
            </w:r>
            <w:r w:rsidRPr="002873B7">
              <w:rPr>
                <w:rFonts w:hAnsi="BIZ UD明朝 Medium"/>
                <w:noProof/>
                <w:webHidden/>
              </w:rPr>
              <w:fldChar w:fldCharType="begin"/>
            </w:r>
            <w:r w:rsidRPr="002873B7">
              <w:rPr>
                <w:rFonts w:hAnsi="BIZ UD明朝 Medium"/>
                <w:noProof/>
                <w:webHidden/>
              </w:rPr>
              <w:instrText xml:space="preserve"> PAGEREF _Toc162251657 \h </w:instrText>
            </w:r>
            <w:r w:rsidRPr="002873B7">
              <w:rPr>
                <w:rFonts w:hAnsi="BIZ UD明朝 Medium"/>
                <w:noProof/>
                <w:webHidden/>
              </w:rPr>
            </w:r>
            <w:r w:rsidRPr="002873B7">
              <w:rPr>
                <w:rFonts w:hAnsi="BIZ UD明朝 Medium"/>
                <w:noProof/>
                <w:webHidden/>
              </w:rPr>
              <w:fldChar w:fldCharType="separate"/>
            </w:r>
            <w:r w:rsidR="00C11B42">
              <w:rPr>
                <w:rFonts w:hAnsi="BIZ UD明朝 Medium"/>
                <w:noProof/>
                <w:webHidden/>
              </w:rPr>
              <w:t>11</w:t>
            </w:r>
            <w:r w:rsidRPr="002873B7">
              <w:rPr>
                <w:rFonts w:hAnsi="BIZ UD明朝 Medium"/>
                <w:noProof/>
                <w:webHidden/>
              </w:rPr>
              <w:fldChar w:fldCharType="end"/>
            </w:r>
          </w:hyperlink>
        </w:p>
        <w:p w14:paraId="2F6DC4EE" w14:textId="37AB8EE3" w:rsidR="001D00E8" w:rsidRPr="002873B7" w:rsidRDefault="001D00E8">
          <w:pPr>
            <w:pStyle w:val="31"/>
            <w:tabs>
              <w:tab w:val="right" w:leader="dot" w:pos="9060"/>
            </w:tabs>
            <w:rPr>
              <w:rFonts w:ascii="BIZ UD明朝 Medium" w:eastAsia="BIZ UD明朝 Medium" w:hAnsi="BIZ UD明朝 Medium"/>
              <w:noProof/>
              <w:kern w:val="2"/>
              <w:szCs w:val="24"/>
              <w14:ligatures w14:val="standardContextual"/>
            </w:rPr>
          </w:pPr>
          <w:hyperlink w:anchor="_Toc162251658" w:history="1">
            <w:r w:rsidRPr="002873B7">
              <w:rPr>
                <w:rStyle w:val="af9"/>
                <w:rFonts w:ascii="BIZ UD明朝 Medium" w:eastAsia="BIZ UD明朝 Medium" w:hAnsi="BIZ UD明朝 Medium"/>
                <w:bCs/>
                <w:noProof/>
              </w:rPr>
              <w:t>（１）標準準拠の基準</w:t>
            </w:r>
            <w:r w:rsidRPr="002873B7">
              <w:rPr>
                <w:rFonts w:ascii="BIZ UD明朝 Medium" w:eastAsia="BIZ UD明朝 Medium" w:hAnsi="BIZ UD明朝 Medium"/>
                <w:noProof/>
                <w:webHidden/>
              </w:rPr>
              <w:tab/>
            </w:r>
            <w:r w:rsidRPr="002873B7">
              <w:rPr>
                <w:rFonts w:ascii="BIZ UD明朝 Medium" w:eastAsia="BIZ UD明朝 Medium" w:hAnsi="BIZ UD明朝 Medium"/>
                <w:noProof/>
                <w:webHidden/>
              </w:rPr>
              <w:fldChar w:fldCharType="begin"/>
            </w:r>
            <w:r w:rsidRPr="002873B7">
              <w:rPr>
                <w:rFonts w:ascii="BIZ UD明朝 Medium" w:eastAsia="BIZ UD明朝 Medium" w:hAnsi="BIZ UD明朝 Medium"/>
                <w:noProof/>
                <w:webHidden/>
              </w:rPr>
              <w:instrText xml:space="preserve"> PAGEREF _Toc162251658 \h </w:instrText>
            </w:r>
            <w:r w:rsidRPr="002873B7">
              <w:rPr>
                <w:rFonts w:ascii="BIZ UD明朝 Medium" w:eastAsia="BIZ UD明朝 Medium" w:hAnsi="BIZ UD明朝 Medium"/>
                <w:noProof/>
                <w:webHidden/>
              </w:rPr>
            </w:r>
            <w:r w:rsidRPr="002873B7">
              <w:rPr>
                <w:rFonts w:ascii="BIZ UD明朝 Medium" w:eastAsia="BIZ UD明朝 Medium" w:hAnsi="BIZ UD明朝 Medium"/>
                <w:noProof/>
                <w:webHidden/>
              </w:rPr>
              <w:fldChar w:fldCharType="separate"/>
            </w:r>
            <w:r w:rsidR="00C11B42">
              <w:rPr>
                <w:rFonts w:ascii="BIZ UD明朝 Medium" w:eastAsia="BIZ UD明朝 Medium" w:hAnsi="BIZ UD明朝 Medium"/>
                <w:noProof/>
                <w:webHidden/>
              </w:rPr>
              <w:t>11</w:t>
            </w:r>
            <w:r w:rsidRPr="002873B7">
              <w:rPr>
                <w:rFonts w:ascii="BIZ UD明朝 Medium" w:eastAsia="BIZ UD明朝 Medium" w:hAnsi="BIZ UD明朝 Medium"/>
                <w:noProof/>
                <w:webHidden/>
              </w:rPr>
              <w:fldChar w:fldCharType="end"/>
            </w:r>
          </w:hyperlink>
        </w:p>
        <w:p w14:paraId="2128A3C6" w14:textId="3F95E644" w:rsidR="001D00E8" w:rsidRPr="002873B7" w:rsidRDefault="001D00E8">
          <w:pPr>
            <w:pStyle w:val="31"/>
            <w:tabs>
              <w:tab w:val="right" w:leader="dot" w:pos="9060"/>
            </w:tabs>
            <w:rPr>
              <w:rFonts w:ascii="BIZ UD明朝 Medium" w:eastAsia="BIZ UD明朝 Medium" w:hAnsi="BIZ UD明朝 Medium"/>
              <w:noProof/>
              <w:kern w:val="2"/>
              <w:szCs w:val="24"/>
              <w14:ligatures w14:val="standardContextual"/>
            </w:rPr>
          </w:pPr>
          <w:hyperlink w:anchor="_Toc162251659" w:history="1">
            <w:r w:rsidRPr="002873B7">
              <w:rPr>
                <w:rStyle w:val="af9"/>
                <w:rFonts w:ascii="BIZ UD明朝 Medium" w:eastAsia="BIZ UD明朝 Medium" w:hAnsi="BIZ UD明朝 Medium"/>
                <w:bCs/>
                <w:noProof/>
              </w:rPr>
              <w:t>（２）想定する利用方法</w:t>
            </w:r>
            <w:r w:rsidRPr="002873B7">
              <w:rPr>
                <w:rFonts w:ascii="BIZ UD明朝 Medium" w:eastAsia="BIZ UD明朝 Medium" w:hAnsi="BIZ UD明朝 Medium"/>
                <w:noProof/>
                <w:webHidden/>
              </w:rPr>
              <w:tab/>
            </w:r>
            <w:r w:rsidRPr="002873B7">
              <w:rPr>
                <w:rFonts w:ascii="BIZ UD明朝 Medium" w:eastAsia="BIZ UD明朝 Medium" w:hAnsi="BIZ UD明朝 Medium"/>
                <w:noProof/>
                <w:webHidden/>
              </w:rPr>
              <w:fldChar w:fldCharType="begin"/>
            </w:r>
            <w:r w:rsidRPr="002873B7">
              <w:rPr>
                <w:rFonts w:ascii="BIZ UD明朝 Medium" w:eastAsia="BIZ UD明朝 Medium" w:hAnsi="BIZ UD明朝 Medium"/>
                <w:noProof/>
                <w:webHidden/>
              </w:rPr>
              <w:instrText xml:space="preserve"> PAGEREF _Toc162251659 \h </w:instrText>
            </w:r>
            <w:r w:rsidRPr="002873B7">
              <w:rPr>
                <w:rFonts w:ascii="BIZ UD明朝 Medium" w:eastAsia="BIZ UD明朝 Medium" w:hAnsi="BIZ UD明朝 Medium"/>
                <w:noProof/>
                <w:webHidden/>
              </w:rPr>
            </w:r>
            <w:r w:rsidRPr="002873B7">
              <w:rPr>
                <w:rFonts w:ascii="BIZ UD明朝 Medium" w:eastAsia="BIZ UD明朝 Medium" w:hAnsi="BIZ UD明朝 Medium"/>
                <w:noProof/>
                <w:webHidden/>
              </w:rPr>
              <w:fldChar w:fldCharType="separate"/>
            </w:r>
            <w:r w:rsidR="00C11B42">
              <w:rPr>
                <w:rFonts w:ascii="BIZ UD明朝 Medium" w:eastAsia="BIZ UD明朝 Medium" w:hAnsi="BIZ UD明朝 Medium"/>
                <w:noProof/>
                <w:webHidden/>
              </w:rPr>
              <w:t>13</w:t>
            </w:r>
            <w:r w:rsidRPr="002873B7">
              <w:rPr>
                <w:rFonts w:ascii="BIZ UD明朝 Medium" w:eastAsia="BIZ UD明朝 Medium" w:hAnsi="BIZ UD明朝 Medium"/>
                <w:noProof/>
                <w:webHidden/>
              </w:rPr>
              <w:fldChar w:fldCharType="end"/>
            </w:r>
          </w:hyperlink>
        </w:p>
        <w:p w14:paraId="2F1F9715" w14:textId="10A6D0B9" w:rsidR="001D00E8" w:rsidRPr="002873B7" w:rsidRDefault="001D00E8">
          <w:pPr>
            <w:pStyle w:val="31"/>
            <w:tabs>
              <w:tab w:val="right" w:leader="dot" w:pos="9060"/>
            </w:tabs>
            <w:rPr>
              <w:rFonts w:ascii="BIZ UD明朝 Medium" w:eastAsia="BIZ UD明朝 Medium" w:hAnsi="BIZ UD明朝 Medium"/>
              <w:noProof/>
              <w:kern w:val="2"/>
              <w:szCs w:val="24"/>
              <w14:ligatures w14:val="standardContextual"/>
            </w:rPr>
          </w:pPr>
          <w:hyperlink w:anchor="_Toc162251660" w:history="1">
            <w:r w:rsidRPr="002873B7">
              <w:rPr>
                <w:rStyle w:val="af9"/>
                <w:rFonts w:ascii="BIZ UD明朝 Medium" w:eastAsia="BIZ UD明朝 Medium" w:hAnsi="BIZ UD明朝 Medium"/>
                <w:bCs/>
                <w:noProof/>
              </w:rPr>
              <w:t>（３）地方自治体の調達仕様書の範囲との関係</w:t>
            </w:r>
            <w:r w:rsidRPr="002873B7">
              <w:rPr>
                <w:rFonts w:ascii="BIZ UD明朝 Medium" w:eastAsia="BIZ UD明朝 Medium" w:hAnsi="BIZ UD明朝 Medium"/>
                <w:noProof/>
                <w:webHidden/>
              </w:rPr>
              <w:tab/>
            </w:r>
            <w:r w:rsidRPr="002873B7">
              <w:rPr>
                <w:rFonts w:ascii="BIZ UD明朝 Medium" w:eastAsia="BIZ UD明朝 Medium" w:hAnsi="BIZ UD明朝 Medium"/>
                <w:noProof/>
                <w:webHidden/>
              </w:rPr>
              <w:fldChar w:fldCharType="begin"/>
            </w:r>
            <w:r w:rsidRPr="002873B7">
              <w:rPr>
                <w:rFonts w:ascii="BIZ UD明朝 Medium" w:eastAsia="BIZ UD明朝 Medium" w:hAnsi="BIZ UD明朝 Medium"/>
                <w:noProof/>
                <w:webHidden/>
              </w:rPr>
              <w:instrText xml:space="preserve"> PAGEREF _Toc162251660 \h </w:instrText>
            </w:r>
            <w:r w:rsidRPr="002873B7">
              <w:rPr>
                <w:rFonts w:ascii="BIZ UD明朝 Medium" w:eastAsia="BIZ UD明朝 Medium" w:hAnsi="BIZ UD明朝 Medium"/>
                <w:noProof/>
                <w:webHidden/>
              </w:rPr>
            </w:r>
            <w:r w:rsidRPr="002873B7">
              <w:rPr>
                <w:rFonts w:ascii="BIZ UD明朝 Medium" w:eastAsia="BIZ UD明朝 Medium" w:hAnsi="BIZ UD明朝 Medium"/>
                <w:noProof/>
                <w:webHidden/>
              </w:rPr>
              <w:fldChar w:fldCharType="separate"/>
            </w:r>
            <w:r w:rsidR="00C11B42">
              <w:rPr>
                <w:rFonts w:ascii="BIZ UD明朝 Medium" w:eastAsia="BIZ UD明朝 Medium" w:hAnsi="BIZ UD明朝 Medium"/>
                <w:noProof/>
                <w:webHidden/>
              </w:rPr>
              <w:t>14</w:t>
            </w:r>
            <w:r w:rsidRPr="002873B7">
              <w:rPr>
                <w:rFonts w:ascii="BIZ UD明朝 Medium" w:eastAsia="BIZ UD明朝 Medium" w:hAnsi="BIZ UD明朝 Medium"/>
                <w:noProof/>
                <w:webHidden/>
              </w:rPr>
              <w:fldChar w:fldCharType="end"/>
            </w:r>
          </w:hyperlink>
        </w:p>
        <w:p w14:paraId="69F3C449" w14:textId="625F2324" w:rsidR="001D00E8" w:rsidRPr="002873B7" w:rsidRDefault="001D00E8">
          <w:pPr>
            <w:pStyle w:val="31"/>
            <w:tabs>
              <w:tab w:val="right" w:leader="dot" w:pos="9060"/>
            </w:tabs>
            <w:rPr>
              <w:rFonts w:ascii="BIZ UD明朝 Medium" w:eastAsia="BIZ UD明朝 Medium" w:hAnsi="BIZ UD明朝 Medium"/>
              <w:noProof/>
              <w:kern w:val="2"/>
              <w:szCs w:val="24"/>
              <w14:ligatures w14:val="standardContextual"/>
            </w:rPr>
          </w:pPr>
          <w:hyperlink w:anchor="_Toc162251661" w:history="1">
            <w:r w:rsidRPr="002873B7">
              <w:rPr>
                <w:rStyle w:val="af9"/>
                <w:rFonts w:ascii="BIZ UD明朝 Medium" w:eastAsia="BIZ UD明朝 Medium" w:hAnsi="BIZ UD明朝 Medium"/>
                <w:bCs/>
                <w:noProof/>
              </w:rPr>
              <w:t>（４）本仕様書の改定</w:t>
            </w:r>
            <w:r w:rsidRPr="002873B7">
              <w:rPr>
                <w:rFonts w:ascii="BIZ UD明朝 Medium" w:eastAsia="BIZ UD明朝 Medium" w:hAnsi="BIZ UD明朝 Medium"/>
                <w:noProof/>
                <w:webHidden/>
              </w:rPr>
              <w:tab/>
            </w:r>
            <w:r w:rsidRPr="002873B7">
              <w:rPr>
                <w:rFonts w:ascii="BIZ UD明朝 Medium" w:eastAsia="BIZ UD明朝 Medium" w:hAnsi="BIZ UD明朝 Medium"/>
                <w:noProof/>
                <w:webHidden/>
              </w:rPr>
              <w:fldChar w:fldCharType="begin"/>
            </w:r>
            <w:r w:rsidRPr="002873B7">
              <w:rPr>
                <w:rFonts w:ascii="BIZ UD明朝 Medium" w:eastAsia="BIZ UD明朝 Medium" w:hAnsi="BIZ UD明朝 Medium"/>
                <w:noProof/>
                <w:webHidden/>
              </w:rPr>
              <w:instrText xml:space="preserve"> PAGEREF _Toc162251661 \h </w:instrText>
            </w:r>
            <w:r w:rsidRPr="002873B7">
              <w:rPr>
                <w:rFonts w:ascii="BIZ UD明朝 Medium" w:eastAsia="BIZ UD明朝 Medium" w:hAnsi="BIZ UD明朝 Medium"/>
                <w:noProof/>
                <w:webHidden/>
              </w:rPr>
            </w:r>
            <w:r w:rsidRPr="002873B7">
              <w:rPr>
                <w:rFonts w:ascii="BIZ UD明朝 Medium" w:eastAsia="BIZ UD明朝 Medium" w:hAnsi="BIZ UD明朝 Medium"/>
                <w:noProof/>
                <w:webHidden/>
              </w:rPr>
              <w:fldChar w:fldCharType="separate"/>
            </w:r>
            <w:r w:rsidR="00C11B42">
              <w:rPr>
                <w:rFonts w:ascii="BIZ UD明朝 Medium" w:eastAsia="BIZ UD明朝 Medium" w:hAnsi="BIZ UD明朝 Medium"/>
                <w:noProof/>
                <w:webHidden/>
              </w:rPr>
              <w:t>14</w:t>
            </w:r>
            <w:r w:rsidRPr="002873B7">
              <w:rPr>
                <w:rFonts w:ascii="BIZ UD明朝 Medium" w:eastAsia="BIZ UD明朝 Medium" w:hAnsi="BIZ UD明朝 Medium"/>
                <w:noProof/>
                <w:webHidden/>
              </w:rPr>
              <w:fldChar w:fldCharType="end"/>
            </w:r>
          </w:hyperlink>
        </w:p>
        <w:p w14:paraId="47BE258C" w14:textId="4190105D" w:rsidR="001D00E8" w:rsidRPr="002873B7" w:rsidRDefault="001D00E8">
          <w:pPr>
            <w:pStyle w:val="11"/>
            <w:tabs>
              <w:tab w:val="right" w:leader="dot" w:pos="9060"/>
            </w:tabs>
            <w:rPr>
              <w:rFonts w:hAnsi="BIZ UD明朝 Medium"/>
              <w:noProof/>
              <w:kern w:val="2"/>
              <w:szCs w:val="24"/>
              <w14:ligatures w14:val="standardContextual"/>
            </w:rPr>
          </w:pPr>
          <w:hyperlink w:anchor="_Toc162251662" w:history="1">
            <w:r w:rsidRPr="002873B7">
              <w:rPr>
                <w:rStyle w:val="af9"/>
                <w:rFonts w:hAnsi="BIZ UD明朝 Medium"/>
                <w:noProof/>
              </w:rPr>
              <w:t>第２章　業務フロー</w:t>
            </w:r>
            <w:r w:rsidRPr="002873B7">
              <w:rPr>
                <w:rFonts w:hAnsi="BIZ UD明朝 Medium"/>
                <w:noProof/>
                <w:webHidden/>
              </w:rPr>
              <w:tab/>
            </w:r>
            <w:r w:rsidRPr="002873B7">
              <w:rPr>
                <w:rFonts w:hAnsi="BIZ UD明朝 Medium"/>
                <w:noProof/>
                <w:webHidden/>
              </w:rPr>
              <w:fldChar w:fldCharType="begin"/>
            </w:r>
            <w:r w:rsidRPr="002873B7">
              <w:rPr>
                <w:rFonts w:hAnsi="BIZ UD明朝 Medium"/>
                <w:noProof/>
                <w:webHidden/>
              </w:rPr>
              <w:instrText xml:space="preserve"> PAGEREF _Toc162251662 \h </w:instrText>
            </w:r>
            <w:r w:rsidRPr="002873B7">
              <w:rPr>
                <w:rFonts w:hAnsi="BIZ UD明朝 Medium"/>
                <w:noProof/>
                <w:webHidden/>
              </w:rPr>
            </w:r>
            <w:r w:rsidRPr="002873B7">
              <w:rPr>
                <w:rFonts w:hAnsi="BIZ UD明朝 Medium"/>
                <w:noProof/>
                <w:webHidden/>
              </w:rPr>
              <w:fldChar w:fldCharType="separate"/>
            </w:r>
            <w:r w:rsidR="00C11B42">
              <w:rPr>
                <w:rFonts w:hAnsi="BIZ UD明朝 Medium"/>
                <w:noProof/>
                <w:webHidden/>
              </w:rPr>
              <w:t>15</w:t>
            </w:r>
            <w:r w:rsidRPr="002873B7">
              <w:rPr>
                <w:rFonts w:hAnsi="BIZ UD明朝 Medium"/>
                <w:noProof/>
                <w:webHidden/>
              </w:rPr>
              <w:fldChar w:fldCharType="end"/>
            </w:r>
          </w:hyperlink>
        </w:p>
        <w:p w14:paraId="64B33D74" w14:textId="34155BA0" w:rsidR="001D00E8" w:rsidRPr="002873B7" w:rsidRDefault="001D00E8">
          <w:pPr>
            <w:pStyle w:val="25"/>
            <w:tabs>
              <w:tab w:val="right" w:leader="dot" w:pos="9060"/>
            </w:tabs>
            <w:rPr>
              <w:rFonts w:hAnsi="BIZ UD明朝 Medium"/>
              <w:noProof/>
              <w:kern w:val="2"/>
              <w:szCs w:val="24"/>
              <w14:ligatures w14:val="standardContextual"/>
            </w:rPr>
          </w:pPr>
          <w:hyperlink w:anchor="_Toc162251663" w:history="1">
            <w:r w:rsidRPr="002873B7">
              <w:rPr>
                <w:rStyle w:val="af9"/>
                <w:rFonts w:hAnsi="BIZ UD明朝 Medium"/>
                <w:noProof/>
              </w:rPr>
              <w:t>１．業務フローについて</w:t>
            </w:r>
            <w:r w:rsidRPr="002873B7">
              <w:rPr>
                <w:rFonts w:hAnsi="BIZ UD明朝 Medium"/>
                <w:noProof/>
                <w:webHidden/>
              </w:rPr>
              <w:tab/>
            </w:r>
            <w:r w:rsidRPr="002873B7">
              <w:rPr>
                <w:rFonts w:hAnsi="BIZ UD明朝 Medium"/>
                <w:noProof/>
                <w:webHidden/>
              </w:rPr>
              <w:fldChar w:fldCharType="begin"/>
            </w:r>
            <w:r w:rsidRPr="002873B7">
              <w:rPr>
                <w:rFonts w:hAnsi="BIZ UD明朝 Medium"/>
                <w:noProof/>
                <w:webHidden/>
              </w:rPr>
              <w:instrText xml:space="preserve"> PAGEREF _Toc162251663 \h </w:instrText>
            </w:r>
            <w:r w:rsidRPr="002873B7">
              <w:rPr>
                <w:rFonts w:hAnsi="BIZ UD明朝 Medium"/>
                <w:noProof/>
                <w:webHidden/>
              </w:rPr>
            </w:r>
            <w:r w:rsidRPr="002873B7">
              <w:rPr>
                <w:rFonts w:hAnsi="BIZ UD明朝 Medium"/>
                <w:noProof/>
                <w:webHidden/>
              </w:rPr>
              <w:fldChar w:fldCharType="separate"/>
            </w:r>
            <w:r w:rsidR="00C11B42">
              <w:rPr>
                <w:rFonts w:hAnsi="BIZ UD明朝 Medium"/>
                <w:noProof/>
                <w:webHidden/>
              </w:rPr>
              <w:t>16</w:t>
            </w:r>
            <w:r w:rsidRPr="002873B7">
              <w:rPr>
                <w:rFonts w:hAnsi="BIZ UD明朝 Medium"/>
                <w:noProof/>
                <w:webHidden/>
              </w:rPr>
              <w:fldChar w:fldCharType="end"/>
            </w:r>
          </w:hyperlink>
        </w:p>
        <w:p w14:paraId="4B4983ED" w14:textId="7B11C3D5" w:rsidR="001D00E8" w:rsidRPr="002873B7" w:rsidRDefault="001D00E8">
          <w:pPr>
            <w:pStyle w:val="31"/>
            <w:tabs>
              <w:tab w:val="right" w:leader="dot" w:pos="9060"/>
            </w:tabs>
            <w:rPr>
              <w:rFonts w:ascii="BIZ UD明朝 Medium" w:eastAsia="BIZ UD明朝 Medium" w:hAnsi="BIZ UD明朝 Medium"/>
              <w:noProof/>
              <w:kern w:val="2"/>
              <w:szCs w:val="24"/>
              <w14:ligatures w14:val="standardContextual"/>
            </w:rPr>
          </w:pPr>
          <w:hyperlink w:anchor="_Toc162251664" w:history="1">
            <w:r w:rsidRPr="002873B7">
              <w:rPr>
                <w:rStyle w:val="af9"/>
                <w:rFonts w:ascii="BIZ UD明朝 Medium" w:eastAsia="BIZ UD明朝 Medium" w:hAnsi="BIZ UD明朝 Medium"/>
                <w:bCs/>
                <w:noProof/>
              </w:rPr>
              <w:t>（１）記載方針</w:t>
            </w:r>
            <w:r w:rsidRPr="002873B7">
              <w:rPr>
                <w:rFonts w:ascii="BIZ UD明朝 Medium" w:eastAsia="BIZ UD明朝 Medium" w:hAnsi="BIZ UD明朝 Medium"/>
                <w:noProof/>
                <w:webHidden/>
              </w:rPr>
              <w:tab/>
            </w:r>
            <w:r w:rsidRPr="002873B7">
              <w:rPr>
                <w:rFonts w:ascii="BIZ UD明朝 Medium" w:eastAsia="BIZ UD明朝 Medium" w:hAnsi="BIZ UD明朝 Medium"/>
                <w:noProof/>
                <w:webHidden/>
              </w:rPr>
              <w:fldChar w:fldCharType="begin"/>
            </w:r>
            <w:r w:rsidRPr="002873B7">
              <w:rPr>
                <w:rFonts w:ascii="BIZ UD明朝 Medium" w:eastAsia="BIZ UD明朝 Medium" w:hAnsi="BIZ UD明朝 Medium"/>
                <w:noProof/>
                <w:webHidden/>
              </w:rPr>
              <w:instrText xml:space="preserve"> PAGEREF _Toc162251664 \h </w:instrText>
            </w:r>
            <w:r w:rsidRPr="002873B7">
              <w:rPr>
                <w:rFonts w:ascii="BIZ UD明朝 Medium" w:eastAsia="BIZ UD明朝 Medium" w:hAnsi="BIZ UD明朝 Medium"/>
                <w:noProof/>
                <w:webHidden/>
              </w:rPr>
            </w:r>
            <w:r w:rsidRPr="002873B7">
              <w:rPr>
                <w:rFonts w:ascii="BIZ UD明朝 Medium" w:eastAsia="BIZ UD明朝 Medium" w:hAnsi="BIZ UD明朝 Medium"/>
                <w:noProof/>
                <w:webHidden/>
              </w:rPr>
              <w:fldChar w:fldCharType="separate"/>
            </w:r>
            <w:r w:rsidR="00C11B42">
              <w:rPr>
                <w:rFonts w:ascii="BIZ UD明朝 Medium" w:eastAsia="BIZ UD明朝 Medium" w:hAnsi="BIZ UD明朝 Medium"/>
                <w:noProof/>
                <w:webHidden/>
              </w:rPr>
              <w:t>16</w:t>
            </w:r>
            <w:r w:rsidRPr="002873B7">
              <w:rPr>
                <w:rFonts w:ascii="BIZ UD明朝 Medium" w:eastAsia="BIZ UD明朝 Medium" w:hAnsi="BIZ UD明朝 Medium"/>
                <w:noProof/>
                <w:webHidden/>
              </w:rPr>
              <w:fldChar w:fldCharType="end"/>
            </w:r>
          </w:hyperlink>
        </w:p>
        <w:p w14:paraId="5E56ED71" w14:textId="60062276" w:rsidR="001D00E8" w:rsidRPr="002873B7" w:rsidRDefault="001D00E8">
          <w:pPr>
            <w:pStyle w:val="31"/>
            <w:tabs>
              <w:tab w:val="right" w:leader="dot" w:pos="9060"/>
            </w:tabs>
            <w:rPr>
              <w:rFonts w:ascii="BIZ UD明朝 Medium" w:eastAsia="BIZ UD明朝 Medium" w:hAnsi="BIZ UD明朝 Medium"/>
              <w:noProof/>
              <w:kern w:val="2"/>
              <w:szCs w:val="24"/>
              <w14:ligatures w14:val="standardContextual"/>
            </w:rPr>
          </w:pPr>
          <w:hyperlink w:anchor="_Toc162251665" w:history="1">
            <w:r w:rsidRPr="002873B7">
              <w:rPr>
                <w:rStyle w:val="af9"/>
                <w:rFonts w:ascii="BIZ UD明朝 Medium" w:eastAsia="BIZ UD明朝 Medium" w:hAnsi="BIZ UD明朝 Medium"/>
                <w:bCs/>
                <w:noProof/>
              </w:rPr>
              <w:t>（２）凡例</w:t>
            </w:r>
            <w:r w:rsidRPr="002873B7">
              <w:rPr>
                <w:rFonts w:ascii="BIZ UD明朝 Medium" w:eastAsia="BIZ UD明朝 Medium" w:hAnsi="BIZ UD明朝 Medium"/>
                <w:noProof/>
                <w:webHidden/>
              </w:rPr>
              <w:tab/>
            </w:r>
            <w:r w:rsidRPr="002873B7">
              <w:rPr>
                <w:rFonts w:ascii="BIZ UD明朝 Medium" w:eastAsia="BIZ UD明朝 Medium" w:hAnsi="BIZ UD明朝 Medium"/>
                <w:noProof/>
                <w:webHidden/>
              </w:rPr>
              <w:fldChar w:fldCharType="begin"/>
            </w:r>
            <w:r w:rsidRPr="002873B7">
              <w:rPr>
                <w:rFonts w:ascii="BIZ UD明朝 Medium" w:eastAsia="BIZ UD明朝 Medium" w:hAnsi="BIZ UD明朝 Medium"/>
                <w:noProof/>
                <w:webHidden/>
              </w:rPr>
              <w:instrText xml:space="preserve"> PAGEREF _Toc162251665 \h </w:instrText>
            </w:r>
            <w:r w:rsidRPr="002873B7">
              <w:rPr>
                <w:rFonts w:ascii="BIZ UD明朝 Medium" w:eastAsia="BIZ UD明朝 Medium" w:hAnsi="BIZ UD明朝 Medium"/>
                <w:noProof/>
                <w:webHidden/>
              </w:rPr>
            </w:r>
            <w:r w:rsidRPr="002873B7">
              <w:rPr>
                <w:rFonts w:ascii="BIZ UD明朝 Medium" w:eastAsia="BIZ UD明朝 Medium" w:hAnsi="BIZ UD明朝 Medium"/>
                <w:noProof/>
                <w:webHidden/>
              </w:rPr>
              <w:fldChar w:fldCharType="separate"/>
            </w:r>
            <w:r w:rsidR="00C11B42">
              <w:rPr>
                <w:rFonts w:ascii="BIZ UD明朝 Medium" w:eastAsia="BIZ UD明朝 Medium" w:hAnsi="BIZ UD明朝 Medium"/>
                <w:noProof/>
                <w:webHidden/>
              </w:rPr>
              <w:t>19</w:t>
            </w:r>
            <w:r w:rsidRPr="002873B7">
              <w:rPr>
                <w:rFonts w:ascii="BIZ UD明朝 Medium" w:eastAsia="BIZ UD明朝 Medium" w:hAnsi="BIZ UD明朝 Medium"/>
                <w:noProof/>
                <w:webHidden/>
              </w:rPr>
              <w:fldChar w:fldCharType="end"/>
            </w:r>
          </w:hyperlink>
        </w:p>
        <w:p w14:paraId="47DFF9CB" w14:textId="49317637" w:rsidR="001D00E8" w:rsidRPr="002873B7" w:rsidRDefault="001D00E8">
          <w:pPr>
            <w:pStyle w:val="11"/>
            <w:tabs>
              <w:tab w:val="right" w:leader="dot" w:pos="9060"/>
            </w:tabs>
            <w:rPr>
              <w:rFonts w:hAnsi="BIZ UD明朝 Medium"/>
              <w:noProof/>
              <w:kern w:val="2"/>
              <w:szCs w:val="24"/>
              <w14:ligatures w14:val="standardContextual"/>
            </w:rPr>
          </w:pPr>
          <w:hyperlink w:anchor="_Toc162251666" w:history="1">
            <w:r w:rsidRPr="002873B7">
              <w:rPr>
                <w:rStyle w:val="af9"/>
                <w:rFonts w:hAnsi="BIZ UD明朝 Medium"/>
                <w:noProof/>
              </w:rPr>
              <w:t>第３章　機能・帳票要件</w:t>
            </w:r>
            <w:r w:rsidRPr="002873B7">
              <w:rPr>
                <w:rFonts w:hAnsi="BIZ UD明朝 Medium"/>
                <w:noProof/>
                <w:webHidden/>
              </w:rPr>
              <w:tab/>
            </w:r>
            <w:r w:rsidRPr="002873B7">
              <w:rPr>
                <w:rFonts w:hAnsi="BIZ UD明朝 Medium"/>
                <w:noProof/>
                <w:webHidden/>
              </w:rPr>
              <w:fldChar w:fldCharType="begin"/>
            </w:r>
            <w:r w:rsidRPr="002873B7">
              <w:rPr>
                <w:rFonts w:hAnsi="BIZ UD明朝 Medium"/>
                <w:noProof/>
                <w:webHidden/>
              </w:rPr>
              <w:instrText xml:space="preserve"> PAGEREF _Toc162251666 \h </w:instrText>
            </w:r>
            <w:r w:rsidRPr="002873B7">
              <w:rPr>
                <w:rFonts w:hAnsi="BIZ UD明朝 Medium"/>
                <w:noProof/>
                <w:webHidden/>
              </w:rPr>
            </w:r>
            <w:r w:rsidRPr="002873B7">
              <w:rPr>
                <w:rFonts w:hAnsi="BIZ UD明朝 Medium"/>
                <w:noProof/>
                <w:webHidden/>
              </w:rPr>
              <w:fldChar w:fldCharType="separate"/>
            </w:r>
            <w:r w:rsidR="00C11B42">
              <w:rPr>
                <w:rFonts w:hAnsi="BIZ UD明朝 Medium"/>
                <w:noProof/>
                <w:webHidden/>
              </w:rPr>
              <w:t>20</w:t>
            </w:r>
            <w:r w:rsidRPr="002873B7">
              <w:rPr>
                <w:rFonts w:hAnsi="BIZ UD明朝 Medium"/>
                <w:noProof/>
                <w:webHidden/>
              </w:rPr>
              <w:fldChar w:fldCharType="end"/>
            </w:r>
          </w:hyperlink>
        </w:p>
        <w:p w14:paraId="767EB03E" w14:textId="1B557264" w:rsidR="001D00E8" w:rsidRPr="002873B7" w:rsidRDefault="001D00E8">
          <w:pPr>
            <w:pStyle w:val="25"/>
            <w:tabs>
              <w:tab w:val="right" w:leader="dot" w:pos="9060"/>
            </w:tabs>
            <w:rPr>
              <w:rFonts w:hAnsi="BIZ UD明朝 Medium"/>
              <w:noProof/>
              <w:kern w:val="2"/>
              <w:szCs w:val="24"/>
              <w14:ligatures w14:val="standardContextual"/>
            </w:rPr>
          </w:pPr>
          <w:hyperlink w:anchor="_Toc162251667" w:history="1">
            <w:r w:rsidRPr="002873B7">
              <w:rPr>
                <w:rStyle w:val="af9"/>
                <w:rFonts w:hAnsi="BIZ UD明朝 Medium"/>
                <w:noProof/>
              </w:rPr>
              <w:t>１．機能・帳票要件</w:t>
            </w:r>
            <w:r w:rsidRPr="002873B7">
              <w:rPr>
                <w:rFonts w:hAnsi="BIZ UD明朝 Medium"/>
                <w:noProof/>
                <w:webHidden/>
              </w:rPr>
              <w:tab/>
            </w:r>
            <w:r w:rsidRPr="002873B7">
              <w:rPr>
                <w:rFonts w:hAnsi="BIZ UD明朝 Medium"/>
                <w:noProof/>
                <w:webHidden/>
              </w:rPr>
              <w:fldChar w:fldCharType="begin"/>
            </w:r>
            <w:r w:rsidRPr="002873B7">
              <w:rPr>
                <w:rFonts w:hAnsi="BIZ UD明朝 Medium"/>
                <w:noProof/>
                <w:webHidden/>
              </w:rPr>
              <w:instrText xml:space="preserve"> PAGEREF _Toc162251667 \h </w:instrText>
            </w:r>
            <w:r w:rsidRPr="002873B7">
              <w:rPr>
                <w:rFonts w:hAnsi="BIZ UD明朝 Medium"/>
                <w:noProof/>
                <w:webHidden/>
              </w:rPr>
            </w:r>
            <w:r w:rsidRPr="002873B7">
              <w:rPr>
                <w:rFonts w:hAnsi="BIZ UD明朝 Medium"/>
                <w:noProof/>
                <w:webHidden/>
              </w:rPr>
              <w:fldChar w:fldCharType="separate"/>
            </w:r>
            <w:r w:rsidR="00C11B42">
              <w:rPr>
                <w:rFonts w:hAnsi="BIZ UD明朝 Medium"/>
                <w:noProof/>
                <w:webHidden/>
              </w:rPr>
              <w:t>21</w:t>
            </w:r>
            <w:r w:rsidRPr="002873B7">
              <w:rPr>
                <w:rFonts w:hAnsi="BIZ UD明朝 Medium"/>
                <w:noProof/>
                <w:webHidden/>
              </w:rPr>
              <w:fldChar w:fldCharType="end"/>
            </w:r>
          </w:hyperlink>
        </w:p>
        <w:p w14:paraId="753C3002" w14:textId="2CC79F3B" w:rsidR="001D00E8" w:rsidRPr="002873B7" w:rsidRDefault="001D00E8">
          <w:pPr>
            <w:pStyle w:val="31"/>
            <w:tabs>
              <w:tab w:val="right" w:leader="dot" w:pos="9060"/>
            </w:tabs>
            <w:rPr>
              <w:rFonts w:ascii="BIZ UD明朝 Medium" w:eastAsia="BIZ UD明朝 Medium" w:hAnsi="BIZ UD明朝 Medium"/>
              <w:noProof/>
              <w:kern w:val="2"/>
              <w:szCs w:val="24"/>
              <w14:ligatures w14:val="standardContextual"/>
            </w:rPr>
          </w:pPr>
          <w:hyperlink w:anchor="_Toc162251668" w:history="1">
            <w:r w:rsidRPr="002873B7">
              <w:rPr>
                <w:rStyle w:val="af9"/>
                <w:rFonts w:ascii="BIZ UD明朝 Medium" w:eastAsia="BIZ UD明朝 Medium" w:hAnsi="BIZ UD明朝 Medium"/>
                <w:bCs/>
                <w:noProof/>
              </w:rPr>
              <w:t>（１）管理項目について</w:t>
            </w:r>
            <w:r w:rsidRPr="002873B7">
              <w:rPr>
                <w:rFonts w:ascii="BIZ UD明朝 Medium" w:eastAsia="BIZ UD明朝 Medium" w:hAnsi="BIZ UD明朝 Medium"/>
                <w:noProof/>
                <w:webHidden/>
              </w:rPr>
              <w:tab/>
            </w:r>
            <w:r w:rsidRPr="002873B7">
              <w:rPr>
                <w:rFonts w:ascii="BIZ UD明朝 Medium" w:eastAsia="BIZ UD明朝 Medium" w:hAnsi="BIZ UD明朝 Medium"/>
                <w:noProof/>
                <w:webHidden/>
              </w:rPr>
              <w:fldChar w:fldCharType="begin"/>
            </w:r>
            <w:r w:rsidRPr="002873B7">
              <w:rPr>
                <w:rFonts w:ascii="BIZ UD明朝 Medium" w:eastAsia="BIZ UD明朝 Medium" w:hAnsi="BIZ UD明朝 Medium"/>
                <w:noProof/>
                <w:webHidden/>
              </w:rPr>
              <w:instrText xml:space="preserve"> PAGEREF _Toc162251668 \h </w:instrText>
            </w:r>
            <w:r w:rsidRPr="002873B7">
              <w:rPr>
                <w:rFonts w:ascii="BIZ UD明朝 Medium" w:eastAsia="BIZ UD明朝 Medium" w:hAnsi="BIZ UD明朝 Medium"/>
                <w:noProof/>
                <w:webHidden/>
              </w:rPr>
            </w:r>
            <w:r w:rsidRPr="002873B7">
              <w:rPr>
                <w:rFonts w:ascii="BIZ UD明朝 Medium" w:eastAsia="BIZ UD明朝 Medium" w:hAnsi="BIZ UD明朝 Medium"/>
                <w:noProof/>
                <w:webHidden/>
              </w:rPr>
              <w:fldChar w:fldCharType="separate"/>
            </w:r>
            <w:r w:rsidR="00C11B42">
              <w:rPr>
                <w:rFonts w:ascii="BIZ UD明朝 Medium" w:eastAsia="BIZ UD明朝 Medium" w:hAnsi="BIZ UD明朝 Medium"/>
                <w:noProof/>
                <w:webHidden/>
              </w:rPr>
              <w:t>22</w:t>
            </w:r>
            <w:r w:rsidRPr="002873B7">
              <w:rPr>
                <w:rFonts w:ascii="BIZ UD明朝 Medium" w:eastAsia="BIZ UD明朝 Medium" w:hAnsi="BIZ UD明朝 Medium"/>
                <w:noProof/>
                <w:webHidden/>
              </w:rPr>
              <w:fldChar w:fldCharType="end"/>
            </w:r>
          </w:hyperlink>
        </w:p>
        <w:p w14:paraId="210AB5BD" w14:textId="4FB768A4" w:rsidR="001D00E8" w:rsidRPr="002873B7" w:rsidRDefault="001D00E8">
          <w:pPr>
            <w:pStyle w:val="31"/>
            <w:tabs>
              <w:tab w:val="right" w:leader="dot" w:pos="9060"/>
            </w:tabs>
            <w:rPr>
              <w:rFonts w:ascii="BIZ UD明朝 Medium" w:eastAsia="BIZ UD明朝 Medium" w:hAnsi="BIZ UD明朝 Medium"/>
              <w:noProof/>
              <w:kern w:val="2"/>
              <w:szCs w:val="24"/>
              <w14:ligatures w14:val="standardContextual"/>
            </w:rPr>
          </w:pPr>
          <w:hyperlink w:anchor="_Toc162251669" w:history="1">
            <w:r w:rsidRPr="002873B7">
              <w:rPr>
                <w:rStyle w:val="af9"/>
                <w:rFonts w:ascii="BIZ UD明朝 Medium" w:eastAsia="BIZ UD明朝 Medium" w:hAnsi="BIZ UD明朝 Medium"/>
                <w:bCs/>
                <w:noProof/>
              </w:rPr>
              <w:t>（２）「～等」の表記について</w:t>
            </w:r>
            <w:r w:rsidRPr="002873B7">
              <w:rPr>
                <w:rFonts w:ascii="BIZ UD明朝 Medium" w:eastAsia="BIZ UD明朝 Medium" w:hAnsi="BIZ UD明朝 Medium"/>
                <w:noProof/>
                <w:webHidden/>
              </w:rPr>
              <w:tab/>
            </w:r>
            <w:r w:rsidRPr="002873B7">
              <w:rPr>
                <w:rFonts w:ascii="BIZ UD明朝 Medium" w:eastAsia="BIZ UD明朝 Medium" w:hAnsi="BIZ UD明朝 Medium"/>
                <w:noProof/>
                <w:webHidden/>
              </w:rPr>
              <w:fldChar w:fldCharType="begin"/>
            </w:r>
            <w:r w:rsidRPr="002873B7">
              <w:rPr>
                <w:rFonts w:ascii="BIZ UD明朝 Medium" w:eastAsia="BIZ UD明朝 Medium" w:hAnsi="BIZ UD明朝 Medium"/>
                <w:noProof/>
                <w:webHidden/>
              </w:rPr>
              <w:instrText xml:space="preserve"> PAGEREF _Toc162251669 \h </w:instrText>
            </w:r>
            <w:r w:rsidRPr="002873B7">
              <w:rPr>
                <w:rFonts w:ascii="BIZ UD明朝 Medium" w:eastAsia="BIZ UD明朝 Medium" w:hAnsi="BIZ UD明朝 Medium"/>
                <w:noProof/>
                <w:webHidden/>
              </w:rPr>
            </w:r>
            <w:r w:rsidRPr="002873B7">
              <w:rPr>
                <w:rFonts w:ascii="BIZ UD明朝 Medium" w:eastAsia="BIZ UD明朝 Medium" w:hAnsi="BIZ UD明朝 Medium"/>
                <w:noProof/>
                <w:webHidden/>
              </w:rPr>
              <w:fldChar w:fldCharType="separate"/>
            </w:r>
            <w:r w:rsidR="00C11B42">
              <w:rPr>
                <w:rFonts w:ascii="BIZ UD明朝 Medium" w:eastAsia="BIZ UD明朝 Medium" w:hAnsi="BIZ UD明朝 Medium"/>
                <w:noProof/>
                <w:webHidden/>
              </w:rPr>
              <w:t>23</w:t>
            </w:r>
            <w:r w:rsidRPr="002873B7">
              <w:rPr>
                <w:rFonts w:ascii="BIZ UD明朝 Medium" w:eastAsia="BIZ UD明朝 Medium" w:hAnsi="BIZ UD明朝 Medium"/>
                <w:noProof/>
                <w:webHidden/>
              </w:rPr>
              <w:fldChar w:fldCharType="end"/>
            </w:r>
          </w:hyperlink>
        </w:p>
        <w:p w14:paraId="32EAD4A0" w14:textId="1F52887D" w:rsidR="001D00E8" w:rsidRPr="002873B7" w:rsidRDefault="001D00E8">
          <w:pPr>
            <w:pStyle w:val="31"/>
            <w:tabs>
              <w:tab w:val="right" w:leader="dot" w:pos="9060"/>
            </w:tabs>
            <w:rPr>
              <w:rFonts w:ascii="BIZ UD明朝 Medium" w:eastAsia="BIZ UD明朝 Medium" w:hAnsi="BIZ UD明朝 Medium"/>
              <w:noProof/>
              <w:kern w:val="2"/>
              <w:szCs w:val="24"/>
              <w14:ligatures w14:val="standardContextual"/>
            </w:rPr>
          </w:pPr>
          <w:hyperlink w:anchor="_Toc162251670" w:history="1">
            <w:r w:rsidRPr="002873B7">
              <w:rPr>
                <w:rStyle w:val="af9"/>
                <w:rFonts w:ascii="BIZ UD明朝 Medium" w:eastAsia="BIZ UD明朝 Medium" w:hAnsi="BIZ UD明朝 Medium"/>
                <w:bCs/>
                <w:noProof/>
              </w:rPr>
              <w:t>（３）一覧管理機能について</w:t>
            </w:r>
            <w:r w:rsidRPr="002873B7">
              <w:rPr>
                <w:rFonts w:ascii="BIZ UD明朝 Medium" w:eastAsia="BIZ UD明朝 Medium" w:hAnsi="BIZ UD明朝 Medium"/>
                <w:noProof/>
                <w:webHidden/>
              </w:rPr>
              <w:tab/>
            </w:r>
            <w:r w:rsidRPr="002873B7">
              <w:rPr>
                <w:rFonts w:ascii="BIZ UD明朝 Medium" w:eastAsia="BIZ UD明朝 Medium" w:hAnsi="BIZ UD明朝 Medium"/>
                <w:noProof/>
                <w:webHidden/>
              </w:rPr>
              <w:fldChar w:fldCharType="begin"/>
            </w:r>
            <w:r w:rsidRPr="002873B7">
              <w:rPr>
                <w:rFonts w:ascii="BIZ UD明朝 Medium" w:eastAsia="BIZ UD明朝 Medium" w:hAnsi="BIZ UD明朝 Medium"/>
                <w:noProof/>
                <w:webHidden/>
              </w:rPr>
              <w:instrText xml:space="preserve"> PAGEREF _Toc162251670 \h </w:instrText>
            </w:r>
            <w:r w:rsidRPr="002873B7">
              <w:rPr>
                <w:rFonts w:ascii="BIZ UD明朝 Medium" w:eastAsia="BIZ UD明朝 Medium" w:hAnsi="BIZ UD明朝 Medium"/>
                <w:noProof/>
                <w:webHidden/>
              </w:rPr>
            </w:r>
            <w:r w:rsidRPr="002873B7">
              <w:rPr>
                <w:rFonts w:ascii="BIZ UD明朝 Medium" w:eastAsia="BIZ UD明朝 Medium" w:hAnsi="BIZ UD明朝 Medium"/>
                <w:noProof/>
                <w:webHidden/>
              </w:rPr>
              <w:fldChar w:fldCharType="separate"/>
            </w:r>
            <w:r w:rsidR="00C11B42">
              <w:rPr>
                <w:rFonts w:ascii="BIZ UD明朝 Medium" w:eastAsia="BIZ UD明朝 Medium" w:hAnsi="BIZ UD明朝 Medium"/>
                <w:noProof/>
                <w:webHidden/>
              </w:rPr>
              <w:t>24</w:t>
            </w:r>
            <w:r w:rsidRPr="002873B7">
              <w:rPr>
                <w:rFonts w:ascii="BIZ UD明朝 Medium" w:eastAsia="BIZ UD明朝 Medium" w:hAnsi="BIZ UD明朝 Medium"/>
                <w:noProof/>
                <w:webHidden/>
              </w:rPr>
              <w:fldChar w:fldCharType="end"/>
            </w:r>
          </w:hyperlink>
        </w:p>
        <w:p w14:paraId="75EBC41B" w14:textId="209817D1" w:rsidR="001D00E8" w:rsidRPr="002873B7" w:rsidRDefault="001D00E8">
          <w:pPr>
            <w:pStyle w:val="31"/>
            <w:tabs>
              <w:tab w:val="right" w:leader="dot" w:pos="9060"/>
            </w:tabs>
            <w:rPr>
              <w:rFonts w:ascii="BIZ UD明朝 Medium" w:eastAsia="BIZ UD明朝 Medium" w:hAnsi="BIZ UD明朝 Medium"/>
              <w:noProof/>
              <w:kern w:val="2"/>
              <w:szCs w:val="24"/>
              <w14:ligatures w14:val="standardContextual"/>
            </w:rPr>
          </w:pPr>
          <w:hyperlink w:anchor="_Toc162251671" w:history="1">
            <w:r w:rsidRPr="002873B7">
              <w:rPr>
                <w:rStyle w:val="af9"/>
                <w:rFonts w:ascii="BIZ UD明朝 Medium" w:eastAsia="BIZ UD明朝 Medium" w:hAnsi="BIZ UD明朝 Medium"/>
                <w:bCs/>
                <w:noProof/>
              </w:rPr>
              <w:t>（４）EUC機能の要件について</w:t>
            </w:r>
            <w:r w:rsidRPr="002873B7">
              <w:rPr>
                <w:rFonts w:ascii="BIZ UD明朝 Medium" w:eastAsia="BIZ UD明朝 Medium" w:hAnsi="BIZ UD明朝 Medium"/>
                <w:noProof/>
                <w:webHidden/>
              </w:rPr>
              <w:tab/>
            </w:r>
            <w:r w:rsidRPr="002873B7">
              <w:rPr>
                <w:rFonts w:ascii="BIZ UD明朝 Medium" w:eastAsia="BIZ UD明朝 Medium" w:hAnsi="BIZ UD明朝 Medium"/>
                <w:noProof/>
                <w:webHidden/>
              </w:rPr>
              <w:fldChar w:fldCharType="begin"/>
            </w:r>
            <w:r w:rsidRPr="002873B7">
              <w:rPr>
                <w:rFonts w:ascii="BIZ UD明朝 Medium" w:eastAsia="BIZ UD明朝 Medium" w:hAnsi="BIZ UD明朝 Medium"/>
                <w:noProof/>
                <w:webHidden/>
              </w:rPr>
              <w:instrText xml:space="preserve"> PAGEREF _Toc162251671 \h </w:instrText>
            </w:r>
            <w:r w:rsidRPr="002873B7">
              <w:rPr>
                <w:rFonts w:ascii="BIZ UD明朝 Medium" w:eastAsia="BIZ UD明朝 Medium" w:hAnsi="BIZ UD明朝 Medium"/>
                <w:noProof/>
                <w:webHidden/>
              </w:rPr>
            </w:r>
            <w:r w:rsidRPr="002873B7">
              <w:rPr>
                <w:rFonts w:ascii="BIZ UD明朝 Medium" w:eastAsia="BIZ UD明朝 Medium" w:hAnsi="BIZ UD明朝 Medium"/>
                <w:noProof/>
                <w:webHidden/>
              </w:rPr>
              <w:fldChar w:fldCharType="separate"/>
            </w:r>
            <w:r w:rsidR="00C11B42">
              <w:rPr>
                <w:rFonts w:ascii="BIZ UD明朝 Medium" w:eastAsia="BIZ UD明朝 Medium" w:hAnsi="BIZ UD明朝 Medium"/>
                <w:noProof/>
                <w:webHidden/>
              </w:rPr>
              <w:t>25</w:t>
            </w:r>
            <w:r w:rsidRPr="002873B7">
              <w:rPr>
                <w:rFonts w:ascii="BIZ UD明朝 Medium" w:eastAsia="BIZ UD明朝 Medium" w:hAnsi="BIZ UD明朝 Medium"/>
                <w:noProof/>
                <w:webHidden/>
              </w:rPr>
              <w:fldChar w:fldCharType="end"/>
            </w:r>
          </w:hyperlink>
        </w:p>
        <w:p w14:paraId="70CF32AC" w14:textId="0EE66271" w:rsidR="001D00E8" w:rsidRPr="002873B7" w:rsidRDefault="001D00E8">
          <w:pPr>
            <w:pStyle w:val="31"/>
            <w:tabs>
              <w:tab w:val="right" w:leader="dot" w:pos="9060"/>
            </w:tabs>
            <w:rPr>
              <w:rFonts w:ascii="BIZ UD明朝 Medium" w:eastAsia="BIZ UD明朝 Medium" w:hAnsi="BIZ UD明朝 Medium"/>
              <w:noProof/>
              <w:kern w:val="2"/>
              <w:szCs w:val="24"/>
              <w14:ligatures w14:val="standardContextual"/>
            </w:rPr>
          </w:pPr>
          <w:hyperlink w:anchor="_Toc162251672" w:history="1">
            <w:r w:rsidRPr="002873B7">
              <w:rPr>
                <w:rStyle w:val="af9"/>
                <w:rFonts w:ascii="BIZ UD明朝 Medium" w:eastAsia="BIZ UD明朝 Medium" w:hAnsi="BIZ UD明朝 Medium"/>
                <w:bCs/>
                <w:noProof/>
              </w:rPr>
              <w:t>（５）基幹系他システム連携機能について</w:t>
            </w:r>
            <w:r w:rsidRPr="002873B7">
              <w:rPr>
                <w:rFonts w:ascii="BIZ UD明朝 Medium" w:eastAsia="BIZ UD明朝 Medium" w:hAnsi="BIZ UD明朝 Medium"/>
                <w:noProof/>
                <w:webHidden/>
              </w:rPr>
              <w:tab/>
            </w:r>
            <w:r w:rsidRPr="002873B7">
              <w:rPr>
                <w:rFonts w:ascii="BIZ UD明朝 Medium" w:eastAsia="BIZ UD明朝 Medium" w:hAnsi="BIZ UD明朝 Medium"/>
                <w:noProof/>
                <w:webHidden/>
              </w:rPr>
              <w:fldChar w:fldCharType="begin"/>
            </w:r>
            <w:r w:rsidRPr="002873B7">
              <w:rPr>
                <w:rFonts w:ascii="BIZ UD明朝 Medium" w:eastAsia="BIZ UD明朝 Medium" w:hAnsi="BIZ UD明朝 Medium"/>
                <w:noProof/>
                <w:webHidden/>
              </w:rPr>
              <w:instrText xml:space="preserve"> PAGEREF _Toc162251672 \h </w:instrText>
            </w:r>
            <w:r w:rsidRPr="002873B7">
              <w:rPr>
                <w:rFonts w:ascii="BIZ UD明朝 Medium" w:eastAsia="BIZ UD明朝 Medium" w:hAnsi="BIZ UD明朝 Medium"/>
                <w:noProof/>
                <w:webHidden/>
              </w:rPr>
            </w:r>
            <w:r w:rsidRPr="002873B7">
              <w:rPr>
                <w:rFonts w:ascii="BIZ UD明朝 Medium" w:eastAsia="BIZ UD明朝 Medium" w:hAnsi="BIZ UD明朝 Medium"/>
                <w:noProof/>
                <w:webHidden/>
              </w:rPr>
              <w:fldChar w:fldCharType="separate"/>
            </w:r>
            <w:r w:rsidR="00C11B42">
              <w:rPr>
                <w:rFonts w:ascii="BIZ UD明朝 Medium" w:eastAsia="BIZ UD明朝 Medium" w:hAnsi="BIZ UD明朝 Medium"/>
                <w:noProof/>
                <w:webHidden/>
              </w:rPr>
              <w:t>26</w:t>
            </w:r>
            <w:r w:rsidRPr="002873B7">
              <w:rPr>
                <w:rFonts w:ascii="BIZ UD明朝 Medium" w:eastAsia="BIZ UD明朝 Medium" w:hAnsi="BIZ UD明朝 Medium"/>
                <w:noProof/>
                <w:webHidden/>
              </w:rPr>
              <w:fldChar w:fldCharType="end"/>
            </w:r>
          </w:hyperlink>
        </w:p>
        <w:p w14:paraId="57D7DBDB" w14:textId="4538D5AB" w:rsidR="001D00E8" w:rsidRPr="002873B7" w:rsidRDefault="001D00E8">
          <w:pPr>
            <w:pStyle w:val="31"/>
            <w:tabs>
              <w:tab w:val="right" w:leader="dot" w:pos="9060"/>
            </w:tabs>
            <w:rPr>
              <w:rFonts w:ascii="BIZ UD明朝 Medium" w:eastAsia="BIZ UD明朝 Medium" w:hAnsi="BIZ UD明朝 Medium"/>
              <w:noProof/>
              <w:kern w:val="2"/>
              <w:szCs w:val="24"/>
              <w14:ligatures w14:val="standardContextual"/>
            </w:rPr>
          </w:pPr>
          <w:hyperlink w:anchor="_Toc162251673" w:history="1">
            <w:r w:rsidRPr="002873B7">
              <w:rPr>
                <w:rStyle w:val="af9"/>
                <w:rFonts w:ascii="BIZ UD明朝 Medium" w:eastAsia="BIZ UD明朝 Medium" w:hAnsi="BIZ UD明朝 Medium"/>
                <w:bCs/>
                <w:noProof/>
              </w:rPr>
              <w:t>（６）統合収滞納管理システムとの連携機能について</w:t>
            </w:r>
            <w:r w:rsidRPr="002873B7">
              <w:rPr>
                <w:rFonts w:ascii="BIZ UD明朝 Medium" w:eastAsia="BIZ UD明朝 Medium" w:hAnsi="BIZ UD明朝 Medium"/>
                <w:noProof/>
                <w:webHidden/>
              </w:rPr>
              <w:tab/>
            </w:r>
            <w:r w:rsidRPr="002873B7">
              <w:rPr>
                <w:rFonts w:ascii="BIZ UD明朝 Medium" w:eastAsia="BIZ UD明朝 Medium" w:hAnsi="BIZ UD明朝 Medium"/>
                <w:noProof/>
                <w:webHidden/>
              </w:rPr>
              <w:fldChar w:fldCharType="begin"/>
            </w:r>
            <w:r w:rsidRPr="002873B7">
              <w:rPr>
                <w:rFonts w:ascii="BIZ UD明朝 Medium" w:eastAsia="BIZ UD明朝 Medium" w:hAnsi="BIZ UD明朝 Medium"/>
                <w:noProof/>
                <w:webHidden/>
              </w:rPr>
              <w:instrText xml:space="preserve"> PAGEREF _Toc162251673 \h </w:instrText>
            </w:r>
            <w:r w:rsidRPr="002873B7">
              <w:rPr>
                <w:rFonts w:ascii="BIZ UD明朝 Medium" w:eastAsia="BIZ UD明朝 Medium" w:hAnsi="BIZ UD明朝 Medium"/>
                <w:noProof/>
                <w:webHidden/>
              </w:rPr>
            </w:r>
            <w:r w:rsidRPr="002873B7">
              <w:rPr>
                <w:rFonts w:ascii="BIZ UD明朝 Medium" w:eastAsia="BIZ UD明朝 Medium" w:hAnsi="BIZ UD明朝 Medium"/>
                <w:noProof/>
                <w:webHidden/>
              </w:rPr>
              <w:fldChar w:fldCharType="separate"/>
            </w:r>
            <w:r w:rsidR="00C11B42">
              <w:rPr>
                <w:rFonts w:ascii="BIZ UD明朝 Medium" w:eastAsia="BIZ UD明朝 Medium" w:hAnsi="BIZ UD明朝 Medium"/>
                <w:noProof/>
                <w:webHidden/>
              </w:rPr>
              <w:t>27</w:t>
            </w:r>
            <w:r w:rsidRPr="002873B7">
              <w:rPr>
                <w:rFonts w:ascii="BIZ UD明朝 Medium" w:eastAsia="BIZ UD明朝 Medium" w:hAnsi="BIZ UD明朝 Medium"/>
                <w:noProof/>
                <w:webHidden/>
              </w:rPr>
              <w:fldChar w:fldCharType="end"/>
            </w:r>
          </w:hyperlink>
        </w:p>
        <w:p w14:paraId="0F1A45A4" w14:textId="674CC92F" w:rsidR="001D00E8" w:rsidRPr="002873B7" w:rsidRDefault="001D00E8">
          <w:pPr>
            <w:pStyle w:val="31"/>
            <w:tabs>
              <w:tab w:val="right" w:leader="dot" w:pos="9060"/>
            </w:tabs>
            <w:rPr>
              <w:rFonts w:ascii="BIZ UD明朝 Medium" w:eastAsia="BIZ UD明朝 Medium" w:hAnsi="BIZ UD明朝 Medium"/>
              <w:noProof/>
              <w:kern w:val="2"/>
              <w:szCs w:val="24"/>
              <w14:ligatures w14:val="standardContextual"/>
            </w:rPr>
          </w:pPr>
          <w:hyperlink w:anchor="_Toc162251674" w:history="1">
            <w:r w:rsidRPr="002873B7">
              <w:rPr>
                <w:rStyle w:val="af9"/>
                <w:rFonts w:ascii="BIZ UD明朝 Medium" w:eastAsia="BIZ UD明朝 Medium" w:hAnsi="BIZ UD明朝 Medium"/>
                <w:bCs/>
                <w:noProof/>
              </w:rPr>
              <w:t>（７）統合収納・統合滞納管理機能の導入パターンについて</w:t>
            </w:r>
            <w:r w:rsidRPr="002873B7">
              <w:rPr>
                <w:rFonts w:ascii="BIZ UD明朝 Medium" w:eastAsia="BIZ UD明朝 Medium" w:hAnsi="BIZ UD明朝 Medium"/>
                <w:noProof/>
                <w:webHidden/>
              </w:rPr>
              <w:tab/>
            </w:r>
            <w:r w:rsidRPr="002873B7">
              <w:rPr>
                <w:rFonts w:ascii="BIZ UD明朝 Medium" w:eastAsia="BIZ UD明朝 Medium" w:hAnsi="BIZ UD明朝 Medium"/>
                <w:noProof/>
                <w:webHidden/>
              </w:rPr>
              <w:fldChar w:fldCharType="begin"/>
            </w:r>
            <w:r w:rsidRPr="002873B7">
              <w:rPr>
                <w:rFonts w:ascii="BIZ UD明朝 Medium" w:eastAsia="BIZ UD明朝 Medium" w:hAnsi="BIZ UD明朝 Medium"/>
                <w:noProof/>
                <w:webHidden/>
              </w:rPr>
              <w:instrText xml:space="preserve"> PAGEREF _Toc162251674 \h </w:instrText>
            </w:r>
            <w:r w:rsidRPr="002873B7">
              <w:rPr>
                <w:rFonts w:ascii="BIZ UD明朝 Medium" w:eastAsia="BIZ UD明朝 Medium" w:hAnsi="BIZ UD明朝 Medium"/>
                <w:noProof/>
                <w:webHidden/>
              </w:rPr>
            </w:r>
            <w:r w:rsidRPr="002873B7">
              <w:rPr>
                <w:rFonts w:ascii="BIZ UD明朝 Medium" w:eastAsia="BIZ UD明朝 Medium" w:hAnsi="BIZ UD明朝 Medium"/>
                <w:noProof/>
                <w:webHidden/>
              </w:rPr>
              <w:fldChar w:fldCharType="separate"/>
            </w:r>
            <w:r w:rsidR="00C11B42">
              <w:rPr>
                <w:rFonts w:ascii="BIZ UD明朝 Medium" w:eastAsia="BIZ UD明朝 Medium" w:hAnsi="BIZ UD明朝 Medium"/>
                <w:noProof/>
                <w:webHidden/>
              </w:rPr>
              <w:t>28</w:t>
            </w:r>
            <w:r w:rsidRPr="002873B7">
              <w:rPr>
                <w:rFonts w:ascii="BIZ UD明朝 Medium" w:eastAsia="BIZ UD明朝 Medium" w:hAnsi="BIZ UD明朝 Medium"/>
                <w:noProof/>
                <w:webHidden/>
              </w:rPr>
              <w:fldChar w:fldCharType="end"/>
            </w:r>
          </w:hyperlink>
        </w:p>
        <w:p w14:paraId="7DEE5953" w14:textId="2C48F5A2" w:rsidR="001D00E8" w:rsidRPr="002873B7" w:rsidRDefault="001D00E8">
          <w:pPr>
            <w:pStyle w:val="31"/>
            <w:tabs>
              <w:tab w:val="right" w:leader="dot" w:pos="9060"/>
            </w:tabs>
            <w:rPr>
              <w:rFonts w:ascii="BIZ UD明朝 Medium" w:eastAsia="BIZ UD明朝 Medium" w:hAnsi="BIZ UD明朝 Medium"/>
              <w:noProof/>
              <w:kern w:val="2"/>
              <w:szCs w:val="24"/>
              <w14:ligatures w14:val="standardContextual"/>
            </w:rPr>
          </w:pPr>
          <w:hyperlink w:anchor="_Toc162251675" w:history="1">
            <w:r w:rsidRPr="002873B7">
              <w:rPr>
                <w:rStyle w:val="af9"/>
                <w:rFonts w:ascii="BIZ UD明朝 Medium" w:eastAsia="BIZ UD明朝 Medium" w:hAnsi="BIZ UD明朝 Medium"/>
                <w:bCs/>
                <w:noProof/>
              </w:rPr>
              <w:t>（８）多様な収納方法への対応について</w:t>
            </w:r>
            <w:r w:rsidRPr="002873B7">
              <w:rPr>
                <w:rFonts w:ascii="BIZ UD明朝 Medium" w:eastAsia="BIZ UD明朝 Medium" w:hAnsi="BIZ UD明朝 Medium"/>
                <w:noProof/>
                <w:webHidden/>
              </w:rPr>
              <w:tab/>
            </w:r>
            <w:r w:rsidRPr="002873B7">
              <w:rPr>
                <w:rFonts w:ascii="BIZ UD明朝 Medium" w:eastAsia="BIZ UD明朝 Medium" w:hAnsi="BIZ UD明朝 Medium"/>
                <w:noProof/>
                <w:webHidden/>
              </w:rPr>
              <w:fldChar w:fldCharType="begin"/>
            </w:r>
            <w:r w:rsidRPr="002873B7">
              <w:rPr>
                <w:rFonts w:ascii="BIZ UD明朝 Medium" w:eastAsia="BIZ UD明朝 Medium" w:hAnsi="BIZ UD明朝 Medium"/>
                <w:noProof/>
                <w:webHidden/>
              </w:rPr>
              <w:instrText xml:space="preserve"> PAGEREF _Toc162251675 \h </w:instrText>
            </w:r>
            <w:r w:rsidRPr="002873B7">
              <w:rPr>
                <w:rFonts w:ascii="BIZ UD明朝 Medium" w:eastAsia="BIZ UD明朝 Medium" w:hAnsi="BIZ UD明朝 Medium"/>
                <w:noProof/>
                <w:webHidden/>
              </w:rPr>
            </w:r>
            <w:r w:rsidRPr="002873B7">
              <w:rPr>
                <w:rFonts w:ascii="BIZ UD明朝 Medium" w:eastAsia="BIZ UD明朝 Medium" w:hAnsi="BIZ UD明朝 Medium"/>
                <w:noProof/>
                <w:webHidden/>
              </w:rPr>
              <w:fldChar w:fldCharType="separate"/>
            </w:r>
            <w:r w:rsidR="00C11B42">
              <w:rPr>
                <w:rFonts w:ascii="BIZ UD明朝 Medium" w:eastAsia="BIZ UD明朝 Medium" w:hAnsi="BIZ UD明朝 Medium"/>
                <w:noProof/>
                <w:webHidden/>
              </w:rPr>
              <w:t>29</w:t>
            </w:r>
            <w:r w:rsidRPr="002873B7">
              <w:rPr>
                <w:rFonts w:ascii="BIZ UD明朝 Medium" w:eastAsia="BIZ UD明朝 Medium" w:hAnsi="BIZ UD明朝 Medium"/>
                <w:noProof/>
                <w:webHidden/>
              </w:rPr>
              <w:fldChar w:fldCharType="end"/>
            </w:r>
          </w:hyperlink>
        </w:p>
        <w:p w14:paraId="3BE5C08F" w14:textId="6431DBA4" w:rsidR="001D00E8" w:rsidRPr="002873B7" w:rsidRDefault="001D00E8">
          <w:pPr>
            <w:pStyle w:val="31"/>
            <w:tabs>
              <w:tab w:val="right" w:leader="dot" w:pos="9060"/>
            </w:tabs>
            <w:rPr>
              <w:rFonts w:ascii="BIZ UD明朝 Medium" w:eastAsia="BIZ UD明朝 Medium" w:hAnsi="BIZ UD明朝 Medium"/>
              <w:noProof/>
              <w:kern w:val="2"/>
              <w:szCs w:val="24"/>
              <w14:ligatures w14:val="standardContextual"/>
            </w:rPr>
          </w:pPr>
          <w:hyperlink w:anchor="_Toc162251676" w:history="1">
            <w:r w:rsidRPr="002873B7">
              <w:rPr>
                <w:rStyle w:val="af9"/>
                <w:rFonts w:ascii="BIZ UD明朝 Medium" w:eastAsia="BIZ UD明朝 Medium" w:hAnsi="BIZ UD明朝 Medium"/>
                <w:bCs/>
                <w:noProof/>
              </w:rPr>
              <w:t>（９）外部帳票と内部帳票について</w:t>
            </w:r>
            <w:r w:rsidRPr="002873B7">
              <w:rPr>
                <w:rFonts w:ascii="BIZ UD明朝 Medium" w:eastAsia="BIZ UD明朝 Medium" w:hAnsi="BIZ UD明朝 Medium"/>
                <w:noProof/>
                <w:webHidden/>
              </w:rPr>
              <w:tab/>
            </w:r>
            <w:r w:rsidRPr="002873B7">
              <w:rPr>
                <w:rFonts w:ascii="BIZ UD明朝 Medium" w:eastAsia="BIZ UD明朝 Medium" w:hAnsi="BIZ UD明朝 Medium"/>
                <w:noProof/>
                <w:webHidden/>
              </w:rPr>
              <w:fldChar w:fldCharType="begin"/>
            </w:r>
            <w:r w:rsidRPr="002873B7">
              <w:rPr>
                <w:rFonts w:ascii="BIZ UD明朝 Medium" w:eastAsia="BIZ UD明朝 Medium" w:hAnsi="BIZ UD明朝 Medium"/>
                <w:noProof/>
                <w:webHidden/>
              </w:rPr>
              <w:instrText xml:space="preserve"> PAGEREF _Toc162251676 \h </w:instrText>
            </w:r>
            <w:r w:rsidRPr="002873B7">
              <w:rPr>
                <w:rFonts w:ascii="BIZ UD明朝 Medium" w:eastAsia="BIZ UD明朝 Medium" w:hAnsi="BIZ UD明朝 Medium"/>
                <w:noProof/>
                <w:webHidden/>
              </w:rPr>
            </w:r>
            <w:r w:rsidRPr="002873B7">
              <w:rPr>
                <w:rFonts w:ascii="BIZ UD明朝 Medium" w:eastAsia="BIZ UD明朝 Medium" w:hAnsi="BIZ UD明朝 Medium"/>
                <w:noProof/>
                <w:webHidden/>
              </w:rPr>
              <w:fldChar w:fldCharType="separate"/>
            </w:r>
            <w:r w:rsidR="00C11B42">
              <w:rPr>
                <w:rFonts w:ascii="BIZ UD明朝 Medium" w:eastAsia="BIZ UD明朝 Medium" w:hAnsi="BIZ UD明朝 Medium"/>
                <w:noProof/>
                <w:webHidden/>
              </w:rPr>
              <w:t>30</w:t>
            </w:r>
            <w:r w:rsidRPr="002873B7">
              <w:rPr>
                <w:rFonts w:ascii="BIZ UD明朝 Medium" w:eastAsia="BIZ UD明朝 Medium" w:hAnsi="BIZ UD明朝 Medium"/>
                <w:noProof/>
                <w:webHidden/>
              </w:rPr>
              <w:fldChar w:fldCharType="end"/>
            </w:r>
          </w:hyperlink>
        </w:p>
        <w:p w14:paraId="78190E14" w14:textId="65557F6E" w:rsidR="001D00E8" w:rsidRPr="002873B7" w:rsidRDefault="001D00E8">
          <w:pPr>
            <w:pStyle w:val="31"/>
            <w:tabs>
              <w:tab w:val="right" w:leader="dot" w:pos="9060"/>
            </w:tabs>
            <w:rPr>
              <w:rFonts w:ascii="BIZ UD明朝 Medium" w:eastAsia="BIZ UD明朝 Medium" w:hAnsi="BIZ UD明朝 Medium"/>
              <w:noProof/>
              <w:kern w:val="2"/>
              <w:szCs w:val="24"/>
              <w14:ligatures w14:val="standardContextual"/>
            </w:rPr>
          </w:pPr>
          <w:hyperlink w:anchor="_Toc162251677" w:history="1">
            <w:r w:rsidRPr="002873B7">
              <w:rPr>
                <w:rStyle w:val="af9"/>
                <w:rFonts w:ascii="BIZ UD明朝 Medium" w:eastAsia="BIZ UD明朝 Medium" w:hAnsi="BIZ UD明朝 Medium"/>
                <w:bCs/>
                <w:noProof/>
              </w:rPr>
              <w:t>（１０）エラー・アラート（チェック条件）の考え方について</w:t>
            </w:r>
            <w:r w:rsidRPr="002873B7">
              <w:rPr>
                <w:rFonts w:ascii="BIZ UD明朝 Medium" w:eastAsia="BIZ UD明朝 Medium" w:hAnsi="BIZ UD明朝 Medium"/>
                <w:noProof/>
                <w:webHidden/>
              </w:rPr>
              <w:tab/>
            </w:r>
            <w:r w:rsidRPr="002873B7">
              <w:rPr>
                <w:rFonts w:ascii="BIZ UD明朝 Medium" w:eastAsia="BIZ UD明朝 Medium" w:hAnsi="BIZ UD明朝 Medium"/>
                <w:noProof/>
                <w:webHidden/>
              </w:rPr>
              <w:fldChar w:fldCharType="begin"/>
            </w:r>
            <w:r w:rsidRPr="002873B7">
              <w:rPr>
                <w:rFonts w:ascii="BIZ UD明朝 Medium" w:eastAsia="BIZ UD明朝 Medium" w:hAnsi="BIZ UD明朝 Medium"/>
                <w:noProof/>
                <w:webHidden/>
              </w:rPr>
              <w:instrText xml:space="preserve"> PAGEREF _Toc162251677 \h </w:instrText>
            </w:r>
            <w:r w:rsidRPr="002873B7">
              <w:rPr>
                <w:rFonts w:ascii="BIZ UD明朝 Medium" w:eastAsia="BIZ UD明朝 Medium" w:hAnsi="BIZ UD明朝 Medium"/>
                <w:noProof/>
                <w:webHidden/>
              </w:rPr>
            </w:r>
            <w:r w:rsidRPr="002873B7">
              <w:rPr>
                <w:rFonts w:ascii="BIZ UD明朝 Medium" w:eastAsia="BIZ UD明朝 Medium" w:hAnsi="BIZ UD明朝 Medium"/>
                <w:noProof/>
                <w:webHidden/>
              </w:rPr>
              <w:fldChar w:fldCharType="separate"/>
            </w:r>
            <w:r w:rsidR="00C11B42">
              <w:rPr>
                <w:rFonts w:ascii="BIZ UD明朝 Medium" w:eastAsia="BIZ UD明朝 Medium" w:hAnsi="BIZ UD明朝 Medium"/>
                <w:noProof/>
                <w:webHidden/>
              </w:rPr>
              <w:t>31</w:t>
            </w:r>
            <w:r w:rsidRPr="002873B7">
              <w:rPr>
                <w:rFonts w:ascii="BIZ UD明朝 Medium" w:eastAsia="BIZ UD明朝 Medium" w:hAnsi="BIZ UD明朝 Medium"/>
                <w:noProof/>
                <w:webHidden/>
              </w:rPr>
              <w:fldChar w:fldCharType="end"/>
            </w:r>
          </w:hyperlink>
        </w:p>
        <w:p w14:paraId="743E1730" w14:textId="3FCAFCD8" w:rsidR="001D00E8" w:rsidRPr="002873B7" w:rsidRDefault="001D00E8">
          <w:pPr>
            <w:pStyle w:val="31"/>
            <w:tabs>
              <w:tab w:val="right" w:leader="dot" w:pos="9060"/>
            </w:tabs>
            <w:rPr>
              <w:rFonts w:ascii="BIZ UD明朝 Medium" w:eastAsia="BIZ UD明朝 Medium" w:hAnsi="BIZ UD明朝 Medium"/>
              <w:noProof/>
              <w:kern w:val="2"/>
              <w:szCs w:val="24"/>
              <w14:ligatures w14:val="standardContextual"/>
            </w:rPr>
          </w:pPr>
          <w:hyperlink w:anchor="_Toc162251678" w:history="1">
            <w:r w:rsidRPr="002873B7">
              <w:rPr>
                <w:rStyle w:val="af9"/>
                <w:rFonts w:ascii="BIZ UD明朝 Medium" w:eastAsia="BIZ UD明朝 Medium" w:hAnsi="BIZ UD明朝 Medium"/>
                <w:bCs/>
                <w:noProof/>
              </w:rPr>
              <w:t>（１１）健康管理事業の取り扱いについて</w:t>
            </w:r>
            <w:r w:rsidRPr="002873B7">
              <w:rPr>
                <w:rFonts w:ascii="BIZ UD明朝 Medium" w:eastAsia="BIZ UD明朝 Medium" w:hAnsi="BIZ UD明朝 Medium"/>
                <w:noProof/>
                <w:webHidden/>
              </w:rPr>
              <w:tab/>
            </w:r>
            <w:r w:rsidRPr="002873B7">
              <w:rPr>
                <w:rFonts w:ascii="BIZ UD明朝 Medium" w:eastAsia="BIZ UD明朝 Medium" w:hAnsi="BIZ UD明朝 Medium"/>
                <w:noProof/>
                <w:webHidden/>
              </w:rPr>
              <w:fldChar w:fldCharType="begin"/>
            </w:r>
            <w:r w:rsidRPr="002873B7">
              <w:rPr>
                <w:rFonts w:ascii="BIZ UD明朝 Medium" w:eastAsia="BIZ UD明朝 Medium" w:hAnsi="BIZ UD明朝 Medium"/>
                <w:noProof/>
                <w:webHidden/>
              </w:rPr>
              <w:instrText xml:space="preserve"> PAGEREF _Toc162251678 \h </w:instrText>
            </w:r>
            <w:r w:rsidRPr="002873B7">
              <w:rPr>
                <w:rFonts w:ascii="BIZ UD明朝 Medium" w:eastAsia="BIZ UD明朝 Medium" w:hAnsi="BIZ UD明朝 Medium"/>
                <w:noProof/>
                <w:webHidden/>
              </w:rPr>
            </w:r>
            <w:r w:rsidRPr="002873B7">
              <w:rPr>
                <w:rFonts w:ascii="BIZ UD明朝 Medium" w:eastAsia="BIZ UD明朝 Medium" w:hAnsi="BIZ UD明朝 Medium"/>
                <w:noProof/>
                <w:webHidden/>
              </w:rPr>
              <w:fldChar w:fldCharType="separate"/>
            </w:r>
            <w:r w:rsidR="00C11B42">
              <w:rPr>
                <w:rFonts w:ascii="BIZ UD明朝 Medium" w:eastAsia="BIZ UD明朝 Medium" w:hAnsi="BIZ UD明朝 Medium"/>
                <w:noProof/>
                <w:webHidden/>
              </w:rPr>
              <w:t>33</w:t>
            </w:r>
            <w:r w:rsidRPr="002873B7">
              <w:rPr>
                <w:rFonts w:ascii="BIZ UD明朝 Medium" w:eastAsia="BIZ UD明朝 Medium" w:hAnsi="BIZ UD明朝 Medium"/>
                <w:noProof/>
                <w:webHidden/>
              </w:rPr>
              <w:fldChar w:fldCharType="end"/>
            </w:r>
          </w:hyperlink>
        </w:p>
        <w:p w14:paraId="0D0C8B72" w14:textId="24DD97EB" w:rsidR="001D00E8" w:rsidRPr="002873B7" w:rsidRDefault="001D00E8">
          <w:pPr>
            <w:pStyle w:val="31"/>
            <w:tabs>
              <w:tab w:val="right" w:leader="dot" w:pos="9060"/>
            </w:tabs>
            <w:rPr>
              <w:rFonts w:ascii="BIZ UD明朝 Medium" w:eastAsia="BIZ UD明朝 Medium" w:hAnsi="BIZ UD明朝 Medium"/>
              <w:noProof/>
              <w:kern w:val="2"/>
              <w:szCs w:val="24"/>
              <w14:ligatures w14:val="standardContextual"/>
            </w:rPr>
          </w:pPr>
          <w:hyperlink w:anchor="_Toc162251679" w:history="1">
            <w:r w:rsidRPr="002873B7">
              <w:rPr>
                <w:rStyle w:val="af9"/>
                <w:rFonts w:ascii="BIZ UD明朝 Medium" w:eastAsia="BIZ UD明朝 Medium" w:hAnsi="BIZ UD明朝 Medium"/>
                <w:bCs/>
                <w:noProof/>
              </w:rPr>
              <w:t>（１２）指定都市要件の実装類型について</w:t>
            </w:r>
            <w:r w:rsidRPr="002873B7">
              <w:rPr>
                <w:rFonts w:ascii="BIZ UD明朝 Medium" w:eastAsia="BIZ UD明朝 Medium" w:hAnsi="BIZ UD明朝 Medium"/>
                <w:noProof/>
                <w:webHidden/>
              </w:rPr>
              <w:tab/>
            </w:r>
            <w:r w:rsidRPr="002873B7">
              <w:rPr>
                <w:rFonts w:ascii="BIZ UD明朝 Medium" w:eastAsia="BIZ UD明朝 Medium" w:hAnsi="BIZ UD明朝 Medium"/>
                <w:noProof/>
                <w:webHidden/>
              </w:rPr>
              <w:fldChar w:fldCharType="begin"/>
            </w:r>
            <w:r w:rsidRPr="002873B7">
              <w:rPr>
                <w:rFonts w:ascii="BIZ UD明朝 Medium" w:eastAsia="BIZ UD明朝 Medium" w:hAnsi="BIZ UD明朝 Medium"/>
                <w:noProof/>
                <w:webHidden/>
              </w:rPr>
              <w:instrText xml:space="preserve"> PAGEREF _Toc162251679 \h </w:instrText>
            </w:r>
            <w:r w:rsidRPr="002873B7">
              <w:rPr>
                <w:rFonts w:ascii="BIZ UD明朝 Medium" w:eastAsia="BIZ UD明朝 Medium" w:hAnsi="BIZ UD明朝 Medium"/>
                <w:noProof/>
                <w:webHidden/>
              </w:rPr>
            </w:r>
            <w:r w:rsidRPr="002873B7">
              <w:rPr>
                <w:rFonts w:ascii="BIZ UD明朝 Medium" w:eastAsia="BIZ UD明朝 Medium" w:hAnsi="BIZ UD明朝 Medium"/>
                <w:noProof/>
                <w:webHidden/>
              </w:rPr>
              <w:fldChar w:fldCharType="separate"/>
            </w:r>
            <w:r w:rsidR="00C11B42">
              <w:rPr>
                <w:rFonts w:ascii="BIZ UD明朝 Medium" w:eastAsia="BIZ UD明朝 Medium" w:hAnsi="BIZ UD明朝 Medium"/>
                <w:noProof/>
                <w:webHidden/>
              </w:rPr>
              <w:t>34</w:t>
            </w:r>
            <w:r w:rsidRPr="002873B7">
              <w:rPr>
                <w:rFonts w:ascii="BIZ UD明朝 Medium" w:eastAsia="BIZ UD明朝 Medium" w:hAnsi="BIZ UD明朝 Medium"/>
                <w:noProof/>
                <w:webHidden/>
              </w:rPr>
              <w:fldChar w:fldCharType="end"/>
            </w:r>
          </w:hyperlink>
        </w:p>
        <w:p w14:paraId="354E4365" w14:textId="50C70DF4" w:rsidR="001D00E8" w:rsidRPr="002873B7" w:rsidRDefault="001D00E8">
          <w:pPr>
            <w:pStyle w:val="25"/>
            <w:tabs>
              <w:tab w:val="right" w:leader="dot" w:pos="9060"/>
            </w:tabs>
            <w:rPr>
              <w:rFonts w:hAnsi="BIZ UD明朝 Medium"/>
              <w:noProof/>
              <w:kern w:val="2"/>
              <w:szCs w:val="24"/>
              <w14:ligatures w14:val="standardContextual"/>
            </w:rPr>
          </w:pPr>
          <w:hyperlink w:anchor="_Toc162251680" w:history="1">
            <w:r w:rsidRPr="002873B7">
              <w:rPr>
                <w:rStyle w:val="af9"/>
                <w:rFonts w:hAnsi="BIZ UD明朝 Medium"/>
                <w:noProof/>
              </w:rPr>
              <w:t>２．帳票詳細要件・帳票レイアウト</w:t>
            </w:r>
            <w:r w:rsidRPr="002873B7">
              <w:rPr>
                <w:rFonts w:hAnsi="BIZ UD明朝 Medium"/>
                <w:noProof/>
                <w:webHidden/>
              </w:rPr>
              <w:tab/>
            </w:r>
            <w:r w:rsidRPr="002873B7">
              <w:rPr>
                <w:rFonts w:hAnsi="BIZ UD明朝 Medium"/>
                <w:noProof/>
                <w:webHidden/>
              </w:rPr>
              <w:fldChar w:fldCharType="begin"/>
            </w:r>
            <w:r w:rsidRPr="002873B7">
              <w:rPr>
                <w:rFonts w:hAnsi="BIZ UD明朝 Medium"/>
                <w:noProof/>
                <w:webHidden/>
              </w:rPr>
              <w:instrText xml:space="preserve"> PAGEREF _Toc162251680 \h </w:instrText>
            </w:r>
            <w:r w:rsidRPr="002873B7">
              <w:rPr>
                <w:rFonts w:hAnsi="BIZ UD明朝 Medium"/>
                <w:noProof/>
                <w:webHidden/>
              </w:rPr>
            </w:r>
            <w:r w:rsidRPr="002873B7">
              <w:rPr>
                <w:rFonts w:hAnsi="BIZ UD明朝 Medium"/>
                <w:noProof/>
                <w:webHidden/>
              </w:rPr>
              <w:fldChar w:fldCharType="separate"/>
            </w:r>
            <w:r w:rsidR="00C11B42">
              <w:rPr>
                <w:rFonts w:hAnsi="BIZ UD明朝 Medium"/>
                <w:noProof/>
                <w:webHidden/>
              </w:rPr>
              <w:t>35</w:t>
            </w:r>
            <w:r w:rsidRPr="002873B7">
              <w:rPr>
                <w:rFonts w:hAnsi="BIZ UD明朝 Medium"/>
                <w:noProof/>
                <w:webHidden/>
              </w:rPr>
              <w:fldChar w:fldCharType="end"/>
            </w:r>
          </w:hyperlink>
        </w:p>
        <w:p w14:paraId="167C4F43" w14:textId="66C20B11" w:rsidR="001D00E8" w:rsidRPr="002873B7" w:rsidRDefault="001D00E8">
          <w:pPr>
            <w:pStyle w:val="31"/>
            <w:tabs>
              <w:tab w:val="right" w:leader="dot" w:pos="9060"/>
            </w:tabs>
            <w:rPr>
              <w:rFonts w:ascii="BIZ UD明朝 Medium" w:eastAsia="BIZ UD明朝 Medium" w:hAnsi="BIZ UD明朝 Medium"/>
              <w:noProof/>
              <w:kern w:val="2"/>
              <w:szCs w:val="24"/>
              <w14:ligatures w14:val="standardContextual"/>
            </w:rPr>
          </w:pPr>
          <w:hyperlink w:anchor="_Toc162251681" w:history="1">
            <w:r w:rsidRPr="002873B7">
              <w:rPr>
                <w:rStyle w:val="af9"/>
                <w:rFonts w:ascii="BIZ UD明朝 Medium" w:eastAsia="BIZ UD明朝 Medium" w:hAnsi="BIZ UD明朝 Medium"/>
                <w:noProof/>
              </w:rPr>
              <w:t>２．１．帳票詳細要件・帳票レイアウトの記載内容について</w:t>
            </w:r>
            <w:r w:rsidRPr="002873B7">
              <w:rPr>
                <w:rFonts w:ascii="BIZ UD明朝 Medium" w:eastAsia="BIZ UD明朝 Medium" w:hAnsi="BIZ UD明朝 Medium"/>
                <w:noProof/>
                <w:webHidden/>
              </w:rPr>
              <w:tab/>
            </w:r>
            <w:r w:rsidRPr="002873B7">
              <w:rPr>
                <w:rFonts w:ascii="BIZ UD明朝 Medium" w:eastAsia="BIZ UD明朝 Medium" w:hAnsi="BIZ UD明朝 Medium"/>
                <w:noProof/>
                <w:webHidden/>
              </w:rPr>
              <w:fldChar w:fldCharType="begin"/>
            </w:r>
            <w:r w:rsidRPr="002873B7">
              <w:rPr>
                <w:rFonts w:ascii="BIZ UD明朝 Medium" w:eastAsia="BIZ UD明朝 Medium" w:hAnsi="BIZ UD明朝 Medium"/>
                <w:noProof/>
                <w:webHidden/>
              </w:rPr>
              <w:instrText xml:space="preserve"> PAGEREF _Toc162251681 \h </w:instrText>
            </w:r>
            <w:r w:rsidRPr="002873B7">
              <w:rPr>
                <w:rFonts w:ascii="BIZ UD明朝 Medium" w:eastAsia="BIZ UD明朝 Medium" w:hAnsi="BIZ UD明朝 Medium"/>
                <w:noProof/>
                <w:webHidden/>
              </w:rPr>
            </w:r>
            <w:r w:rsidRPr="002873B7">
              <w:rPr>
                <w:rFonts w:ascii="BIZ UD明朝 Medium" w:eastAsia="BIZ UD明朝 Medium" w:hAnsi="BIZ UD明朝 Medium"/>
                <w:noProof/>
                <w:webHidden/>
              </w:rPr>
              <w:fldChar w:fldCharType="separate"/>
            </w:r>
            <w:r w:rsidR="00C11B42">
              <w:rPr>
                <w:rFonts w:ascii="BIZ UD明朝 Medium" w:eastAsia="BIZ UD明朝 Medium" w:hAnsi="BIZ UD明朝 Medium"/>
                <w:noProof/>
                <w:webHidden/>
              </w:rPr>
              <w:t>35</w:t>
            </w:r>
            <w:r w:rsidRPr="002873B7">
              <w:rPr>
                <w:rFonts w:ascii="BIZ UD明朝 Medium" w:eastAsia="BIZ UD明朝 Medium" w:hAnsi="BIZ UD明朝 Medium"/>
                <w:noProof/>
                <w:webHidden/>
              </w:rPr>
              <w:fldChar w:fldCharType="end"/>
            </w:r>
          </w:hyperlink>
        </w:p>
        <w:p w14:paraId="39F98173" w14:textId="62C6A822" w:rsidR="001D00E8" w:rsidRPr="002873B7" w:rsidRDefault="001D00E8">
          <w:pPr>
            <w:pStyle w:val="31"/>
            <w:tabs>
              <w:tab w:val="right" w:leader="dot" w:pos="9060"/>
            </w:tabs>
            <w:rPr>
              <w:rFonts w:ascii="BIZ UD明朝 Medium" w:eastAsia="BIZ UD明朝 Medium" w:hAnsi="BIZ UD明朝 Medium"/>
              <w:noProof/>
              <w:kern w:val="2"/>
              <w:szCs w:val="24"/>
              <w14:ligatures w14:val="standardContextual"/>
            </w:rPr>
          </w:pPr>
          <w:hyperlink w:anchor="_Toc162251682" w:history="1">
            <w:r w:rsidRPr="002873B7">
              <w:rPr>
                <w:rStyle w:val="af9"/>
                <w:rFonts w:ascii="BIZ UD明朝 Medium" w:eastAsia="BIZ UD明朝 Medium" w:hAnsi="BIZ UD明朝 Medium"/>
                <w:noProof/>
              </w:rPr>
              <w:t>２．２．帳票レイアウトのユニバーサルデザイン対応について</w:t>
            </w:r>
            <w:r w:rsidRPr="002873B7">
              <w:rPr>
                <w:rFonts w:ascii="BIZ UD明朝 Medium" w:eastAsia="BIZ UD明朝 Medium" w:hAnsi="BIZ UD明朝 Medium"/>
                <w:noProof/>
                <w:webHidden/>
              </w:rPr>
              <w:tab/>
            </w:r>
            <w:r w:rsidRPr="002873B7">
              <w:rPr>
                <w:rFonts w:ascii="BIZ UD明朝 Medium" w:eastAsia="BIZ UD明朝 Medium" w:hAnsi="BIZ UD明朝 Medium"/>
                <w:noProof/>
                <w:webHidden/>
              </w:rPr>
              <w:fldChar w:fldCharType="begin"/>
            </w:r>
            <w:r w:rsidRPr="002873B7">
              <w:rPr>
                <w:rFonts w:ascii="BIZ UD明朝 Medium" w:eastAsia="BIZ UD明朝 Medium" w:hAnsi="BIZ UD明朝 Medium"/>
                <w:noProof/>
                <w:webHidden/>
              </w:rPr>
              <w:instrText xml:space="preserve"> PAGEREF _Toc162251682 \h </w:instrText>
            </w:r>
            <w:r w:rsidRPr="002873B7">
              <w:rPr>
                <w:rFonts w:ascii="BIZ UD明朝 Medium" w:eastAsia="BIZ UD明朝 Medium" w:hAnsi="BIZ UD明朝 Medium"/>
                <w:noProof/>
                <w:webHidden/>
              </w:rPr>
            </w:r>
            <w:r w:rsidRPr="002873B7">
              <w:rPr>
                <w:rFonts w:ascii="BIZ UD明朝 Medium" w:eastAsia="BIZ UD明朝 Medium" w:hAnsi="BIZ UD明朝 Medium"/>
                <w:noProof/>
                <w:webHidden/>
              </w:rPr>
              <w:fldChar w:fldCharType="separate"/>
            </w:r>
            <w:r w:rsidR="00C11B42">
              <w:rPr>
                <w:rFonts w:ascii="BIZ UD明朝 Medium" w:eastAsia="BIZ UD明朝 Medium" w:hAnsi="BIZ UD明朝 Medium"/>
                <w:noProof/>
                <w:webHidden/>
              </w:rPr>
              <w:t>43</w:t>
            </w:r>
            <w:r w:rsidRPr="002873B7">
              <w:rPr>
                <w:rFonts w:ascii="BIZ UD明朝 Medium" w:eastAsia="BIZ UD明朝 Medium" w:hAnsi="BIZ UD明朝 Medium"/>
                <w:noProof/>
                <w:webHidden/>
              </w:rPr>
              <w:fldChar w:fldCharType="end"/>
            </w:r>
          </w:hyperlink>
        </w:p>
        <w:p w14:paraId="33E7F6E3" w14:textId="2F274631" w:rsidR="001D00E8" w:rsidRPr="002873B7" w:rsidRDefault="001D00E8">
          <w:pPr>
            <w:pStyle w:val="11"/>
            <w:tabs>
              <w:tab w:val="right" w:leader="dot" w:pos="9060"/>
            </w:tabs>
            <w:rPr>
              <w:rFonts w:hAnsi="BIZ UD明朝 Medium"/>
              <w:noProof/>
              <w:kern w:val="2"/>
              <w:szCs w:val="24"/>
              <w14:ligatures w14:val="standardContextual"/>
            </w:rPr>
          </w:pPr>
          <w:hyperlink w:anchor="_Toc162251683" w:history="1">
            <w:r w:rsidRPr="002873B7">
              <w:rPr>
                <w:rStyle w:val="af9"/>
                <w:rFonts w:hAnsi="BIZ UD明朝 Medium"/>
                <w:noProof/>
              </w:rPr>
              <w:t>第４章　データ要件・連携要件</w:t>
            </w:r>
            <w:r w:rsidRPr="002873B7">
              <w:rPr>
                <w:rFonts w:hAnsi="BIZ UD明朝 Medium"/>
                <w:noProof/>
                <w:webHidden/>
              </w:rPr>
              <w:tab/>
            </w:r>
            <w:r w:rsidRPr="002873B7">
              <w:rPr>
                <w:rFonts w:hAnsi="BIZ UD明朝 Medium"/>
                <w:noProof/>
                <w:webHidden/>
              </w:rPr>
              <w:fldChar w:fldCharType="begin"/>
            </w:r>
            <w:r w:rsidRPr="002873B7">
              <w:rPr>
                <w:rFonts w:hAnsi="BIZ UD明朝 Medium"/>
                <w:noProof/>
                <w:webHidden/>
              </w:rPr>
              <w:instrText xml:space="preserve"> PAGEREF _Toc162251683 \h </w:instrText>
            </w:r>
            <w:r w:rsidRPr="002873B7">
              <w:rPr>
                <w:rFonts w:hAnsi="BIZ UD明朝 Medium"/>
                <w:noProof/>
                <w:webHidden/>
              </w:rPr>
            </w:r>
            <w:r w:rsidRPr="002873B7">
              <w:rPr>
                <w:rFonts w:hAnsi="BIZ UD明朝 Medium"/>
                <w:noProof/>
                <w:webHidden/>
              </w:rPr>
              <w:fldChar w:fldCharType="separate"/>
            </w:r>
            <w:r w:rsidR="00C11B42">
              <w:rPr>
                <w:rFonts w:hAnsi="BIZ UD明朝 Medium"/>
                <w:noProof/>
                <w:webHidden/>
              </w:rPr>
              <w:t>44</w:t>
            </w:r>
            <w:r w:rsidRPr="002873B7">
              <w:rPr>
                <w:rFonts w:hAnsi="BIZ UD明朝 Medium"/>
                <w:noProof/>
                <w:webHidden/>
              </w:rPr>
              <w:fldChar w:fldCharType="end"/>
            </w:r>
          </w:hyperlink>
        </w:p>
        <w:p w14:paraId="64F741B2" w14:textId="2DBE39D7" w:rsidR="001D00E8" w:rsidRPr="002873B7" w:rsidRDefault="001D00E8">
          <w:pPr>
            <w:pStyle w:val="25"/>
            <w:tabs>
              <w:tab w:val="right" w:leader="dot" w:pos="9060"/>
            </w:tabs>
            <w:rPr>
              <w:rFonts w:hAnsi="BIZ UD明朝 Medium"/>
              <w:noProof/>
              <w:kern w:val="2"/>
              <w:szCs w:val="24"/>
              <w14:ligatures w14:val="standardContextual"/>
            </w:rPr>
          </w:pPr>
          <w:hyperlink w:anchor="_Toc162251684" w:history="1">
            <w:r w:rsidRPr="002873B7">
              <w:rPr>
                <w:rStyle w:val="af9"/>
                <w:rFonts w:hAnsi="BIZ UD明朝 Medium"/>
                <w:noProof/>
              </w:rPr>
              <w:t>１．データ要件・連携要件について</w:t>
            </w:r>
            <w:r w:rsidRPr="002873B7">
              <w:rPr>
                <w:rFonts w:hAnsi="BIZ UD明朝 Medium"/>
                <w:noProof/>
                <w:webHidden/>
              </w:rPr>
              <w:tab/>
            </w:r>
            <w:r w:rsidRPr="002873B7">
              <w:rPr>
                <w:rFonts w:hAnsi="BIZ UD明朝 Medium"/>
                <w:noProof/>
                <w:webHidden/>
              </w:rPr>
              <w:fldChar w:fldCharType="begin"/>
            </w:r>
            <w:r w:rsidRPr="002873B7">
              <w:rPr>
                <w:rFonts w:hAnsi="BIZ UD明朝 Medium"/>
                <w:noProof/>
                <w:webHidden/>
              </w:rPr>
              <w:instrText xml:space="preserve"> PAGEREF _Toc162251684 \h </w:instrText>
            </w:r>
            <w:r w:rsidRPr="002873B7">
              <w:rPr>
                <w:rFonts w:hAnsi="BIZ UD明朝 Medium"/>
                <w:noProof/>
                <w:webHidden/>
              </w:rPr>
            </w:r>
            <w:r w:rsidRPr="002873B7">
              <w:rPr>
                <w:rFonts w:hAnsi="BIZ UD明朝 Medium"/>
                <w:noProof/>
                <w:webHidden/>
              </w:rPr>
              <w:fldChar w:fldCharType="separate"/>
            </w:r>
            <w:r w:rsidR="00C11B42">
              <w:rPr>
                <w:rFonts w:hAnsi="BIZ UD明朝 Medium"/>
                <w:noProof/>
                <w:webHidden/>
              </w:rPr>
              <w:t>45</w:t>
            </w:r>
            <w:r w:rsidRPr="002873B7">
              <w:rPr>
                <w:rFonts w:hAnsi="BIZ UD明朝 Medium"/>
                <w:noProof/>
                <w:webHidden/>
              </w:rPr>
              <w:fldChar w:fldCharType="end"/>
            </w:r>
          </w:hyperlink>
        </w:p>
        <w:p w14:paraId="7CA044B1" w14:textId="0A35DE3B" w:rsidR="001D00E8" w:rsidRPr="002873B7" w:rsidRDefault="001D00E8">
          <w:pPr>
            <w:pStyle w:val="11"/>
            <w:tabs>
              <w:tab w:val="right" w:leader="dot" w:pos="9060"/>
            </w:tabs>
            <w:rPr>
              <w:rFonts w:hAnsi="BIZ UD明朝 Medium"/>
              <w:noProof/>
              <w:kern w:val="2"/>
              <w:szCs w:val="24"/>
              <w14:ligatures w14:val="standardContextual"/>
            </w:rPr>
          </w:pPr>
          <w:hyperlink w:anchor="_Toc162251685" w:history="1">
            <w:r w:rsidRPr="002873B7">
              <w:rPr>
                <w:rStyle w:val="af9"/>
                <w:rFonts w:hAnsi="BIZ UD明朝 Medium"/>
                <w:noProof/>
              </w:rPr>
              <w:t>第５章　非機能要件</w:t>
            </w:r>
            <w:r w:rsidRPr="002873B7">
              <w:rPr>
                <w:rFonts w:hAnsi="BIZ UD明朝 Medium"/>
                <w:noProof/>
                <w:webHidden/>
              </w:rPr>
              <w:tab/>
            </w:r>
            <w:r w:rsidRPr="002873B7">
              <w:rPr>
                <w:rFonts w:hAnsi="BIZ UD明朝 Medium"/>
                <w:noProof/>
                <w:webHidden/>
              </w:rPr>
              <w:fldChar w:fldCharType="begin"/>
            </w:r>
            <w:r w:rsidRPr="002873B7">
              <w:rPr>
                <w:rFonts w:hAnsi="BIZ UD明朝 Medium"/>
                <w:noProof/>
                <w:webHidden/>
              </w:rPr>
              <w:instrText xml:space="preserve"> PAGEREF _Toc162251685 \h </w:instrText>
            </w:r>
            <w:r w:rsidRPr="002873B7">
              <w:rPr>
                <w:rFonts w:hAnsi="BIZ UD明朝 Medium"/>
                <w:noProof/>
                <w:webHidden/>
              </w:rPr>
            </w:r>
            <w:r w:rsidRPr="002873B7">
              <w:rPr>
                <w:rFonts w:hAnsi="BIZ UD明朝 Medium"/>
                <w:noProof/>
                <w:webHidden/>
              </w:rPr>
              <w:fldChar w:fldCharType="separate"/>
            </w:r>
            <w:r w:rsidR="00C11B42">
              <w:rPr>
                <w:rFonts w:hAnsi="BIZ UD明朝 Medium"/>
                <w:noProof/>
                <w:webHidden/>
              </w:rPr>
              <w:t>46</w:t>
            </w:r>
            <w:r w:rsidRPr="002873B7">
              <w:rPr>
                <w:rFonts w:hAnsi="BIZ UD明朝 Medium"/>
                <w:noProof/>
                <w:webHidden/>
              </w:rPr>
              <w:fldChar w:fldCharType="end"/>
            </w:r>
          </w:hyperlink>
        </w:p>
        <w:p w14:paraId="2B78443F" w14:textId="105CA48F" w:rsidR="001D00E8" w:rsidRPr="002873B7" w:rsidRDefault="001D00E8">
          <w:pPr>
            <w:pStyle w:val="25"/>
            <w:tabs>
              <w:tab w:val="right" w:leader="dot" w:pos="9060"/>
            </w:tabs>
            <w:rPr>
              <w:rFonts w:hAnsi="BIZ UD明朝 Medium"/>
              <w:noProof/>
              <w:kern w:val="2"/>
              <w:szCs w:val="24"/>
              <w14:ligatures w14:val="standardContextual"/>
            </w:rPr>
          </w:pPr>
          <w:hyperlink w:anchor="_Toc162251686" w:history="1">
            <w:r w:rsidRPr="002873B7">
              <w:rPr>
                <w:rStyle w:val="af9"/>
                <w:rFonts w:hAnsi="BIZ UD明朝 Medium"/>
                <w:noProof/>
              </w:rPr>
              <w:t>１．非機能要件について</w:t>
            </w:r>
            <w:r w:rsidRPr="002873B7">
              <w:rPr>
                <w:rFonts w:hAnsi="BIZ UD明朝 Medium"/>
                <w:noProof/>
                <w:webHidden/>
              </w:rPr>
              <w:tab/>
            </w:r>
            <w:r w:rsidRPr="002873B7">
              <w:rPr>
                <w:rFonts w:hAnsi="BIZ UD明朝 Medium"/>
                <w:noProof/>
                <w:webHidden/>
              </w:rPr>
              <w:fldChar w:fldCharType="begin"/>
            </w:r>
            <w:r w:rsidRPr="002873B7">
              <w:rPr>
                <w:rFonts w:hAnsi="BIZ UD明朝 Medium"/>
                <w:noProof/>
                <w:webHidden/>
              </w:rPr>
              <w:instrText xml:space="preserve"> PAGEREF _Toc162251686 \h </w:instrText>
            </w:r>
            <w:r w:rsidRPr="002873B7">
              <w:rPr>
                <w:rFonts w:hAnsi="BIZ UD明朝 Medium"/>
                <w:noProof/>
                <w:webHidden/>
              </w:rPr>
            </w:r>
            <w:r w:rsidRPr="002873B7">
              <w:rPr>
                <w:rFonts w:hAnsi="BIZ UD明朝 Medium"/>
                <w:noProof/>
                <w:webHidden/>
              </w:rPr>
              <w:fldChar w:fldCharType="separate"/>
            </w:r>
            <w:r w:rsidR="00C11B42">
              <w:rPr>
                <w:rFonts w:hAnsi="BIZ UD明朝 Medium"/>
                <w:noProof/>
                <w:webHidden/>
              </w:rPr>
              <w:t>47</w:t>
            </w:r>
            <w:r w:rsidRPr="002873B7">
              <w:rPr>
                <w:rFonts w:hAnsi="BIZ UD明朝 Medium"/>
                <w:noProof/>
                <w:webHidden/>
              </w:rPr>
              <w:fldChar w:fldCharType="end"/>
            </w:r>
          </w:hyperlink>
        </w:p>
        <w:p w14:paraId="3FDEE7CC" w14:textId="24590452" w:rsidR="001D00E8" w:rsidRPr="002873B7" w:rsidRDefault="001D00E8">
          <w:pPr>
            <w:pStyle w:val="11"/>
            <w:tabs>
              <w:tab w:val="right" w:leader="dot" w:pos="9060"/>
            </w:tabs>
            <w:rPr>
              <w:rFonts w:hAnsi="BIZ UD明朝 Medium"/>
              <w:noProof/>
              <w:kern w:val="2"/>
              <w:szCs w:val="24"/>
              <w14:ligatures w14:val="standardContextual"/>
            </w:rPr>
          </w:pPr>
          <w:hyperlink w:anchor="_Toc162251687" w:history="1">
            <w:r w:rsidRPr="002873B7">
              <w:rPr>
                <w:rStyle w:val="af9"/>
                <w:rFonts w:hAnsi="BIZ UD明朝 Medium"/>
                <w:noProof/>
              </w:rPr>
              <w:t>第６章　用語</w:t>
            </w:r>
            <w:r w:rsidRPr="002873B7">
              <w:rPr>
                <w:rFonts w:hAnsi="BIZ UD明朝 Medium"/>
                <w:noProof/>
                <w:webHidden/>
              </w:rPr>
              <w:tab/>
            </w:r>
            <w:r w:rsidRPr="002873B7">
              <w:rPr>
                <w:rFonts w:hAnsi="BIZ UD明朝 Medium"/>
                <w:noProof/>
                <w:webHidden/>
              </w:rPr>
              <w:fldChar w:fldCharType="begin"/>
            </w:r>
            <w:r w:rsidRPr="002873B7">
              <w:rPr>
                <w:rFonts w:hAnsi="BIZ UD明朝 Medium"/>
                <w:noProof/>
                <w:webHidden/>
              </w:rPr>
              <w:instrText xml:space="preserve"> PAGEREF _Toc162251687 \h </w:instrText>
            </w:r>
            <w:r w:rsidRPr="002873B7">
              <w:rPr>
                <w:rFonts w:hAnsi="BIZ UD明朝 Medium"/>
                <w:noProof/>
                <w:webHidden/>
              </w:rPr>
            </w:r>
            <w:r w:rsidRPr="002873B7">
              <w:rPr>
                <w:rFonts w:hAnsi="BIZ UD明朝 Medium"/>
                <w:noProof/>
                <w:webHidden/>
              </w:rPr>
              <w:fldChar w:fldCharType="separate"/>
            </w:r>
            <w:r w:rsidR="00C11B42">
              <w:rPr>
                <w:rFonts w:hAnsi="BIZ UD明朝 Medium"/>
                <w:noProof/>
                <w:webHidden/>
              </w:rPr>
              <w:t>48</w:t>
            </w:r>
            <w:r w:rsidRPr="002873B7">
              <w:rPr>
                <w:rFonts w:hAnsi="BIZ UD明朝 Medium"/>
                <w:noProof/>
                <w:webHidden/>
              </w:rPr>
              <w:fldChar w:fldCharType="end"/>
            </w:r>
          </w:hyperlink>
        </w:p>
        <w:p w14:paraId="656F5ED0" w14:textId="67490719" w:rsidR="001D00E8" w:rsidRPr="002873B7" w:rsidRDefault="001D00E8">
          <w:pPr>
            <w:pStyle w:val="11"/>
            <w:tabs>
              <w:tab w:val="right" w:leader="dot" w:pos="9060"/>
            </w:tabs>
            <w:rPr>
              <w:rFonts w:hAnsi="BIZ UD明朝 Medium"/>
              <w:noProof/>
              <w:kern w:val="2"/>
              <w:szCs w:val="24"/>
              <w14:ligatures w14:val="standardContextual"/>
            </w:rPr>
          </w:pPr>
          <w:hyperlink w:anchor="_Toc162251688" w:history="1">
            <w:r w:rsidRPr="002873B7">
              <w:rPr>
                <w:rStyle w:val="af9"/>
                <w:rFonts w:hAnsi="BIZ UD明朝 Medium"/>
                <w:noProof/>
              </w:rPr>
              <w:t>付録</w:t>
            </w:r>
            <w:r w:rsidRPr="002873B7">
              <w:rPr>
                <w:rFonts w:hAnsi="BIZ UD明朝 Medium"/>
                <w:noProof/>
                <w:webHidden/>
              </w:rPr>
              <w:tab/>
            </w:r>
            <w:r w:rsidRPr="002873B7">
              <w:rPr>
                <w:rFonts w:hAnsi="BIZ UD明朝 Medium"/>
                <w:noProof/>
                <w:webHidden/>
              </w:rPr>
              <w:fldChar w:fldCharType="begin"/>
            </w:r>
            <w:r w:rsidRPr="002873B7">
              <w:rPr>
                <w:rFonts w:hAnsi="BIZ UD明朝 Medium"/>
                <w:noProof/>
                <w:webHidden/>
              </w:rPr>
              <w:instrText xml:space="preserve"> PAGEREF _Toc162251688 \h </w:instrText>
            </w:r>
            <w:r w:rsidRPr="002873B7">
              <w:rPr>
                <w:rFonts w:hAnsi="BIZ UD明朝 Medium"/>
                <w:noProof/>
                <w:webHidden/>
              </w:rPr>
            </w:r>
            <w:r w:rsidRPr="002873B7">
              <w:rPr>
                <w:rFonts w:hAnsi="BIZ UD明朝 Medium"/>
                <w:noProof/>
                <w:webHidden/>
              </w:rPr>
              <w:fldChar w:fldCharType="separate"/>
            </w:r>
            <w:r w:rsidR="00C11B42">
              <w:rPr>
                <w:rFonts w:hAnsi="BIZ UD明朝 Medium"/>
                <w:noProof/>
                <w:webHidden/>
              </w:rPr>
              <w:t>51</w:t>
            </w:r>
            <w:r w:rsidRPr="002873B7">
              <w:rPr>
                <w:rFonts w:hAnsi="BIZ UD明朝 Medium"/>
                <w:noProof/>
                <w:webHidden/>
              </w:rPr>
              <w:fldChar w:fldCharType="end"/>
            </w:r>
          </w:hyperlink>
        </w:p>
        <w:p w14:paraId="7C954C5E" w14:textId="22EF9EE8" w:rsidR="001D00E8" w:rsidRPr="002873B7" w:rsidRDefault="001D00E8">
          <w:pPr>
            <w:pStyle w:val="25"/>
            <w:tabs>
              <w:tab w:val="right" w:leader="dot" w:pos="9060"/>
            </w:tabs>
            <w:rPr>
              <w:rFonts w:hAnsi="BIZ UD明朝 Medium"/>
              <w:noProof/>
              <w:kern w:val="2"/>
              <w:szCs w:val="24"/>
              <w14:ligatures w14:val="standardContextual"/>
            </w:rPr>
          </w:pPr>
          <w:hyperlink w:anchor="_Toc162251689" w:history="1">
            <w:r w:rsidRPr="002873B7">
              <w:rPr>
                <w:rStyle w:val="af9"/>
                <w:rFonts w:hAnsi="BIZ UD明朝 Medium"/>
                <w:noProof/>
              </w:rPr>
              <w:t>１．導入パターンごとの連携インタフェース</w:t>
            </w:r>
            <w:r w:rsidRPr="002873B7">
              <w:rPr>
                <w:rFonts w:hAnsi="BIZ UD明朝 Medium"/>
                <w:noProof/>
                <w:webHidden/>
              </w:rPr>
              <w:tab/>
            </w:r>
            <w:r w:rsidRPr="002873B7">
              <w:rPr>
                <w:rFonts w:hAnsi="BIZ UD明朝 Medium"/>
                <w:noProof/>
                <w:webHidden/>
              </w:rPr>
              <w:fldChar w:fldCharType="begin"/>
            </w:r>
            <w:r w:rsidRPr="002873B7">
              <w:rPr>
                <w:rFonts w:hAnsi="BIZ UD明朝 Medium"/>
                <w:noProof/>
                <w:webHidden/>
              </w:rPr>
              <w:instrText xml:space="preserve"> PAGEREF _Toc162251689 \h </w:instrText>
            </w:r>
            <w:r w:rsidRPr="002873B7">
              <w:rPr>
                <w:rFonts w:hAnsi="BIZ UD明朝 Medium"/>
                <w:noProof/>
                <w:webHidden/>
              </w:rPr>
            </w:r>
            <w:r w:rsidRPr="002873B7">
              <w:rPr>
                <w:rFonts w:hAnsi="BIZ UD明朝 Medium"/>
                <w:noProof/>
                <w:webHidden/>
              </w:rPr>
              <w:fldChar w:fldCharType="separate"/>
            </w:r>
            <w:r w:rsidR="00C11B42">
              <w:rPr>
                <w:rFonts w:hAnsi="BIZ UD明朝 Medium"/>
                <w:noProof/>
                <w:webHidden/>
              </w:rPr>
              <w:t>52</w:t>
            </w:r>
            <w:r w:rsidRPr="002873B7">
              <w:rPr>
                <w:rFonts w:hAnsi="BIZ UD明朝 Medium"/>
                <w:noProof/>
                <w:webHidden/>
              </w:rPr>
              <w:fldChar w:fldCharType="end"/>
            </w:r>
          </w:hyperlink>
        </w:p>
        <w:p w14:paraId="069FA731" w14:textId="43367AF8" w:rsidR="001D00E8" w:rsidRPr="002873B7" w:rsidRDefault="001D00E8">
          <w:pPr>
            <w:pStyle w:val="31"/>
            <w:tabs>
              <w:tab w:val="right" w:leader="dot" w:pos="9060"/>
            </w:tabs>
            <w:rPr>
              <w:rFonts w:ascii="BIZ UD明朝 Medium" w:eastAsia="BIZ UD明朝 Medium" w:hAnsi="BIZ UD明朝 Medium"/>
              <w:noProof/>
              <w:kern w:val="2"/>
              <w:szCs w:val="24"/>
              <w14:ligatures w14:val="standardContextual"/>
            </w:rPr>
          </w:pPr>
          <w:hyperlink w:anchor="_Toc162251690" w:history="1">
            <w:r w:rsidRPr="002873B7">
              <w:rPr>
                <w:rStyle w:val="af9"/>
                <w:rFonts w:ascii="BIZ UD明朝 Medium" w:eastAsia="BIZ UD明朝 Medium" w:hAnsi="BIZ UD明朝 Medium"/>
                <w:noProof/>
              </w:rPr>
              <w:t>（１）統合滞納管理機能のみ導入した場合</w:t>
            </w:r>
            <w:r w:rsidRPr="002873B7">
              <w:rPr>
                <w:rFonts w:ascii="BIZ UD明朝 Medium" w:eastAsia="BIZ UD明朝 Medium" w:hAnsi="BIZ UD明朝 Medium"/>
                <w:noProof/>
                <w:webHidden/>
              </w:rPr>
              <w:tab/>
            </w:r>
            <w:r w:rsidRPr="002873B7">
              <w:rPr>
                <w:rFonts w:ascii="BIZ UD明朝 Medium" w:eastAsia="BIZ UD明朝 Medium" w:hAnsi="BIZ UD明朝 Medium"/>
                <w:noProof/>
                <w:webHidden/>
              </w:rPr>
              <w:fldChar w:fldCharType="begin"/>
            </w:r>
            <w:r w:rsidRPr="002873B7">
              <w:rPr>
                <w:rFonts w:ascii="BIZ UD明朝 Medium" w:eastAsia="BIZ UD明朝 Medium" w:hAnsi="BIZ UD明朝 Medium"/>
                <w:noProof/>
                <w:webHidden/>
              </w:rPr>
              <w:instrText xml:space="preserve"> PAGEREF _Toc162251690 \h </w:instrText>
            </w:r>
            <w:r w:rsidRPr="002873B7">
              <w:rPr>
                <w:rFonts w:ascii="BIZ UD明朝 Medium" w:eastAsia="BIZ UD明朝 Medium" w:hAnsi="BIZ UD明朝 Medium"/>
                <w:noProof/>
                <w:webHidden/>
              </w:rPr>
            </w:r>
            <w:r w:rsidRPr="002873B7">
              <w:rPr>
                <w:rFonts w:ascii="BIZ UD明朝 Medium" w:eastAsia="BIZ UD明朝 Medium" w:hAnsi="BIZ UD明朝 Medium"/>
                <w:noProof/>
                <w:webHidden/>
              </w:rPr>
              <w:fldChar w:fldCharType="separate"/>
            </w:r>
            <w:r w:rsidR="00C11B42">
              <w:rPr>
                <w:rFonts w:ascii="BIZ UD明朝 Medium" w:eastAsia="BIZ UD明朝 Medium" w:hAnsi="BIZ UD明朝 Medium"/>
                <w:noProof/>
                <w:webHidden/>
              </w:rPr>
              <w:t>52</w:t>
            </w:r>
            <w:r w:rsidRPr="002873B7">
              <w:rPr>
                <w:rFonts w:ascii="BIZ UD明朝 Medium" w:eastAsia="BIZ UD明朝 Medium" w:hAnsi="BIZ UD明朝 Medium"/>
                <w:noProof/>
                <w:webHidden/>
              </w:rPr>
              <w:fldChar w:fldCharType="end"/>
            </w:r>
          </w:hyperlink>
        </w:p>
        <w:p w14:paraId="35DDABCA" w14:textId="6E6BAF0F" w:rsidR="001D00E8" w:rsidRPr="002873B7" w:rsidRDefault="001D00E8">
          <w:pPr>
            <w:pStyle w:val="31"/>
            <w:tabs>
              <w:tab w:val="right" w:leader="dot" w:pos="9060"/>
            </w:tabs>
            <w:rPr>
              <w:rFonts w:ascii="BIZ UD明朝 Medium" w:eastAsia="BIZ UD明朝 Medium" w:hAnsi="BIZ UD明朝 Medium"/>
              <w:noProof/>
              <w:kern w:val="2"/>
              <w:szCs w:val="24"/>
              <w14:ligatures w14:val="standardContextual"/>
            </w:rPr>
          </w:pPr>
          <w:hyperlink w:anchor="_Toc162251691" w:history="1">
            <w:r w:rsidRPr="002873B7">
              <w:rPr>
                <w:rStyle w:val="af9"/>
                <w:rFonts w:ascii="BIZ UD明朝 Medium" w:eastAsia="BIZ UD明朝 Medium" w:hAnsi="BIZ UD明朝 Medium"/>
                <w:noProof/>
              </w:rPr>
              <w:t>（２）統合収納・統合滞納管理機能を導入した場合</w:t>
            </w:r>
            <w:r w:rsidRPr="002873B7">
              <w:rPr>
                <w:rFonts w:ascii="BIZ UD明朝 Medium" w:eastAsia="BIZ UD明朝 Medium" w:hAnsi="BIZ UD明朝 Medium"/>
                <w:noProof/>
                <w:webHidden/>
              </w:rPr>
              <w:tab/>
            </w:r>
            <w:r w:rsidRPr="002873B7">
              <w:rPr>
                <w:rFonts w:ascii="BIZ UD明朝 Medium" w:eastAsia="BIZ UD明朝 Medium" w:hAnsi="BIZ UD明朝 Medium"/>
                <w:noProof/>
                <w:webHidden/>
              </w:rPr>
              <w:fldChar w:fldCharType="begin"/>
            </w:r>
            <w:r w:rsidRPr="002873B7">
              <w:rPr>
                <w:rFonts w:ascii="BIZ UD明朝 Medium" w:eastAsia="BIZ UD明朝 Medium" w:hAnsi="BIZ UD明朝 Medium"/>
                <w:noProof/>
                <w:webHidden/>
              </w:rPr>
              <w:instrText xml:space="preserve"> PAGEREF _Toc162251691 \h </w:instrText>
            </w:r>
            <w:r w:rsidRPr="002873B7">
              <w:rPr>
                <w:rFonts w:ascii="BIZ UD明朝 Medium" w:eastAsia="BIZ UD明朝 Medium" w:hAnsi="BIZ UD明朝 Medium"/>
                <w:noProof/>
                <w:webHidden/>
              </w:rPr>
            </w:r>
            <w:r w:rsidRPr="002873B7">
              <w:rPr>
                <w:rFonts w:ascii="BIZ UD明朝 Medium" w:eastAsia="BIZ UD明朝 Medium" w:hAnsi="BIZ UD明朝 Medium"/>
                <w:noProof/>
                <w:webHidden/>
              </w:rPr>
              <w:fldChar w:fldCharType="separate"/>
            </w:r>
            <w:r w:rsidR="00C11B42">
              <w:rPr>
                <w:rFonts w:ascii="BIZ UD明朝 Medium" w:eastAsia="BIZ UD明朝 Medium" w:hAnsi="BIZ UD明朝 Medium"/>
                <w:noProof/>
                <w:webHidden/>
              </w:rPr>
              <w:t>55</w:t>
            </w:r>
            <w:r w:rsidRPr="002873B7">
              <w:rPr>
                <w:rFonts w:ascii="BIZ UD明朝 Medium" w:eastAsia="BIZ UD明朝 Medium" w:hAnsi="BIZ UD明朝 Medium"/>
                <w:noProof/>
                <w:webHidden/>
              </w:rPr>
              <w:fldChar w:fldCharType="end"/>
            </w:r>
          </w:hyperlink>
        </w:p>
        <w:p w14:paraId="6C0467C3" w14:textId="14142593" w:rsidR="00864AC7" w:rsidRPr="008867B2" w:rsidRDefault="008E3EF5">
          <w:pPr>
            <w:rPr>
              <w:rFonts w:ascii="ＭＳ 明朝" w:eastAsia="ＭＳ 明朝" w:hAnsi="ＭＳ 明朝"/>
              <w:lang w:val="ja-JP"/>
            </w:rPr>
          </w:pPr>
          <w:r w:rsidRPr="002873B7">
            <w:rPr>
              <w:rFonts w:ascii="BIZ UD明朝 Medium" w:hAnsi="BIZ UD明朝 Medium"/>
            </w:rPr>
            <w:fldChar w:fldCharType="end"/>
          </w:r>
        </w:p>
      </w:sdtContent>
    </w:sdt>
    <w:p w14:paraId="2E784B59" w14:textId="77777777" w:rsidR="006B170F" w:rsidRDefault="006B170F">
      <w:pPr>
        <w:rPr>
          <w:rFonts w:ascii="BIZ UDP明朝 Medium" w:eastAsia="BIZ UDP明朝 Medium" w:hAnsi="BIZ UDP明朝 Medium"/>
          <w:lang w:val="ja-JP"/>
        </w:rPr>
      </w:pPr>
    </w:p>
    <w:p w14:paraId="169D329B" w14:textId="7BBFA740" w:rsidR="00C824F3" w:rsidRPr="00642329" w:rsidRDefault="00E9706A">
      <w:pPr>
        <w:rPr>
          <w:rFonts w:ascii="BIZ UDP明朝 Medium" w:eastAsia="BIZ UDP明朝 Medium" w:hAnsi="BIZ UDP明朝 Medium"/>
          <w:lang w:val="ja-JP"/>
        </w:rPr>
      </w:pPr>
      <w:r w:rsidRPr="00642329">
        <w:rPr>
          <w:rFonts w:ascii="BIZ UDP明朝 Medium" w:eastAsia="BIZ UDP明朝 Medium" w:hAnsi="BIZ UDP明朝 Medium" w:hint="eastAsia"/>
          <w:lang w:val="ja-JP"/>
        </w:rPr>
        <w:t>（</w:t>
      </w:r>
      <w:r w:rsidR="00C824F3" w:rsidRPr="00642329">
        <w:rPr>
          <w:rFonts w:ascii="BIZ UDP明朝 Medium" w:eastAsia="BIZ UDP明朝 Medium" w:hAnsi="BIZ UDP明朝 Medium" w:hint="eastAsia"/>
          <w:lang w:val="ja-JP"/>
        </w:rPr>
        <w:t>別紙</w:t>
      </w:r>
      <w:r w:rsidR="000A0861" w:rsidRPr="00642329">
        <w:rPr>
          <w:rFonts w:ascii="BIZ UDP明朝 Medium" w:eastAsia="BIZ UDP明朝 Medium" w:hAnsi="BIZ UDP明朝 Medium" w:hint="eastAsia"/>
          <w:lang w:val="ja-JP"/>
        </w:rPr>
        <w:t>１</w:t>
      </w:r>
      <w:r w:rsidRPr="00642329">
        <w:rPr>
          <w:rFonts w:ascii="BIZ UDP明朝 Medium" w:eastAsia="BIZ UDP明朝 Medium" w:hAnsi="BIZ UDP明朝 Medium" w:hint="eastAsia"/>
          <w:lang w:val="ja-JP"/>
        </w:rPr>
        <w:t>）</w:t>
      </w:r>
      <w:r w:rsidR="00C824F3" w:rsidRPr="00642329">
        <w:rPr>
          <w:rFonts w:ascii="BIZ UDP明朝 Medium" w:eastAsia="BIZ UDP明朝 Medium" w:hAnsi="BIZ UDP明朝 Medium" w:hint="eastAsia"/>
          <w:lang w:val="ja-JP"/>
        </w:rPr>
        <w:t>機能・帳票要件</w:t>
      </w:r>
    </w:p>
    <w:p w14:paraId="51350F32" w14:textId="5E7EF7AA" w:rsidR="00C824F3" w:rsidRPr="00642329" w:rsidRDefault="00E9706A">
      <w:pPr>
        <w:rPr>
          <w:rFonts w:ascii="BIZ UDP明朝 Medium" w:eastAsia="BIZ UDP明朝 Medium" w:hAnsi="BIZ UDP明朝 Medium"/>
          <w:lang w:val="ja-JP"/>
        </w:rPr>
      </w:pPr>
      <w:r w:rsidRPr="00642329">
        <w:rPr>
          <w:rFonts w:ascii="BIZ UDP明朝 Medium" w:eastAsia="BIZ UDP明朝 Medium" w:hAnsi="BIZ UDP明朝 Medium" w:hint="eastAsia"/>
          <w:lang w:val="ja-JP"/>
        </w:rPr>
        <w:t>（</w:t>
      </w:r>
      <w:r w:rsidR="00C824F3" w:rsidRPr="00642329">
        <w:rPr>
          <w:rFonts w:ascii="BIZ UDP明朝 Medium" w:eastAsia="BIZ UDP明朝 Medium" w:hAnsi="BIZ UDP明朝 Medium" w:hint="eastAsia"/>
          <w:lang w:val="ja-JP"/>
        </w:rPr>
        <w:t>別紙</w:t>
      </w:r>
      <w:r w:rsidR="000A0861" w:rsidRPr="00642329">
        <w:rPr>
          <w:rFonts w:ascii="BIZ UDP明朝 Medium" w:eastAsia="BIZ UDP明朝 Medium" w:hAnsi="BIZ UDP明朝 Medium" w:hint="eastAsia"/>
          <w:lang w:val="ja-JP"/>
        </w:rPr>
        <w:t>２</w:t>
      </w:r>
      <w:r w:rsidRPr="00642329">
        <w:rPr>
          <w:rFonts w:ascii="BIZ UDP明朝 Medium" w:eastAsia="BIZ UDP明朝 Medium" w:hAnsi="BIZ UDP明朝 Medium" w:hint="eastAsia"/>
          <w:lang w:val="ja-JP"/>
        </w:rPr>
        <w:t>）</w:t>
      </w:r>
      <w:r w:rsidR="00C824F3" w:rsidRPr="00642329">
        <w:rPr>
          <w:rFonts w:ascii="BIZ UDP明朝 Medium" w:eastAsia="BIZ UDP明朝 Medium" w:hAnsi="BIZ UDP明朝 Medium" w:hint="eastAsia"/>
          <w:lang w:val="ja-JP"/>
        </w:rPr>
        <w:t>帳票詳細要件</w:t>
      </w:r>
    </w:p>
    <w:p w14:paraId="33B0A47D" w14:textId="2CE0CEB9" w:rsidR="00C824F3" w:rsidRPr="00642329" w:rsidRDefault="00E9706A">
      <w:pPr>
        <w:rPr>
          <w:rFonts w:ascii="BIZ UDP明朝 Medium" w:eastAsia="BIZ UDP明朝 Medium" w:hAnsi="BIZ UDP明朝 Medium"/>
          <w:lang w:val="ja-JP"/>
        </w:rPr>
      </w:pPr>
      <w:r w:rsidRPr="00642329">
        <w:rPr>
          <w:rFonts w:ascii="BIZ UDP明朝 Medium" w:eastAsia="BIZ UDP明朝 Medium" w:hAnsi="BIZ UDP明朝 Medium" w:hint="eastAsia"/>
          <w:lang w:val="ja-JP"/>
        </w:rPr>
        <w:t>（</w:t>
      </w:r>
      <w:r w:rsidR="00C824F3" w:rsidRPr="00642329">
        <w:rPr>
          <w:rFonts w:ascii="BIZ UDP明朝 Medium" w:eastAsia="BIZ UDP明朝 Medium" w:hAnsi="BIZ UDP明朝 Medium" w:hint="eastAsia"/>
          <w:lang w:val="ja-JP"/>
        </w:rPr>
        <w:t>別紙</w:t>
      </w:r>
      <w:r w:rsidR="00CC032D" w:rsidRPr="00642329">
        <w:rPr>
          <w:rFonts w:ascii="BIZ UDP明朝 Medium" w:eastAsia="BIZ UDP明朝 Medium" w:hAnsi="BIZ UDP明朝 Medium" w:hint="eastAsia"/>
          <w:lang w:val="ja-JP"/>
        </w:rPr>
        <w:t>３</w:t>
      </w:r>
      <w:r w:rsidRPr="00642329">
        <w:rPr>
          <w:rFonts w:ascii="BIZ UDP明朝 Medium" w:eastAsia="BIZ UDP明朝 Medium" w:hAnsi="BIZ UDP明朝 Medium" w:hint="eastAsia"/>
          <w:lang w:val="ja-JP"/>
        </w:rPr>
        <w:t>）</w:t>
      </w:r>
      <w:r w:rsidR="00C824F3" w:rsidRPr="00642329">
        <w:rPr>
          <w:rFonts w:ascii="BIZ UDP明朝 Medium" w:eastAsia="BIZ UDP明朝 Medium" w:hAnsi="BIZ UDP明朝 Medium" w:hint="eastAsia"/>
          <w:lang w:val="ja-JP"/>
        </w:rPr>
        <w:t>帳票レイアウト</w:t>
      </w:r>
    </w:p>
    <w:p w14:paraId="7F3DF8DA" w14:textId="0FA501EF" w:rsidR="00CC032D" w:rsidRPr="00642329" w:rsidRDefault="00CC032D">
      <w:pPr>
        <w:rPr>
          <w:rFonts w:ascii="BIZ UDP明朝 Medium" w:eastAsia="BIZ UDP明朝 Medium" w:hAnsi="BIZ UDP明朝 Medium"/>
          <w:lang w:val="ja-JP"/>
        </w:rPr>
      </w:pPr>
      <w:r w:rsidRPr="00642329">
        <w:rPr>
          <w:rFonts w:ascii="BIZ UDP明朝 Medium" w:eastAsia="BIZ UDP明朝 Medium" w:hAnsi="BIZ UDP明朝 Medium" w:hint="eastAsia"/>
          <w:lang w:val="ja-JP"/>
        </w:rPr>
        <w:t>（参考資料）業務フロー</w:t>
      </w:r>
    </w:p>
    <w:p w14:paraId="0AB7679E" w14:textId="09ADC633" w:rsidR="006666E3" w:rsidRDefault="00AD0739" w:rsidP="006666E3">
      <w:pPr>
        <w:rPr>
          <w:rFonts w:ascii="ＭＳ 明朝" w:eastAsia="ＭＳ 明朝" w:hAnsi="ＭＳ 明朝"/>
          <w:sz w:val="32"/>
          <w:szCs w:val="36"/>
        </w:rPr>
      </w:pPr>
      <w:r w:rsidRPr="008867B2">
        <w:rPr>
          <w:rFonts w:ascii="ＭＳ 明朝" w:eastAsia="ＭＳ 明朝" w:hAnsi="ＭＳ 明朝"/>
          <w:sz w:val="32"/>
          <w:szCs w:val="36"/>
        </w:rPr>
        <w:br w:type="page"/>
      </w:r>
      <w:bookmarkStart w:id="118" w:name="_Hlk69292198"/>
    </w:p>
    <w:p w14:paraId="6DEFA30F" w14:textId="4D56F339" w:rsidR="003D08C0" w:rsidRPr="008867B2" w:rsidRDefault="003D08C0" w:rsidP="003D08C0">
      <w:pPr>
        <w:pStyle w:val="2"/>
        <w:rPr>
          <w:rFonts w:ascii="ＭＳ 明朝" w:hAnsi="ＭＳ 明朝"/>
        </w:rPr>
      </w:pPr>
      <w:bookmarkStart w:id="119" w:name="_Toc162251650"/>
      <w:r w:rsidRPr="005116E6">
        <w:rPr>
          <w:rFonts w:ascii="ＭＳ 明朝" w:hAnsi="ＭＳ 明朝" w:hint="eastAsia"/>
        </w:rPr>
        <w:lastRenderedPageBreak/>
        <w:t>はじめに</w:t>
      </w:r>
      <w:bookmarkEnd w:id="119"/>
    </w:p>
    <w:p w14:paraId="1D4F5995" w14:textId="20C7A1F1" w:rsidR="003D08C0" w:rsidRDefault="003D08C0" w:rsidP="003D08C0">
      <w:pPr>
        <w:pStyle w:val="aff3"/>
        <w:numPr>
          <w:ilvl w:val="0"/>
          <w:numId w:val="6"/>
        </w:numPr>
        <w:spacing w:line="300" w:lineRule="auto"/>
        <w:ind w:leftChars="0"/>
        <w:rPr>
          <w:rFonts w:ascii="BIZ UD明朝 Medium" w:hAnsi="BIZ UD明朝 Medium"/>
        </w:rPr>
      </w:pPr>
      <w:r w:rsidRPr="00C73EFE">
        <w:rPr>
          <w:rFonts w:ascii="BIZ UD明朝 Medium" w:hAnsi="BIZ UD明朝 Medium" w:hint="eastAsia"/>
        </w:rPr>
        <w:t>後期高齢</w:t>
      </w:r>
      <w:r w:rsidR="006F3223" w:rsidRPr="00C73EFE">
        <w:rPr>
          <w:rFonts w:ascii="BIZ UD明朝 Medium" w:hAnsi="BIZ UD明朝 Medium" w:hint="eastAsia"/>
        </w:rPr>
        <w:t>支援</w:t>
      </w:r>
      <w:r w:rsidRPr="00C73EFE">
        <w:rPr>
          <w:rFonts w:ascii="BIZ UD明朝 Medium" w:hAnsi="BIZ UD明朝 Medium" w:hint="eastAsia"/>
        </w:rPr>
        <w:t>システム標準仕様書（以下「本仕様書」という。）は、地方公共団体情報システムの標準化に関する法律（令和３年法律第40号。</w:t>
      </w:r>
      <w:del w:id="120" w:author="作成者">
        <w:r w:rsidRPr="00C73EFE" w:rsidDel="003B0D66">
          <w:rPr>
            <w:rFonts w:ascii="BIZ UD明朝 Medium" w:hAnsi="BIZ UD明朝 Medium" w:hint="eastAsia"/>
          </w:rPr>
          <w:delText>以下「標準化法」という。</w:delText>
        </w:r>
      </w:del>
      <w:r w:rsidRPr="00C73EFE">
        <w:rPr>
          <w:rFonts w:ascii="BIZ UD明朝 Medium" w:hAnsi="BIZ UD明朝 Medium" w:hint="eastAsia"/>
        </w:rPr>
        <w:t>）第５条第１項に基づく地方公共団体情報システム標準化基本方針を踏まえ、同法第６条第１項に規定する基準に基</w:t>
      </w:r>
      <w:r w:rsidRPr="005116E6">
        <w:rPr>
          <w:rFonts w:ascii="BIZ UD明朝 Medium" w:hAnsi="BIZ UD明朝 Medium" w:hint="eastAsia"/>
        </w:rPr>
        <w:t>づき、作成するものである。</w:t>
      </w:r>
    </w:p>
    <w:p w14:paraId="445D2B0C" w14:textId="77777777" w:rsidR="003D08C0" w:rsidRDefault="003D08C0">
      <w:pPr>
        <w:rPr>
          <w:rFonts w:ascii="BIZ UD明朝 Medium" w:hAnsi="BIZ UD明朝 Medium"/>
        </w:rPr>
      </w:pPr>
      <w:r>
        <w:rPr>
          <w:rFonts w:ascii="BIZ UD明朝 Medium" w:hAnsi="BIZ UD明朝 Medium"/>
        </w:rPr>
        <w:br w:type="page"/>
      </w:r>
    </w:p>
    <w:p w14:paraId="79D25D51" w14:textId="1FF0CF0F" w:rsidR="006666E3" w:rsidRPr="008867B2" w:rsidRDefault="006666E3" w:rsidP="00EC30D8">
      <w:pPr>
        <w:jc w:val="right"/>
        <w:rPr>
          <w:rFonts w:ascii="ＭＳ 明朝" w:eastAsia="ＭＳ 明朝" w:hAnsi="ＭＳ 明朝"/>
          <w:sz w:val="48"/>
          <w:szCs w:val="48"/>
        </w:rPr>
      </w:pPr>
    </w:p>
    <w:p w14:paraId="1723A96A" w14:textId="77777777" w:rsidR="006666E3" w:rsidRPr="008867B2" w:rsidRDefault="006666E3" w:rsidP="00EC30D8">
      <w:pPr>
        <w:jc w:val="right"/>
        <w:rPr>
          <w:rFonts w:ascii="ＭＳ 明朝" w:eastAsia="ＭＳ 明朝" w:hAnsi="ＭＳ 明朝"/>
          <w:sz w:val="48"/>
          <w:szCs w:val="48"/>
        </w:rPr>
      </w:pPr>
    </w:p>
    <w:p w14:paraId="31BF953D" w14:textId="2C51B377" w:rsidR="006666E3" w:rsidRPr="008867B2" w:rsidRDefault="006666E3" w:rsidP="00EC30D8">
      <w:pPr>
        <w:jc w:val="right"/>
        <w:rPr>
          <w:rFonts w:ascii="ＭＳ 明朝" w:eastAsia="ＭＳ 明朝" w:hAnsi="ＭＳ 明朝"/>
          <w:sz w:val="48"/>
          <w:szCs w:val="48"/>
        </w:rPr>
      </w:pPr>
    </w:p>
    <w:p w14:paraId="555EA8E2" w14:textId="77777777" w:rsidR="006666E3" w:rsidRPr="008867B2" w:rsidRDefault="006666E3" w:rsidP="00EC30D8">
      <w:pPr>
        <w:jc w:val="right"/>
        <w:rPr>
          <w:rFonts w:ascii="ＭＳ 明朝" w:eastAsia="ＭＳ 明朝" w:hAnsi="ＭＳ 明朝"/>
          <w:sz w:val="48"/>
          <w:szCs w:val="48"/>
        </w:rPr>
      </w:pPr>
    </w:p>
    <w:p w14:paraId="11DF12ED" w14:textId="77777777" w:rsidR="006666E3" w:rsidRPr="008867B2" w:rsidRDefault="006666E3" w:rsidP="00EC30D8">
      <w:pPr>
        <w:jc w:val="right"/>
        <w:rPr>
          <w:rFonts w:ascii="ＭＳ 明朝" w:eastAsia="ＭＳ 明朝" w:hAnsi="ＭＳ 明朝"/>
          <w:sz w:val="48"/>
          <w:szCs w:val="48"/>
        </w:rPr>
      </w:pPr>
    </w:p>
    <w:p w14:paraId="092377B7" w14:textId="77777777" w:rsidR="006666E3" w:rsidRPr="008867B2" w:rsidRDefault="006666E3" w:rsidP="00EC30D8">
      <w:pPr>
        <w:jc w:val="right"/>
        <w:rPr>
          <w:rFonts w:ascii="ＭＳ 明朝" w:eastAsia="ＭＳ 明朝" w:hAnsi="ＭＳ 明朝"/>
          <w:sz w:val="48"/>
          <w:szCs w:val="48"/>
        </w:rPr>
      </w:pPr>
    </w:p>
    <w:p w14:paraId="288639CC" w14:textId="1F5A40F9" w:rsidR="006666E3" w:rsidRPr="008867B2" w:rsidRDefault="006666E3" w:rsidP="00EC30D8">
      <w:pPr>
        <w:jc w:val="right"/>
        <w:rPr>
          <w:rFonts w:ascii="ＭＳ 明朝" w:eastAsia="ＭＳ 明朝" w:hAnsi="ＭＳ 明朝"/>
          <w:sz w:val="48"/>
          <w:szCs w:val="48"/>
        </w:rPr>
      </w:pPr>
    </w:p>
    <w:p w14:paraId="6183511A" w14:textId="20A20F9F" w:rsidR="006666E3" w:rsidRPr="008867B2" w:rsidRDefault="00D5676B" w:rsidP="00864AC7">
      <w:pPr>
        <w:pStyle w:val="1"/>
        <w:sectPr w:rsidR="006666E3" w:rsidRPr="008867B2" w:rsidSect="007E7278">
          <w:footerReference w:type="default" r:id="rId13"/>
          <w:footerReference w:type="first" r:id="rId14"/>
          <w:type w:val="continuous"/>
          <w:pgSz w:w="11906" w:h="16838" w:code="9"/>
          <w:pgMar w:top="1701" w:right="1418" w:bottom="1559" w:left="1418" w:header="851" w:footer="510" w:gutter="0"/>
          <w:pgNumType w:start="1"/>
          <w:cols w:space="425"/>
          <w:titlePg/>
          <w:docGrid w:linePitch="360"/>
        </w:sectPr>
      </w:pPr>
      <w:bookmarkStart w:id="121" w:name="_Toc162251651"/>
      <w:r w:rsidRPr="008867B2">
        <w:rPr>
          <w:rFonts w:hint="eastAsia"/>
        </w:rPr>
        <w:t>第１章　本仕様書について</w:t>
      </w:r>
      <w:bookmarkEnd w:id="121"/>
    </w:p>
    <w:p w14:paraId="5FC59711" w14:textId="54830093" w:rsidR="00D5676B" w:rsidRPr="00C73EFE" w:rsidRDefault="00D5676B" w:rsidP="001E6BDB">
      <w:pPr>
        <w:pStyle w:val="2"/>
        <w:rPr>
          <w:rFonts w:ascii="ＭＳ 明朝" w:hAnsi="ＭＳ 明朝"/>
        </w:rPr>
      </w:pPr>
      <w:bookmarkStart w:id="122" w:name="_Toc162251652"/>
      <w:bookmarkEnd w:id="118"/>
      <w:r w:rsidRPr="00C73EFE">
        <w:rPr>
          <w:rFonts w:hAnsi="BIZ UD明朝 Medium" w:hint="eastAsia"/>
        </w:rPr>
        <w:lastRenderedPageBreak/>
        <w:t>１．</w:t>
      </w:r>
      <w:r w:rsidR="003D08C0" w:rsidRPr="00C73EFE">
        <w:rPr>
          <w:rFonts w:ascii="ＭＳ 明朝" w:hAnsi="ＭＳ 明朝" w:hint="eastAsia"/>
        </w:rPr>
        <w:t>本仕様書の構成</w:t>
      </w:r>
      <w:bookmarkEnd w:id="122"/>
    </w:p>
    <w:p w14:paraId="634ECF23" w14:textId="3B50F107" w:rsidR="003D08C0" w:rsidRPr="003D08C0" w:rsidRDefault="003D08C0" w:rsidP="003D08C0">
      <w:pPr>
        <w:pStyle w:val="aff3"/>
        <w:numPr>
          <w:ilvl w:val="0"/>
          <w:numId w:val="6"/>
        </w:numPr>
        <w:spacing w:line="300" w:lineRule="auto"/>
        <w:ind w:leftChars="0"/>
        <w:rPr>
          <w:rFonts w:ascii="BIZ UD明朝 Medium" w:hAnsi="BIZ UD明朝 Medium"/>
        </w:rPr>
      </w:pPr>
      <w:r w:rsidRPr="003D08C0">
        <w:rPr>
          <w:rFonts w:ascii="BIZ UD明朝 Medium" w:hAnsi="BIZ UD明朝 Medium" w:hint="eastAsia"/>
        </w:rPr>
        <w:t>第１章では、本仕様書の対象</w:t>
      </w:r>
      <w:r w:rsidR="003E7C2D">
        <w:rPr>
          <w:rFonts w:ascii="BIZ UD明朝 Medium" w:hAnsi="BIZ UD明朝 Medium" w:hint="eastAsia"/>
        </w:rPr>
        <w:t>及び</w:t>
      </w:r>
      <w:r w:rsidRPr="003D08C0">
        <w:rPr>
          <w:rFonts w:ascii="BIZ UD明朝 Medium" w:hAnsi="BIZ UD明朝 Medium" w:hint="eastAsia"/>
        </w:rPr>
        <w:t>内容について記載している。</w:t>
      </w:r>
    </w:p>
    <w:p w14:paraId="616D64F4" w14:textId="563F4D09" w:rsidR="003D08C0" w:rsidRPr="003D08C0" w:rsidRDefault="003D08C0" w:rsidP="003D08C0">
      <w:pPr>
        <w:pStyle w:val="aff3"/>
        <w:numPr>
          <w:ilvl w:val="0"/>
          <w:numId w:val="6"/>
        </w:numPr>
        <w:spacing w:line="300" w:lineRule="auto"/>
        <w:ind w:leftChars="0"/>
        <w:rPr>
          <w:rFonts w:ascii="BIZ UD明朝 Medium" w:hAnsi="BIZ UD明朝 Medium"/>
        </w:rPr>
      </w:pPr>
      <w:r w:rsidRPr="003D08C0">
        <w:rPr>
          <w:rFonts w:ascii="BIZ UD明朝 Medium" w:hAnsi="BIZ UD明朝 Medium" w:hint="eastAsia"/>
        </w:rPr>
        <w:t>第２章では、第３章で規定する機能要件が業務上どのように位置づけられ、有効に機能するのかについて、地方自治体</w:t>
      </w:r>
      <w:r w:rsidR="003E7C2D">
        <w:rPr>
          <w:rFonts w:ascii="BIZ UD明朝 Medium" w:hAnsi="BIZ UD明朝 Medium" w:hint="eastAsia"/>
        </w:rPr>
        <w:t>及び</w:t>
      </w:r>
      <w:r w:rsidRPr="003D08C0">
        <w:rPr>
          <w:rFonts w:ascii="BIZ UD明朝 Medium" w:hAnsi="BIZ UD明朝 Medium" w:hint="eastAsia"/>
        </w:rPr>
        <w:t>事業者の共通理解を促すため、それらに対応したモデル的な業務フローを示している。ここで示した業務フローは、実際の各地方自治体における業務フローを拘束するものではないが、現在の業務フローでは本仕様書における機能要件どおりの機能で業務を行うことが難しいと考える地方自治体は、現在の業務フローを本仕様書に示す業務フローに寄せることで、本仕様書における機能要件どおりの機能で業務を行うことが期待される。</w:t>
      </w:r>
    </w:p>
    <w:p w14:paraId="3CC6CC6B" w14:textId="3D3AFDF3" w:rsidR="003D08C0" w:rsidRPr="003D08C0" w:rsidRDefault="003D08C0" w:rsidP="003D08C0">
      <w:pPr>
        <w:pStyle w:val="aff3"/>
        <w:numPr>
          <w:ilvl w:val="0"/>
          <w:numId w:val="6"/>
        </w:numPr>
        <w:spacing w:line="300" w:lineRule="auto"/>
        <w:ind w:leftChars="0"/>
        <w:rPr>
          <w:rFonts w:ascii="BIZ UD明朝 Medium" w:hAnsi="BIZ UD明朝 Medium"/>
        </w:rPr>
      </w:pPr>
      <w:r w:rsidRPr="003D08C0">
        <w:rPr>
          <w:rFonts w:ascii="BIZ UD明朝 Medium" w:hAnsi="BIZ UD明朝 Medium" w:hint="eastAsia"/>
        </w:rPr>
        <w:t>第３章、第４章、</w:t>
      </w:r>
      <w:r w:rsidR="003E7C2D">
        <w:rPr>
          <w:rFonts w:ascii="BIZ UD明朝 Medium" w:hAnsi="BIZ UD明朝 Medium" w:hint="eastAsia"/>
        </w:rPr>
        <w:t>及び</w:t>
      </w:r>
      <w:r w:rsidRPr="003D08C0">
        <w:rPr>
          <w:rFonts w:ascii="BIZ UD明朝 Medium" w:hAnsi="BIZ UD明朝 Medium" w:hint="eastAsia"/>
        </w:rPr>
        <w:t>第５章では、それぞれ、後期高齢支援システムが備えるべき機能・帳票要件、データ要件</w:t>
      </w:r>
      <w:r w:rsidR="00AF2F37" w:rsidRPr="007A2F2A">
        <w:rPr>
          <w:rFonts w:ascii="BIZ UD明朝 Medium" w:hAnsi="BIZ UD明朝 Medium" w:hint="eastAsia"/>
        </w:rPr>
        <w:t>・</w:t>
      </w:r>
      <w:r w:rsidRPr="003D08C0">
        <w:rPr>
          <w:rFonts w:ascii="BIZ UD明朝 Medium" w:hAnsi="BIZ UD明朝 Medium" w:hint="eastAsia"/>
        </w:rPr>
        <w:t>連携要件</w:t>
      </w:r>
      <w:r w:rsidR="003E7C2D">
        <w:rPr>
          <w:rFonts w:ascii="BIZ UD明朝 Medium" w:hAnsi="BIZ UD明朝 Medium" w:hint="eastAsia"/>
        </w:rPr>
        <w:t>及び</w:t>
      </w:r>
      <w:r w:rsidRPr="003D08C0">
        <w:rPr>
          <w:rFonts w:ascii="BIZ UD明朝 Medium" w:hAnsi="BIZ UD明朝 Medium" w:hint="eastAsia"/>
        </w:rPr>
        <w:t>非機能要件について記載している。</w:t>
      </w:r>
    </w:p>
    <w:p w14:paraId="319CEE4D" w14:textId="77777777" w:rsidR="003D08C0" w:rsidRPr="003D08C0" w:rsidRDefault="003D08C0" w:rsidP="003D08C0">
      <w:pPr>
        <w:pStyle w:val="aff3"/>
        <w:numPr>
          <w:ilvl w:val="0"/>
          <w:numId w:val="6"/>
        </w:numPr>
        <w:spacing w:line="300" w:lineRule="auto"/>
        <w:ind w:leftChars="0"/>
        <w:rPr>
          <w:rFonts w:ascii="BIZ UD明朝 Medium" w:hAnsi="BIZ UD明朝 Medium"/>
        </w:rPr>
      </w:pPr>
      <w:r w:rsidRPr="003D08C0">
        <w:rPr>
          <w:rFonts w:ascii="BIZ UD明朝 Medium" w:hAnsi="BIZ UD明朝 Medium" w:hint="eastAsia"/>
        </w:rPr>
        <w:t>第６章では、解釈の紛れがないよう、本仕様書で用いる用語について定義している。</w:t>
      </w:r>
    </w:p>
    <w:p w14:paraId="3BBF65C8" w14:textId="4A35A752" w:rsidR="00A35C61" w:rsidRPr="005116E6" w:rsidRDefault="00D5676B" w:rsidP="005116E6">
      <w:pPr>
        <w:pStyle w:val="aff3"/>
        <w:numPr>
          <w:ilvl w:val="0"/>
          <w:numId w:val="23"/>
        </w:numPr>
        <w:spacing w:line="300" w:lineRule="auto"/>
        <w:ind w:leftChars="0"/>
        <w:rPr>
          <w:rFonts w:ascii="BIZ UD明朝 Medium" w:hAnsi="BIZ UD明朝 Medium"/>
          <w:color w:val="0070C0"/>
        </w:rPr>
      </w:pPr>
      <w:r w:rsidRPr="005116E6">
        <w:rPr>
          <w:rFonts w:ascii="ＭＳ 明朝" w:eastAsia="ＭＳ 明朝" w:hAnsi="ＭＳ 明朝"/>
        </w:rPr>
        <w:br w:type="page"/>
      </w:r>
    </w:p>
    <w:p w14:paraId="1BB53791" w14:textId="51DA3C09" w:rsidR="00D5676B" w:rsidRPr="008867B2" w:rsidRDefault="009D4027" w:rsidP="00C80F25">
      <w:pPr>
        <w:pStyle w:val="2"/>
        <w:rPr>
          <w:rFonts w:ascii="ＭＳ 明朝" w:hAnsi="ＭＳ 明朝"/>
        </w:rPr>
      </w:pPr>
      <w:bookmarkStart w:id="123" w:name="_Toc162251653"/>
      <w:r w:rsidRPr="00B15EDE">
        <w:rPr>
          <w:rFonts w:ascii="ＭＳ 明朝" w:hAnsi="ＭＳ 明朝" w:hint="eastAsia"/>
        </w:rPr>
        <w:lastRenderedPageBreak/>
        <w:t>２</w:t>
      </w:r>
      <w:r w:rsidR="00D5676B" w:rsidRPr="008867B2">
        <w:rPr>
          <w:rFonts w:ascii="ＭＳ 明朝" w:hAnsi="ＭＳ 明朝" w:hint="eastAsia"/>
        </w:rPr>
        <w:t>．</w:t>
      </w:r>
      <w:r w:rsidR="000146E3" w:rsidRPr="008867B2">
        <w:rPr>
          <w:rFonts w:ascii="ＭＳ 明朝" w:hAnsi="ＭＳ 明朝" w:hint="eastAsia"/>
        </w:rPr>
        <w:t>対象</w:t>
      </w:r>
      <w:bookmarkEnd w:id="123"/>
    </w:p>
    <w:p w14:paraId="7F5C23FF" w14:textId="17351EE2" w:rsidR="00CE3B87" w:rsidRPr="008867B2" w:rsidRDefault="00CE3B87" w:rsidP="004215B8">
      <w:pPr>
        <w:pStyle w:val="3"/>
        <w:spacing w:before="480"/>
        <w:rPr>
          <w:rStyle w:val="af0"/>
          <w:rFonts w:eastAsia="BIZ UD明朝 Medium"/>
          <w:color w:val="auto"/>
          <w:sz w:val="32"/>
          <w:shd w:val="clear" w:color="auto" w:fill="auto"/>
        </w:rPr>
      </w:pPr>
      <w:bookmarkStart w:id="124" w:name="_Toc162251654"/>
      <w:r w:rsidRPr="008867B2">
        <w:rPr>
          <w:rStyle w:val="af0"/>
          <w:rFonts w:eastAsia="BIZ UD明朝 Medium" w:hint="eastAsia"/>
          <w:bCs w:val="0"/>
          <w:color w:val="auto"/>
          <w:sz w:val="32"/>
          <w:shd w:val="clear" w:color="auto" w:fill="auto"/>
        </w:rPr>
        <w:t>（</w:t>
      </w:r>
      <w:r w:rsidR="002B4886" w:rsidRPr="008867B2">
        <w:rPr>
          <w:rStyle w:val="af0"/>
          <w:rFonts w:eastAsia="BIZ UD明朝 Medium" w:hint="eastAsia"/>
          <w:bCs w:val="0"/>
          <w:color w:val="auto"/>
          <w:sz w:val="32"/>
          <w:shd w:val="clear" w:color="auto" w:fill="auto"/>
        </w:rPr>
        <w:t>１</w:t>
      </w:r>
      <w:r w:rsidRPr="008867B2">
        <w:rPr>
          <w:rStyle w:val="af0"/>
          <w:rFonts w:eastAsia="BIZ UD明朝 Medium" w:hint="eastAsia"/>
          <w:bCs w:val="0"/>
          <w:color w:val="auto"/>
          <w:sz w:val="32"/>
          <w:shd w:val="clear" w:color="auto" w:fill="auto"/>
        </w:rPr>
        <w:t>）対象自治体</w:t>
      </w:r>
      <w:bookmarkEnd w:id="124"/>
    </w:p>
    <w:p w14:paraId="12217511" w14:textId="0F6CCA9D" w:rsidR="00D5676B" w:rsidRPr="008867B2" w:rsidRDefault="00CE3B87" w:rsidP="00795C92">
      <w:pPr>
        <w:spacing w:line="300" w:lineRule="auto"/>
        <w:ind w:firstLineChars="100" w:firstLine="220"/>
        <w:rPr>
          <w:rFonts w:ascii="BIZ UD明朝 Medium" w:hAnsi="BIZ UD明朝 Medium"/>
          <w:strike/>
        </w:rPr>
      </w:pPr>
      <w:r w:rsidRPr="008867B2">
        <w:rPr>
          <w:rFonts w:ascii="BIZ UD明朝 Medium" w:hAnsi="BIZ UD明朝 Medium" w:hint="eastAsia"/>
        </w:rPr>
        <w:t>本仕様書の対象自治体は、全ての市区町村とする。なお、本仕様書における「市区町村」の区とは、特別区のことである</w:t>
      </w:r>
      <w:r w:rsidR="00C90199" w:rsidRPr="008867B2">
        <w:rPr>
          <w:rFonts w:ascii="BIZ UD明朝 Medium" w:hAnsi="BIZ UD明朝 Medium" w:hint="eastAsia"/>
        </w:rPr>
        <w:t>。</w:t>
      </w:r>
    </w:p>
    <w:p w14:paraId="6846E8FD" w14:textId="0ECFB5B9" w:rsidR="00CE3B87" w:rsidRPr="008867B2" w:rsidRDefault="00CE3B87" w:rsidP="00370393">
      <w:pPr>
        <w:pStyle w:val="3"/>
        <w:spacing w:before="480"/>
        <w:rPr>
          <w:rStyle w:val="af0"/>
          <w:rFonts w:asciiTheme="minorHAnsi" w:eastAsia="BIZ UD明朝 Medium" w:hAnsiTheme="minorHAnsi" w:cstheme="minorBidi"/>
          <w:color w:val="auto"/>
          <w:sz w:val="32"/>
          <w:szCs w:val="22"/>
          <w:shd w:val="clear" w:color="auto" w:fill="auto"/>
        </w:rPr>
      </w:pPr>
      <w:bookmarkStart w:id="125" w:name="_Toc162251655"/>
      <w:r w:rsidRPr="008867B2">
        <w:rPr>
          <w:rStyle w:val="af0"/>
          <w:rFonts w:eastAsia="BIZ UD明朝 Medium" w:hint="eastAsia"/>
          <w:bCs w:val="0"/>
          <w:color w:val="auto"/>
          <w:sz w:val="32"/>
          <w:shd w:val="clear" w:color="auto" w:fill="auto"/>
        </w:rPr>
        <w:t>（</w:t>
      </w:r>
      <w:r w:rsidR="002B4886" w:rsidRPr="008867B2">
        <w:rPr>
          <w:rStyle w:val="af0"/>
          <w:rFonts w:eastAsia="BIZ UD明朝 Medium" w:hint="eastAsia"/>
          <w:bCs w:val="0"/>
          <w:color w:val="auto"/>
          <w:sz w:val="32"/>
          <w:shd w:val="clear" w:color="auto" w:fill="auto"/>
        </w:rPr>
        <w:t>２</w:t>
      </w:r>
      <w:r w:rsidRPr="008867B2">
        <w:rPr>
          <w:rStyle w:val="af0"/>
          <w:rFonts w:eastAsia="BIZ UD明朝 Medium" w:hint="eastAsia"/>
          <w:bCs w:val="0"/>
          <w:color w:val="auto"/>
          <w:sz w:val="32"/>
          <w:shd w:val="clear" w:color="auto" w:fill="auto"/>
        </w:rPr>
        <w:t>）対象分野</w:t>
      </w:r>
      <w:bookmarkEnd w:id="125"/>
    </w:p>
    <w:p w14:paraId="67FE93FA" w14:textId="2731D903" w:rsidR="002C5FD7" w:rsidRPr="008867B2" w:rsidRDefault="00E840D8" w:rsidP="002C5FD7">
      <w:pPr>
        <w:tabs>
          <w:tab w:val="left" w:pos="993"/>
        </w:tabs>
        <w:spacing w:line="300" w:lineRule="auto"/>
        <w:ind w:firstLineChars="100" w:firstLine="220"/>
        <w:rPr>
          <w:rFonts w:ascii="BIZ UD明朝 Medium" w:hAnsi="BIZ UD明朝 Medium"/>
        </w:rPr>
      </w:pPr>
      <w:r w:rsidRPr="008867B2">
        <w:rPr>
          <w:rFonts w:ascii="BIZ UD明朝 Medium" w:hAnsi="BIZ UD明朝 Medium" w:hint="eastAsia"/>
        </w:rPr>
        <w:t>後期高齢者医療制度では、</w:t>
      </w:r>
      <w:r w:rsidR="002C5FD7" w:rsidRPr="008867B2">
        <w:rPr>
          <w:rFonts w:ascii="BIZ UD明朝 Medium" w:hAnsi="BIZ UD明朝 Medium" w:hint="eastAsia"/>
        </w:rPr>
        <w:t>次に示す2つのシステムでその主たる事務処理を行っている。</w:t>
      </w:r>
    </w:p>
    <w:p w14:paraId="0737A02F" w14:textId="05A1F04B" w:rsidR="00E840D8" w:rsidRPr="00EA2B51" w:rsidRDefault="00E840D8" w:rsidP="00EF15F7">
      <w:pPr>
        <w:pStyle w:val="aff3"/>
        <w:numPr>
          <w:ilvl w:val="0"/>
          <w:numId w:val="10"/>
        </w:numPr>
        <w:tabs>
          <w:tab w:val="left" w:pos="993"/>
        </w:tabs>
        <w:spacing w:line="300" w:lineRule="auto"/>
        <w:ind w:leftChars="0"/>
        <w:rPr>
          <w:rFonts w:ascii="BIZ UD明朝 Medium" w:hAnsi="BIZ UD明朝 Medium"/>
          <w:b/>
        </w:rPr>
      </w:pPr>
      <w:r w:rsidRPr="008867B2">
        <w:rPr>
          <w:rFonts w:ascii="BIZ UD明朝 Medium" w:hAnsi="BIZ UD明朝 Medium" w:hint="eastAsia"/>
        </w:rPr>
        <w:t>都道府県単位に設置される後期高齢者医療広域連合（以下「広域連合」という）に設置される</w:t>
      </w:r>
      <w:r w:rsidR="00A905E8" w:rsidRPr="00A905E8">
        <w:rPr>
          <w:rFonts w:ascii="BIZ UD明朝 Medium" w:hAnsi="BIZ UD明朝 Medium" w:hint="eastAsia"/>
        </w:rPr>
        <w:t>後期高齢者医療広域連合電算処理システム（以下</w:t>
      </w:r>
      <w:r w:rsidR="00A905E8" w:rsidRPr="00EA2B51">
        <w:rPr>
          <w:rFonts w:ascii="BIZ UD明朝 Medium" w:hAnsi="BIZ UD明朝 Medium" w:hint="eastAsia"/>
          <w:b/>
        </w:rPr>
        <w:t>「</w:t>
      </w:r>
      <w:r w:rsidR="00EF15F7" w:rsidRPr="00EA2B51">
        <w:rPr>
          <w:rFonts w:ascii="BIZ UD明朝 Medium" w:hAnsi="BIZ UD明朝 Medium" w:hint="eastAsia"/>
          <w:b/>
          <w:u w:val="single"/>
        </w:rPr>
        <w:t>広域標準システム</w:t>
      </w:r>
      <w:r w:rsidR="00A905E8" w:rsidRPr="00EA2B51">
        <w:rPr>
          <w:rFonts w:ascii="BIZ UD明朝 Medium" w:hAnsi="BIZ UD明朝 Medium" w:hint="eastAsia"/>
          <w:b/>
        </w:rPr>
        <w:t>」</w:t>
      </w:r>
      <w:r w:rsidR="00A905E8" w:rsidRPr="00EA2B51">
        <w:rPr>
          <w:rFonts w:ascii="BIZ UD明朝 Medium" w:hAnsi="BIZ UD明朝 Medium" w:hint="eastAsia"/>
        </w:rPr>
        <w:t>という</w:t>
      </w:r>
      <w:r w:rsidR="00EF15F7" w:rsidRPr="00A905E8">
        <w:rPr>
          <w:rFonts w:ascii="BIZ UD明朝 Medium" w:hAnsi="BIZ UD明朝 Medium" w:hint="eastAsia"/>
        </w:rPr>
        <w:t>）</w:t>
      </w:r>
    </w:p>
    <w:p w14:paraId="7E4F20E2" w14:textId="6B92C6BE" w:rsidR="00E840D8" w:rsidRPr="008867B2" w:rsidRDefault="00E840D8" w:rsidP="002C5FD7">
      <w:pPr>
        <w:pStyle w:val="aff3"/>
        <w:numPr>
          <w:ilvl w:val="0"/>
          <w:numId w:val="10"/>
        </w:numPr>
        <w:tabs>
          <w:tab w:val="left" w:pos="993"/>
        </w:tabs>
        <w:spacing w:line="300" w:lineRule="auto"/>
        <w:ind w:leftChars="0"/>
        <w:rPr>
          <w:rFonts w:ascii="BIZ UD明朝 Medium" w:hAnsi="BIZ UD明朝 Medium"/>
          <w:b/>
          <w:u w:val="single"/>
        </w:rPr>
      </w:pPr>
      <w:r w:rsidRPr="008867B2">
        <w:rPr>
          <w:rFonts w:ascii="BIZ UD明朝 Medium" w:hAnsi="BIZ UD明朝 Medium" w:hint="eastAsia"/>
        </w:rPr>
        <w:t>後期高齢者医療において市区町村が実施する業務を支援するために各市区町村で導入</w:t>
      </w:r>
      <w:r w:rsidR="006F616F" w:rsidRPr="008867B2">
        <w:rPr>
          <w:rFonts w:ascii="BIZ UD明朝 Medium" w:hAnsi="BIZ UD明朝 Medium" w:hint="eastAsia"/>
        </w:rPr>
        <w:t>する</w:t>
      </w:r>
      <w:r w:rsidRPr="008867B2">
        <w:rPr>
          <w:rFonts w:ascii="BIZ UD明朝 Medium" w:hAnsi="BIZ UD明朝 Medium" w:hint="eastAsia"/>
        </w:rPr>
        <w:t>システムであり、本事業</w:t>
      </w:r>
      <w:r w:rsidR="006F616F" w:rsidRPr="008867B2">
        <w:rPr>
          <w:rFonts w:ascii="BIZ UD明朝 Medium" w:hAnsi="BIZ UD明朝 Medium" w:hint="eastAsia"/>
        </w:rPr>
        <w:t>での</w:t>
      </w:r>
      <w:r w:rsidRPr="008867B2">
        <w:rPr>
          <w:rFonts w:ascii="BIZ UD明朝 Medium" w:hAnsi="BIZ UD明朝 Medium" w:hint="eastAsia"/>
        </w:rPr>
        <w:t>標準化対象となる</w:t>
      </w:r>
      <w:r w:rsidRPr="008867B2">
        <w:rPr>
          <w:rFonts w:ascii="BIZ UD明朝 Medium" w:hAnsi="BIZ UD明朝 Medium" w:hint="eastAsia"/>
          <w:b/>
          <w:u w:val="single"/>
        </w:rPr>
        <w:t>後期高齢支援システム</w:t>
      </w:r>
    </w:p>
    <w:p w14:paraId="47FF8DF9" w14:textId="5722BA99" w:rsidR="00E840D8" w:rsidRPr="008867B2" w:rsidRDefault="00E840D8" w:rsidP="002C5FD7">
      <w:pPr>
        <w:tabs>
          <w:tab w:val="left" w:pos="993"/>
        </w:tabs>
        <w:spacing w:line="300" w:lineRule="auto"/>
        <w:ind w:firstLineChars="100" w:firstLine="220"/>
        <w:rPr>
          <w:rFonts w:ascii="BIZ UD明朝 Medium" w:hAnsi="BIZ UD明朝 Medium"/>
        </w:rPr>
      </w:pPr>
      <w:r w:rsidRPr="008867B2">
        <w:rPr>
          <w:rFonts w:ascii="BIZ UD明朝 Medium" w:hAnsi="BIZ UD明朝 Medium" w:hint="eastAsia"/>
        </w:rPr>
        <w:t>それぞれのシステムの役割と特徴を</w:t>
      </w:r>
      <w:r w:rsidR="00976B47" w:rsidRPr="008867B2">
        <w:rPr>
          <w:rFonts w:ascii="BIZ UD明朝 Medium" w:hAnsi="BIZ UD明朝 Medium" w:hint="eastAsia"/>
        </w:rPr>
        <w:t>次</w:t>
      </w:r>
      <w:r w:rsidRPr="008867B2">
        <w:rPr>
          <w:rFonts w:ascii="BIZ UD明朝 Medium" w:hAnsi="BIZ UD明朝 Medium" w:hint="eastAsia"/>
        </w:rPr>
        <w:t>に</w:t>
      </w:r>
      <w:r w:rsidR="00A15072" w:rsidRPr="008867B2">
        <w:rPr>
          <w:rFonts w:ascii="BIZ UD明朝 Medium" w:hAnsi="BIZ UD明朝 Medium" w:hint="eastAsia"/>
        </w:rPr>
        <w:t>示す</w:t>
      </w:r>
      <w:r w:rsidRPr="008867B2">
        <w:rPr>
          <w:rFonts w:ascii="BIZ UD明朝 Medium" w:hAnsi="BIZ UD明朝 Medium" w:hint="eastAsia"/>
        </w:rPr>
        <w:t>。</w:t>
      </w:r>
    </w:p>
    <w:p w14:paraId="51385062" w14:textId="35ACA490" w:rsidR="00795A03" w:rsidRPr="008867B2" w:rsidRDefault="00D30E12" w:rsidP="00795A03">
      <w:pPr>
        <w:jc w:val="center"/>
        <w:rPr>
          <w:rFonts w:ascii="ＭＳ 明朝" w:eastAsia="ＭＳ 明朝" w:hAnsi="ＭＳ 明朝"/>
        </w:rPr>
      </w:pPr>
      <w:r w:rsidRPr="008867B2">
        <w:rPr>
          <w:rFonts w:ascii="ＭＳ 明朝" w:eastAsia="ＭＳ 明朝" w:hAnsi="ＭＳ 明朝"/>
          <w:noProof/>
        </w:rPr>
        <w:drawing>
          <wp:inline distT="0" distB="0" distL="0" distR="0" wp14:anchorId="252A3E94" wp14:editId="621D7B33">
            <wp:extent cx="5702300" cy="2986110"/>
            <wp:effectExtent l="0" t="0" r="0" b="508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7462" cy="2988813"/>
                    </a:xfrm>
                    <a:prstGeom prst="rect">
                      <a:avLst/>
                    </a:prstGeom>
                    <a:noFill/>
                    <a:ln>
                      <a:noFill/>
                    </a:ln>
                  </pic:spPr>
                </pic:pic>
              </a:graphicData>
            </a:graphic>
          </wp:inline>
        </w:drawing>
      </w:r>
    </w:p>
    <w:p w14:paraId="648A373A" w14:textId="77777777" w:rsidR="00486D53" w:rsidRPr="008867B2" w:rsidRDefault="00486D53" w:rsidP="00486D53">
      <w:pPr>
        <w:tabs>
          <w:tab w:val="left" w:pos="993"/>
        </w:tabs>
        <w:jc w:val="center"/>
        <w:rPr>
          <w:rFonts w:ascii="BIZ UD明朝 Medium" w:hAnsi="BIZ UD明朝 Medium"/>
        </w:rPr>
      </w:pPr>
      <w:r w:rsidRPr="008867B2">
        <w:rPr>
          <w:rFonts w:ascii="BIZ UD明朝 Medium" w:hAnsi="BIZ UD明朝 Medium" w:hint="eastAsia"/>
        </w:rPr>
        <w:t>図1-1　広域標準システムと後期高齢支援システムの役割と特徴</w:t>
      </w:r>
    </w:p>
    <w:p w14:paraId="70BA6D7D" w14:textId="77777777" w:rsidR="00486D53" w:rsidRPr="008867B2" w:rsidRDefault="00486D53" w:rsidP="00795A03">
      <w:pPr>
        <w:jc w:val="center"/>
        <w:rPr>
          <w:rFonts w:ascii="ＭＳ 明朝" w:eastAsia="ＭＳ 明朝" w:hAnsi="ＭＳ 明朝"/>
        </w:rPr>
      </w:pPr>
    </w:p>
    <w:p w14:paraId="64911338" w14:textId="77777777" w:rsidR="00795A03" w:rsidRPr="008867B2" w:rsidRDefault="00795A03">
      <w:pPr>
        <w:rPr>
          <w:rFonts w:ascii="ＭＳ 明朝" w:eastAsia="ＭＳ 明朝" w:hAnsi="ＭＳ 明朝"/>
        </w:rPr>
      </w:pPr>
      <w:r w:rsidRPr="008867B2">
        <w:rPr>
          <w:rFonts w:ascii="ＭＳ 明朝" w:eastAsia="ＭＳ 明朝" w:hAnsi="ＭＳ 明朝"/>
        </w:rPr>
        <w:br w:type="page"/>
      </w:r>
    </w:p>
    <w:p w14:paraId="366B203D" w14:textId="60FA8126" w:rsidR="00DE1CE2" w:rsidRPr="008867B2" w:rsidRDefault="00DE1CE2" w:rsidP="005C7E07">
      <w:pPr>
        <w:spacing w:line="300" w:lineRule="auto"/>
        <w:ind w:firstLineChars="100" w:firstLine="220"/>
        <w:rPr>
          <w:rFonts w:ascii="BIZ UD明朝 Medium" w:hAnsi="BIZ UD明朝 Medium"/>
        </w:rPr>
      </w:pPr>
      <w:r w:rsidRPr="008867B2">
        <w:rPr>
          <w:rFonts w:ascii="BIZ UD明朝 Medium" w:hAnsi="BIZ UD明朝 Medium" w:hint="eastAsia"/>
        </w:rPr>
        <w:lastRenderedPageBreak/>
        <w:t>広域標準システムと後期高齢支援システムを含めた後期高齢者医療制度に関連するシステムの全体像を</w:t>
      </w:r>
      <w:r w:rsidR="001F27E1" w:rsidRPr="008867B2">
        <w:rPr>
          <w:rFonts w:ascii="BIZ UD明朝 Medium" w:hAnsi="BIZ UD明朝 Medium" w:hint="eastAsia"/>
        </w:rPr>
        <w:t>次の図に</w:t>
      </w:r>
      <w:r w:rsidRPr="008867B2">
        <w:rPr>
          <w:rFonts w:ascii="BIZ UD明朝 Medium" w:hAnsi="BIZ UD明朝 Medium" w:hint="eastAsia"/>
        </w:rPr>
        <w:t>示す。</w:t>
      </w:r>
      <w:r w:rsidRPr="008867B2">
        <w:rPr>
          <w:rFonts w:ascii="BIZ UD明朝 Medium" w:hAnsi="BIZ UD明朝 Medium"/>
        </w:rPr>
        <w:t>市区町村は広域標準システム、後期高齢支援システムの両方を利用して現在の後期高齢者医療制度における業務を行っている。</w:t>
      </w:r>
    </w:p>
    <w:p w14:paraId="11AD85B2" w14:textId="0C87B83C" w:rsidR="00861A8C" w:rsidRPr="008867B2" w:rsidRDefault="00A84547" w:rsidP="005C7E07">
      <w:pPr>
        <w:spacing w:line="300" w:lineRule="auto"/>
        <w:ind w:firstLineChars="100" w:firstLine="220"/>
        <w:rPr>
          <w:rFonts w:ascii="BIZ UD明朝 Medium" w:hAnsi="BIZ UD明朝 Medium"/>
        </w:rPr>
      </w:pPr>
      <w:r w:rsidRPr="008867B2">
        <w:rPr>
          <w:rFonts w:ascii="BIZ UD明朝 Medium" w:hAnsi="BIZ UD明朝 Medium" w:hint="eastAsia"/>
        </w:rPr>
        <w:t>前述のとおり、</w:t>
      </w:r>
      <w:r w:rsidR="00861A8C" w:rsidRPr="008867B2">
        <w:rPr>
          <w:rFonts w:ascii="BIZ UD明朝 Medium" w:hAnsi="BIZ UD明朝 Medium" w:hint="eastAsia"/>
        </w:rPr>
        <w:t>広域標準システムは、既に国で</w:t>
      </w:r>
      <w:r w:rsidR="00F36C2D" w:rsidRPr="008867B2">
        <w:rPr>
          <w:rFonts w:ascii="BIZ UD明朝 Medium" w:hAnsi="BIZ UD明朝 Medium" w:hint="eastAsia"/>
        </w:rPr>
        <w:t>1</w:t>
      </w:r>
      <w:r w:rsidR="00861A8C" w:rsidRPr="008867B2">
        <w:rPr>
          <w:rFonts w:ascii="BIZ UD明朝 Medium" w:hAnsi="BIZ UD明朝 Medium" w:hint="eastAsia"/>
        </w:rPr>
        <w:t>つのシステムとなっている。そのため、今回の標準化は</w:t>
      </w:r>
      <w:r w:rsidRPr="008867B2">
        <w:rPr>
          <w:rFonts w:ascii="BIZ UD明朝 Medium" w:hAnsi="BIZ UD明朝 Medium" w:hint="eastAsia"/>
        </w:rPr>
        <w:t>、</w:t>
      </w:r>
      <w:r w:rsidR="00861A8C" w:rsidRPr="008867B2">
        <w:rPr>
          <w:rFonts w:ascii="BIZ UD明朝 Medium" w:hAnsi="BIZ UD明朝 Medium" w:hint="eastAsia"/>
        </w:rPr>
        <w:t>図中の</w:t>
      </w:r>
      <w:r w:rsidR="00861A8C" w:rsidRPr="008867B2">
        <w:rPr>
          <w:rFonts w:ascii="BIZ UD明朝 Medium" w:hAnsi="BIZ UD明朝 Medium" w:hint="eastAsia"/>
          <w:b/>
          <w:u w:val="single"/>
        </w:rPr>
        <w:t>赤枠で囲んだ「後期高齢支援システム」を対象</w:t>
      </w:r>
      <w:r w:rsidR="008E37A7" w:rsidRPr="008867B2">
        <w:rPr>
          <w:rFonts w:ascii="BIZ UD明朝 Medium" w:hAnsi="BIZ UD明朝 Medium" w:hint="eastAsia"/>
          <w:b/>
          <w:bCs/>
          <w:u w:val="single"/>
        </w:rPr>
        <w:t>範囲</w:t>
      </w:r>
      <w:r w:rsidR="00861A8C" w:rsidRPr="008867B2">
        <w:rPr>
          <w:rFonts w:ascii="BIZ UD明朝 Medium" w:hAnsi="BIZ UD明朝 Medium" w:hint="eastAsia"/>
          <w:b/>
          <w:u w:val="single"/>
        </w:rPr>
        <w:t>とする。</w:t>
      </w:r>
    </w:p>
    <w:p w14:paraId="3DD716B4" w14:textId="0757B7AF" w:rsidR="00861A8C" w:rsidRPr="008867B2" w:rsidRDefault="00861A8C" w:rsidP="00861A8C">
      <w:pPr>
        <w:ind w:firstLineChars="100" w:firstLine="220"/>
        <w:rPr>
          <w:rFonts w:ascii="ＭＳ 明朝" w:eastAsia="ＭＳ 明朝" w:hAnsi="ＭＳ 明朝"/>
        </w:rPr>
      </w:pPr>
    </w:p>
    <w:p w14:paraId="13691002" w14:textId="65ACC264" w:rsidR="003A78B4" w:rsidRPr="008867B2" w:rsidRDefault="008B53DD" w:rsidP="00861A8C">
      <w:pPr>
        <w:ind w:firstLineChars="100" w:firstLine="220"/>
        <w:rPr>
          <w:rFonts w:ascii="ＭＳ 明朝" w:eastAsia="ＭＳ 明朝" w:hAnsi="ＭＳ 明朝"/>
        </w:rPr>
      </w:pPr>
      <w:r w:rsidRPr="008867B2">
        <w:rPr>
          <w:rFonts w:ascii="ＭＳ 明朝" w:eastAsia="ＭＳ 明朝" w:hAnsi="ＭＳ 明朝"/>
          <w:noProof/>
        </w:rPr>
        <w:drawing>
          <wp:inline distT="0" distB="0" distL="0" distR="0" wp14:anchorId="3834AEDD" wp14:editId="7367BE68">
            <wp:extent cx="5861314" cy="333606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2925" cy="3342669"/>
                    </a:xfrm>
                    <a:prstGeom prst="rect">
                      <a:avLst/>
                    </a:prstGeom>
                    <a:noFill/>
                    <a:ln>
                      <a:noFill/>
                    </a:ln>
                  </pic:spPr>
                </pic:pic>
              </a:graphicData>
            </a:graphic>
          </wp:inline>
        </w:drawing>
      </w:r>
    </w:p>
    <w:p w14:paraId="3ED6FA42" w14:textId="77777777" w:rsidR="00FC297B" w:rsidRPr="008867B2" w:rsidRDefault="00FC297B" w:rsidP="00FC297B">
      <w:pPr>
        <w:tabs>
          <w:tab w:val="left" w:pos="993"/>
        </w:tabs>
        <w:jc w:val="center"/>
        <w:rPr>
          <w:rFonts w:ascii="BIZ UD明朝 Medium" w:hAnsi="BIZ UD明朝 Medium"/>
        </w:rPr>
      </w:pPr>
      <w:r w:rsidRPr="008867B2">
        <w:rPr>
          <w:rFonts w:ascii="BIZ UD明朝 Medium" w:hAnsi="BIZ UD明朝 Medium" w:hint="eastAsia"/>
        </w:rPr>
        <w:t>図1-2　後期高齢者医療制度に関連するシステムの全体像</w:t>
      </w:r>
    </w:p>
    <w:p w14:paraId="0EB04D62" w14:textId="77777777" w:rsidR="003A78B4" w:rsidRPr="008867B2" w:rsidRDefault="003A78B4" w:rsidP="00861A8C">
      <w:pPr>
        <w:ind w:firstLineChars="100" w:firstLine="220"/>
        <w:rPr>
          <w:rFonts w:ascii="ＭＳ 明朝" w:eastAsia="ＭＳ 明朝" w:hAnsi="ＭＳ 明朝"/>
        </w:rPr>
      </w:pPr>
    </w:p>
    <w:p w14:paraId="363EF73C" w14:textId="308C10B0" w:rsidR="00CE3B87" w:rsidRPr="008867B2" w:rsidRDefault="00CE3B87" w:rsidP="002A1C15">
      <w:pPr>
        <w:spacing w:after="0" w:line="300" w:lineRule="auto"/>
        <w:ind w:firstLineChars="100" w:firstLine="220"/>
        <w:rPr>
          <w:rFonts w:ascii="BIZ UD明朝 Medium" w:hAnsi="BIZ UD明朝 Medium"/>
        </w:rPr>
      </w:pPr>
      <w:r w:rsidRPr="008867B2">
        <w:rPr>
          <w:rFonts w:ascii="BIZ UD明朝 Medium" w:hAnsi="BIZ UD明朝 Medium" w:hint="eastAsia"/>
        </w:rPr>
        <w:t>本仕様書が規定する対象分野は、地域情報プラットフォーム標準仕様（※）における</w:t>
      </w:r>
      <w:r w:rsidR="00C0238E" w:rsidRPr="008867B2">
        <w:rPr>
          <w:rFonts w:ascii="BIZ UD明朝 Medium" w:hAnsi="BIZ UD明朝 Medium" w:hint="eastAsia"/>
        </w:rPr>
        <w:t>後期高齢者医療業務ユニットを基本</w:t>
      </w:r>
      <w:r w:rsidRPr="008867B2">
        <w:rPr>
          <w:rFonts w:ascii="BIZ UD明朝 Medium" w:hAnsi="BIZ UD明朝 Medium" w:hint="eastAsia"/>
        </w:rPr>
        <w:t>ユニットとする。</w:t>
      </w:r>
    </w:p>
    <w:p w14:paraId="35AD36C9" w14:textId="36D67D39" w:rsidR="007A2E7A" w:rsidRPr="008867B2" w:rsidRDefault="00CE3B87" w:rsidP="003A5841">
      <w:pPr>
        <w:spacing w:beforeLines="100" w:before="240" w:after="0" w:line="300" w:lineRule="auto"/>
        <w:ind w:leftChars="100" w:left="550" w:hangingChars="150" w:hanging="330"/>
        <w:rPr>
          <w:rFonts w:ascii="BIZ UD明朝 Medium" w:hAnsi="BIZ UD明朝 Medium"/>
        </w:rPr>
      </w:pPr>
      <w:r w:rsidRPr="008867B2">
        <w:rPr>
          <w:rFonts w:ascii="BIZ UD明朝 Medium" w:hAnsi="BIZ UD明朝 Medium" w:hint="eastAsia"/>
        </w:rPr>
        <w:t>※</w:t>
      </w:r>
      <w:r w:rsidRPr="008867B2">
        <w:rPr>
          <w:rFonts w:ascii="BIZ UD明朝 Medium" w:hAnsi="BIZ UD明朝 Medium"/>
        </w:rPr>
        <w:t xml:space="preserve"> 現在、各府省のシステム標準化の取組は、「新経済・財政再生計画改革工程表2019」</w:t>
      </w:r>
      <w:r w:rsidRPr="008867B2">
        <w:rPr>
          <w:rFonts w:ascii="BIZ UD明朝 Medium" w:hAnsi="BIZ UD明朝 Medium" w:hint="eastAsia"/>
        </w:rPr>
        <w:t>（令和元年</w:t>
      </w:r>
      <w:r w:rsidRPr="008867B2">
        <w:rPr>
          <w:rFonts w:ascii="BIZ UD明朝 Medium" w:hAnsi="BIZ UD明朝 Medium"/>
        </w:rPr>
        <w:t>12月19日経済財政諮問会議決定）に基づき、地域情報プラットフォーム</w:t>
      </w:r>
      <w:r w:rsidRPr="008867B2">
        <w:rPr>
          <w:rFonts w:ascii="BIZ UD明朝 Medium" w:hAnsi="BIZ UD明朝 Medium" w:hint="eastAsia"/>
        </w:rPr>
        <w:t>標準仕様のユニットを</w:t>
      </w:r>
      <w:r w:rsidR="003A5841" w:rsidRPr="008867B2">
        <w:rPr>
          <w:rFonts w:ascii="BIZ UD明朝 Medium" w:hAnsi="BIZ UD明朝 Medium" w:hint="eastAsia"/>
        </w:rPr>
        <w:t>基</w:t>
      </w:r>
      <w:r w:rsidR="00D62B34" w:rsidRPr="008867B2">
        <w:rPr>
          <w:rFonts w:ascii="BIZ UD明朝 Medium" w:hAnsi="BIZ UD明朝 Medium" w:hint="eastAsia"/>
        </w:rPr>
        <w:t>に実施されている。</w:t>
      </w:r>
    </w:p>
    <w:p w14:paraId="4DFF59D3" w14:textId="5EE6A326" w:rsidR="007A2E7A" w:rsidRPr="008867B2" w:rsidRDefault="007A2E7A" w:rsidP="003A5841">
      <w:pPr>
        <w:keepNext/>
        <w:ind w:leftChars="100" w:left="220"/>
        <w:rPr>
          <w:rFonts w:ascii="BIZ UD明朝 Medium" w:hAnsi="BIZ UD明朝 Medium"/>
        </w:rPr>
      </w:pPr>
      <w:r w:rsidRPr="008867B2">
        <w:rPr>
          <w:rFonts w:ascii="BIZ UD明朝 Medium" w:hAnsi="BIZ UD明朝 Medium" w:hint="eastAsia"/>
        </w:rPr>
        <w:lastRenderedPageBreak/>
        <w:t>上記を踏まえて、後期高齢支援システム標準化の対象分野の範囲について</w:t>
      </w:r>
      <w:r w:rsidR="001F27E1" w:rsidRPr="008867B2">
        <w:rPr>
          <w:rFonts w:ascii="BIZ UD明朝 Medium" w:hAnsi="BIZ UD明朝 Medium" w:hint="eastAsia"/>
        </w:rPr>
        <w:t>次の</w:t>
      </w:r>
      <w:r w:rsidRPr="008867B2">
        <w:rPr>
          <w:rFonts w:ascii="BIZ UD明朝 Medium" w:hAnsi="BIZ UD明朝 Medium" w:hint="eastAsia"/>
        </w:rPr>
        <w:t>図に示す。</w:t>
      </w:r>
    </w:p>
    <w:p w14:paraId="2759CCF3" w14:textId="7F5378C7" w:rsidR="003E632E" w:rsidRPr="008867B2" w:rsidRDefault="0056315B" w:rsidP="003E632E">
      <w:pPr>
        <w:ind w:leftChars="100" w:left="220"/>
        <w:rPr>
          <w:rFonts w:ascii="ＭＳ 明朝" w:eastAsia="ＭＳ 明朝" w:hAnsi="ＭＳ 明朝"/>
        </w:rPr>
      </w:pPr>
      <w:r w:rsidRPr="0056315B">
        <w:rPr>
          <w:noProof/>
        </w:rPr>
        <w:drawing>
          <wp:inline distT="0" distB="0" distL="0" distR="0" wp14:anchorId="5F07F4E5" wp14:editId="7B9B4675">
            <wp:extent cx="5759450" cy="26257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2625725"/>
                    </a:xfrm>
                    <a:prstGeom prst="rect">
                      <a:avLst/>
                    </a:prstGeom>
                    <a:noFill/>
                    <a:ln>
                      <a:noFill/>
                    </a:ln>
                  </pic:spPr>
                </pic:pic>
              </a:graphicData>
            </a:graphic>
          </wp:inline>
        </w:drawing>
      </w:r>
    </w:p>
    <w:p w14:paraId="3381D84C" w14:textId="412EBEE8" w:rsidR="00FC297B" w:rsidRPr="008867B2" w:rsidRDefault="00FC297B" w:rsidP="00FC297B">
      <w:pPr>
        <w:tabs>
          <w:tab w:val="left" w:pos="993"/>
        </w:tabs>
        <w:jc w:val="center"/>
        <w:rPr>
          <w:rFonts w:ascii="BIZ UD明朝 Medium" w:hAnsi="BIZ UD明朝 Medium"/>
        </w:rPr>
      </w:pPr>
      <w:r w:rsidRPr="008867B2">
        <w:rPr>
          <w:rFonts w:ascii="BIZ UD明朝 Medium" w:hAnsi="BIZ UD明朝 Medium" w:hint="eastAsia"/>
        </w:rPr>
        <w:t xml:space="preserve">図1-3　</w:t>
      </w:r>
      <w:r w:rsidR="009D75E6" w:rsidRPr="0067258F">
        <w:rPr>
          <w:rFonts w:ascii="BIZ UD明朝 Medium" w:hAnsi="BIZ UD明朝 Medium" w:hint="eastAsia"/>
        </w:rPr>
        <w:t>後期高齢支援</w:t>
      </w:r>
      <w:r w:rsidRPr="0067258F">
        <w:rPr>
          <w:rFonts w:ascii="BIZ UD明朝 Medium" w:hAnsi="BIZ UD明朝 Medium" w:hint="eastAsia"/>
        </w:rPr>
        <w:t>システムの機能範囲</w:t>
      </w:r>
      <w:r w:rsidRPr="008867B2">
        <w:rPr>
          <w:rFonts w:ascii="BIZ UD明朝 Medium" w:hAnsi="BIZ UD明朝 Medium" w:hint="eastAsia"/>
        </w:rPr>
        <w:t>と標準化範囲のイメージ</w:t>
      </w:r>
    </w:p>
    <w:p w14:paraId="48805EA5" w14:textId="77777777" w:rsidR="003E632E" w:rsidRPr="008867B2" w:rsidRDefault="003E632E" w:rsidP="003E632E">
      <w:pPr>
        <w:ind w:leftChars="100" w:left="220"/>
        <w:rPr>
          <w:rFonts w:ascii="ＭＳ 明朝" w:eastAsia="ＭＳ 明朝" w:hAnsi="ＭＳ 明朝"/>
        </w:rPr>
      </w:pPr>
    </w:p>
    <w:p w14:paraId="6044641B" w14:textId="2A9179FC" w:rsidR="00694970" w:rsidRPr="008867B2" w:rsidRDefault="003E632E" w:rsidP="00EF15F7">
      <w:pPr>
        <w:pStyle w:val="aff3"/>
        <w:numPr>
          <w:ilvl w:val="0"/>
          <w:numId w:val="6"/>
        </w:numPr>
        <w:spacing w:line="300" w:lineRule="auto"/>
        <w:ind w:leftChars="0"/>
        <w:rPr>
          <w:rFonts w:ascii="BIZ UD明朝 Medium" w:hAnsi="BIZ UD明朝 Medium"/>
        </w:rPr>
      </w:pPr>
      <w:r w:rsidRPr="008867B2">
        <w:rPr>
          <w:rFonts w:ascii="BIZ UD明朝 Medium" w:hAnsi="BIZ UD明朝 Medium" w:hint="eastAsia"/>
        </w:rPr>
        <w:t>地域情報プラットフォーム標準仕様で規定されている「①個人情報提供機能」、「②資格管理機能」、「③賦課管理機能」</w:t>
      </w:r>
      <w:r w:rsidR="00473090" w:rsidRPr="008867B2">
        <w:rPr>
          <w:rFonts w:ascii="BIZ UD明朝 Medium" w:hAnsi="BIZ UD明朝 Medium" w:hint="eastAsia"/>
        </w:rPr>
        <w:t>「⑤収納管理機能」、「⑥滞納管理機能」</w:t>
      </w:r>
      <w:r w:rsidRPr="008867B2">
        <w:rPr>
          <w:rFonts w:ascii="BIZ UD明朝 Medium" w:hAnsi="BIZ UD明朝 Medium" w:hint="eastAsia"/>
        </w:rPr>
        <w:t>に関して、</w:t>
      </w:r>
      <w:r w:rsidRPr="008867B2">
        <w:rPr>
          <w:rFonts w:ascii="BIZ UD明朝 Medium" w:hAnsi="BIZ UD明朝 Medium" w:hint="eastAsia"/>
          <w:b/>
          <w:u w:val="single"/>
        </w:rPr>
        <w:t>標準化対象</w:t>
      </w:r>
      <w:r w:rsidRPr="008867B2">
        <w:rPr>
          <w:rFonts w:ascii="BIZ UD明朝 Medium" w:hAnsi="BIZ UD明朝 Medium" w:hint="eastAsia"/>
        </w:rPr>
        <w:t>として取り扱う。</w:t>
      </w:r>
      <w:r w:rsidR="00694970" w:rsidRPr="008867B2">
        <w:rPr>
          <w:rFonts w:ascii="BIZ UD明朝 Medium" w:hAnsi="BIZ UD明朝 Medium" w:hint="eastAsia"/>
        </w:rPr>
        <w:t>ただし、これらの機能の中でも</w:t>
      </w:r>
      <w:r w:rsidR="00556139" w:rsidRPr="008867B2">
        <w:rPr>
          <w:rFonts w:ascii="BIZ UD明朝 Medium" w:hAnsi="BIZ UD明朝 Medium" w:hint="eastAsia"/>
        </w:rPr>
        <w:t>、</w:t>
      </w:r>
      <w:r w:rsidR="00694970" w:rsidRPr="008867B2">
        <w:rPr>
          <w:rFonts w:ascii="BIZ UD明朝 Medium" w:hAnsi="BIZ UD明朝 Medium" w:hint="eastAsia"/>
        </w:rPr>
        <w:t>後述する「基盤システムとの連携」や「多様な収納方法への対応部分」などは、共通的な仕様が定まらない部分がある</w:t>
      </w:r>
      <w:r w:rsidR="00556139" w:rsidRPr="008867B2">
        <w:rPr>
          <w:rFonts w:ascii="BIZ UD明朝 Medium" w:hAnsi="BIZ UD明朝 Medium" w:hint="eastAsia"/>
        </w:rPr>
        <w:t>。</w:t>
      </w:r>
      <w:r w:rsidR="00694970" w:rsidRPr="008867B2">
        <w:rPr>
          <w:rFonts w:ascii="BIZ UD明朝 Medium" w:hAnsi="BIZ UD明朝 Medium" w:hint="eastAsia"/>
        </w:rPr>
        <w:t>そのような個所には</w:t>
      </w:r>
      <w:r w:rsidR="0063558D" w:rsidRPr="008867B2">
        <w:rPr>
          <w:rFonts w:ascii="BIZ UD明朝 Medium" w:hAnsi="BIZ UD明朝 Medium" w:hint="eastAsia"/>
        </w:rPr>
        <w:t>、</w:t>
      </w:r>
      <w:r w:rsidR="00694970" w:rsidRPr="008867B2">
        <w:rPr>
          <w:rFonts w:ascii="BIZ UD明朝 Medium" w:hAnsi="BIZ UD明朝 Medium" w:hint="eastAsia"/>
        </w:rPr>
        <w:t>標準仕様書上、「標準</w:t>
      </w:r>
      <w:r w:rsidR="00126BC6">
        <w:rPr>
          <w:rFonts w:ascii="BIZ UD明朝 Medium" w:hAnsi="BIZ UD明朝 Medium" w:hint="eastAsia"/>
        </w:rPr>
        <w:t>化</w:t>
      </w:r>
      <w:r w:rsidR="00694970" w:rsidRPr="008867B2">
        <w:rPr>
          <w:rFonts w:ascii="BIZ UD明朝 Medium" w:hAnsi="BIZ UD明朝 Medium" w:hint="eastAsia"/>
        </w:rPr>
        <w:t>対象外」であることを明記している。</w:t>
      </w:r>
    </w:p>
    <w:p w14:paraId="7DB8762A" w14:textId="0AB799B1" w:rsidR="00473090" w:rsidRPr="00C73EFE" w:rsidRDefault="00473090" w:rsidP="00EF15F7">
      <w:pPr>
        <w:pStyle w:val="aff3"/>
        <w:numPr>
          <w:ilvl w:val="0"/>
          <w:numId w:val="6"/>
        </w:numPr>
        <w:spacing w:line="300" w:lineRule="auto"/>
        <w:ind w:leftChars="0"/>
        <w:rPr>
          <w:rFonts w:ascii="BIZ UD明朝 Medium" w:hAnsi="BIZ UD明朝 Medium"/>
        </w:rPr>
      </w:pPr>
      <w:r w:rsidRPr="008867B2">
        <w:rPr>
          <w:rFonts w:ascii="BIZ UD明朝 Medium" w:hAnsi="BIZ UD明朝 Medium" w:hint="eastAsia"/>
        </w:rPr>
        <w:t>地域情報プラットフォーム標準仕様における後期高齢者医療業務ユニットに記載はないが、後期高齢支援システムとして共通的に必要となる要件は</w:t>
      </w:r>
      <w:bookmarkStart w:id="126" w:name="_Hlk118126746"/>
      <w:r w:rsidRPr="008867B2">
        <w:rPr>
          <w:rFonts w:ascii="BIZ UD明朝 Medium" w:hAnsi="BIZ UD明朝 Medium" w:hint="eastAsia"/>
        </w:rPr>
        <w:t>「④システム共通業務」</w:t>
      </w:r>
      <w:bookmarkEnd w:id="126"/>
      <w:r w:rsidRPr="008867B2">
        <w:rPr>
          <w:rFonts w:ascii="BIZ UD明朝 Medium" w:hAnsi="BIZ UD明朝 Medium" w:hint="eastAsia"/>
        </w:rPr>
        <w:t>として定義して仕様を記載することと</w:t>
      </w:r>
      <w:r w:rsidRPr="00C73EFE">
        <w:rPr>
          <w:rFonts w:ascii="BIZ UD明朝 Medium" w:hAnsi="BIZ UD明朝 Medium" w:hint="eastAsia"/>
        </w:rPr>
        <w:t>する</w:t>
      </w:r>
      <w:r w:rsidR="00CD6D61" w:rsidRPr="0007204E">
        <w:rPr>
          <w:rFonts w:ascii="BIZ UD明朝 Medium" w:hAnsi="BIZ UD明朝 Medium" w:hint="eastAsia"/>
        </w:rPr>
        <w:t>（※）</w:t>
      </w:r>
      <w:r w:rsidRPr="00C73EFE">
        <w:rPr>
          <w:rFonts w:ascii="BIZ UD明朝 Medium" w:hAnsi="BIZ UD明朝 Medium" w:hint="eastAsia"/>
        </w:rPr>
        <w:t>。なお、これらの機能</w:t>
      </w:r>
      <w:r w:rsidR="007277D0" w:rsidRPr="00C73EFE">
        <w:rPr>
          <w:rFonts w:ascii="BIZ UD明朝 Medium" w:hAnsi="BIZ UD明朝 Medium" w:hint="eastAsia"/>
        </w:rPr>
        <w:t>に</w:t>
      </w:r>
      <w:r w:rsidRPr="00C73EFE">
        <w:rPr>
          <w:rFonts w:ascii="BIZ UD明朝 Medium" w:hAnsi="BIZ UD明朝 Medium" w:hint="eastAsia"/>
        </w:rPr>
        <w:t>は固定の業務フローはなく、システム処理の中で参照等される機能が大半のため、業務フロー等</w:t>
      </w:r>
      <w:r w:rsidR="007277D0" w:rsidRPr="00C73EFE">
        <w:rPr>
          <w:rFonts w:ascii="BIZ UD明朝 Medium" w:hAnsi="BIZ UD明朝 Medium" w:hint="eastAsia"/>
        </w:rPr>
        <w:t>は</w:t>
      </w:r>
      <w:r w:rsidRPr="00C73EFE">
        <w:rPr>
          <w:rFonts w:ascii="BIZ UD明朝 Medium" w:hAnsi="BIZ UD明朝 Medium" w:hint="eastAsia"/>
        </w:rPr>
        <w:t>作成</w:t>
      </w:r>
      <w:r w:rsidR="007277D0" w:rsidRPr="00C73EFE">
        <w:rPr>
          <w:rFonts w:ascii="BIZ UD明朝 Medium" w:hAnsi="BIZ UD明朝 Medium" w:hint="eastAsia"/>
        </w:rPr>
        <w:t>し</w:t>
      </w:r>
      <w:r w:rsidRPr="00C73EFE">
        <w:rPr>
          <w:rFonts w:ascii="BIZ UD明朝 Medium" w:hAnsi="BIZ UD明朝 Medium" w:hint="eastAsia"/>
        </w:rPr>
        <w:t>ないものとする。ただし、「</w:t>
      </w:r>
      <w:r w:rsidR="00AE02C0" w:rsidRPr="00C73EFE">
        <w:rPr>
          <w:rFonts w:ascii="BIZ UD明朝 Medium" w:hAnsi="BIZ UD明朝 Medium" w:hint="eastAsia"/>
        </w:rPr>
        <w:t>支援措置対象者</w:t>
      </w:r>
      <w:r w:rsidRPr="00C73EFE">
        <w:rPr>
          <w:rFonts w:ascii="BIZ UD明朝 Medium" w:hAnsi="BIZ UD明朝 Medium" w:hint="eastAsia"/>
        </w:rPr>
        <w:t>管理」については2021年9月22日の関係府省会議においてデジタル庁から提示された資料において</w:t>
      </w:r>
      <w:r w:rsidR="007277D0" w:rsidRPr="00C73EFE">
        <w:rPr>
          <w:rFonts w:ascii="BIZ UD明朝 Medium" w:hAnsi="BIZ UD明朝 Medium" w:hint="eastAsia"/>
        </w:rPr>
        <w:t>、</w:t>
      </w:r>
      <w:r w:rsidRPr="00C73EFE">
        <w:rPr>
          <w:rFonts w:ascii="BIZ UD明朝 Medium" w:hAnsi="BIZ UD明朝 Medium" w:hint="eastAsia"/>
        </w:rPr>
        <w:t>業務フローを整理するよう依頼があったことを踏まえ、個別の業務フローを作成</w:t>
      </w:r>
      <w:r w:rsidR="004B1A82" w:rsidRPr="00C73EFE">
        <w:rPr>
          <w:rFonts w:ascii="BIZ UD明朝 Medium" w:hAnsi="BIZ UD明朝 Medium" w:hint="eastAsia"/>
        </w:rPr>
        <w:t>している</w:t>
      </w:r>
      <w:r w:rsidR="007277D0" w:rsidRPr="00C73EFE">
        <w:rPr>
          <w:rFonts w:ascii="BIZ UD明朝 Medium" w:hAnsi="BIZ UD明朝 Medium" w:hint="eastAsia"/>
        </w:rPr>
        <w:t>。</w:t>
      </w:r>
    </w:p>
    <w:p w14:paraId="4F2558BB" w14:textId="0B6F8796" w:rsidR="00CD6D61" w:rsidRPr="0007204E" w:rsidRDefault="00CD6D61" w:rsidP="00CD6D61">
      <w:pPr>
        <w:spacing w:beforeLines="100" w:before="240" w:after="0" w:line="300" w:lineRule="auto"/>
        <w:ind w:leftChars="100" w:left="550" w:hangingChars="150" w:hanging="330"/>
        <w:rPr>
          <w:rFonts w:ascii="BIZ UD明朝 Medium" w:hAnsi="BIZ UD明朝 Medium"/>
        </w:rPr>
      </w:pPr>
      <w:r w:rsidRPr="0007204E">
        <w:rPr>
          <w:rFonts w:ascii="BIZ UD明朝 Medium" w:hAnsi="BIZ UD明朝 Medium" w:hint="eastAsia"/>
        </w:rPr>
        <w:t>※</w:t>
      </w:r>
      <w:r w:rsidRPr="0007204E">
        <w:rPr>
          <w:rFonts w:ascii="BIZ UD明朝 Medium" w:hAnsi="BIZ UD明朝 Medium"/>
        </w:rPr>
        <w:t xml:space="preserve"> </w:t>
      </w:r>
      <w:r w:rsidR="002D1937" w:rsidRPr="0007204E">
        <w:rPr>
          <w:rFonts w:ascii="BIZ UD明朝 Medium" w:hAnsi="BIZ UD明朝 Medium" w:hint="eastAsia"/>
        </w:rPr>
        <w:t>共通業務の機能要件のうち、</w:t>
      </w:r>
      <w:r w:rsidR="001B2EBE" w:rsidRPr="0007204E">
        <w:rPr>
          <w:rFonts w:ascii="BIZ UD明朝 Medium" w:hAnsi="BIZ UD明朝 Medium"/>
        </w:rPr>
        <w:t>複数</w:t>
      </w:r>
      <w:r w:rsidR="002D1937" w:rsidRPr="0007204E">
        <w:rPr>
          <w:rFonts w:ascii="BIZ UD明朝 Medium" w:hAnsi="BIZ UD明朝 Medium" w:hint="eastAsia"/>
        </w:rPr>
        <w:t>業務</w:t>
      </w:r>
      <w:r w:rsidR="001B2EBE" w:rsidRPr="0007204E">
        <w:rPr>
          <w:rFonts w:ascii="BIZ UD明朝 Medium" w:hAnsi="BIZ UD明朝 Medium"/>
        </w:rPr>
        <w:t>の標準準拠システム</w:t>
      </w:r>
      <w:r w:rsidR="002D1937" w:rsidRPr="0007204E">
        <w:rPr>
          <w:rFonts w:ascii="BIZ UD明朝 Medium" w:hAnsi="BIZ UD明朝 Medium" w:hint="eastAsia"/>
        </w:rPr>
        <w:t>で必要となる</w:t>
      </w:r>
      <w:r w:rsidR="001B2EBE" w:rsidRPr="0007204E">
        <w:rPr>
          <w:rFonts w:ascii="BIZ UD明朝 Medium" w:hAnsi="BIZ UD明朝 Medium"/>
        </w:rPr>
        <w:t>機能要件については、地方公共団体システム共通機能標準仕様書</w:t>
      </w:r>
      <w:r w:rsidR="002D1937" w:rsidRPr="0007204E">
        <w:rPr>
          <w:rFonts w:ascii="BIZ UD明朝 Medium" w:hAnsi="BIZ UD明朝 Medium" w:hint="eastAsia"/>
        </w:rPr>
        <w:t>（以下「共通機能標準仕様書」という。）にて</w:t>
      </w:r>
      <w:r w:rsidR="001B2EBE" w:rsidRPr="0007204E">
        <w:rPr>
          <w:rFonts w:ascii="BIZ UD明朝 Medium" w:hAnsi="BIZ UD明朝 Medium"/>
        </w:rPr>
        <w:t>規定されている。後期高齢支援システム</w:t>
      </w:r>
      <w:r w:rsidR="002D1937" w:rsidRPr="0007204E">
        <w:rPr>
          <w:rFonts w:ascii="BIZ UD明朝 Medium" w:hAnsi="BIZ UD明朝 Medium" w:hint="eastAsia"/>
        </w:rPr>
        <w:t>において</w:t>
      </w:r>
      <w:r w:rsidR="001B2EBE" w:rsidRPr="0007204E">
        <w:rPr>
          <w:rFonts w:ascii="BIZ UD明朝 Medium" w:hAnsi="BIZ UD明朝 Medium"/>
        </w:rPr>
        <w:t>必要と</w:t>
      </w:r>
      <w:r w:rsidR="002D1937" w:rsidRPr="0007204E">
        <w:rPr>
          <w:rFonts w:ascii="BIZ UD明朝 Medium" w:hAnsi="BIZ UD明朝 Medium" w:hint="eastAsia"/>
        </w:rPr>
        <w:t>なる共通</w:t>
      </w:r>
      <w:r w:rsidR="001B2EBE" w:rsidRPr="0007204E">
        <w:rPr>
          <w:rFonts w:ascii="BIZ UD明朝 Medium" w:hAnsi="BIZ UD明朝 Medium"/>
        </w:rPr>
        <w:t>機能要件</w:t>
      </w:r>
      <w:r w:rsidR="002D1937" w:rsidRPr="0007204E">
        <w:rPr>
          <w:rFonts w:ascii="BIZ UD明朝 Medium" w:hAnsi="BIZ UD明朝 Medium" w:hint="eastAsia"/>
        </w:rPr>
        <w:t>のうち、共通機能標準仕様書に規定があるもの</w:t>
      </w:r>
      <w:r w:rsidR="001B2EBE" w:rsidRPr="0007204E">
        <w:rPr>
          <w:rFonts w:ascii="BIZ UD明朝 Medium" w:hAnsi="BIZ UD明朝 Medium"/>
        </w:rPr>
        <w:t>については</w:t>
      </w:r>
      <w:r w:rsidR="002D1937" w:rsidRPr="0007204E">
        <w:rPr>
          <w:rFonts w:ascii="BIZ UD明朝 Medium" w:hAnsi="BIZ UD明朝 Medium" w:hint="eastAsia"/>
        </w:rPr>
        <w:t>共通機能標準仕様書</w:t>
      </w:r>
      <w:r w:rsidR="001B2EBE" w:rsidRPr="0007204E">
        <w:rPr>
          <w:rFonts w:ascii="BIZ UD明朝 Medium" w:hAnsi="BIZ UD明朝 Medium"/>
        </w:rPr>
        <w:t>に準ずるものとして記載している</w:t>
      </w:r>
      <w:r w:rsidR="002D1937" w:rsidRPr="0007204E">
        <w:rPr>
          <w:rFonts w:ascii="BIZ UD明朝 Medium" w:hAnsi="BIZ UD明朝 Medium" w:hint="eastAsia"/>
        </w:rPr>
        <w:t>。一方、共通機能標準仕様書に規定</w:t>
      </w:r>
      <w:r w:rsidR="001B2EBE" w:rsidRPr="0007204E">
        <w:rPr>
          <w:rFonts w:ascii="BIZ UD明朝 Medium" w:hAnsi="BIZ UD明朝 Medium"/>
        </w:rPr>
        <w:t>がない</w:t>
      </w:r>
      <w:r w:rsidR="002D1937" w:rsidRPr="0007204E">
        <w:rPr>
          <w:rFonts w:ascii="BIZ UD明朝 Medium" w:hAnsi="BIZ UD明朝 Medium" w:hint="eastAsia"/>
        </w:rPr>
        <w:t>もの</w:t>
      </w:r>
      <w:r w:rsidR="001B2EBE" w:rsidRPr="0007204E">
        <w:rPr>
          <w:rFonts w:ascii="BIZ UD明朝 Medium" w:hAnsi="BIZ UD明朝 Medium"/>
        </w:rPr>
        <w:t>については、本仕様書</w:t>
      </w:r>
      <w:r w:rsidR="002D1937" w:rsidRPr="0007204E">
        <w:rPr>
          <w:rFonts w:ascii="BIZ UD明朝 Medium" w:hAnsi="BIZ UD明朝 Medium" w:hint="eastAsia"/>
        </w:rPr>
        <w:t>にて</w:t>
      </w:r>
      <w:r w:rsidR="001B2EBE" w:rsidRPr="0007204E">
        <w:rPr>
          <w:rFonts w:ascii="BIZ UD明朝 Medium" w:hAnsi="BIZ UD明朝 Medium"/>
        </w:rPr>
        <w:t>追加で規定を行っている。</w:t>
      </w:r>
      <w:r w:rsidR="002D1937" w:rsidRPr="0007204E">
        <w:rPr>
          <w:rFonts w:ascii="BIZ UD明朝 Medium" w:hAnsi="BIZ UD明朝 Medium" w:hint="eastAsia"/>
        </w:rPr>
        <w:t>標準仕様書では、共通機能に限っては、標準仕様書に規定された機能以外は実装不可と規定されていないことから、前述の対応とした。</w:t>
      </w:r>
    </w:p>
    <w:p w14:paraId="408FC047" w14:textId="77777777" w:rsidR="00CD6D61" w:rsidRPr="00CD6D61" w:rsidRDefault="00CD6D61" w:rsidP="00CD6D61">
      <w:pPr>
        <w:pStyle w:val="aff3"/>
        <w:spacing w:line="300" w:lineRule="auto"/>
        <w:ind w:leftChars="0" w:left="420"/>
        <w:rPr>
          <w:rFonts w:ascii="BIZ UD明朝 Medium" w:hAnsi="BIZ UD明朝 Medium"/>
        </w:rPr>
      </w:pPr>
    </w:p>
    <w:p w14:paraId="2DEE4B5E" w14:textId="75EE281E" w:rsidR="005A06BD" w:rsidRPr="008867B2" w:rsidRDefault="005A06BD" w:rsidP="001D1E2E">
      <w:pPr>
        <w:spacing w:after="0"/>
        <w:ind w:leftChars="300" w:left="660"/>
        <w:rPr>
          <w:rFonts w:ascii="BIZ UD明朝 Medium" w:hAnsi="BIZ UD明朝 Medium"/>
        </w:rPr>
      </w:pPr>
    </w:p>
    <w:p w14:paraId="62E6DA92" w14:textId="6FCF4584" w:rsidR="00FC493A" w:rsidRPr="008867B2" w:rsidRDefault="00934CC5" w:rsidP="003E632E">
      <w:pPr>
        <w:ind w:leftChars="100" w:left="220"/>
        <w:rPr>
          <w:rFonts w:ascii="ＭＳ 明朝" w:eastAsia="ＭＳ 明朝" w:hAnsi="ＭＳ 明朝"/>
        </w:rPr>
      </w:pPr>
      <w:r>
        <w:rPr>
          <w:rFonts w:ascii="ＭＳ 明朝" w:eastAsia="ＭＳ 明朝" w:hAnsi="ＭＳ 明朝"/>
          <w:noProof/>
        </w:rPr>
        <w:drawing>
          <wp:inline distT="0" distB="0" distL="0" distR="0" wp14:anchorId="1F3CE328" wp14:editId="7DAAD2A2">
            <wp:extent cx="5652770" cy="2622276"/>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2359" cy="2631363"/>
                    </a:xfrm>
                    <a:prstGeom prst="rect">
                      <a:avLst/>
                    </a:prstGeom>
                    <a:noFill/>
                    <a:ln>
                      <a:noFill/>
                    </a:ln>
                  </pic:spPr>
                </pic:pic>
              </a:graphicData>
            </a:graphic>
          </wp:inline>
        </w:drawing>
      </w:r>
    </w:p>
    <w:p w14:paraId="17AE9B12" w14:textId="58516CA2" w:rsidR="00FC297B" w:rsidRPr="008867B2" w:rsidRDefault="00FC297B" w:rsidP="00FE017A">
      <w:pPr>
        <w:tabs>
          <w:tab w:val="left" w:pos="993"/>
        </w:tabs>
        <w:spacing w:after="240"/>
        <w:jc w:val="center"/>
        <w:rPr>
          <w:rFonts w:ascii="BIZ UD明朝 Medium" w:hAnsi="BIZ UD明朝 Medium"/>
        </w:rPr>
      </w:pPr>
      <w:r w:rsidRPr="008867B2">
        <w:rPr>
          <w:rFonts w:ascii="BIZ UD明朝 Medium" w:hAnsi="BIZ UD明朝 Medium" w:hint="eastAsia"/>
        </w:rPr>
        <w:t>図1-4　システム共通要件として主に定めるもの</w:t>
      </w:r>
    </w:p>
    <w:p w14:paraId="4F6E1A4E" w14:textId="354867E6" w:rsidR="003E632E" w:rsidRPr="008867B2" w:rsidRDefault="00C60B5D" w:rsidP="00FE017A">
      <w:pPr>
        <w:pStyle w:val="aff3"/>
        <w:numPr>
          <w:ilvl w:val="0"/>
          <w:numId w:val="6"/>
        </w:numPr>
        <w:spacing w:beforeLines="50" w:before="120" w:line="300" w:lineRule="auto"/>
        <w:ind w:leftChars="0"/>
        <w:rPr>
          <w:rFonts w:ascii="BIZ UD明朝 Medium" w:hAnsi="BIZ UD明朝 Medium"/>
        </w:rPr>
      </w:pPr>
      <w:r w:rsidRPr="008867B2">
        <w:rPr>
          <w:rFonts w:ascii="BIZ UD明朝 Medium" w:hAnsi="BIZ UD明朝 Medium" w:hint="eastAsia"/>
        </w:rPr>
        <w:t>「</w:t>
      </w:r>
      <w:r w:rsidR="003E632E" w:rsidRPr="008867B2">
        <w:rPr>
          <w:rFonts w:ascii="BIZ UD明朝 Medium" w:hAnsi="BIZ UD明朝 Medium" w:hint="eastAsia"/>
        </w:rPr>
        <w:t>⑦</w:t>
      </w:r>
      <w:r w:rsidR="00882F63" w:rsidRPr="0067258F">
        <w:rPr>
          <w:rFonts w:ascii="BIZ UD明朝 Medium" w:hAnsi="BIZ UD明朝 Medium" w:hint="eastAsia"/>
        </w:rPr>
        <w:t>その他事業（例）</w:t>
      </w:r>
      <w:r w:rsidRPr="008867B2">
        <w:rPr>
          <w:rFonts w:ascii="BIZ UD明朝 Medium" w:hAnsi="BIZ UD明朝 Medium" w:hint="eastAsia"/>
        </w:rPr>
        <w:t>」</w:t>
      </w:r>
      <w:r w:rsidR="003E632E" w:rsidRPr="008867B2">
        <w:rPr>
          <w:rFonts w:ascii="BIZ UD明朝 Medium" w:hAnsi="BIZ UD明朝 Medium" w:hint="eastAsia"/>
        </w:rPr>
        <w:t>で実施しているその他事業等で利用する機能は、住民サービス向上のため、地域の実情に応じて創意工夫してサービスを実施しているもので</w:t>
      </w:r>
      <w:r w:rsidR="003929B4" w:rsidRPr="008867B2">
        <w:rPr>
          <w:rFonts w:ascii="BIZ UD明朝 Medium" w:hAnsi="BIZ UD明朝 Medium" w:hint="eastAsia"/>
        </w:rPr>
        <w:t>ある。そのため</w:t>
      </w:r>
      <w:r w:rsidR="003E632E" w:rsidRPr="008867B2">
        <w:rPr>
          <w:rFonts w:ascii="BIZ UD明朝 Medium" w:hAnsi="BIZ UD明朝 Medium" w:hint="eastAsia"/>
        </w:rPr>
        <w:t>、高齢者の医療の確保に関する法律において規定されていない範囲については、</w:t>
      </w:r>
      <w:r w:rsidR="00164551">
        <w:rPr>
          <w:rFonts w:ascii="BIZ UD明朝 Medium" w:hAnsi="BIZ UD明朝 Medium" w:hint="eastAsia"/>
        </w:rPr>
        <w:t>原則として</w:t>
      </w:r>
      <w:r w:rsidR="003E632E" w:rsidRPr="008867B2">
        <w:rPr>
          <w:rFonts w:ascii="BIZ UD明朝 Medium" w:hAnsi="BIZ UD明朝 Medium" w:hint="eastAsia"/>
          <w:b/>
          <w:u w:val="single"/>
        </w:rPr>
        <w:t>標準化対象外</w:t>
      </w:r>
      <w:r w:rsidR="003E632E" w:rsidRPr="008867B2">
        <w:rPr>
          <w:rFonts w:ascii="BIZ UD明朝 Medium" w:hAnsi="BIZ UD明朝 Medium" w:hint="eastAsia"/>
        </w:rPr>
        <w:t>として扱うことと</w:t>
      </w:r>
      <w:r w:rsidR="00041D96">
        <w:rPr>
          <w:rFonts w:ascii="BIZ UD明朝 Medium" w:hAnsi="BIZ UD明朝 Medium" w:hint="eastAsia"/>
        </w:rPr>
        <w:t>しているが、市区町村が実施する健康管理に関する事業については、</w:t>
      </w:r>
      <w:r w:rsidR="00164551">
        <w:rPr>
          <w:rFonts w:ascii="BIZ UD明朝 Medium" w:hAnsi="BIZ UD明朝 Medium" w:hint="eastAsia"/>
        </w:rPr>
        <w:t>全国意見照会の結果等を踏まえ、</w:t>
      </w:r>
      <w:r w:rsidR="00AA36D5">
        <w:rPr>
          <w:rFonts w:ascii="BIZ UD明朝 Medium" w:hAnsi="BIZ UD明朝 Medium" w:hint="eastAsia"/>
        </w:rPr>
        <w:t>健康管理システムに対象者のデータを提供する等の要件については「標準化の範囲内」として規定を行っている。</w:t>
      </w:r>
    </w:p>
    <w:p w14:paraId="36094EC2" w14:textId="149B4D62" w:rsidR="00292223" w:rsidRPr="008867B2" w:rsidRDefault="003929B4" w:rsidP="003929B4">
      <w:pPr>
        <w:pStyle w:val="aff3"/>
        <w:numPr>
          <w:ilvl w:val="0"/>
          <w:numId w:val="6"/>
        </w:numPr>
        <w:spacing w:line="300" w:lineRule="auto"/>
        <w:ind w:leftChars="0"/>
        <w:rPr>
          <w:rFonts w:ascii="BIZ UD明朝 Medium" w:hAnsi="BIZ UD明朝 Medium"/>
        </w:rPr>
      </w:pPr>
      <w:r w:rsidRPr="008867B2">
        <w:rPr>
          <w:rFonts w:ascii="BIZ UD明朝 Medium" w:hAnsi="BIZ UD明朝 Medium" w:hint="eastAsia"/>
        </w:rPr>
        <w:t>前述のとおり、</w:t>
      </w:r>
      <w:r w:rsidR="003E632E" w:rsidRPr="008867B2">
        <w:rPr>
          <w:rFonts w:ascii="BIZ UD明朝 Medium" w:hAnsi="BIZ UD明朝 Medium" w:hint="eastAsia"/>
        </w:rPr>
        <w:t>「⑧広域標準システムの機能範囲」について</w:t>
      </w:r>
      <w:r w:rsidR="000E3C2F">
        <w:rPr>
          <w:rFonts w:ascii="BIZ UD明朝 Medium" w:hAnsi="BIZ UD明朝 Medium" w:hint="eastAsia"/>
        </w:rPr>
        <w:t>は</w:t>
      </w:r>
      <w:r w:rsidR="003E632E" w:rsidRPr="008867B2">
        <w:rPr>
          <w:rFonts w:ascii="BIZ UD明朝 Medium" w:hAnsi="BIZ UD明朝 Medium" w:hint="eastAsia"/>
          <w:b/>
          <w:bCs/>
          <w:u w:val="single"/>
        </w:rPr>
        <w:t>標準</w:t>
      </w:r>
      <w:r w:rsidRPr="008867B2">
        <w:rPr>
          <w:rFonts w:ascii="BIZ UD明朝 Medium" w:hAnsi="BIZ UD明朝 Medium" w:hint="eastAsia"/>
          <w:b/>
          <w:bCs/>
          <w:u w:val="single"/>
        </w:rPr>
        <w:t>化</w:t>
      </w:r>
      <w:r w:rsidR="003E632E" w:rsidRPr="008867B2">
        <w:rPr>
          <w:rFonts w:ascii="BIZ UD明朝 Medium" w:hAnsi="BIZ UD明朝 Medium" w:hint="eastAsia"/>
          <w:b/>
          <w:u w:val="single"/>
        </w:rPr>
        <w:t>対象外</w:t>
      </w:r>
      <w:r w:rsidR="003E632E" w:rsidRPr="008867B2">
        <w:rPr>
          <w:rFonts w:ascii="BIZ UD明朝 Medium" w:hAnsi="BIZ UD明朝 Medium" w:hint="eastAsia"/>
        </w:rPr>
        <w:t>とする。</w:t>
      </w:r>
      <w:r w:rsidRPr="008867B2">
        <w:rPr>
          <w:rFonts w:ascii="BIZ UD明朝 Medium" w:hAnsi="BIZ UD明朝 Medium"/>
        </w:rPr>
        <w:br/>
      </w:r>
      <w:r w:rsidR="00292223" w:rsidRPr="008867B2">
        <w:rPr>
          <w:rFonts w:ascii="BIZ UD明朝 Medium" w:hAnsi="BIZ UD明朝 Medium" w:hint="eastAsia"/>
        </w:rPr>
        <w:t>ただし、「後期高齢支援システム」は「広域標準システム」から</w:t>
      </w:r>
      <w:r w:rsidR="00392814" w:rsidRPr="008867B2">
        <w:rPr>
          <w:rFonts w:ascii="BIZ UD明朝 Medium" w:hAnsi="BIZ UD明朝 Medium" w:hint="eastAsia"/>
        </w:rPr>
        <w:t>次</w:t>
      </w:r>
      <w:r w:rsidR="00292223" w:rsidRPr="008867B2">
        <w:rPr>
          <w:rFonts w:ascii="BIZ UD明朝 Medium" w:hAnsi="BIZ UD明朝 Medium" w:hint="eastAsia"/>
        </w:rPr>
        <w:t>の</w:t>
      </w:r>
      <w:r w:rsidR="004B2700" w:rsidRPr="008867B2">
        <w:rPr>
          <w:rFonts w:ascii="BIZ UD明朝 Medium" w:hAnsi="BIZ UD明朝 Medium" w:hint="eastAsia"/>
        </w:rPr>
        <w:t>2</w:t>
      </w:r>
      <w:r w:rsidR="00292223" w:rsidRPr="008867B2">
        <w:rPr>
          <w:rFonts w:ascii="BIZ UD明朝 Medium" w:hAnsi="BIZ UD明朝 Medium" w:hint="eastAsia"/>
        </w:rPr>
        <w:t>つの影響を</w:t>
      </w:r>
      <w:r w:rsidR="004B2700" w:rsidRPr="008867B2">
        <w:rPr>
          <w:rFonts w:ascii="BIZ UD明朝 Medium" w:hAnsi="BIZ UD明朝 Medium" w:hint="eastAsia"/>
        </w:rPr>
        <w:t>受け</w:t>
      </w:r>
      <w:r w:rsidR="00305CC7" w:rsidRPr="008867B2">
        <w:rPr>
          <w:rFonts w:ascii="BIZ UD明朝 Medium" w:hAnsi="BIZ UD明朝 Medium" w:hint="eastAsia"/>
        </w:rPr>
        <w:t>て、</w:t>
      </w:r>
      <w:r w:rsidR="00292223" w:rsidRPr="008867B2">
        <w:rPr>
          <w:rFonts w:ascii="BIZ UD明朝 Medium" w:hAnsi="BIZ UD明朝 Medium" w:hint="eastAsia"/>
        </w:rPr>
        <w:t>その機能を保持している側面がある。</w:t>
      </w:r>
    </w:p>
    <w:p w14:paraId="30C44027" w14:textId="475BED23" w:rsidR="00292223" w:rsidRPr="008867B2" w:rsidRDefault="00292223" w:rsidP="004B2700">
      <w:pPr>
        <w:pStyle w:val="aff3"/>
        <w:numPr>
          <w:ilvl w:val="0"/>
          <w:numId w:val="11"/>
        </w:numPr>
        <w:spacing w:after="0" w:line="300" w:lineRule="auto"/>
        <w:ind w:leftChars="0"/>
        <w:rPr>
          <w:rFonts w:ascii="BIZ UD明朝 Medium" w:hAnsi="BIZ UD明朝 Medium"/>
        </w:rPr>
      </w:pPr>
      <w:r w:rsidRPr="008867B2">
        <w:rPr>
          <w:rFonts w:ascii="BIZ UD明朝 Medium" w:hAnsi="BIZ UD明朝 Medium" w:hint="eastAsia"/>
        </w:rPr>
        <w:t>広域標準システムが処理上必要とするデータ等を連携する。</w:t>
      </w:r>
      <w:ins w:id="127" w:author="作成者">
        <w:r w:rsidR="00C34B64">
          <w:rPr>
            <w:rFonts w:ascii="BIZ UD明朝 Medium" w:hAnsi="BIZ UD明朝 Medium" w:hint="eastAsia"/>
          </w:rPr>
          <w:t>又</w:t>
        </w:r>
        <w:r w:rsidR="00BE691C">
          <w:rPr>
            <w:rFonts w:ascii="BIZ UD明朝 Medium" w:hAnsi="BIZ UD明朝 Medium" w:hint="eastAsia"/>
          </w:rPr>
          <w:t>は、</w:t>
        </w:r>
      </w:ins>
      <w:del w:id="128" w:author="作成者">
        <w:r w:rsidR="006A10F4" w:rsidRPr="00370393" w:rsidDel="00C34B64">
          <w:rPr>
            <w:rFonts w:ascii="BIZ UD明朝 Medium" w:hAnsi="BIZ UD明朝 Medium" w:hint="eastAsia"/>
          </w:rPr>
          <w:delText>また</w:delText>
        </w:r>
        <w:r w:rsidRPr="00370393" w:rsidDel="00C34B64">
          <w:rPr>
            <w:rFonts w:ascii="BIZ UD明朝 Medium" w:hAnsi="BIZ UD明朝 Medium" w:hint="eastAsia"/>
          </w:rPr>
          <w:delText>は</w:delText>
        </w:r>
      </w:del>
      <w:r w:rsidRPr="008867B2">
        <w:rPr>
          <w:rFonts w:ascii="BIZ UD明朝 Medium" w:hAnsi="BIZ UD明朝 Medium" w:hint="eastAsia"/>
        </w:rPr>
        <w:t>広域標準システムがデータを連携する機能を保持しているため、それらの取込処理を行うために機能を保持している。</w:t>
      </w:r>
    </w:p>
    <w:p w14:paraId="238334F2" w14:textId="192CB40C" w:rsidR="00292223" w:rsidRPr="008867B2" w:rsidRDefault="00292223" w:rsidP="004B2700">
      <w:pPr>
        <w:pStyle w:val="aff3"/>
        <w:numPr>
          <w:ilvl w:val="0"/>
          <w:numId w:val="11"/>
        </w:numPr>
        <w:spacing w:after="0" w:line="300" w:lineRule="auto"/>
        <w:ind w:leftChars="0"/>
        <w:rPr>
          <w:rFonts w:ascii="BIZ UD明朝 Medium" w:hAnsi="BIZ UD明朝 Medium"/>
        </w:rPr>
      </w:pPr>
      <w:r w:rsidRPr="008867B2">
        <w:rPr>
          <w:rFonts w:ascii="BIZ UD明朝 Medium" w:hAnsi="BIZ UD明朝 Medium" w:hint="eastAsia"/>
        </w:rPr>
        <w:t>広域標準システム</w:t>
      </w:r>
      <w:r w:rsidR="00031431" w:rsidRPr="008867B2">
        <w:rPr>
          <w:rFonts w:ascii="BIZ UD明朝 Medium" w:hAnsi="BIZ UD明朝 Medium" w:hint="eastAsia"/>
        </w:rPr>
        <w:t>で</w:t>
      </w:r>
      <w:r w:rsidRPr="008867B2">
        <w:rPr>
          <w:rFonts w:ascii="BIZ UD明朝 Medium" w:hAnsi="BIZ UD明朝 Medium" w:hint="eastAsia"/>
        </w:rPr>
        <w:t>も機能は保持しているが、市区町村における運用を考慮した結果、類似した機能を保持している。</w:t>
      </w:r>
    </w:p>
    <w:p w14:paraId="4E5301D7" w14:textId="1C0C5D6B" w:rsidR="00292223" w:rsidRPr="008867B2" w:rsidRDefault="00292223" w:rsidP="00F30768">
      <w:pPr>
        <w:spacing w:beforeLines="50" w:before="120" w:afterLines="50" w:after="120" w:line="300" w:lineRule="auto"/>
        <w:ind w:leftChars="200" w:left="440"/>
        <w:rPr>
          <w:rFonts w:ascii="BIZ UD明朝 Medium" w:hAnsi="BIZ UD明朝 Medium"/>
        </w:rPr>
      </w:pPr>
      <w:r w:rsidRPr="008867B2">
        <w:rPr>
          <w:rFonts w:ascii="BIZ UD明朝 Medium" w:hAnsi="BIZ UD明朝 Medium" w:hint="eastAsia"/>
        </w:rPr>
        <w:t>これらの機能のうち、標準化の検討の中で制度施行後の運用の変化や「広域標準システム」の機能や運用の変更により、業務の最適化や二重開発の解消ができると判断したものについては、</w:t>
      </w:r>
      <w:r w:rsidR="00392814" w:rsidRPr="008867B2">
        <w:rPr>
          <w:rFonts w:ascii="BIZ UD明朝 Medium" w:hAnsi="BIZ UD明朝 Medium" w:hint="eastAsia"/>
        </w:rPr>
        <w:t>次</w:t>
      </w:r>
      <w:r w:rsidR="00F30768" w:rsidRPr="008867B2">
        <w:rPr>
          <w:rFonts w:ascii="BIZ UD明朝 Medium" w:hAnsi="BIZ UD明朝 Medium" w:hint="eastAsia"/>
        </w:rPr>
        <w:t>のような対応を行っている。</w:t>
      </w:r>
    </w:p>
    <w:p w14:paraId="617A7F6D" w14:textId="3A26A601" w:rsidR="00292223" w:rsidRPr="008867B2" w:rsidRDefault="00292223" w:rsidP="00F30768">
      <w:pPr>
        <w:pStyle w:val="aff3"/>
        <w:numPr>
          <w:ilvl w:val="0"/>
          <w:numId w:val="11"/>
        </w:numPr>
        <w:spacing w:after="0" w:line="300" w:lineRule="auto"/>
        <w:ind w:leftChars="0"/>
        <w:rPr>
          <w:rFonts w:ascii="BIZ UD明朝 Medium" w:hAnsi="BIZ UD明朝 Medium"/>
        </w:rPr>
      </w:pPr>
      <w:r w:rsidRPr="008867B2">
        <w:rPr>
          <w:rFonts w:ascii="BIZ UD明朝 Medium" w:hAnsi="BIZ UD明朝 Medium" w:hint="eastAsia"/>
        </w:rPr>
        <w:t>「後期高齢支援システム」上、「</w:t>
      </w:r>
      <w:r w:rsidRPr="008867B2">
        <w:rPr>
          <w:rFonts w:ascii="BIZ UD明朝 Medium" w:hAnsi="BIZ UD明朝 Medium" w:hint="eastAsia"/>
          <w:b/>
          <w:u w:val="single"/>
        </w:rPr>
        <w:t>実装不可機能</w:t>
      </w:r>
      <w:r w:rsidRPr="008867B2">
        <w:rPr>
          <w:rFonts w:ascii="BIZ UD明朝 Medium" w:hAnsi="BIZ UD明朝 Medium" w:hint="eastAsia"/>
        </w:rPr>
        <w:t>」と定義する。</w:t>
      </w:r>
    </w:p>
    <w:p w14:paraId="33776F23" w14:textId="5244CB88" w:rsidR="00292223" w:rsidRPr="008867B2" w:rsidRDefault="00292223" w:rsidP="00F30768">
      <w:pPr>
        <w:pStyle w:val="aff3"/>
        <w:numPr>
          <w:ilvl w:val="0"/>
          <w:numId w:val="11"/>
        </w:numPr>
        <w:spacing w:after="0" w:line="300" w:lineRule="auto"/>
        <w:ind w:leftChars="0"/>
        <w:rPr>
          <w:rFonts w:ascii="BIZ UD明朝 Medium" w:hAnsi="BIZ UD明朝 Medium"/>
        </w:rPr>
      </w:pPr>
      <w:r w:rsidRPr="008867B2">
        <w:rPr>
          <w:rFonts w:ascii="BIZ UD明朝 Medium" w:hAnsi="BIZ UD明朝 Medium" w:hint="eastAsia"/>
        </w:rPr>
        <w:t>見直し後の業務に照らし合わせて「後期高齢支援システム」の標準仕様書に機能として反映する。</w:t>
      </w:r>
    </w:p>
    <w:p w14:paraId="66D88A33" w14:textId="149C1CA5" w:rsidR="00292223" w:rsidRPr="008867B2" w:rsidRDefault="00292223" w:rsidP="00AA1994">
      <w:pPr>
        <w:spacing w:beforeLines="50" w:before="120" w:afterLines="50" w:after="120" w:line="300" w:lineRule="auto"/>
        <w:ind w:leftChars="200" w:left="440"/>
        <w:rPr>
          <w:rFonts w:ascii="BIZ UD明朝 Medium" w:hAnsi="BIZ UD明朝 Medium"/>
        </w:rPr>
      </w:pPr>
      <w:r w:rsidRPr="008867B2">
        <w:rPr>
          <w:rFonts w:ascii="BIZ UD明朝 Medium" w:hAnsi="BIZ UD明朝 Medium" w:hint="eastAsia"/>
        </w:rPr>
        <w:t>また、上記と</w:t>
      </w:r>
      <w:r w:rsidR="008B5FEA" w:rsidRPr="008867B2">
        <w:rPr>
          <w:rFonts w:ascii="BIZ UD明朝 Medium" w:hAnsi="BIZ UD明朝 Medium" w:hint="eastAsia"/>
        </w:rPr>
        <w:t>併せて、</w:t>
      </w:r>
      <w:r w:rsidRPr="008867B2">
        <w:rPr>
          <w:rFonts w:ascii="BIZ UD明朝 Medium" w:hAnsi="BIZ UD明朝 Medium" w:hint="eastAsia"/>
        </w:rPr>
        <w:t>デジタル庁等からの要請などによりBPR改革を実現する上で広域標準システムの改修が必要となる場合や</w:t>
      </w:r>
      <w:r w:rsidR="00AA1994" w:rsidRPr="008867B2">
        <w:rPr>
          <w:rFonts w:ascii="BIZ UD明朝 Medium" w:hAnsi="BIZ UD明朝 Medium" w:hint="eastAsia"/>
        </w:rPr>
        <w:t>、</w:t>
      </w:r>
      <w:r w:rsidRPr="008867B2">
        <w:rPr>
          <w:rFonts w:ascii="BIZ UD明朝 Medium" w:hAnsi="BIZ UD明朝 Medium" w:hint="eastAsia"/>
        </w:rPr>
        <w:t>機能整理により機能の廃止が必要となる要件</w:t>
      </w:r>
      <w:r w:rsidRPr="008867B2">
        <w:rPr>
          <w:rFonts w:ascii="BIZ UD明朝 Medium" w:hAnsi="BIZ UD明朝 Medium" w:hint="eastAsia"/>
        </w:rPr>
        <w:lastRenderedPageBreak/>
        <w:t>が発生する場合は、別途「広域標準システムへの申し送り事項」として</w:t>
      </w:r>
      <w:r w:rsidR="00612BB7" w:rsidRPr="008867B2">
        <w:rPr>
          <w:rFonts w:ascii="BIZ UD明朝 Medium" w:hAnsi="BIZ UD明朝 Medium" w:hint="eastAsia"/>
        </w:rPr>
        <w:t>まとめることとする。</w:t>
      </w:r>
    </w:p>
    <w:p w14:paraId="565A8867" w14:textId="0DC3410D" w:rsidR="00902F8B" w:rsidRPr="008867B2" w:rsidRDefault="00943FF8" w:rsidP="006A1A7F">
      <w:pPr>
        <w:pStyle w:val="3"/>
        <w:spacing w:before="480"/>
        <w:rPr>
          <w:rStyle w:val="af0"/>
          <w:rFonts w:eastAsia="BIZ UD明朝 Medium" w:hAnsi="BIZ UD明朝 Medium"/>
          <w:sz w:val="32"/>
          <w:shd w:val="clear" w:color="auto" w:fill="auto"/>
        </w:rPr>
      </w:pPr>
      <w:bookmarkStart w:id="129" w:name="_Toc162251656"/>
      <w:r w:rsidRPr="008867B2">
        <w:rPr>
          <w:rStyle w:val="af0"/>
          <w:rFonts w:eastAsia="BIZ UD明朝 Medium" w:hAnsi="BIZ UD明朝 Medium" w:hint="eastAsia"/>
          <w:sz w:val="32"/>
          <w:shd w:val="clear" w:color="auto" w:fill="auto"/>
        </w:rPr>
        <w:t>（</w:t>
      </w:r>
      <w:r w:rsidR="002B4886" w:rsidRPr="008867B2">
        <w:rPr>
          <w:rStyle w:val="af0"/>
          <w:rFonts w:eastAsia="BIZ UD明朝 Medium" w:hAnsi="BIZ UD明朝 Medium" w:hint="eastAsia"/>
          <w:sz w:val="32"/>
          <w:shd w:val="clear" w:color="auto" w:fill="auto"/>
        </w:rPr>
        <w:t>３</w:t>
      </w:r>
      <w:r w:rsidR="00902F8B" w:rsidRPr="008867B2">
        <w:rPr>
          <w:rStyle w:val="af0"/>
          <w:rFonts w:eastAsia="BIZ UD明朝 Medium" w:hAnsi="BIZ UD明朝 Medium" w:hint="eastAsia"/>
          <w:sz w:val="32"/>
          <w:shd w:val="clear" w:color="auto" w:fill="auto"/>
        </w:rPr>
        <w:t>）対象項目</w:t>
      </w:r>
      <w:bookmarkEnd w:id="129"/>
    </w:p>
    <w:p w14:paraId="36DE5802" w14:textId="2F314A32" w:rsidR="00902F8B" w:rsidRPr="008867B2" w:rsidRDefault="00902F8B" w:rsidP="007E5C05">
      <w:pPr>
        <w:spacing w:line="300" w:lineRule="auto"/>
        <w:ind w:firstLineChars="100" w:firstLine="220"/>
        <w:rPr>
          <w:rFonts w:ascii="BIZ UD明朝 Medium" w:hAnsi="BIZ UD明朝 Medium"/>
        </w:rPr>
      </w:pPr>
      <w:r w:rsidRPr="008867B2">
        <w:rPr>
          <w:rFonts w:ascii="BIZ UD明朝 Medium" w:hAnsi="BIZ UD明朝 Medium" w:hint="eastAsia"/>
        </w:rPr>
        <w:t>本仕様書では、</w:t>
      </w:r>
      <w:r w:rsidR="00392814" w:rsidRPr="008867B2">
        <w:rPr>
          <w:rFonts w:ascii="BIZ UD明朝 Medium" w:hAnsi="BIZ UD明朝 Medium" w:hint="eastAsia"/>
        </w:rPr>
        <w:t>次に示す</w:t>
      </w:r>
      <w:r w:rsidRPr="008867B2">
        <w:rPr>
          <w:rFonts w:ascii="BIZ UD明朝 Medium" w:hAnsi="BIZ UD明朝 Medium" w:hint="eastAsia"/>
        </w:rPr>
        <w:t>項目について規定する。</w:t>
      </w:r>
    </w:p>
    <w:p w14:paraId="0AE31E32" w14:textId="4CED77A9" w:rsidR="00902F8B" w:rsidRPr="008867B2" w:rsidRDefault="00902F8B" w:rsidP="00FC4359">
      <w:pPr>
        <w:pStyle w:val="aff3"/>
        <w:numPr>
          <w:ilvl w:val="2"/>
          <w:numId w:val="13"/>
        </w:numPr>
        <w:spacing w:after="0" w:line="300" w:lineRule="auto"/>
        <w:ind w:leftChars="0"/>
        <w:rPr>
          <w:rFonts w:ascii="BIZ UD明朝 Medium" w:hAnsi="BIZ UD明朝 Medium"/>
        </w:rPr>
      </w:pPr>
      <w:r w:rsidRPr="008867B2">
        <w:rPr>
          <w:rFonts w:ascii="BIZ UD明朝 Medium" w:hAnsi="BIZ UD明朝 Medium" w:hint="eastAsia"/>
        </w:rPr>
        <w:t>機能</w:t>
      </w:r>
      <w:r w:rsidR="009C5515" w:rsidRPr="008867B2">
        <w:rPr>
          <w:rFonts w:ascii="BIZ UD明朝 Medium" w:hAnsi="BIZ UD明朝 Medium" w:hint="eastAsia"/>
        </w:rPr>
        <w:t>・帳票要件</w:t>
      </w:r>
      <w:r w:rsidRPr="008867B2">
        <w:rPr>
          <w:rFonts w:ascii="BIZ UD明朝 Medium" w:hAnsi="BIZ UD明朝 Medium" w:hint="eastAsia"/>
        </w:rPr>
        <w:t>（第３章）</w:t>
      </w:r>
    </w:p>
    <w:p w14:paraId="0B878846" w14:textId="2C9377D8" w:rsidR="00902F8B" w:rsidRPr="008867B2" w:rsidRDefault="00902F8B" w:rsidP="00FC4359">
      <w:pPr>
        <w:pStyle w:val="aff3"/>
        <w:numPr>
          <w:ilvl w:val="2"/>
          <w:numId w:val="13"/>
        </w:numPr>
        <w:spacing w:after="0" w:line="300" w:lineRule="auto"/>
        <w:ind w:leftChars="0"/>
        <w:rPr>
          <w:rFonts w:ascii="BIZ UD明朝 Medium" w:hAnsi="BIZ UD明朝 Medium"/>
        </w:rPr>
      </w:pPr>
      <w:r w:rsidRPr="008867B2">
        <w:rPr>
          <w:rFonts w:ascii="BIZ UD明朝 Medium" w:hAnsi="BIZ UD明朝 Medium" w:hint="eastAsia"/>
        </w:rPr>
        <w:t>データ要件</w:t>
      </w:r>
      <w:r w:rsidR="009C5515" w:rsidRPr="008867B2">
        <w:rPr>
          <w:rFonts w:ascii="BIZ UD明朝 Medium" w:hAnsi="BIZ UD明朝 Medium" w:hint="eastAsia"/>
        </w:rPr>
        <w:t>・連携要件</w:t>
      </w:r>
      <w:r w:rsidRPr="008867B2">
        <w:rPr>
          <w:rFonts w:ascii="BIZ UD明朝 Medium" w:hAnsi="BIZ UD明朝 Medium" w:hint="eastAsia"/>
        </w:rPr>
        <w:t>（第</w:t>
      </w:r>
      <w:r w:rsidR="009C5515" w:rsidRPr="008867B2">
        <w:rPr>
          <w:rFonts w:ascii="BIZ UD明朝 Medium" w:hAnsi="BIZ UD明朝 Medium" w:hint="eastAsia"/>
        </w:rPr>
        <w:t>４</w:t>
      </w:r>
      <w:r w:rsidRPr="008867B2">
        <w:rPr>
          <w:rFonts w:ascii="BIZ UD明朝 Medium" w:hAnsi="BIZ UD明朝 Medium" w:hint="eastAsia"/>
        </w:rPr>
        <w:t>章）</w:t>
      </w:r>
      <w:del w:id="130" w:author="作成者">
        <w:r w:rsidRPr="008867B2" w:rsidDel="00306475">
          <w:rPr>
            <w:rFonts w:ascii="BIZ UD明朝 Medium" w:hAnsi="BIZ UD明朝 Medium" w:hint="eastAsia"/>
          </w:rPr>
          <w:delText>（※）</w:delText>
        </w:r>
      </w:del>
    </w:p>
    <w:p w14:paraId="7688653B" w14:textId="595A7D69" w:rsidR="00902F8B" w:rsidRPr="008867B2" w:rsidRDefault="00902F8B" w:rsidP="00FC4359">
      <w:pPr>
        <w:pStyle w:val="aff3"/>
        <w:numPr>
          <w:ilvl w:val="2"/>
          <w:numId w:val="13"/>
        </w:numPr>
        <w:spacing w:line="300" w:lineRule="auto"/>
        <w:ind w:leftChars="0"/>
        <w:rPr>
          <w:rFonts w:ascii="BIZ UD明朝 Medium" w:hAnsi="BIZ UD明朝 Medium"/>
        </w:rPr>
      </w:pPr>
      <w:r w:rsidRPr="008867B2">
        <w:rPr>
          <w:rFonts w:ascii="BIZ UD明朝 Medium" w:hAnsi="BIZ UD明朝 Medium" w:hint="eastAsia"/>
        </w:rPr>
        <w:t>非機能要件（第</w:t>
      </w:r>
      <w:r w:rsidR="009C5515" w:rsidRPr="008867B2">
        <w:rPr>
          <w:rFonts w:ascii="BIZ UD明朝 Medium" w:hAnsi="BIZ UD明朝 Medium" w:hint="eastAsia"/>
        </w:rPr>
        <w:t>５</w:t>
      </w:r>
      <w:r w:rsidRPr="008867B2">
        <w:rPr>
          <w:rFonts w:ascii="BIZ UD明朝 Medium" w:hAnsi="BIZ UD明朝 Medium" w:hint="eastAsia"/>
        </w:rPr>
        <w:t>章）</w:t>
      </w:r>
    </w:p>
    <w:p w14:paraId="5F34ED8E" w14:textId="300C3325" w:rsidR="00902F8B" w:rsidRPr="008867B2" w:rsidDel="007509B3" w:rsidRDefault="00902F8B" w:rsidP="001F41E2">
      <w:pPr>
        <w:spacing w:beforeLines="100" w:before="240" w:afterLines="100" w:after="240" w:line="300" w:lineRule="auto"/>
        <w:ind w:leftChars="300" w:left="990" w:hangingChars="150" w:hanging="330"/>
        <w:rPr>
          <w:del w:id="131" w:author="作成者"/>
          <w:rFonts w:ascii="BIZ UD明朝 Medium" w:hAnsi="BIZ UD明朝 Medium"/>
        </w:rPr>
      </w:pPr>
      <w:del w:id="132" w:author="作成者">
        <w:r w:rsidRPr="008867B2" w:rsidDel="007509B3">
          <w:rPr>
            <w:rFonts w:ascii="BIZ UD明朝 Medium" w:hAnsi="BIZ UD明朝 Medium" w:hint="eastAsia"/>
          </w:rPr>
          <w:delText>※</w:delText>
        </w:r>
        <w:r w:rsidR="007E5C05" w:rsidRPr="008867B2" w:rsidDel="007509B3">
          <w:rPr>
            <w:rFonts w:ascii="BIZ UD明朝 Medium" w:hAnsi="BIZ UD明朝 Medium" w:hint="eastAsia"/>
          </w:rPr>
          <w:delText xml:space="preserve"> </w:delText>
        </w:r>
        <w:r w:rsidRPr="008867B2" w:rsidDel="007509B3">
          <w:rPr>
            <w:rFonts w:ascii="BIZ UD明朝 Medium" w:hAnsi="BIZ UD明朝 Medium" w:hint="eastAsia"/>
          </w:rPr>
          <w:delText>データ要件</w:delText>
        </w:r>
        <w:r w:rsidR="003E7C2D" w:rsidDel="007509B3">
          <w:rPr>
            <w:rFonts w:ascii="BIZ UD明朝 Medium" w:hAnsi="BIZ UD明朝 Medium" w:hint="eastAsia"/>
          </w:rPr>
          <w:delText>及び</w:delText>
        </w:r>
        <w:r w:rsidRPr="008867B2" w:rsidDel="007509B3">
          <w:rPr>
            <w:rFonts w:ascii="BIZ UD明朝 Medium" w:hAnsi="BIZ UD明朝 Medium" w:hint="eastAsia"/>
          </w:rPr>
          <w:delText>連携要件については、</w:delText>
        </w:r>
        <w:r w:rsidR="00FA2548" w:rsidRPr="008867B2" w:rsidDel="007509B3">
          <w:rPr>
            <w:rFonts w:ascii="BIZ UD明朝 Medium" w:hAnsi="BIZ UD明朝 Medium" w:hint="eastAsia"/>
          </w:rPr>
          <w:delText>デジタル庁</w:delText>
        </w:r>
        <w:r w:rsidR="00DA103A" w:rsidRPr="008867B2" w:rsidDel="007509B3">
          <w:rPr>
            <w:rFonts w:ascii="BIZ UD明朝 Medium" w:hAnsi="BIZ UD明朝 Medium" w:hint="eastAsia"/>
          </w:rPr>
          <w:delText>にて</w:delText>
        </w:r>
        <w:r w:rsidR="005609DF" w:rsidRPr="008867B2" w:rsidDel="007509B3">
          <w:rPr>
            <w:rFonts w:ascii="BIZ UD明朝 Medium" w:hAnsi="BIZ UD明朝 Medium"/>
          </w:rPr>
          <w:delText>検討を行うこと</w:delText>
        </w:r>
        <w:r w:rsidR="00740B6C" w:rsidRPr="008867B2" w:rsidDel="007509B3">
          <w:rPr>
            <w:rFonts w:ascii="BIZ UD明朝 Medium" w:hAnsi="BIZ UD明朝 Medium" w:hint="eastAsia"/>
          </w:rPr>
          <w:delText>と</w:delText>
        </w:r>
        <w:r w:rsidR="005609DF" w:rsidRPr="008867B2" w:rsidDel="007509B3">
          <w:rPr>
            <w:rFonts w:ascii="BIZ UD明朝 Medium" w:hAnsi="BIZ UD明朝 Medium"/>
          </w:rPr>
          <w:delText>なっているため、今後の改版において適宜反映</w:delText>
        </w:r>
        <w:r w:rsidR="00161071" w:rsidRPr="008867B2" w:rsidDel="007509B3">
          <w:rPr>
            <w:rFonts w:ascii="BIZ UD明朝 Medium" w:hAnsi="BIZ UD明朝 Medium" w:hint="eastAsia"/>
          </w:rPr>
          <w:delText>する</w:delText>
        </w:r>
        <w:r w:rsidR="005609DF" w:rsidRPr="008867B2" w:rsidDel="007509B3">
          <w:rPr>
            <w:rFonts w:ascii="BIZ UD明朝 Medium" w:hAnsi="BIZ UD明朝 Medium"/>
          </w:rPr>
          <w:delText>。</w:delText>
        </w:r>
      </w:del>
    </w:p>
    <w:p w14:paraId="2F26AB4E" w14:textId="37A63128" w:rsidR="00902F8B" w:rsidRPr="008867B2" w:rsidRDefault="0076583C" w:rsidP="007E5C05">
      <w:pPr>
        <w:spacing w:line="300" w:lineRule="auto"/>
        <w:ind w:firstLineChars="100" w:firstLine="220"/>
        <w:rPr>
          <w:rFonts w:ascii="BIZ UD明朝 Medium" w:hAnsi="BIZ UD明朝 Medium"/>
        </w:rPr>
      </w:pPr>
      <w:r w:rsidRPr="008867B2">
        <w:rPr>
          <w:rFonts w:ascii="BIZ UD明朝 Medium" w:hAnsi="BIZ UD明朝 Medium" w:hint="eastAsia"/>
        </w:rPr>
        <w:t>次に示す</w:t>
      </w:r>
      <w:r w:rsidR="00902F8B" w:rsidRPr="008867B2">
        <w:rPr>
          <w:rFonts w:ascii="BIZ UD明朝 Medium" w:hAnsi="BIZ UD明朝 Medium" w:hint="eastAsia"/>
        </w:rPr>
        <w:t>項目は</w:t>
      </w:r>
      <w:r w:rsidR="00D3128D" w:rsidRPr="008867B2">
        <w:rPr>
          <w:rFonts w:ascii="BIZ UD明朝 Medium" w:hAnsi="BIZ UD明朝 Medium" w:hint="eastAsia"/>
        </w:rPr>
        <w:t>、</w:t>
      </w:r>
      <w:r w:rsidR="00161071" w:rsidRPr="008867B2">
        <w:rPr>
          <w:rFonts w:ascii="BIZ UD明朝 Medium" w:hAnsi="BIZ UD明朝 Medium" w:hint="eastAsia"/>
        </w:rPr>
        <w:t>カスタマイズの発生源</w:t>
      </w:r>
      <w:r w:rsidR="00D3128D" w:rsidRPr="008867B2">
        <w:rPr>
          <w:rFonts w:ascii="BIZ UD明朝 Medium" w:hAnsi="BIZ UD明朝 Medium" w:hint="eastAsia"/>
        </w:rPr>
        <w:t>となる</w:t>
      </w:r>
      <w:r w:rsidR="00161071" w:rsidRPr="008867B2">
        <w:rPr>
          <w:rFonts w:ascii="BIZ UD明朝 Medium" w:hAnsi="BIZ UD明朝 Medium" w:hint="eastAsia"/>
        </w:rPr>
        <w:t>場合等を除き</w:t>
      </w:r>
      <w:r w:rsidR="004A5A43" w:rsidRPr="008867B2">
        <w:rPr>
          <w:rFonts w:ascii="BIZ UD明朝 Medium" w:hAnsi="BIZ UD明朝 Medium" w:hint="eastAsia"/>
        </w:rPr>
        <w:t>、</w:t>
      </w:r>
      <w:r w:rsidR="00BC4431" w:rsidRPr="008867B2">
        <w:rPr>
          <w:rFonts w:ascii="BIZ UD明朝 Medium" w:hAnsi="BIZ UD明朝 Medium" w:hint="eastAsia"/>
        </w:rPr>
        <w:t>標準化範囲外とする</w:t>
      </w:r>
      <w:r w:rsidR="00902F8B" w:rsidRPr="008867B2">
        <w:rPr>
          <w:rFonts w:ascii="BIZ UD明朝 Medium" w:hAnsi="BIZ UD明朝 Medium" w:hint="eastAsia"/>
        </w:rPr>
        <w:t>。</w:t>
      </w:r>
    </w:p>
    <w:p w14:paraId="798691A5" w14:textId="64707363" w:rsidR="00902F8B" w:rsidRPr="008867B2" w:rsidRDefault="00902F8B" w:rsidP="004A5A43">
      <w:pPr>
        <w:pStyle w:val="aff3"/>
        <w:numPr>
          <w:ilvl w:val="2"/>
          <w:numId w:val="13"/>
        </w:numPr>
        <w:spacing w:after="0" w:line="300" w:lineRule="auto"/>
        <w:ind w:leftChars="0"/>
        <w:rPr>
          <w:rFonts w:ascii="BIZ UD明朝 Medium" w:hAnsi="BIZ UD明朝 Medium"/>
        </w:rPr>
      </w:pPr>
      <w:r w:rsidRPr="008867B2">
        <w:rPr>
          <w:rFonts w:ascii="BIZ UD明朝 Medium" w:hAnsi="BIZ UD明朝 Medium" w:hint="eastAsia"/>
        </w:rPr>
        <w:t>画面要件</w:t>
      </w:r>
    </w:p>
    <w:p w14:paraId="3B745CED" w14:textId="3958F3AB" w:rsidR="00902F8B" w:rsidRPr="008867B2" w:rsidRDefault="00902F8B" w:rsidP="004A5A43">
      <w:pPr>
        <w:pStyle w:val="aff3"/>
        <w:numPr>
          <w:ilvl w:val="2"/>
          <w:numId w:val="13"/>
        </w:numPr>
        <w:spacing w:after="0" w:line="300" w:lineRule="auto"/>
        <w:ind w:leftChars="0"/>
        <w:rPr>
          <w:rFonts w:ascii="BIZ UD明朝 Medium" w:hAnsi="BIZ UD明朝 Medium"/>
        </w:rPr>
      </w:pPr>
      <w:r w:rsidRPr="008867B2">
        <w:rPr>
          <w:rFonts w:ascii="BIZ UD明朝 Medium" w:hAnsi="BIZ UD明朝 Medium" w:hint="eastAsia"/>
        </w:rPr>
        <w:t>ヘルプやガイドの具体的内容等、業務遂行に必須ではなく専ら操作性に関する機能</w:t>
      </w:r>
    </w:p>
    <w:p w14:paraId="5D23CD7D" w14:textId="4B95CE42" w:rsidR="00502921" w:rsidRDefault="00472855" w:rsidP="004A5A43">
      <w:pPr>
        <w:spacing w:beforeLines="100" w:before="240" w:line="300" w:lineRule="auto"/>
        <w:ind w:firstLineChars="100" w:firstLine="220"/>
        <w:rPr>
          <w:rFonts w:ascii="BIZ UD明朝 Medium" w:hAnsi="BIZ UD明朝 Medium"/>
        </w:rPr>
      </w:pPr>
      <w:r w:rsidRPr="008867B2">
        <w:rPr>
          <w:rFonts w:ascii="BIZ UD明朝 Medium" w:hAnsi="BIZ UD明朝 Medium" w:hint="eastAsia"/>
        </w:rPr>
        <w:t>上記</w:t>
      </w:r>
      <w:r w:rsidR="00502921" w:rsidRPr="008867B2">
        <w:rPr>
          <w:rFonts w:ascii="BIZ UD明朝 Medium" w:hAnsi="BIZ UD明朝 Medium" w:hint="eastAsia"/>
        </w:rPr>
        <w:t>の項目について、標準</w:t>
      </w:r>
      <w:r w:rsidR="00126BC6">
        <w:rPr>
          <w:rFonts w:ascii="BIZ UD明朝 Medium" w:hAnsi="BIZ UD明朝 Medium" w:hint="eastAsia"/>
        </w:rPr>
        <w:t>化</w:t>
      </w:r>
      <w:r w:rsidR="00502921" w:rsidRPr="008867B2">
        <w:rPr>
          <w:rFonts w:ascii="BIZ UD明朝 Medium" w:hAnsi="BIZ UD明朝 Medium" w:hint="eastAsia"/>
        </w:rPr>
        <w:t>対象の区分と位置づけは</w:t>
      </w:r>
      <w:r w:rsidRPr="008867B2">
        <w:rPr>
          <w:rFonts w:ascii="BIZ UD明朝 Medium" w:hAnsi="BIZ UD明朝 Medium" w:hint="eastAsia"/>
        </w:rPr>
        <w:t>次</w:t>
      </w:r>
      <w:r w:rsidR="00502921" w:rsidRPr="008867B2">
        <w:rPr>
          <w:rFonts w:ascii="BIZ UD明朝 Medium" w:hAnsi="BIZ UD明朝 Medium" w:hint="eastAsia"/>
        </w:rPr>
        <w:t>のとおり</w:t>
      </w:r>
      <w:r w:rsidR="00161071" w:rsidRPr="008867B2">
        <w:rPr>
          <w:rFonts w:ascii="BIZ UD明朝 Medium" w:hAnsi="BIZ UD明朝 Medium" w:hint="eastAsia"/>
        </w:rPr>
        <w:t>である</w:t>
      </w:r>
      <w:r w:rsidR="00502921" w:rsidRPr="008867B2">
        <w:rPr>
          <w:rFonts w:ascii="BIZ UD明朝 Medium" w:hAnsi="BIZ UD明朝 Medium" w:hint="eastAsia"/>
        </w:rPr>
        <w:t>。</w:t>
      </w:r>
    </w:p>
    <w:p w14:paraId="53677853" w14:textId="074036BF" w:rsidR="00505775" w:rsidRPr="008867B2" w:rsidRDefault="00505775" w:rsidP="004A5A43">
      <w:pPr>
        <w:spacing w:beforeLines="100" w:before="240" w:line="300" w:lineRule="auto"/>
        <w:ind w:firstLineChars="100" w:firstLine="220"/>
        <w:rPr>
          <w:rFonts w:ascii="BIZ UD明朝 Medium" w:hAnsi="BIZ UD明朝 Medium"/>
        </w:rPr>
      </w:pPr>
      <w:r>
        <w:rPr>
          <w:rFonts w:ascii="ＭＳ 明朝" w:eastAsia="ＭＳ 明朝" w:hAnsi="ＭＳ 明朝"/>
          <w:noProof/>
        </w:rPr>
        <w:drawing>
          <wp:inline distT="0" distB="0" distL="0" distR="0" wp14:anchorId="4580FB94" wp14:editId="2FE8072B">
            <wp:extent cx="5839371" cy="2909455"/>
            <wp:effectExtent l="0" t="0" r="0" b="5715"/>
            <wp:docPr id="973599525" name="図 1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99525" name="図 14" descr="テーブル&#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85320" cy="2932349"/>
                    </a:xfrm>
                    <a:prstGeom prst="rect">
                      <a:avLst/>
                    </a:prstGeom>
                    <a:noFill/>
                    <a:ln>
                      <a:noFill/>
                    </a:ln>
                  </pic:spPr>
                </pic:pic>
              </a:graphicData>
            </a:graphic>
          </wp:inline>
        </w:drawing>
      </w:r>
    </w:p>
    <w:p w14:paraId="71FD99F4" w14:textId="21C40DF8" w:rsidR="00505775" w:rsidRPr="008867B2" w:rsidRDefault="00505775" w:rsidP="00505775">
      <w:pPr>
        <w:spacing w:beforeLines="50" w:before="120" w:afterLines="100" w:after="240"/>
        <w:ind w:firstLineChars="100" w:firstLine="180"/>
        <w:rPr>
          <w:rFonts w:ascii="BIZ UD明朝 Medium" w:hAnsi="BIZ UD明朝 Medium"/>
          <w:sz w:val="18"/>
          <w:szCs w:val="18"/>
        </w:rPr>
      </w:pPr>
      <w:r w:rsidRPr="008867B2">
        <w:rPr>
          <w:rFonts w:ascii="BIZ UD明朝 Medium" w:hAnsi="BIZ UD明朝 Medium" w:hint="eastAsia"/>
          <w:sz w:val="18"/>
          <w:szCs w:val="18"/>
        </w:rPr>
        <w:t>＜凡例＞　○：標準準拠対象、</w:t>
      </w:r>
      <w:r w:rsidRPr="00947965">
        <w:rPr>
          <w:rFonts w:ascii="BIZ UD明朝 Medium" w:hAnsi="BIZ UD明朝 Medium" w:hint="eastAsia"/>
          <w:sz w:val="18"/>
          <w:szCs w:val="18"/>
        </w:rPr>
        <w:t xml:space="preserve">△：参考、 </w:t>
      </w:r>
      <w:r w:rsidRPr="008867B2">
        <w:rPr>
          <w:rFonts w:ascii="BIZ UD明朝 Medium" w:hAnsi="BIZ UD明朝 Medium" w:hint="eastAsia"/>
          <w:sz w:val="18"/>
          <w:szCs w:val="18"/>
        </w:rPr>
        <w:t>×：対象外</w:t>
      </w:r>
    </w:p>
    <w:p w14:paraId="4CB3D215" w14:textId="3374A2EC" w:rsidR="00CA6401" w:rsidRPr="008867B2" w:rsidRDefault="00CA6401" w:rsidP="00CA6401">
      <w:pPr>
        <w:spacing w:after="0"/>
        <w:jc w:val="center"/>
        <w:rPr>
          <w:rFonts w:ascii="BIZ UD明朝 Medium" w:hAnsi="BIZ UD明朝 Medium"/>
        </w:rPr>
      </w:pPr>
      <w:r w:rsidRPr="008867B2">
        <w:rPr>
          <w:rFonts w:ascii="BIZ UD明朝 Medium" w:hAnsi="BIZ UD明朝 Medium" w:hint="eastAsia"/>
        </w:rPr>
        <w:t>図1-5　標準</w:t>
      </w:r>
      <w:r w:rsidR="00126BC6">
        <w:rPr>
          <w:rFonts w:ascii="BIZ UD明朝 Medium" w:hAnsi="BIZ UD明朝 Medium" w:hint="eastAsia"/>
        </w:rPr>
        <w:t>化</w:t>
      </w:r>
      <w:r w:rsidRPr="008867B2">
        <w:rPr>
          <w:rFonts w:ascii="BIZ UD明朝 Medium" w:hAnsi="BIZ UD明朝 Medium" w:hint="eastAsia"/>
        </w:rPr>
        <w:t>対象の区分と位置付け</w:t>
      </w:r>
    </w:p>
    <w:p w14:paraId="0D9AF079" w14:textId="77777777" w:rsidR="00847E8D" w:rsidRPr="008867B2" w:rsidRDefault="00847E8D" w:rsidP="00155C06">
      <w:pPr>
        <w:tabs>
          <w:tab w:val="left" w:pos="993"/>
        </w:tabs>
        <w:ind w:leftChars="-100" w:left="220" w:hangingChars="200" w:hanging="440"/>
        <w:rPr>
          <w:rFonts w:ascii="ＭＳ 明朝" w:eastAsia="ＭＳ 明朝" w:hAnsi="ＭＳ 明朝"/>
        </w:rPr>
      </w:pPr>
    </w:p>
    <w:p w14:paraId="7BA7ECE2" w14:textId="463A02AA" w:rsidR="000146E3" w:rsidRPr="008867B2" w:rsidRDefault="00902F8B" w:rsidP="00485491">
      <w:pPr>
        <w:pStyle w:val="1"/>
        <w:jc w:val="left"/>
      </w:pPr>
      <w:r w:rsidRPr="008867B2">
        <w:rPr>
          <w:rFonts w:eastAsia="ＭＳ 明朝"/>
        </w:rPr>
        <w:br w:type="page"/>
      </w:r>
      <w:bookmarkStart w:id="133" w:name="_Toc162251657"/>
      <w:r w:rsidR="00B80E23" w:rsidRPr="00F42379">
        <w:rPr>
          <w:rFonts w:hint="eastAsia"/>
        </w:rPr>
        <w:lastRenderedPageBreak/>
        <w:t>３</w:t>
      </w:r>
      <w:r w:rsidR="000146E3" w:rsidRPr="008867B2">
        <w:rPr>
          <w:rFonts w:hint="eastAsia"/>
        </w:rPr>
        <w:t>．本仕様書の内容</w:t>
      </w:r>
      <w:bookmarkEnd w:id="133"/>
    </w:p>
    <w:p w14:paraId="1731D33A" w14:textId="21179BD0" w:rsidR="00DE0257" w:rsidRPr="008867B2" w:rsidRDefault="00DE0257" w:rsidP="00C11606">
      <w:pPr>
        <w:pStyle w:val="3"/>
        <w:spacing w:before="480"/>
        <w:rPr>
          <w:rStyle w:val="af0"/>
          <w:rFonts w:eastAsia="BIZ UD明朝 Medium" w:hAnsi="BIZ UD明朝 Medium"/>
          <w:sz w:val="32"/>
          <w:shd w:val="clear" w:color="auto" w:fill="auto"/>
        </w:rPr>
      </w:pPr>
      <w:bookmarkStart w:id="134" w:name="_Hlk69841324"/>
      <w:bookmarkStart w:id="135" w:name="_Toc162251658"/>
      <w:r w:rsidRPr="008867B2">
        <w:rPr>
          <w:rStyle w:val="af0"/>
          <w:rFonts w:eastAsia="BIZ UD明朝 Medium" w:hAnsi="BIZ UD明朝 Medium" w:hint="eastAsia"/>
          <w:sz w:val="32"/>
          <w:shd w:val="clear" w:color="auto" w:fill="auto"/>
        </w:rPr>
        <w:t>（</w:t>
      </w:r>
      <w:r w:rsidR="008E17D5" w:rsidRPr="00C73EFE">
        <w:rPr>
          <w:rStyle w:val="af0"/>
          <w:rFonts w:eastAsia="BIZ UD明朝 Medium" w:hAnsi="BIZ UD明朝 Medium" w:hint="eastAsia"/>
          <w:color w:val="auto"/>
          <w:sz w:val="32"/>
          <w:shd w:val="clear" w:color="auto" w:fill="auto"/>
        </w:rPr>
        <w:t>１</w:t>
      </w:r>
      <w:r w:rsidRPr="008867B2">
        <w:rPr>
          <w:rStyle w:val="af0"/>
          <w:rFonts w:eastAsia="BIZ UD明朝 Medium" w:hAnsi="BIZ UD明朝 Medium" w:hint="eastAsia"/>
          <w:sz w:val="32"/>
          <w:shd w:val="clear" w:color="auto" w:fill="auto"/>
        </w:rPr>
        <w:t>）標準準拠の基準</w:t>
      </w:r>
      <w:bookmarkEnd w:id="134"/>
      <w:bookmarkEnd w:id="135"/>
    </w:p>
    <w:p w14:paraId="2E006C77" w14:textId="38D4BB11" w:rsidR="006A0625" w:rsidRPr="008867B2" w:rsidRDefault="00DE0257" w:rsidP="00211340">
      <w:pPr>
        <w:spacing w:line="300" w:lineRule="auto"/>
        <w:ind w:firstLineChars="100" w:firstLine="220"/>
        <w:rPr>
          <w:rFonts w:ascii="BIZ UD明朝 Medium" w:hAnsi="BIZ UD明朝 Medium"/>
        </w:rPr>
      </w:pPr>
      <w:r w:rsidRPr="008867B2">
        <w:rPr>
          <w:rFonts w:ascii="BIZ UD明朝 Medium" w:hAnsi="BIZ UD明朝 Medium" w:hint="eastAsia"/>
        </w:rPr>
        <w:t>本仕様書の対象は</w:t>
      </w:r>
      <w:r w:rsidR="00740B6C" w:rsidRPr="008867B2">
        <w:rPr>
          <w:rFonts w:ascii="BIZ UD明朝 Medium" w:hAnsi="BIZ UD明朝 Medium" w:hint="eastAsia"/>
        </w:rPr>
        <w:t>「</w:t>
      </w:r>
      <w:r w:rsidR="0027044E" w:rsidRPr="00146F7F">
        <w:rPr>
          <w:rFonts w:ascii="BIZ UD明朝 Medium" w:hAnsi="BIZ UD明朝 Medium" w:hint="eastAsia"/>
        </w:rPr>
        <w:t>２</w:t>
      </w:r>
      <w:r w:rsidR="00740B6C" w:rsidRPr="008867B2">
        <w:rPr>
          <w:rFonts w:ascii="BIZ UD明朝 Medium" w:hAnsi="BIZ UD明朝 Medium" w:hint="eastAsia"/>
        </w:rPr>
        <w:t>（２）対象分野」</w:t>
      </w:r>
      <w:r w:rsidR="00161071" w:rsidRPr="008867B2">
        <w:rPr>
          <w:rFonts w:ascii="BIZ UD明朝 Medium" w:hAnsi="BIZ UD明朝 Medium" w:hint="eastAsia"/>
        </w:rPr>
        <w:t>で</w:t>
      </w:r>
      <w:r w:rsidR="00740B6C" w:rsidRPr="008867B2">
        <w:rPr>
          <w:rFonts w:ascii="BIZ UD明朝 Medium" w:hAnsi="BIZ UD明朝 Medium" w:hint="eastAsia"/>
        </w:rPr>
        <w:t>示したとおり</w:t>
      </w:r>
      <w:r w:rsidR="00161071" w:rsidRPr="008867B2">
        <w:rPr>
          <w:rFonts w:ascii="BIZ UD明朝 Medium" w:hAnsi="BIZ UD明朝 Medium" w:hint="eastAsia"/>
        </w:rPr>
        <w:t>であり</w:t>
      </w:r>
      <w:r w:rsidRPr="008867B2">
        <w:rPr>
          <w:rFonts w:ascii="BIZ UD明朝 Medium" w:hAnsi="BIZ UD明朝 Medium" w:hint="eastAsia"/>
        </w:rPr>
        <w:t>、この対象範囲において定義すべき機能</w:t>
      </w:r>
      <w:r w:rsidR="00161071" w:rsidRPr="008867B2">
        <w:rPr>
          <w:rFonts w:ascii="BIZ UD明朝 Medium" w:hAnsi="BIZ UD明朝 Medium" w:hint="eastAsia"/>
        </w:rPr>
        <w:t>・帳票要件</w:t>
      </w:r>
      <w:r w:rsidRPr="008867B2">
        <w:rPr>
          <w:rFonts w:ascii="BIZ UD明朝 Medium" w:hAnsi="BIZ UD明朝 Medium" w:hint="eastAsia"/>
        </w:rPr>
        <w:t>について、</w:t>
      </w:r>
      <w:r w:rsidR="00472855" w:rsidRPr="008867B2">
        <w:rPr>
          <w:rFonts w:ascii="BIZ UD明朝 Medium" w:hAnsi="BIZ UD明朝 Medium" w:hint="eastAsia"/>
        </w:rPr>
        <w:t>次</w:t>
      </w:r>
      <w:r w:rsidR="006A0625" w:rsidRPr="008867B2">
        <w:rPr>
          <w:rFonts w:ascii="BIZ UD明朝 Medium" w:hAnsi="BIZ UD明朝 Medium" w:hint="eastAsia"/>
        </w:rPr>
        <w:t>の</w:t>
      </w:r>
      <w:r w:rsidR="003602D7" w:rsidRPr="008867B2">
        <w:rPr>
          <w:rFonts w:ascii="BIZ UD明朝 Medium" w:hAnsi="BIZ UD明朝 Medium" w:hint="eastAsia"/>
        </w:rPr>
        <w:t>3</w:t>
      </w:r>
      <w:r w:rsidR="006A0625" w:rsidRPr="008867B2">
        <w:rPr>
          <w:rFonts w:ascii="BIZ UD明朝 Medium" w:hAnsi="BIZ UD明朝 Medium" w:hint="eastAsia"/>
        </w:rPr>
        <w:t>類型に分類した。</w:t>
      </w:r>
    </w:p>
    <w:p w14:paraId="39B3F6F7" w14:textId="1E0544FC" w:rsidR="006A0625" w:rsidRPr="008867B2" w:rsidRDefault="0097162D" w:rsidP="0007393F">
      <w:pPr>
        <w:spacing w:after="0" w:line="300" w:lineRule="auto"/>
        <w:ind w:leftChars="100" w:left="220" w:firstLineChars="100" w:firstLine="220"/>
        <w:rPr>
          <w:rFonts w:ascii="BIZ UD明朝 Medium" w:hAnsi="BIZ UD明朝 Medium"/>
        </w:rPr>
      </w:pPr>
      <w:r w:rsidRPr="008867B2">
        <w:rPr>
          <w:rFonts w:ascii="BIZ UD明朝 Medium" w:hAnsi="BIZ UD明朝 Medium" w:hint="eastAsia"/>
        </w:rPr>
        <w:t>類型</w:t>
      </w:r>
      <w:r w:rsidR="00636647" w:rsidRPr="008867B2">
        <w:rPr>
          <w:rFonts w:ascii="BIZ UD明朝 Medium" w:hAnsi="BIZ UD明朝 Medium" w:hint="eastAsia"/>
        </w:rPr>
        <w:t>1</w:t>
      </w:r>
      <w:r w:rsidRPr="008867B2">
        <w:rPr>
          <w:rFonts w:ascii="BIZ UD明朝 Medium" w:hAnsi="BIZ UD明朝 Medium" w:hint="eastAsia"/>
        </w:rPr>
        <w:t>：</w:t>
      </w:r>
      <w:r w:rsidR="00DE0257" w:rsidRPr="008867B2">
        <w:rPr>
          <w:rFonts w:ascii="BIZ UD明朝 Medium" w:hAnsi="BIZ UD明朝 Medium" w:hint="eastAsia"/>
        </w:rPr>
        <w:t>実装すべき機能</w:t>
      </w:r>
      <w:r w:rsidRPr="008867B2">
        <w:rPr>
          <w:rFonts w:ascii="BIZ UD明朝 Medium" w:hAnsi="BIZ UD明朝 Medium" w:hint="eastAsia"/>
        </w:rPr>
        <w:t>（実装必須機能）</w:t>
      </w:r>
    </w:p>
    <w:p w14:paraId="19E8F498" w14:textId="62810EB2" w:rsidR="006A0625" w:rsidRPr="008867B2" w:rsidRDefault="0097162D" w:rsidP="0007393F">
      <w:pPr>
        <w:spacing w:after="0" w:line="300" w:lineRule="auto"/>
        <w:ind w:leftChars="100" w:left="220" w:firstLineChars="100" w:firstLine="220"/>
        <w:rPr>
          <w:rFonts w:ascii="BIZ UD明朝 Medium" w:hAnsi="BIZ UD明朝 Medium"/>
        </w:rPr>
      </w:pPr>
      <w:r w:rsidRPr="008867B2">
        <w:rPr>
          <w:rFonts w:ascii="BIZ UD明朝 Medium" w:hAnsi="BIZ UD明朝 Medium" w:hint="eastAsia"/>
        </w:rPr>
        <w:t>類型</w:t>
      </w:r>
      <w:r w:rsidR="00636647" w:rsidRPr="008867B2">
        <w:rPr>
          <w:rFonts w:ascii="BIZ UD明朝 Medium" w:hAnsi="BIZ UD明朝 Medium" w:hint="eastAsia"/>
        </w:rPr>
        <w:t>2</w:t>
      </w:r>
      <w:r w:rsidRPr="008867B2">
        <w:rPr>
          <w:rFonts w:ascii="BIZ UD明朝 Medium" w:hAnsi="BIZ UD明朝 Medium" w:hint="eastAsia"/>
        </w:rPr>
        <w:t>：</w:t>
      </w:r>
      <w:r w:rsidR="00DE0257" w:rsidRPr="008867B2">
        <w:rPr>
          <w:rFonts w:ascii="BIZ UD明朝 Medium" w:hAnsi="BIZ UD明朝 Medium" w:hint="eastAsia"/>
        </w:rPr>
        <w:t>実装しない機能</w:t>
      </w:r>
      <w:r w:rsidRPr="008867B2">
        <w:rPr>
          <w:rFonts w:ascii="BIZ UD明朝 Medium" w:hAnsi="BIZ UD明朝 Medium" w:hint="eastAsia"/>
        </w:rPr>
        <w:t>（実装不可機能）</w:t>
      </w:r>
    </w:p>
    <w:p w14:paraId="4544757A" w14:textId="1242DD56" w:rsidR="00740B6C" w:rsidRPr="008867B2" w:rsidRDefault="0097162D" w:rsidP="0007393F">
      <w:pPr>
        <w:spacing w:line="300" w:lineRule="auto"/>
        <w:ind w:leftChars="100" w:left="220" w:firstLineChars="100" w:firstLine="220"/>
        <w:rPr>
          <w:rFonts w:ascii="BIZ UD明朝 Medium" w:hAnsi="BIZ UD明朝 Medium"/>
        </w:rPr>
      </w:pPr>
      <w:r w:rsidRPr="008867B2">
        <w:rPr>
          <w:rFonts w:ascii="BIZ UD明朝 Medium" w:hAnsi="BIZ UD明朝 Medium" w:hint="eastAsia"/>
        </w:rPr>
        <w:t>類型</w:t>
      </w:r>
      <w:r w:rsidR="00636647" w:rsidRPr="008867B2">
        <w:rPr>
          <w:rFonts w:ascii="BIZ UD明朝 Medium" w:hAnsi="BIZ UD明朝 Medium" w:hint="eastAsia"/>
        </w:rPr>
        <w:t>3</w:t>
      </w:r>
      <w:r w:rsidRPr="008867B2">
        <w:rPr>
          <w:rFonts w:ascii="BIZ UD明朝 Medium" w:hAnsi="BIZ UD明朝 Medium" w:hint="eastAsia"/>
        </w:rPr>
        <w:t>：</w:t>
      </w:r>
      <w:r w:rsidR="00DE0257" w:rsidRPr="008867B2">
        <w:rPr>
          <w:rFonts w:ascii="BIZ UD明朝 Medium" w:hAnsi="BIZ UD明朝 Medium" w:hint="eastAsia"/>
        </w:rPr>
        <w:t>実装してもしなくても良い機能</w:t>
      </w:r>
      <w:r w:rsidRPr="008867B2">
        <w:rPr>
          <w:rFonts w:ascii="BIZ UD明朝 Medium" w:hAnsi="BIZ UD明朝 Medium" w:hint="eastAsia"/>
        </w:rPr>
        <w:t>（</w:t>
      </w:r>
      <w:r w:rsidR="00B943A8" w:rsidRPr="008867B2">
        <w:rPr>
          <w:rFonts w:ascii="BIZ UD明朝 Medium" w:hAnsi="BIZ UD明朝 Medium" w:hint="eastAsia"/>
        </w:rPr>
        <w:t>標準</w:t>
      </w:r>
      <w:r w:rsidRPr="008867B2">
        <w:rPr>
          <w:rFonts w:ascii="BIZ UD明朝 Medium" w:hAnsi="BIZ UD明朝 Medium" w:hint="eastAsia"/>
        </w:rPr>
        <w:t>オプション機能）</w:t>
      </w:r>
    </w:p>
    <w:p w14:paraId="59D98BA0" w14:textId="748414AC" w:rsidR="0097162D" w:rsidRPr="008867B2" w:rsidRDefault="0097162D" w:rsidP="00211340">
      <w:pPr>
        <w:spacing w:line="300" w:lineRule="auto"/>
        <w:ind w:firstLineChars="100" w:firstLine="220"/>
        <w:rPr>
          <w:rFonts w:ascii="BIZ UD明朝 Medium" w:hAnsi="BIZ UD明朝 Medium"/>
        </w:rPr>
      </w:pPr>
      <w:r w:rsidRPr="008867B2">
        <w:rPr>
          <w:rFonts w:ascii="BIZ UD明朝 Medium" w:hAnsi="BIZ UD明朝 Medium" w:hint="eastAsia"/>
        </w:rPr>
        <w:t>主な考え方は</w:t>
      </w:r>
      <w:r w:rsidR="00472855" w:rsidRPr="008867B2">
        <w:rPr>
          <w:rFonts w:ascii="BIZ UD明朝 Medium" w:hAnsi="BIZ UD明朝 Medium" w:hint="eastAsia"/>
        </w:rPr>
        <w:t>次</w:t>
      </w:r>
      <w:r w:rsidRPr="008867B2">
        <w:rPr>
          <w:rFonts w:ascii="BIZ UD明朝 Medium" w:hAnsi="BIZ UD明朝 Medium" w:hint="eastAsia"/>
        </w:rPr>
        <w:t>のとおり</w:t>
      </w:r>
      <w:r w:rsidR="00161071" w:rsidRPr="008867B2">
        <w:rPr>
          <w:rFonts w:ascii="BIZ UD明朝 Medium" w:hAnsi="BIZ UD明朝 Medium" w:hint="eastAsia"/>
        </w:rPr>
        <w:t>である</w:t>
      </w:r>
      <w:r w:rsidRPr="008867B2">
        <w:rPr>
          <w:rFonts w:ascii="BIZ UD明朝 Medium" w:hAnsi="BIZ UD明朝 Medium" w:hint="eastAsia"/>
        </w:rPr>
        <w:t>。</w:t>
      </w:r>
    </w:p>
    <w:p w14:paraId="4525D998" w14:textId="49F7F185" w:rsidR="0097162D" w:rsidRPr="008867B2" w:rsidRDefault="0020795E" w:rsidP="0020795E">
      <w:pPr>
        <w:pStyle w:val="aff3"/>
        <w:numPr>
          <w:ilvl w:val="0"/>
          <w:numId w:val="14"/>
        </w:numPr>
        <w:tabs>
          <w:tab w:val="left" w:pos="993"/>
        </w:tabs>
        <w:spacing w:after="120" w:line="300" w:lineRule="auto"/>
        <w:ind w:leftChars="0" w:left="799" w:hanging="357"/>
        <w:rPr>
          <w:rFonts w:ascii="BIZ UD明朝 Medium" w:hAnsi="BIZ UD明朝 Medium"/>
        </w:rPr>
      </w:pPr>
      <w:r w:rsidRPr="008867B2">
        <w:rPr>
          <w:rFonts w:ascii="BIZ UD明朝 Medium" w:hAnsi="BIZ UD明朝 Medium" w:hint="eastAsia"/>
        </w:rPr>
        <w:t>3</w:t>
      </w:r>
      <w:r w:rsidR="00916A26" w:rsidRPr="008867B2">
        <w:rPr>
          <w:rFonts w:ascii="BIZ UD明朝 Medium" w:hAnsi="BIZ UD明朝 Medium" w:hint="eastAsia"/>
        </w:rPr>
        <w:t>類型に分類されていない機能（標準仕様書に規定していない機能）は、原則、類型</w:t>
      </w:r>
      <w:r w:rsidRPr="008867B2">
        <w:rPr>
          <w:rFonts w:ascii="BIZ UD明朝 Medium" w:hAnsi="BIZ UD明朝 Medium" w:hint="eastAsia"/>
        </w:rPr>
        <w:t>2</w:t>
      </w:r>
      <w:r w:rsidR="00916A26" w:rsidRPr="008867B2">
        <w:rPr>
          <w:rFonts w:ascii="BIZ UD明朝 Medium" w:hAnsi="BIZ UD明朝 Medium" w:hint="eastAsia"/>
        </w:rPr>
        <w:t>と同様のものとして位置</w:t>
      </w:r>
      <w:r w:rsidR="00937C45" w:rsidRPr="008867B2">
        <w:rPr>
          <w:rFonts w:ascii="BIZ UD明朝 Medium" w:hAnsi="BIZ UD明朝 Medium" w:hint="eastAsia"/>
        </w:rPr>
        <w:t>づ</w:t>
      </w:r>
      <w:r w:rsidR="00916A26" w:rsidRPr="008867B2">
        <w:rPr>
          <w:rFonts w:ascii="BIZ UD明朝 Medium" w:hAnsi="BIZ UD明朝 Medium" w:hint="eastAsia"/>
        </w:rPr>
        <w:t>ける。</w:t>
      </w:r>
    </w:p>
    <w:p w14:paraId="29F1ECF6" w14:textId="560C9452" w:rsidR="00511F65" w:rsidRPr="00146F7F" w:rsidRDefault="00511F65" w:rsidP="00511F65">
      <w:pPr>
        <w:pStyle w:val="aff3"/>
        <w:numPr>
          <w:ilvl w:val="0"/>
          <w:numId w:val="14"/>
        </w:numPr>
        <w:ind w:leftChars="0"/>
        <w:rPr>
          <w:rFonts w:ascii="BIZ UD明朝 Medium" w:hAnsi="BIZ UD明朝 Medium"/>
        </w:rPr>
      </w:pPr>
      <w:r w:rsidRPr="00146F7F">
        <w:rPr>
          <w:rFonts w:ascii="BIZ UD明朝 Medium" w:hAnsi="BIZ UD明朝 Medium"/>
        </w:rPr>
        <w:t>地方公共団体が条例や予算に基づいて行う独自施策を実現するためのものや「</w:t>
      </w:r>
      <w:r w:rsidR="00190BC9" w:rsidRPr="00146F7F">
        <w:rPr>
          <w:rFonts w:ascii="BIZ UD明朝 Medium" w:hAnsi="BIZ UD明朝 Medium" w:hint="eastAsia"/>
        </w:rPr>
        <w:t>２</w:t>
      </w:r>
      <w:r w:rsidRPr="00146F7F">
        <w:rPr>
          <w:rFonts w:ascii="BIZ UD明朝 Medium" w:hAnsi="BIZ UD明朝 Medium"/>
        </w:rPr>
        <w:t>（２）対象分野」で示した標準化範囲外の機能等を実現するためのシステムは、標準準拠システムとは別のシステムとして疎結合で構築すること等により、原則として後期高齢支援システムをカスタマイズしないようにする。</w:t>
      </w:r>
    </w:p>
    <w:p w14:paraId="56F1C58D" w14:textId="01C1D789" w:rsidR="008441D1" w:rsidRPr="008867B2" w:rsidRDefault="00916A26" w:rsidP="0020795E">
      <w:pPr>
        <w:pStyle w:val="aff3"/>
        <w:numPr>
          <w:ilvl w:val="0"/>
          <w:numId w:val="14"/>
        </w:numPr>
        <w:tabs>
          <w:tab w:val="left" w:pos="993"/>
        </w:tabs>
        <w:spacing w:after="120" w:line="300" w:lineRule="auto"/>
        <w:ind w:leftChars="0" w:left="799" w:hanging="357"/>
        <w:rPr>
          <w:rFonts w:ascii="BIZ UD明朝 Medium" w:hAnsi="BIZ UD明朝 Medium"/>
        </w:rPr>
      </w:pPr>
      <w:r w:rsidRPr="008867B2">
        <w:rPr>
          <w:rFonts w:ascii="BIZ UD明朝 Medium" w:hAnsi="BIZ UD明朝 Medium" w:hint="eastAsia"/>
        </w:rPr>
        <w:t>類型</w:t>
      </w:r>
      <w:r w:rsidR="00937C45" w:rsidRPr="008867B2">
        <w:rPr>
          <w:rFonts w:ascii="BIZ UD明朝 Medium" w:hAnsi="BIZ UD明朝 Medium" w:hint="eastAsia"/>
        </w:rPr>
        <w:t>1</w:t>
      </w:r>
      <w:r w:rsidRPr="008867B2">
        <w:rPr>
          <w:rFonts w:ascii="BIZ UD明朝 Medium" w:hAnsi="BIZ UD明朝 Medium" w:hint="eastAsia"/>
        </w:rPr>
        <w:t>、類型</w:t>
      </w:r>
      <w:r w:rsidR="00937C45" w:rsidRPr="008867B2">
        <w:rPr>
          <w:rFonts w:ascii="BIZ UD明朝 Medium" w:hAnsi="BIZ UD明朝 Medium" w:hint="eastAsia"/>
        </w:rPr>
        <w:t>3</w:t>
      </w:r>
      <w:r w:rsidRPr="008867B2">
        <w:rPr>
          <w:rFonts w:ascii="BIZ UD明朝 Medium" w:hAnsi="BIZ UD明朝 Medium" w:hint="eastAsia"/>
        </w:rPr>
        <w:t>について、システムへの実装方法は問わない。</w:t>
      </w:r>
    </w:p>
    <w:p w14:paraId="0C15CBB7" w14:textId="199269C5" w:rsidR="0085143F" w:rsidRPr="008867B2" w:rsidRDefault="0097162D" w:rsidP="00ED220C">
      <w:pPr>
        <w:tabs>
          <w:tab w:val="left" w:pos="993"/>
        </w:tabs>
        <w:spacing w:after="0" w:line="300" w:lineRule="auto"/>
        <w:ind w:leftChars="380" w:left="1276" w:hangingChars="200" w:hanging="440"/>
        <w:rPr>
          <w:rFonts w:ascii="BIZ UD明朝 Medium" w:hAnsi="BIZ UD明朝 Medium"/>
        </w:rPr>
      </w:pPr>
      <w:r w:rsidRPr="008867B2">
        <w:rPr>
          <w:rFonts w:ascii="BIZ UD明朝 Medium" w:hAnsi="BIZ UD明朝 Medium" w:hint="eastAsia"/>
        </w:rPr>
        <w:t>例）</w:t>
      </w:r>
      <w:r w:rsidR="00916A26" w:rsidRPr="008867B2">
        <w:rPr>
          <w:rFonts w:ascii="BIZ UD明朝 Medium" w:hAnsi="BIZ UD明朝 Medium" w:hint="eastAsia"/>
        </w:rPr>
        <w:t>「</w:t>
      </w:r>
      <w:r w:rsidR="00933AE9" w:rsidRPr="008867B2">
        <w:rPr>
          <w:rFonts w:ascii="BIZ UD明朝 Medium" w:hAnsi="BIZ UD明朝 Medium" w:hint="eastAsia"/>
        </w:rPr>
        <w:t>納付書</w:t>
      </w:r>
      <w:r w:rsidR="00916A26" w:rsidRPr="008867B2">
        <w:rPr>
          <w:rFonts w:ascii="BIZ UD明朝 Medium" w:hAnsi="BIZ UD明朝 Medium" w:hint="eastAsia"/>
        </w:rPr>
        <w:t>を一括出力できること」</w:t>
      </w:r>
      <w:r w:rsidR="00ED220C" w:rsidRPr="008867B2">
        <w:rPr>
          <w:rFonts w:ascii="BIZ UD明朝 Medium" w:hAnsi="BIZ UD明朝 Medium" w:hint="eastAsia"/>
        </w:rPr>
        <w:t>という</w:t>
      </w:r>
      <w:r w:rsidR="00916A26" w:rsidRPr="008867B2">
        <w:rPr>
          <w:rFonts w:ascii="BIZ UD明朝 Medium" w:hAnsi="BIZ UD明朝 Medium" w:hint="eastAsia"/>
        </w:rPr>
        <w:t>要件について、一覧表示画面で確認後に一括印刷する、あらかじめ指定した条件で自動的に一括印刷する</w:t>
      </w:r>
      <w:r w:rsidR="001E4603" w:rsidRPr="008867B2">
        <w:rPr>
          <w:rFonts w:ascii="BIZ UD明朝 Medium" w:hAnsi="BIZ UD明朝 Medium" w:hint="eastAsia"/>
        </w:rPr>
        <w:t>など、</w:t>
      </w:r>
      <w:r w:rsidR="00916A26" w:rsidRPr="008867B2">
        <w:rPr>
          <w:rFonts w:ascii="BIZ UD明朝 Medium" w:hAnsi="BIZ UD明朝 Medium" w:hint="eastAsia"/>
        </w:rPr>
        <w:t>実装方法は問わない。</w:t>
      </w:r>
    </w:p>
    <w:p w14:paraId="61B0C7B1" w14:textId="2C4AFD97" w:rsidR="0097162D" w:rsidRPr="008867B2" w:rsidRDefault="0097162D" w:rsidP="0085143F">
      <w:pPr>
        <w:tabs>
          <w:tab w:val="left" w:pos="993"/>
        </w:tabs>
        <w:ind w:leftChars="550" w:left="1210"/>
        <w:rPr>
          <w:rFonts w:ascii="ＭＳ 明朝" w:eastAsia="ＭＳ 明朝" w:hAnsi="ＭＳ 明朝"/>
        </w:rPr>
      </w:pPr>
    </w:p>
    <w:p w14:paraId="53EF67AA" w14:textId="7C851DD7" w:rsidR="00372296" w:rsidRPr="008867B2" w:rsidRDefault="00372296" w:rsidP="001E4603">
      <w:pPr>
        <w:tabs>
          <w:tab w:val="left" w:pos="1276"/>
        </w:tabs>
        <w:spacing w:beforeLines="50" w:before="120" w:afterLines="50" w:after="120"/>
        <w:jc w:val="center"/>
        <w:rPr>
          <w:rFonts w:ascii="BIZ UD明朝 Medium" w:hAnsi="BIZ UD明朝 Medium"/>
        </w:rPr>
      </w:pPr>
      <w:r w:rsidRPr="008867B2">
        <w:rPr>
          <w:rFonts w:ascii="BIZ UD明朝 Medium" w:hAnsi="BIZ UD明朝 Medium" w:hint="eastAsia"/>
        </w:rPr>
        <w:t>表</w:t>
      </w:r>
      <w:r w:rsidR="00646004" w:rsidRPr="008867B2">
        <w:rPr>
          <w:rFonts w:ascii="BIZ UD明朝 Medium" w:hAnsi="BIZ UD明朝 Medium" w:hint="eastAsia"/>
        </w:rPr>
        <w:t>1-</w:t>
      </w:r>
      <w:r w:rsidR="00CA6401" w:rsidRPr="008867B2">
        <w:rPr>
          <w:rFonts w:ascii="BIZ UD明朝 Medium" w:hAnsi="BIZ UD明朝 Medium" w:hint="eastAsia"/>
        </w:rPr>
        <w:t>1</w:t>
      </w:r>
      <w:r w:rsidRPr="008867B2">
        <w:rPr>
          <w:rFonts w:ascii="BIZ UD明朝 Medium" w:hAnsi="BIZ UD明朝 Medium" w:hint="eastAsia"/>
        </w:rPr>
        <w:t xml:space="preserve">　標準化範囲内の機能における類型の分類</w:t>
      </w:r>
    </w:p>
    <w:tbl>
      <w:tblPr>
        <w:tblStyle w:val="aff"/>
        <w:tblW w:w="7865" w:type="dxa"/>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809"/>
        <w:gridCol w:w="755"/>
        <w:gridCol w:w="2542"/>
        <w:gridCol w:w="2268"/>
        <w:gridCol w:w="1491"/>
      </w:tblGrid>
      <w:tr w:rsidR="001E6D01" w:rsidRPr="008867B2" w14:paraId="7026E6CF" w14:textId="77777777" w:rsidTr="00075779">
        <w:trPr>
          <w:trHeight w:val="397"/>
          <w:jc w:val="center"/>
        </w:trPr>
        <w:tc>
          <w:tcPr>
            <w:tcW w:w="809" w:type="dxa"/>
            <w:shd w:val="clear" w:color="auto" w:fill="F7CAAC" w:themeFill="accent2" w:themeFillTint="66"/>
            <w:tcMar>
              <w:left w:w="28" w:type="dxa"/>
              <w:right w:w="28" w:type="dxa"/>
            </w:tcMar>
            <w:vAlign w:val="center"/>
          </w:tcPr>
          <w:p w14:paraId="74B30D02" w14:textId="751D1FED"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分類</w:t>
            </w:r>
          </w:p>
        </w:tc>
        <w:tc>
          <w:tcPr>
            <w:tcW w:w="3297" w:type="dxa"/>
            <w:gridSpan w:val="2"/>
            <w:shd w:val="clear" w:color="auto" w:fill="F7CAAC" w:themeFill="accent2" w:themeFillTint="66"/>
            <w:tcMar>
              <w:left w:w="28" w:type="dxa"/>
              <w:right w:w="28" w:type="dxa"/>
            </w:tcMar>
            <w:vAlign w:val="center"/>
          </w:tcPr>
          <w:p w14:paraId="68F1D5DE" w14:textId="4F93932B" w:rsidR="001E6D01" w:rsidRPr="008867B2" w:rsidRDefault="001E6D01" w:rsidP="000A4CF0">
            <w:pPr>
              <w:tabs>
                <w:tab w:val="left" w:pos="993"/>
              </w:tabs>
              <w:jc w:val="center"/>
              <w:rPr>
                <w:rFonts w:ascii="BIZ UD明朝 Medium" w:hAnsi="BIZ UD明朝 Medium"/>
                <w:szCs w:val="21"/>
              </w:rPr>
            </w:pPr>
            <w:r w:rsidRPr="008867B2">
              <w:rPr>
                <w:rFonts w:ascii="BIZ UD明朝 Medium" w:hAnsi="BIZ UD明朝 Medium" w:hint="eastAsia"/>
                <w:szCs w:val="21"/>
              </w:rPr>
              <w:t>類型</w:t>
            </w:r>
          </w:p>
        </w:tc>
        <w:tc>
          <w:tcPr>
            <w:tcW w:w="2268" w:type="dxa"/>
            <w:shd w:val="clear" w:color="auto" w:fill="F7CAAC" w:themeFill="accent2" w:themeFillTint="66"/>
            <w:tcMar>
              <w:left w:w="28" w:type="dxa"/>
              <w:right w:w="28" w:type="dxa"/>
            </w:tcMar>
            <w:vAlign w:val="center"/>
          </w:tcPr>
          <w:p w14:paraId="20A69F2F" w14:textId="2C18FF69"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説明</w:t>
            </w:r>
          </w:p>
        </w:tc>
        <w:tc>
          <w:tcPr>
            <w:tcW w:w="1491" w:type="dxa"/>
            <w:shd w:val="clear" w:color="auto" w:fill="F7CAAC" w:themeFill="accent2" w:themeFillTint="66"/>
            <w:tcMar>
              <w:left w:w="28" w:type="dxa"/>
              <w:right w:w="28" w:type="dxa"/>
            </w:tcMar>
            <w:vAlign w:val="center"/>
          </w:tcPr>
          <w:p w14:paraId="2A49E6C5" w14:textId="69177CE3"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ベンダ</w:t>
            </w:r>
          </w:p>
        </w:tc>
      </w:tr>
      <w:tr w:rsidR="001E6D01" w:rsidRPr="008867B2" w14:paraId="2FCDD385" w14:textId="77777777" w:rsidTr="00D4247F">
        <w:trPr>
          <w:trHeight w:val="963"/>
          <w:jc w:val="center"/>
        </w:trPr>
        <w:tc>
          <w:tcPr>
            <w:tcW w:w="809" w:type="dxa"/>
            <w:vMerge w:val="restart"/>
            <w:tcMar>
              <w:left w:w="28" w:type="dxa"/>
              <w:right w:w="28" w:type="dxa"/>
            </w:tcMar>
            <w:vAlign w:val="center"/>
          </w:tcPr>
          <w:p w14:paraId="6A411FB4" w14:textId="77777777"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標準化</w:t>
            </w:r>
          </w:p>
          <w:p w14:paraId="1F718BD6" w14:textId="1E6C6D4B"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範囲内</w:t>
            </w:r>
          </w:p>
        </w:tc>
        <w:tc>
          <w:tcPr>
            <w:tcW w:w="755" w:type="dxa"/>
            <w:tcMar>
              <w:left w:w="28" w:type="dxa"/>
              <w:right w:w="28" w:type="dxa"/>
            </w:tcMar>
            <w:vAlign w:val="center"/>
          </w:tcPr>
          <w:p w14:paraId="620E554D" w14:textId="2192B8C7" w:rsidR="001E6D01" w:rsidRPr="008867B2" w:rsidRDefault="001E6D01" w:rsidP="000A4CF0">
            <w:pPr>
              <w:tabs>
                <w:tab w:val="left" w:pos="993"/>
              </w:tabs>
              <w:jc w:val="center"/>
              <w:rPr>
                <w:rFonts w:ascii="BIZ UD明朝 Medium" w:hAnsi="BIZ UD明朝 Medium"/>
                <w:szCs w:val="21"/>
              </w:rPr>
            </w:pPr>
            <w:r w:rsidRPr="008867B2">
              <w:rPr>
                <w:rFonts w:ascii="BIZ UD明朝 Medium" w:hAnsi="BIZ UD明朝 Medium" w:hint="eastAsia"/>
                <w:szCs w:val="21"/>
              </w:rPr>
              <w:t>類型</w:t>
            </w:r>
            <w:r w:rsidR="00400C7D" w:rsidRPr="008867B2">
              <w:rPr>
                <w:rFonts w:ascii="BIZ UD明朝 Medium" w:hAnsi="BIZ UD明朝 Medium" w:hint="eastAsia"/>
                <w:szCs w:val="21"/>
              </w:rPr>
              <w:t>1</w:t>
            </w:r>
          </w:p>
        </w:tc>
        <w:tc>
          <w:tcPr>
            <w:tcW w:w="2542" w:type="dxa"/>
            <w:tcMar>
              <w:left w:w="57" w:type="dxa"/>
              <w:right w:w="57" w:type="dxa"/>
            </w:tcMar>
            <w:vAlign w:val="center"/>
          </w:tcPr>
          <w:p w14:paraId="3A074131" w14:textId="77777777"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実装すべき機能</w:t>
            </w:r>
          </w:p>
          <w:p w14:paraId="5AEB4C87" w14:textId="5C33606E"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（実装必須機能）</w:t>
            </w:r>
          </w:p>
        </w:tc>
        <w:tc>
          <w:tcPr>
            <w:tcW w:w="2268" w:type="dxa"/>
            <w:tcMar>
              <w:left w:w="57" w:type="dxa"/>
              <w:right w:w="57" w:type="dxa"/>
            </w:tcMar>
            <w:vAlign w:val="center"/>
          </w:tcPr>
          <w:p w14:paraId="0FE3C3EB" w14:textId="502A9AD9"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標準仕様として実装が必須となる機能</w:t>
            </w:r>
          </w:p>
        </w:tc>
        <w:tc>
          <w:tcPr>
            <w:tcW w:w="1491" w:type="dxa"/>
            <w:tcMar>
              <w:left w:w="28" w:type="dxa"/>
              <w:right w:w="28" w:type="dxa"/>
            </w:tcMar>
            <w:vAlign w:val="center"/>
          </w:tcPr>
          <w:p w14:paraId="35AC588C" w14:textId="69CEE0D6" w:rsidR="001E6D01" w:rsidRPr="008867B2" w:rsidRDefault="001E6D01" w:rsidP="00D803C9">
            <w:pPr>
              <w:tabs>
                <w:tab w:val="left" w:pos="993"/>
              </w:tabs>
              <w:jc w:val="center"/>
              <w:rPr>
                <w:rFonts w:ascii="BIZ UD明朝 Medium" w:hAnsi="BIZ UD明朝 Medium"/>
                <w:szCs w:val="21"/>
              </w:rPr>
            </w:pPr>
            <w:r w:rsidRPr="008867B2">
              <w:rPr>
                <w:rFonts w:ascii="BIZ UD明朝 Medium" w:hAnsi="BIZ UD明朝 Medium" w:hint="eastAsia"/>
                <w:szCs w:val="21"/>
              </w:rPr>
              <w:t>実装必須</w:t>
            </w:r>
          </w:p>
        </w:tc>
      </w:tr>
      <w:tr w:rsidR="001E6D01" w:rsidRPr="008867B2" w14:paraId="7B0FAD17" w14:textId="77777777" w:rsidTr="00D4247F">
        <w:trPr>
          <w:trHeight w:val="963"/>
          <w:jc w:val="center"/>
        </w:trPr>
        <w:tc>
          <w:tcPr>
            <w:tcW w:w="809" w:type="dxa"/>
            <w:vMerge/>
            <w:tcMar>
              <w:left w:w="28" w:type="dxa"/>
              <w:right w:w="28" w:type="dxa"/>
            </w:tcMar>
          </w:tcPr>
          <w:p w14:paraId="063854EF" w14:textId="77777777" w:rsidR="001E6D01" w:rsidRPr="008867B2" w:rsidRDefault="001E6D01" w:rsidP="0097162D">
            <w:pPr>
              <w:tabs>
                <w:tab w:val="left" w:pos="993"/>
              </w:tabs>
              <w:rPr>
                <w:rFonts w:ascii="BIZ UD明朝 Medium" w:hAnsi="BIZ UD明朝 Medium"/>
                <w:szCs w:val="21"/>
              </w:rPr>
            </w:pPr>
          </w:p>
        </w:tc>
        <w:tc>
          <w:tcPr>
            <w:tcW w:w="755" w:type="dxa"/>
            <w:tcMar>
              <w:left w:w="28" w:type="dxa"/>
              <w:right w:w="28" w:type="dxa"/>
            </w:tcMar>
            <w:vAlign w:val="center"/>
          </w:tcPr>
          <w:p w14:paraId="3A1F1078" w14:textId="42C85107" w:rsidR="001E6D01" w:rsidRPr="008867B2" w:rsidRDefault="001E6D01" w:rsidP="000A4CF0">
            <w:pPr>
              <w:tabs>
                <w:tab w:val="left" w:pos="993"/>
              </w:tabs>
              <w:jc w:val="center"/>
              <w:rPr>
                <w:rFonts w:ascii="BIZ UD明朝 Medium" w:hAnsi="BIZ UD明朝 Medium"/>
                <w:szCs w:val="21"/>
              </w:rPr>
            </w:pPr>
            <w:r w:rsidRPr="008867B2">
              <w:rPr>
                <w:rFonts w:ascii="BIZ UD明朝 Medium" w:hAnsi="BIZ UD明朝 Medium" w:hint="eastAsia"/>
                <w:szCs w:val="21"/>
              </w:rPr>
              <w:t>類型</w:t>
            </w:r>
            <w:r w:rsidR="00400C7D" w:rsidRPr="008867B2">
              <w:rPr>
                <w:rFonts w:ascii="BIZ UD明朝 Medium" w:hAnsi="BIZ UD明朝 Medium" w:hint="eastAsia"/>
                <w:szCs w:val="21"/>
              </w:rPr>
              <w:t>2</w:t>
            </w:r>
          </w:p>
        </w:tc>
        <w:tc>
          <w:tcPr>
            <w:tcW w:w="2542" w:type="dxa"/>
            <w:tcMar>
              <w:left w:w="57" w:type="dxa"/>
              <w:right w:w="57" w:type="dxa"/>
            </w:tcMar>
            <w:vAlign w:val="center"/>
          </w:tcPr>
          <w:p w14:paraId="21AFF093" w14:textId="77777777"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実装しない機能</w:t>
            </w:r>
          </w:p>
          <w:p w14:paraId="54C7958C" w14:textId="31C65B79"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（実装不可機能）</w:t>
            </w:r>
          </w:p>
        </w:tc>
        <w:tc>
          <w:tcPr>
            <w:tcW w:w="2268" w:type="dxa"/>
            <w:tcMar>
              <w:left w:w="57" w:type="dxa"/>
              <w:right w:w="57" w:type="dxa"/>
            </w:tcMar>
            <w:vAlign w:val="center"/>
          </w:tcPr>
          <w:p w14:paraId="4DDEDAB3" w14:textId="77777777"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標準仕様として実装が不可となる機能</w:t>
            </w:r>
          </w:p>
          <w:p w14:paraId="07C1006B" w14:textId="534309E1"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（標準仕様書に明示）</w:t>
            </w:r>
          </w:p>
        </w:tc>
        <w:tc>
          <w:tcPr>
            <w:tcW w:w="1491" w:type="dxa"/>
            <w:tcMar>
              <w:left w:w="28" w:type="dxa"/>
              <w:right w:w="28" w:type="dxa"/>
            </w:tcMar>
            <w:vAlign w:val="center"/>
          </w:tcPr>
          <w:p w14:paraId="4A9CC3C8" w14:textId="56F7BD6A"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実装不可</w:t>
            </w:r>
          </w:p>
        </w:tc>
      </w:tr>
      <w:tr w:rsidR="001E6D01" w:rsidRPr="008867B2" w14:paraId="01C437F3" w14:textId="77777777" w:rsidTr="00D4247F">
        <w:trPr>
          <w:trHeight w:val="963"/>
          <w:jc w:val="center"/>
        </w:trPr>
        <w:tc>
          <w:tcPr>
            <w:tcW w:w="809" w:type="dxa"/>
            <w:vMerge/>
            <w:tcMar>
              <w:left w:w="28" w:type="dxa"/>
              <w:right w:w="28" w:type="dxa"/>
            </w:tcMar>
          </w:tcPr>
          <w:p w14:paraId="2370389A" w14:textId="77777777" w:rsidR="001E6D01" w:rsidRPr="008867B2" w:rsidRDefault="001E6D01" w:rsidP="0097162D">
            <w:pPr>
              <w:tabs>
                <w:tab w:val="left" w:pos="993"/>
              </w:tabs>
              <w:rPr>
                <w:rFonts w:ascii="BIZ UD明朝 Medium" w:hAnsi="BIZ UD明朝 Medium"/>
                <w:szCs w:val="21"/>
              </w:rPr>
            </w:pPr>
          </w:p>
        </w:tc>
        <w:tc>
          <w:tcPr>
            <w:tcW w:w="755" w:type="dxa"/>
            <w:tcMar>
              <w:left w:w="28" w:type="dxa"/>
              <w:right w:w="28" w:type="dxa"/>
            </w:tcMar>
            <w:vAlign w:val="center"/>
          </w:tcPr>
          <w:p w14:paraId="23383F7E" w14:textId="1F7209F9" w:rsidR="001E6D01" w:rsidRPr="008867B2" w:rsidRDefault="001E6D01" w:rsidP="000A4CF0">
            <w:pPr>
              <w:tabs>
                <w:tab w:val="left" w:pos="993"/>
              </w:tabs>
              <w:jc w:val="center"/>
              <w:rPr>
                <w:rFonts w:ascii="BIZ UD明朝 Medium" w:hAnsi="BIZ UD明朝 Medium"/>
                <w:szCs w:val="21"/>
              </w:rPr>
            </w:pPr>
            <w:r w:rsidRPr="008867B2">
              <w:rPr>
                <w:rFonts w:ascii="BIZ UD明朝 Medium" w:hAnsi="BIZ UD明朝 Medium" w:hint="eastAsia"/>
                <w:szCs w:val="21"/>
              </w:rPr>
              <w:t>類型</w:t>
            </w:r>
            <w:r w:rsidR="00400C7D" w:rsidRPr="008867B2">
              <w:rPr>
                <w:rFonts w:ascii="BIZ UD明朝 Medium" w:hAnsi="BIZ UD明朝 Medium" w:hint="eastAsia"/>
                <w:szCs w:val="21"/>
              </w:rPr>
              <w:t>3</w:t>
            </w:r>
          </w:p>
        </w:tc>
        <w:tc>
          <w:tcPr>
            <w:tcW w:w="2542" w:type="dxa"/>
            <w:tcMar>
              <w:left w:w="57" w:type="dxa"/>
              <w:right w:w="57" w:type="dxa"/>
            </w:tcMar>
            <w:vAlign w:val="center"/>
          </w:tcPr>
          <w:p w14:paraId="7B3B2F92" w14:textId="77777777"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実装してもしなくても</w:t>
            </w:r>
          </w:p>
          <w:p w14:paraId="71713F8C" w14:textId="3EAC48FB" w:rsidR="001E6D01" w:rsidRPr="008867B2" w:rsidRDefault="000A06FB" w:rsidP="000A4CF0">
            <w:pPr>
              <w:tabs>
                <w:tab w:val="left" w:pos="993"/>
              </w:tabs>
              <w:jc w:val="both"/>
              <w:rPr>
                <w:rFonts w:ascii="BIZ UD明朝 Medium" w:hAnsi="BIZ UD明朝 Medium"/>
                <w:kern w:val="0"/>
                <w:szCs w:val="21"/>
              </w:rPr>
            </w:pPr>
            <w:r w:rsidRPr="008867B2">
              <w:rPr>
                <w:rFonts w:ascii="BIZ UD明朝 Medium" w:hAnsi="BIZ UD明朝 Medium" w:hint="eastAsia"/>
                <w:kern w:val="0"/>
                <w:szCs w:val="21"/>
              </w:rPr>
              <w:t>よ</w:t>
            </w:r>
            <w:r w:rsidR="001E6D01" w:rsidRPr="008867B2">
              <w:rPr>
                <w:rFonts w:ascii="BIZ UD明朝 Medium" w:hAnsi="BIZ UD明朝 Medium" w:hint="eastAsia"/>
                <w:kern w:val="0"/>
                <w:szCs w:val="21"/>
              </w:rPr>
              <w:t>い機能</w:t>
            </w:r>
          </w:p>
          <w:p w14:paraId="3FE88C8E" w14:textId="2ED0D458"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kern w:val="0"/>
                <w:szCs w:val="21"/>
              </w:rPr>
              <w:t>（</w:t>
            </w:r>
            <w:r w:rsidRPr="008867B2">
              <w:rPr>
                <w:rFonts w:ascii="BIZ UD明朝 Medium" w:hAnsi="BIZ UD明朝 Medium" w:hint="eastAsia"/>
                <w:kern w:val="0"/>
                <w:szCs w:val="21"/>
              </w:rPr>
              <w:t>標準</w:t>
            </w:r>
            <w:r w:rsidRPr="008867B2">
              <w:rPr>
                <w:rFonts w:ascii="BIZ UD明朝 Medium" w:hAnsi="BIZ UD明朝 Medium"/>
                <w:kern w:val="0"/>
                <w:szCs w:val="21"/>
              </w:rPr>
              <w:t>オプション機能）</w:t>
            </w:r>
          </w:p>
        </w:tc>
        <w:tc>
          <w:tcPr>
            <w:tcW w:w="2268" w:type="dxa"/>
            <w:tcMar>
              <w:left w:w="57" w:type="dxa"/>
              <w:right w:w="57" w:type="dxa"/>
            </w:tcMar>
            <w:vAlign w:val="center"/>
          </w:tcPr>
          <w:p w14:paraId="5764FDE0" w14:textId="3134C206"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オプションとして実装しても良い機能</w:t>
            </w:r>
          </w:p>
        </w:tc>
        <w:tc>
          <w:tcPr>
            <w:tcW w:w="1491" w:type="dxa"/>
            <w:tcMar>
              <w:left w:w="28" w:type="dxa"/>
              <w:right w:w="28" w:type="dxa"/>
            </w:tcMar>
            <w:vAlign w:val="center"/>
          </w:tcPr>
          <w:p w14:paraId="4E327BCD" w14:textId="77980CE3"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実装任意</w:t>
            </w:r>
          </w:p>
        </w:tc>
      </w:tr>
      <w:tr w:rsidR="001E6D01" w:rsidRPr="008867B2" w14:paraId="536C0FDC" w14:textId="77777777" w:rsidTr="00D4247F">
        <w:trPr>
          <w:trHeight w:val="963"/>
          <w:jc w:val="center"/>
        </w:trPr>
        <w:tc>
          <w:tcPr>
            <w:tcW w:w="809" w:type="dxa"/>
            <w:vMerge/>
            <w:tcMar>
              <w:left w:w="28" w:type="dxa"/>
              <w:right w:w="28" w:type="dxa"/>
            </w:tcMar>
          </w:tcPr>
          <w:p w14:paraId="5FA31BE6" w14:textId="77777777" w:rsidR="001E6D01" w:rsidRPr="008867B2" w:rsidRDefault="001E6D01" w:rsidP="0097162D">
            <w:pPr>
              <w:tabs>
                <w:tab w:val="left" w:pos="993"/>
              </w:tabs>
              <w:rPr>
                <w:rFonts w:ascii="BIZ UD明朝 Medium" w:hAnsi="BIZ UD明朝 Medium"/>
                <w:szCs w:val="21"/>
              </w:rPr>
            </w:pPr>
          </w:p>
        </w:tc>
        <w:tc>
          <w:tcPr>
            <w:tcW w:w="755" w:type="dxa"/>
            <w:tcMar>
              <w:left w:w="28" w:type="dxa"/>
              <w:right w:w="28" w:type="dxa"/>
            </w:tcMar>
            <w:vAlign w:val="center"/>
          </w:tcPr>
          <w:p w14:paraId="0F72305C" w14:textId="2F29C057" w:rsidR="001E6D01" w:rsidRPr="008867B2" w:rsidRDefault="001E6D01" w:rsidP="000A4CF0">
            <w:pPr>
              <w:tabs>
                <w:tab w:val="left" w:pos="993"/>
              </w:tabs>
              <w:jc w:val="center"/>
              <w:rPr>
                <w:rFonts w:ascii="BIZ UD明朝 Medium" w:hAnsi="BIZ UD明朝 Medium"/>
                <w:szCs w:val="21"/>
              </w:rPr>
            </w:pPr>
            <w:r w:rsidRPr="008867B2">
              <w:rPr>
                <w:rFonts w:ascii="BIZ UD明朝 Medium" w:hAnsi="BIZ UD明朝 Medium" w:hint="eastAsia"/>
                <w:szCs w:val="21"/>
              </w:rPr>
              <w:t>－</w:t>
            </w:r>
          </w:p>
        </w:tc>
        <w:tc>
          <w:tcPr>
            <w:tcW w:w="2542" w:type="dxa"/>
            <w:tcMar>
              <w:left w:w="57" w:type="dxa"/>
              <w:right w:w="57" w:type="dxa"/>
            </w:tcMar>
            <w:vAlign w:val="center"/>
          </w:tcPr>
          <w:p w14:paraId="57B71AAE" w14:textId="77777777"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上記以外</w:t>
            </w:r>
          </w:p>
          <w:p w14:paraId="2AB5EFD2" w14:textId="4B535A2C"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szCs w:val="21"/>
              </w:rPr>
              <w:t>（仕様書に規定しない）</w:t>
            </w:r>
          </w:p>
        </w:tc>
        <w:tc>
          <w:tcPr>
            <w:tcW w:w="2268" w:type="dxa"/>
            <w:tcMar>
              <w:left w:w="57" w:type="dxa"/>
              <w:right w:w="57" w:type="dxa"/>
            </w:tcMar>
            <w:vAlign w:val="center"/>
          </w:tcPr>
          <w:p w14:paraId="20BE202F" w14:textId="6B5B8273"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標準仕様書に掲載はしていないが、実装が不可となる</w:t>
            </w:r>
          </w:p>
        </w:tc>
        <w:tc>
          <w:tcPr>
            <w:tcW w:w="1491" w:type="dxa"/>
            <w:tcMar>
              <w:left w:w="28" w:type="dxa"/>
              <w:right w:w="28" w:type="dxa"/>
            </w:tcMar>
            <w:vAlign w:val="center"/>
          </w:tcPr>
          <w:p w14:paraId="5700C400" w14:textId="083FF1B3"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実装不可</w:t>
            </w:r>
          </w:p>
        </w:tc>
      </w:tr>
    </w:tbl>
    <w:p w14:paraId="04A0F12C" w14:textId="1A7F3566" w:rsidR="00BE3A2B" w:rsidRPr="008867B2" w:rsidRDefault="00DE0257" w:rsidP="000A06FB">
      <w:pPr>
        <w:tabs>
          <w:tab w:val="left" w:pos="1276"/>
        </w:tabs>
        <w:spacing w:beforeLines="50" w:before="120" w:afterLines="50" w:after="120"/>
        <w:jc w:val="center"/>
        <w:rPr>
          <w:rFonts w:ascii="BIZ UD明朝 Medium" w:hAnsi="BIZ UD明朝 Medium"/>
        </w:rPr>
      </w:pPr>
      <w:r w:rsidRPr="008867B2">
        <w:rPr>
          <w:rFonts w:ascii="ＭＳ 明朝" w:eastAsia="ＭＳ 明朝" w:hAnsi="ＭＳ 明朝"/>
        </w:rPr>
        <w:br w:type="page"/>
      </w:r>
      <w:r w:rsidR="00BE3A2B" w:rsidRPr="008867B2">
        <w:rPr>
          <w:rFonts w:ascii="BIZ UD明朝 Medium" w:hAnsi="BIZ UD明朝 Medium" w:hint="eastAsia"/>
        </w:rPr>
        <w:lastRenderedPageBreak/>
        <w:t>表1-</w:t>
      </w:r>
      <w:r w:rsidR="00CA6401" w:rsidRPr="008867B2">
        <w:rPr>
          <w:rFonts w:ascii="BIZ UD明朝 Medium" w:hAnsi="BIZ UD明朝 Medium" w:hint="eastAsia"/>
        </w:rPr>
        <w:t>2</w:t>
      </w:r>
      <w:r w:rsidR="00BE3A2B" w:rsidRPr="008867B2">
        <w:rPr>
          <w:rFonts w:ascii="BIZ UD明朝 Medium" w:hAnsi="BIZ UD明朝 Medium" w:hint="eastAsia"/>
        </w:rPr>
        <w:t xml:space="preserve">　類型の考え方</w:t>
      </w:r>
    </w:p>
    <w:tbl>
      <w:tblPr>
        <w:tblStyle w:val="aff"/>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978"/>
        <w:gridCol w:w="1982"/>
        <w:gridCol w:w="5090"/>
      </w:tblGrid>
      <w:tr w:rsidR="00BE3A2B" w:rsidRPr="008867B2" w14:paraId="0244AA7A" w14:textId="77777777" w:rsidTr="00BA1535">
        <w:trPr>
          <w:trHeight w:val="416"/>
        </w:trPr>
        <w:tc>
          <w:tcPr>
            <w:tcW w:w="1980" w:type="dxa"/>
            <w:vMerge w:val="restart"/>
            <w:shd w:val="clear" w:color="auto" w:fill="F7CAAC" w:themeFill="accent2" w:themeFillTint="66"/>
            <w:tcMar>
              <w:top w:w="57" w:type="dxa"/>
              <w:bottom w:w="57" w:type="dxa"/>
            </w:tcMar>
            <w:vAlign w:val="center"/>
          </w:tcPr>
          <w:p w14:paraId="13AF1FF8" w14:textId="21A037BE" w:rsidR="00BE3A2B" w:rsidRPr="008867B2" w:rsidRDefault="00BE3A2B" w:rsidP="00203C50">
            <w:pPr>
              <w:tabs>
                <w:tab w:val="left" w:pos="1276"/>
              </w:tabs>
              <w:spacing w:beforeLines="50" w:before="120" w:afterLines="50" w:after="120"/>
              <w:jc w:val="center"/>
              <w:rPr>
                <w:rFonts w:ascii="BIZ UD明朝 Medium" w:hAnsi="BIZ UD明朝 Medium"/>
                <w:kern w:val="0"/>
                <w:szCs w:val="21"/>
              </w:rPr>
            </w:pPr>
            <w:r w:rsidRPr="008867B2">
              <w:rPr>
                <w:rFonts w:ascii="BIZ UD明朝 Medium" w:hAnsi="BIZ UD明朝 Medium" w:hint="eastAsia"/>
                <w:kern w:val="0"/>
                <w:szCs w:val="21"/>
              </w:rPr>
              <w:t>実装すべき機能</w:t>
            </w:r>
            <w:r w:rsidR="00203C50" w:rsidRPr="008867B2">
              <w:rPr>
                <w:rFonts w:ascii="BIZ UD明朝 Medium" w:hAnsi="BIZ UD明朝 Medium"/>
                <w:kern w:val="0"/>
                <w:szCs w:val="21"/>
              </w:rPr>
              <w:br/>
            </w:r>
            <w:r w:rsidRPr="008867B2">
              <w:rPr>
                <w:rFonts w:ascii="BIZ UD明朝 Medium" w:hAnsi="BIZ UD明朝 Medium" w:hint="eastAsia"/>
                <w:kern w:val="0"/>
                <w:szCs w:val="21"/>
              </w:rPr>
              <w:t>（実装必須機能）</w:t>
            </w:r>
          </w:p>
        </w:tc>
        <w:tc>
          <w:tcPr>
            <w:tcW w:w="1984" w:type="dxa"/>
            <w:shd w:val="clear" w:color="auto" w:fill="F7CAAC" w:themeFill="accent2" w:themeFillTint="66"/>
            <w:tcMar>
              <w:top w:w="57" w:type="dxa"/>
              <w:bottom w:w="57" w:type="dxa"/>
            </w:tcMar>
            <w:vAlign w:val="center"/>
          </w:tcPr>
          <w:p w14:paraId="45C32C6E" w14:textId="789F6EE6" w:rsidR="00BE3A2B" w:rsidRPr="008867B2" w:rsidRDefault="00BE3A2B" w:rsidP="00076AC8">
            <w:pPr>
              <w:jc w:val="center"/>
              <w:rPr>
                <w:rFonts w:ascii="BIZ UD明朝 Medium" w:hAnsi="BIZ UD明朝 Medium"/>
                <w:szCs w:val="21"/>
              </w:rPr>
            </w:pPr>
            <w:r w:rsidRPr="008867B2">
              <w:rPr>
                <w:rFonts w:ascii="BIZ UD明朝 Medium" w:hAnsi="BIZ UD明朝 Medium" w:hint="eastAsia"/>
                <w:szCs w:val="21"/>
              </w:rPr>
              <w:t>全ての</w:t>
            </w:r>
            <w:r w:rsidR="001A4F96">
              <w:rPr>
                <w:rFonts w:ascii="BIZ UD明朝 Medium" w:hAnsi="BIZ UD明朝 Medium" w:hint="eastAsia"/>
                <w:szCs w:val="21"/>
              </w:rPr>
              <w:t>自治体</w:t>
            </w:r>
            <w:r w:rsidRPr="008867B2">
              <w:rPr>
                <w:rFonts w:ascii="BIZ UD明朝 Medium" w:hAnsi="BIZ UD明朝 Medium" w:hint="eastAsia"/>
                <w:szCs w:val="21"/>
              </w:rPr>
              <w:t>で、</w:t>
            </w:r>
            <w:r w:rsidR="00203C50" w:rsidRPr="008867B2">
              <w:rPr>
                <w:rFonts w:ascii="BIZ UD明朝 Medium" w:hAnsi="BIZ UD明朝 Medium"/>
                <w:szCs w:val="21"/>
              </w:rPr>
              <w:br/>
            </w:r>
            <w:r w:rsidRPr="008867B2">
              <w:rPr>
                <w:rFonts w:ascii="BIZ UD明朝 Medium" w:hAnsi="BIZ UD明朝 Medium" w:hint="eastAsia"/>
                <w:szCs w:val="21"/>
              </w:rPr>
              <w:t>必須機能である／実装が望ましい</w:t>
            </w:r>
          </w:p>
        </w:tc>
        <w:tc>
          <w:tcPr>
            <w:tcW w:w="5096" w:type="dxa"/>
            <w:shd w:val="clear" w:color="auto" w:fill="auto"/>
            <w:tcMar>
              <w:top w:w="57" w:type="dxa"/>
              <w:bottom w:w="57" w:type="dxa"/>
            </w:tcMar>
            <w:vAlign w:val="center"/>
          </w:tcPr>
          <w:p w14:paraId="6B8C5924" w14:textId="725AE369" w:rsidR="00BE3A2B" w:rsidRPr="008867B2" w:rsidRDefault="00BE3A2B" w:rsidP="003E5074">
            <w:pPr>
              <w:pStyle w:val="aff3"/>
              <w:numPr>
                <w:ilvl w:val="0"/>
                <w:numId w:val="16"/>
              </w:numPr>
              <w:ind w:leftChars="0"/>
              <w:jc w:val="both"/>
              <w:rPr>
                <w:rFonts w:ascii="BIZ UD明朝 Medium" w:hAnsi="BIZ UD明朝 Medium"/>
                <w:szCs w:val="21"/>
              </w:rPr>
            </w:pPr>
            <w:r w:rsidRPr="008867B2">
              <w:rPr>
                <w:rFonts w:ascii="BIZ UD明朝 Medium" w:hAnsi="BIZ UD明朝 Medium" w:hint="eastAsia"/>
                <w:szCs w:val="21"/>
              </w:rPr>
              <w:t>当該機能・帳票がないとシステム化の意義が薄まる／全</w:t>
            </w:r>
            <w:r w:rsidR="001A4F96">
              <w:rPr>
                <w:rFonts w:ascii="BIZ UD明朝 Medium" w:hAnsi="BIZ UD明朝 Medium" w:hint="eastAsia"/>
                <w:szCs w:val="21"/>
              </w:rPr>
              <w:t>自治体</w:t>
            </w:r>
            <w:r w:rsidRPr="008867B2">
              <w:rPr>
                <w:rFonts w:ascii="BIZ UD明朝 Medium" w:hAnsi="BIZ UD明朝 Medium" w:hint="eastAsia"/>
                <w:szCs w:val="21"/>
              </w:rPr>
              <w:t>で効率化や住民サービス向上の効果が得られるため、必須</w:t>
            </w:r>
            <w:ins w:id="136" w:author="作成者">
              <w:r w:rsidR="00C34B64">
                <w:rPr>
                  <w:rFonts w:ascii="BIZ UD明朝 Medium" w:hAnsi="BIZ UD明朝 Medium" w:hint="eastAsia"/>
                  <w:szCs w:val="21"/>
                </w:rPr>
                <w:t>又は</w:t>
              </w:r>
            </w:ins>
            <w:del w:id="137" w:author="作成者">
              <w:r w:rsidR="003E5074" w:rsidRPr="00370393" w:rsidDel="00C34B64">
                <w:rPr>
                  <w:rFonts w:ascii="BIZ UD明朝 Medium" w:hAnsi="BIZ UD明朝 Medium" w:hint="eastAsia"/>
                  <w:szCs w:val="21"/>
                </w:rPr>
                <w:delText>また</w:delText>
              </w:r>
              <w:r w:rsidRPr="00370393" w:rsidDel="00C34B64">
                <w:rPr>
                  <w:rFonts w:ascii="BIZ UD明朝 Medium" w:hAnsi="BIZ UD明朝 Medium" w:hint="eastAsia"/>
                  <w:szCs w:val="21"/>
                </w:rPr>
                <w:delText>は</w:delText>
              </w:r>
            </w:del>
            <w:r w:rsidRPr="008867B2">
              <w:rPr>
                <w:rFonts w:ascii="BIZ UD明朝 Medium" w:hAnsi="BIZ UD明朝 Medium" w:hint="eastAsia"/>
                <w:szCs w:val="21"/>
              </w:rPr>
              <w:t>実装が望ましい機能・帳票と結論できる</w:t>
            </w:r>
          </w:p>
        </w:tc>
      </w:tr>
      <w:tr w:rsidR="00BE3A2B" w:rsidRPr="008867B2" w14:paraId="5B4450EB" w14:textId="77777777" w:rsidTr="00BA1535">
        <w:trPr>
          <w:trHeight w:val="2810"/>
        </w:trPr>
        <w:tc>
          <w:tcPr>
            <w:tcW w:w="1980" w:type="dxa"/>
            <w:vMerge/>
            <w:shd w:val="clear" w:color="auto" w:fill="F7CAAC" w:themeFill="accent2" w:themeFillTint="66"/>
            <w:tcMar>
              <w:top w:w="57" w:type="dxa"/>
              <w:bottom w:w="57" w:type="dxa"/>
            </w:tcMar>
          </w:tcPr>
          <w:p w14:paraId="1F4CA91E" w14:textId="77777777" w:rsidR="00BE3A2B" w:rsidRPr="008867B2" w:rsidRDefault="00BE3A2B" w:rsidP="00076AC8">
            <w:pPr>
              <w:rPr>
                <w:rFonts w:ascii="BIZ UD明朝 Medium" w:hAnsi="BIZ UD明朝 Medium"/>
                <w:szCs w:val="21"/>
              </w:rPr>
            </w:pPr>
          </w:p>
        </w:tc>
        <w:tc>
          <w:tcPr>
            <w:tcW w:w="1984" w:type="dxa"/>
            <w:shd w:val="clear" w:color="auto" w:fill="F7CAAC" w:themeFill="accent2" w:themeFillTint="66"/>
            <w:tcMar>
              <w:top w:w="57" w:type="dxa"/>
              <w:bottom w:w="57" w:type="dxa"/>
            </w:tcMar>
            <w:vAlign w:val="center"/>
          </w:tcPr>
          <w:p w14:paraId="5B00B07A" w14:textId="77777777" w:rsidR="00BE3A2B" w:rsidRPr="008867B2" w:rsidRDefault="00BE3A2B" w:rsidP="00076AC8">
            <w:pPr>
              <w:jc w:val="center"/>
              <w:rPr>
                <w:rFonts w:ascii="BIZ UD明朝 Medium" w:hAnsi="BIZ UD明朝 Medium"/>
                <w:szCs w:val="21"/>
              </w:rPr>
            </w:pPr>
            <w:r w:rsidRPr="008867B2">
              <w:rPr>
                <w:rFonts w:ascii="BIZ UD明朝 Medium" w:hAnsi="BIZ UD明朝 Medium" w:hint="eastAsia"/>
                <w:szCs w:val="21"/>
              </w:rPr>
              <w:t>最適なものとして合意できる</w:t>
            </w:r>
          </w:p>
        </w:tc>
        <w:tc>
          <w:tcPr>
            <w:tcW w:w="5096" w:type="dxa"/>
            <w:shd w:val="clear" w:color="auto" w:fill="auto"/>
            <w:tcMar>
              <w:top w:w="57" w:type="dxa"/>
              <w:bottom w:w="57" w:type="dxa"/>
            </w:tcMar>
            <w:vAlign w:val="center"/>
          </w:tcPr>
          <w:p w14:paraId="0B166FBD" w14:textId="3D42F416" w:rsidR="008A1BC3" w:rsidRPr="008867B2" w:rsidRDefault="001A4F96" w:rsidP="003E5074">
            <w:pPr>
              <w:pStyle w:val="aff3"/>
              <w:numPr>
                <w:ilvl w:val="0"/>
                <w:numId w:val="16"/>
              </w:numPr>
              <w:ind w:leftChars="0"/>
              <w:jc w:val="both"/>
              <w:rPr>
                <w:rFonts w:ascii="BIZ UD明朝 Medium" w:hAnsi="BIZ UD明朝 Medium"/>
                <w:szCs w:val="21"/>
              </w:rPr>
            </w:pPr>
            <w:r>
              <w:rPr>
                <w:rFonts w:ascii="BIZ UD明朝 Medium" w:hAnsi="BIZ UD明朝 Medium" w:hint="eastAsia"/>
                <w:szCs w:val="21"/>
              </w:rPr>
              <w:t>自治体</w:t>
            </w:r>
            <w:r w:rsidR="00BE3A2B" w:rsidRPr="008867B2">
              <w:rPr>
                <w:rFonts w:ascii="BIZ UD明朝 Medium" w:hAnsi="BIZ UD明朝 Medium" w:hint="eastAsia"/>
                <w:szCs w:val="21"/>
              </w:rPr>
              <w:t>の業務運用が複数パターンあることに起因して機能・帳票に差が出ているが、最も効率的な／本来あるべき運用に沿った機能・帳票を定義できる</w:t>
            </w:r>
          </w:p>
          <w:p w14:paraId="0F81F49C" w14:textId="1E3DCC10" w:rsidR="008A1BC3" w:rsidRPr="008867B2" w:rsidRDefault="00BE3A2B" w:rsidP="003E5074">
            <w:pPr>
              <w:pStyle w:val="aff3"/>
              <w:numPr>
                <w:ilvl w:val="0"/>
                <w:numId w:val="16"/>
              </w:numPr>
              <w:ind w:leftChars="0"/>
              <w:jc w:val="both"/>
              <w:rPr>
                <w:rFonts w:ascii="BIZ UD明朝 Medium" w:hAnsi="BIZ UD明朝 Medium"/>
                <w:szCs w:val="21"/>
              </w:rPr>
            </w:pPr>
            <w:r w:rsidRPr="008867B2">
              <w:rPr>
                <w:rFonts w:ascii="BIZ UD明朝 Medium" w:hAnsi="BIZ UD明朝 Medium" w:hint="eastAsia"/>
                <w:szCs w:val="21"/>
              </w:rPr>
              <w:t>法解釈の差異、都道府県条例や運用方式に起因して機能・帳票に差が出ているが、全</w:t>
            </w:r>
            <w:r w:rsidR="001A4F96">
              <w:rPr>
                <w:rFonts w:ascii="BIZ UD明朝 Medium" w:hAnsi="BIZ UD明朝 Medium" w:hint="eastAsia"/>
                <w:szCs w:val="21"/>
              </w:rPr>
              <w:t>自治体</w:t>
            </w:r>
            <w:r w:rsidRPr="008867B2">
              <w:rPr>
                <w:rFonts w:ascii="BIZ UD明朝 Medium" w:hAnsi="BIZ UD明朝 Medium" w:hint="eastAsia"/>
                <w:szCs w:val="21"/>
              </w:rPr>
              <w:t>で利用可能な標準仕様としての機能・帳票を定義できる</w:t>
            </w:r>
          </w:p>
          <w:p w14:paraId="447F1B3A" w14:textId="2143EA5D" w:rsidR="00BE3A2B" w:rsidRPr="008867B2" w:rsidRDefault="00BE3A2B" w:rsidP="003E5074">
            <w:pPr>
              <w:pStyle w:val="aff3"/>
              <w:numPr>
                <w:ilvl w:val="0"/>
                <w:numId w:val="16"/>
              </w:numPr>
              <w:ind w:leftChars="0"/>
              <w:jc w:val="both"/>
              <w:rPr>
                <w:rFonts w:ascii="BIZ UD明朝 Medium" w:hAnsi="BIZ UD明朝 Medium"/>
                <w:szCs w:val="21"/>
              </w:rPr>
            </w:pPr>
            <w:r w:rsidRPr="008867B2">
              <w:rPr>
                <w:rFonts w:ascii="BIZ UD明朝 Medium" w:hAnsi="BIZ UD明朝 Medium" w:hint="eastAsia"/>
                <w:szCs w:val="21"/>
              </w:rPr>
              <w:t>将来的な住民サービス等の在り方や自治体DXの推進施策等を踏まえ、システム実装についての指針を出すべきと判断できる</w:t>
            </w:r>
          </w:p>
        </w:tc>
      </w:tr>
      <w:tr w:rsidR="00BE3A2B" w:rsidRPr="008867B2" w14:paraId="4EE01B1F" w14:textId="77777777" w:rsidTr="00BA1535">
        <w:trPr>
          <w:trHeight w:val="1541"/>
        </w:trPr>
        <w:tc>
          <w:tcPr>
            <w:tcW w:w="1980" w:type="dxa"/>
            <w:shd w:val="clear" w:color="auto" w:fill="F7CAAC" w:themeFill="accent2" w:themeFillTint="66"/>
            <w:tcMar>
              <w:top w:w="57" w:type="dxa"/>
              <w:bottom w:w="57" w:type="dxa"/>
            </w:tcMar>
            <w:vAlign w:val="center"/>
          </w:tcPr>
          <w:p w14:paraId="65B586EF" w14:textId="614F1142" w:rsidR="00BE3A2B" w:rsidRPr="008867B2" w:rsidRDefault="00BE3A2B" w:rsidP="00076AC8">
            <w:pPr>
              <w:jc w:val="center"/>
              <w:rPr>
                <w:rFonts w:ascii="BIZ UD明朝 Medium" w:hAnsi="BIZ UD明朝 Medium"/>
                <w:szCs w:val="21"/>
              </w:rPr>
            </w:pPr>
            <w:r w:rsidRPr="008867B2">
              <w:rPr>
                <w:rFonts w:ascii="BIZ UD明朝 Medium" w:hAnsi="BIZ UD明朝 Medium" w:hint="eastAsia"/>
                <w:szCs w:val="21"/>
              </w:rPr>
              <w:t>実装してもしなくてもよい機能</w:t>
            </w:r>
            <w:r w:rsidR="00203C50" w:rsidRPr="008867B2">
              <w:rPr>
                <w:rFonts w:ascii="BIZ UD明朝 Medium" w:hAnsi="BIZ UD明朝 Medium"/>
                <w:szCs w:val="21"/>
              </w:rPr>
              <w:br/>
            </w:r>
            <w:r w:rsidRPr="008867B2">
              <w:rPr>
                <w:rFonts w:ascii="BIZ UD明朝 Medium" w:hAnsi="BIZ UD明朝 Medium" w:hint="eastAsia"/>
                <w:szCs w:val="21"/>
              </w:rPr>
              <w:t>（実装オプション機能）</w:t>
            </w:r>
          </w:p>
        </w:tc>
        <w:tc>
          <w:tcPr>
            <w:tcW w:w="1984" w:type="dxa"/>
            <w:shd w:val="clear" w:color="auto" w:fill="F7CAAC" w:themeFill="accent2" w:themeFillTint="66"/>
            <w:tcMar>
              <w:top w:w="57" w:type="dxa"/>
              <w:bottom w:w="57" w:type="dxa"/>
            </w:tcMar>
            <w:vAlign w:val="center"/>
          </w:tcPr>
          <w:p w14:paraId="118980A5" w14:textId="676584B1" w:rsidR="00BE3A2B" w:rsidRPr="008867B2" w:rsidRDefault="001A4F96" w:rsidP="00076AC8">
            <w:pPr>
              <w:jc w:val="center"/>
              <w:rPr>
                <w:rFonts w:ascii="BIZ UD明朝 Medium" w:hAnsi="BIZ UD明朝 Medium"/>
                <w:szCs w:val="21"/>
              </w:rPr>
            </w:pPr>
            <w:r>
              <w:rPr>
                <w:rFonts w:ascii="BIZ UD明朝 Medium" w:hAnsi="BIZ UD明朝 Medium" w:hint="eastAsia"/>
                <w:szCs w:val="21"/>
              </w:rPr>
              <w:t>自治体</w:t>
            </w:r>
            <w:r w:rsidR="00BE3A2B" w:rsidRPr="008867B2">
              <w:rPr>
                <w:rFonts w:ascii="BIZ UD明朝 Medium" w:hAnsi="BIZ UD明朝 Medium" w:hint="eastAsia"/>
                <w:szCs w:val="21"/>
              </w:rPr>
              <w:t>によっては、業務上の必要性が認められる／実装が望ましい</w:t>
            </w:r>
          </w:p>
        </w:tc>
        <w:tc>
          <w:tcPr>
            <w:tcW w:w="5096" w:type="dxa"/>
            <w:shd w:val="clear" w:color="auto" w:fill="FFFFFF" w:themeFill="background1"/>
            <w:tcMar>
              <w:top w:w="57" w:type="dxa"/>
              <w:bottom w:w="57" w:type="dxa"/>
            </w:tcMar>
            <w:vAlign w:val="center"/>
          </w:tcPr>
          <w:p w14:paraId="1293CD5E" w14:textId="5B49AB8C" w:rsidR="008A1BC3" w:rsidRPr="008867B2" w:rsidRDefault="00BE3A2B" w:rsidP="003E5074">
            <w:pPr>
              <w:pStyle w:val="aff3"/>
              <w:numPr>
                <w:ilvl w:val="0"/>
                <w:numId w:val="16"/>
              </w:numPr>
              <w:ind w:leftChars="0"/>
              <w:jc w:val="both"/>
              <w:rPr>
                <w:rFonts w:ascii="BIZ UD明朝 Medium" w:hAnsi="BIZ UD明朝 Medium"/>
                <w:szCs w:val="21"/>
              </w:rPr>
            </w:pPr>
            <w:r w:rsidRPr="008867B2">
              <w:rPr>
                <w:rFonts w:ascii="BIZ UD明朝 Medium" w:hAnsi="BIZ UD明朝 Medium" w:hint="eastAsia"/>
                <w:szCs w:val="21"/>
              </w:rPr>
              <w:t>全ての</w:t>
            </w:r>
            <w:r w:rsidR="001A4F96">
              <w:rPr>
                <w:rFonts w:ascii="BIZ UD明朝 Medium" w:hAnsi="BIZ UD明朝 Medium" w:hint="eastAsia"/>
                <w:szCs w:val="21"/>
              </w:rPr>
              <w:t>自治体</w:t>
            </w:r>
            <w:r w:rsidRPr="008867B2">
              <w:rPr>
                <w:rFonts w:ascii="BIZ UD明朝 Medium" w:hAnsi="BIZ UD明朝 Medium" w:hint="eastAsia"/>
                <w:szCs w:val="21"/>
              </w:rPr>
              <w:t>で必須ではないが、政策／条例／住民サービスの実施方式により、一部の</w:t>
            </w:r>
            <w:r w:rsidR="001A4F96">
              <w:rPr>
                <w:rFonts w:ascii="BIZ UD明朝 Medium" w:hAnsi="BIZ UD明朝 Medium" w:hint="eastAsia"/>
                <w:szCs w:val="21"/>
              </w:rPr>
              <w:t>自治体</w:t>
            </w:r>
            <w:r w:rsidRPr="008867B2">
              <w:rPr>
                <w:rFonts w:ascii="BIZ UD明朝 Medium" w:hAnsi="BIZ UD明朝 Medium" w:hint="eastAsia"/>
                <w:szCs w:val="21"/>
              </w:rPr>
              <w:t>においては必須である</w:t>
            </w:r>
          </w:p>
          <w:p w14:paraId="6318F0F0" w14:textId="2E3474CE" w:rsidR="00BE3A2B" w:rsidRPr="008867B2" w:rsidRDefault="00BE3A2B" w:rsidP="003E5074">
            <w:pPr>
              <w:pStyle w:val="aff3"/>
              <w:numPr>
                <w:ilvl w:val="0"/>
                <w:numId w:val="16"/>
              </w:numPr>
              <w:ind w:leftChars="0"/>
              <w:jc w:val="both"/>
              <w:rPr>
                <w:rFonts w:ascii="BIZ UD明朝 Medium" w:hAnsi="BIZ UD明朝 Medium"/>
                <w:szCs w:val="21"/>
              </w:rPr>
            </w:pPr>
            <w:r w:rsidRPr="008867B2">
              <w:rPr>
                <w:rFonts w:ascii="BIZ UD明朝 Medium" w:hAnsi="BIZ UD明朝 Medium" w:hint="eastAsia"/>
                <w:szCs w:val="21"/>
              </w:rPr>
              <w:t>全ての</w:t>
            </w:r>
            <w:r w:rsidR="001A4F96">
              <w:rPr>
                <w:rFonts w:ascii="BIZ UD明朝 Medium" w:hAnsi="BIZ UD明朝 Medium" w:hint="eastAsia"/>
                <w:szCs w:val="21"/>
              </w:rPr>
              <w:t>自治体</w:t>
            </w:r>
            <w:r w:rsidRPr="008867B2">
              <w:rPr>
                <w:rFonts w:ascii="BIZ UD明朝 Medium" w:hAnsi="BIZ UD明朝 Medium" w:hint="eastAsia"/>
                <w:szCs w:val="21"/>
              </w:rPr>
              <w:t>で必須ではないが、</w:t>
            </w:r>
            <w:r w:rsidR="001A4F96">
              <w:rPr>
                <w:rFonts w:ascii="BIZ UD明朝 Medium" w:hAnsi="BIZ UD明朝 Medium" w:hint="eastAsia"/>
                <w:szCs w:val="21"/>
              </w:rPr>
              <w:t>自治体</w:t>
            </w:r>
            <w:r w:rsidRPr="008867B2">
              <w:rPr>
                <w:rFonts w:ascii="BIZ UD明朝 Medium" w:hAnsi="BIZ UD明朝 Medium" w:hint="eastAsia"/>
                <w:szCs w:val="21"/>
              </w:rPr>
              <w:t>の規模によっては対象のデータ数が数万件に達する／</w:t>
            </w:r>
            <w:r w:rsidR="001A4F96">
              <w:rPr>
                <w:rFonts w:ascii="BIZ UD明朝 Medium" w:hAnsi="BIZ UD明朝 Medium" w:hint="eastAsia"/>
                <w:szCs w:val="21"/>
              </w:rPr>
              <w:t>自治体</w:t>
            </w:r>
            <w:r w:rsidRPr="008867B2">
              <w:rPr>
                <w:rFonts w:ascii="BIZ UD明朝 Medium" w:hAnsi="BIZ UD明朝 Medium" w:hint="eastAsia"/>
                <w:szCs w:val="21"/>
              </w:rPr>
              <w:t>の組織体制（機能を集約している、支所があるなど）／外部委託の有無など、当該機能・帳票がないと業務が大幅に非効率になる</w:t>
            </w:r>
          </w:p>
        </w:tc>
      </w:tr>
      <w:tr w:rsidR="00BE3A2B" w:rsidRPr="008867B2" w14:paraId="58B45ACF" w14:textId="77777777" w:rsidTr="00BA1535">
        <w:trPr>
          <w:trHeight w:val="467"/>
        </w:trPr>
        <w:tc>
          <w:tcPr>
            <w:tcW w:w="1980" w:type="dxa"/>
            <w:shd w:val="clear" w:color="auto" w:fill="F7CAAC" w:themeFill="accent2" w:themeFillTint="66"/>
            <w:tcMar>
              <w:top w:w="57" w:type="dxa"/>
              <w:bottom w:w="57" w:type="dxa"/>
            </w:tcMar>
            <w:vAlign w:val="center"/>
          </w:tcPr>
          <w:p w14:paraId="067D462A" w14:textId="77777777" w:rsidR="00BE3A2B" w:rsidRPr="008867B2" w:rsidRDefault="00BE3A2B" w:rsidP="00076AC8">
            <w:pPr>
              <w:jc w:val="center"/>
              <w:rPr>
                <w:rFonts w:ascii="BIZ UD明朝 Medium" w:hAnsi="BIZ UD明朝 Medium"/>
                <w:szCs w:val="21"/>
              </w:rPr>
            </w:pPr>
            <w:r w:rsidRPr="008867B2">
              <w:rPr>
                <w:rFonts w:ascii="BIZ UD明朝 Medium" w:hAnsi="BIZ UD明朝 Medium" w:hint="eastAsia"/>
                <w:szCs w:val="21"/>
              </w:rPr>
              <w:t>実装しない機能</w:t>
            </w:r>
          </w:p>
          <w:p w14:paraId="0EF95AD4" w14:textId="77777777" w:rsidR="00BE3A2B" w:rsidRPr="008867B2" w:rsidRDefault="00BE3A2B" w:rsidP="00076AC8">
            <w:pPr>
              <w:jc w:val="center"/>
              <w:rPr>
                <w:rFonts w:ascii="BIZ UD明朝 Medium" w:hAnsi="BIZ UD明朝 Medium"/>
                <w:szCs w:val="21"/>
              </w:rPr>
            </w:pPr>
            <w:r w:rsidRPr="008867B2">
              <w:rPr>
                <w:rFonts w:ascii="BIZ UD明朝 Medium" w:hAnsi="BIZ UD明朝 Medium" w:hint="eastAsia"/>
                <w:szCs w:val="21"/>
              </w:rPr>
              <w:t>（実装不可機能）</w:t>
            </w:r>
          </w:p>
        </w:tc>
        <w:tc>
          <w:tcPr>
            <w:tcW w:w="1984" w:type="dxa"/>
            <w:shd w:val="clear" w:color="auto" w:fill="F7CAAC" w:themeFill="accent2" w:themeFillTint="66"/>
            <w:tcMar>
              <w:top w:w="57" w:type="dxa"/>
              <w:bottom w:w="57" w:type="dxa"/>
            </w:tcMar>
            <w:vAlign w:val="center"/>
          </w:tcPr>
          <w:p w14:paraId="0F1E38E2" w14:textId="77777777" w:rsidR="00BE3A2B" w:rsidRPr="008867B2" w:rsidRDefault="00BE3A2B" w:rsidP="00076AC8">
            <w:pPr>
              <w:jc w:val="center"/>
              <w:rPr>
                <w:rFonts w:ascii="BIZ UD明朝 Medium" w:hAnsi="BIZ UD明朝 Medium"/>
                <w:szCs w:val="21"/>
              </w:rPr>
            </w:pPr>
            <w:r w:rsidRPr="008867B2">
              <w:rPr>
                <w:rFonts w:ascii="BIZ UD明朝 Medium" w:hAnsi="BIZ UD明朝 Medium" w:hint="eastAsia"/>
                <w:szCs w:val="21"/>
              </w:rPr>
              <w:t>利用頻度が少ないものや代替手段が可能なもの／法改正等により不要となったもの</w:t>
            </w:r>
          </w:p>
        </w:tc>
        <w:tc>
          <w:tcPr>
            <w:tcW w:w="5096" w:type="dxa"/>
            <w:shd w:val="clear" w:color="auto" w:fill="FFFFFF" w:themeFill="background1"/>
            <w:tcMar>
              <w:top w:w="57" w:type="dxa"/>
              <w:bottom w:w="57" w:type="dxa"/>
            </w:tcMar>
            <w:vAlign w:val="center"/>
          </w:tcPr>
          <w:p w14:paraId="3677EEF5" w14:textId="060A71AA" w:rsidR="008A1BC3" w:rsidRPr="008867B2" w:rsidRDefault="001A4F96" w:rsidP="003E5074">
            <w:pPr>
              <w:pStyle w:val="aff3"/>
              <w:numPr>
                <w:ilvl w:val="0"/>
                <w:numId w:val="16"/>
              </w:numPr>
              <w:ind w:leftChars="0"/>
              <w:jc w:val="both"/>
              <w:rPr>
                <w:rFonts w:ascii="BIZ UD明朝 Medium" w:hAnsi="BIZ UD明朝 Medium"/>
                <w:szCs w:val="21"/>
              </w:rPr>
            </w:pPr>
            <w:r>
              <w:rPr>
                <w:rFonts w:ascii="BIZ UD明朝 Medium" w:hAnsi="BIZ UD明朝 Medium" w:hint="eastAsia"/>
                <w:szCs w:val="21"/>
              </w:rPr>
              <w:t>自治体</w:t>
            </w:r>
            <w:r w:rsidR="00BE3A2B" w:rsidRPr="008867B2">
              <w:rPr>
                <w:rFonts w:ascii="BIZ UD明朝 Medium" w:hAnsi="BIZ UD明朝 Medium" w:hint="eastAsia"/>
                <w:szCs w:val="21"/>
              </w:rPr>
              <w:t>の内部で利用する帳票や集計など、EUC機能やExcel等の代替手段があるもの</w:t>
            </w:r>
          </w:p>
          <w:p w14:paraId="1578DC9E" w14:textId="0BB36107" w:rsidR="00BE3A2B" w:rsidRPr="008867B2" w:rsidRDefault="00BE3A2B" w:rsidP="003E5074">
            <w:pPr>
              <w:pStyle w:val="aff3"/>
              <w:numPr>
                <w:ilvl w:val="0"/>
                <w:numId w:val="16"/>
              </w:numPr>
              <w:ind w:leftChars="0"/>
              <w:jc w:val="both"/>
              <w:rPr>
                <w:rFonts w:ascii="BIZ UD明朝 Medium" w:hAnsi="BIZ UD明朝 Medium"/>
                <w:szCs w:val="21"/>
              </w:rPr>
            </w:pPr>
            <w:r w:rsidRPr="008867B2">
              <w:rPr>
                <w:rFonts w:ascii="BIZ UD明朝 Medium" w:hAnsi="BIZ UD明朝 Medium" w:hint="eastAsia"/>
                <w:szCs w:val="21"/>
              </w:rPr>
              <w:t>法改正や通知等により利用する必要が</w:t>
            </w:r>
            <w:r w:rsidR="00BA1535" w:rsidRPr="008867B2">
              <w:rPr>
                <w:rFonts w:ascii="BIZ UD明朝 Medium" w:hAnsi="BIZ UD明朝 Medium" w:hint="eastAsia"/>
                <w:szCs w:val="21"/>
              </w:rPr>
              <w:t>なく</w:t>
            </w:r>
            <w:r w:rsidRPr="008867B2">
              <w:rPr>
                <w:rFonts w:ascii="BIZ UD明朝 Medium" w:hAnsi="BIZ UD明朝 Medium" w:hint="eastAsia"/>
                <w:szCs w:val="21"/>
              </w:rPr>
              <w:t>なった管理項目や機能・帳票（未利用となった管理項目はデータ移行の対象外となるため、実装しない機能として扱う）</w:t>
            </w:r>
          </w:p>
        </w:tc>
      </w:tr>
    </w:tbl>
    <w:p w14:paraId="7483372F" w14:textId="7731AE13" w:rsidR="009504EA" w:rsidRPr="008867B2" w:rsidRDefault="009504EA" w:rsidP="00DE0257">
      <w:pPr>
        <w:rPr>
          <w:rFonts w:ascii="ＭＳ 明朝" w:eastAsia="ＭＳ 明朝" w:hAnsi="ＭＳ 明朝"/>
        </w:rPr>
      </w:pPr>
      <w:r w:rsidRPr="008867B2">
        <w:rPr>
          <w:rFonts w:ascii="ＭＳ 明朝" w:eastAsia="ＭＳ 明朝" w:hAnsi="ＭＳ 明朝"/>
        </w:rPr>
        <w:br w:type="page"/>
      </w:r>
    </w:p>
    <w:p w14:paraId="33A94C72" w14:textId="16A2AA61" w:rsidR="00DE0257" w:rsidRPr="008867B2" w:rsidRDefault="00DE0257" w:rsidP="00943FF8">
      <w:pPr>
        <w:pStyle w:val="3"/>
        <w:spacing w:before="480"/>
        <w:rPr>
          <w:rStyle w:val="af0"/>
          <w:rFonts w:eastAsia="BIZ UD明朝 Medium" w:hAnsi="BIZ UD明朝 Medium"/>
          <w:sz w:val="32"/>
          <w:shd w:val="clear" w:color="auto" w:fill="auto"/>
        </w:rPr>
      </w:pPr>
      <w:bookmarkStart w:id="138" w:name="_Toc162251659"/>
      <w:r w:rsidRPr="008867B2">
        <w:rPr>
          <w:rStyle w:val="af0"/>
          <w:rFonts w:eastAsia="BIZ UD明朝 Medium" w:hAnsi="BIZ UD明朝 Medium" w:hint="eastAsia"/>
          <w:sz w:val="32"/>
          <w:shd w:val="clear" w:color="auto" w:fill="auto"/>
        </w:rPr>
        <w:lastRenderedPageBreak/>
        <w:t>（</w:t>
      </w:r>
      <w:r w:rsidR="00B61B0D" w:rsidRPr="00C73EFE">
        <w:rPr>
          <w:rStyle w:val="af0"/>
          <w:rFonts w:eastAsia="BIZ UD明朝 Medium" w:hAnsi="BIZ UD明朝 Medium" w:hint="eastAsia"/>
          <w:color w:val="auto"/>
          <w:sz w:val="32"/>
          <w:shd w:val="clear" w:color="auto" w:fill="auto"/>
        </w:rPr>
        <w:t>２</w:t>
      </w:r>
      <w:r w:rsidRPr="008867B2">
        <w:rPr>
          <w:rStyle w:val="af0"/>
          <w:rFonts w:eastAsia="BIZ UD明朝 Medium" w:hAnsi="BIZ UD明朝 Medium" w:hint="eastAsia"/>
          <w:sz w:val="32"/>
          <w:shd w:val="clear" w:color="auto" w:fill="auto"/>
        </w:rPr>
        <w:t>）想定する利用方法</w:t>
      </w:r>
      <w:bookmarkEnd w:id="138"/>
    </w:p>
    <w:p w14:paraId="631C642F" w14:textId="3AA331A5" w:rsidR="00DE0257" w:rsidRPr="008867B2" w:rsidRDefault="00DE0257" w:rsidP="00400C7D">
      <w:pPr>
        <w:spacing w:line="300" w:lineRule="auto"/>
        <w:ind w:firstLineChars="100" w:firstLine="220"/>
        <w:rPr>
          <w:rFonts w:ascii="BIZ UD明朝 Medium" w:hAnsi="BIZ UD明朝 Medium"/>
        </w:rPr>
      </w:pPr>
      <w:r w:rsidRPr="008867B2">
        <w:rPr>
          <w:rFonts w:ascii="BIZ UD明朝 Medium" w:hAnsi="BIZ UD明朝 Medium" w:hint="eastAsia"/>
        </w:rPr>
        <w:t>本仕様書は、各ベンダが</w:t>
      </w:r>
      <w:r w:rsidRPr="008867B2">
        <w:rPr>
          <w:rFonts w:ascii="BIZ UD明朝 Medium" w:hAnsi="BIZ UD明朝 Medium"/>
        </w:rPr>
        <w:t>本仕様書に準拠して</w:t>
      </w:r>
      <w:r w:rsidRPr="008867B2">
        <w:rPr>
          <w:rFonts w:ascii="BIZ UD明朝 Medium" w:hAnsi="BIZ UD明朝 Medium" w:hint="eastAsia"/>
        </w:rPr>
        <w:t>いるシステムを提供し、各</w:t>
      </w:r>
      <w:r w:rsidR="00D803C9" w:rsidRPr="008867B2">
        <w:rPr>
          <w:rFonts w:ascii="BIZ UD明朝 Medium" w:hAnsi="BIZ UD明朝 Medium" w:hint="eastAsia"/>
        </w:rPr>
        <w:t>地方自治体</w:t>
      </w:r>
      <w:r w:rsidRPr="008867B2">
        <w:rPr>
          <w:rFonts w:ascii="BIZ UD明朝 Medium" w:hAnsi="BIZ UD明朝 Medium" w:hint="eastAsia"/>
        </w:rPr>
        <w:t>は、本仕様書に準拠しているパッケージシステムをカスタマイズすることなく利用することが推奨される。</w:t>
      </w:r>
    </w:p>
    <w:p w14:paraId="2DC5A76F" w14:textId="0BE569C6" w:rsidR="00511F65" w:rsidRPr="00A067E9" w:rsidRDefault="00A668E3" w:rsidP="00511F65">
      <w:pPr>
        <w:spacing w:line="300" w:lineRule="auto"/>
        <w:ind w:firstLineChars="100" w:firstLine="220"/>
        <w:rPr>
          <w:rFonts w:ascii="BIZ UD明朝 Medium" w:hAnsi="BIZ UD明朝 Medium"/>
        </w:rPr>
      </w:pPr>
      <w:r w:rsidRPr="00A067E9">
        <w:rPr>
          <w:rFonts w:ascii="BIZ UD明朝 Medium" w:hAnsi="BIZ UD明朝 Medium" w:hint="eastAsia"/>
        </w:rPr>
        <w:t>市区町村においては、公開された標準仕様書の機能要件や帳票要件を基に、必要に応じて</w:t>
      </w:r>
      <w:r w:rsidRPr="00A067E9">
        <w:rPr>
          <w:rFonts w:ascii="BIZ UD明朝 Medium" w:hAnsi="BIZ UD明朝 Medium"/>
        </w:rPr>
        <w:t>RFI（</w:t>
      </w:r>
      <w:r w:rsidR="00950803" w:rsidRPr="00A067E9">
        <w:rPr>
          <w:rFonts w:ascii="BIZ UD明朝 Medium" w:hAnsi="BIZ UD明朝 Medium"/>
        </w:rPr>
        <w:t>R</w:t>
      </w:r>
      <w:r w:rsidRPr="00A067E9">
        <w:rPr>
          <w:rFonts w:ascii="BIZ UD明朝 Medium" w:hAnsi="BIZ UD明朝 Medium"/>
        </w:rPr>
        <w:t xml:space="preserve">equest </w:t>
      </w:r>
      <w:r w:rsidR="00950803" w:rsidRPr="00A067E9">
        <w:rPr>
          <w:rFonts w:ascii="BIZ UD明朝 Medium" w:hAnsi="BIZ UD明朝 Medium"/>
        </w:rPr>
        <w:t>F</w:t>
      </w:r>
      <w:r w:rsidRPr="00A067E9">
        <w:rPr>
          <w:rFonts w:ascii="BIZ UD明朝 Medium" w:hAnsi="BIZ UD明朝 Medium"/>
        </w:rPr>
        <w:t xml:space="preserve">or </w:t>
      </w:r>
      <w:r w:rsidR="00B4696B" w:rsidRPr="00A067E9">
        <w:rPr>
          <w:rFonts w:ascii="BIZ UD明朝 Medium" w:hAnsi="BIZ UD明朝 Medium"/>
        </w:rPr>
        <w:t>I</w:t>
      </w:r>
      <w:r w:rsidRPr="00A067E9">
        <w:rPr>
          <w:rFonts w:ascii="BIZ UD明朝 Medium" w:hAnsi="BIZ UD明朝 Medium"/>
        </w:rPr>
        <w:t>nformation）やRFP（</w:t>
      </w:r>
      <w:r w:rsidR="00B4696B" w:rsidRPr="00A067E9">
        <w:rPr>
          <w:rFonts w:ascii="BIZ UD明朝 Medium" w:hAnsi="BIZ UD明朝 Medium"/>
        </w:rPr>
        <w:t>R</w:t>
      </w:r>
      <w:r w:rsidRPr="00A067E9">
        <w:rPr>
          <w:rFonts w:ascii="BIZ UD明朝 Medium" w:hAnsi="BIZ UD明朝 Medium"/>
        </w:rPr>
        <w:t xml:space="preserve">equest </w:t>
      </w:r>
      <w:r w:rsidR="00B4696B" w:rsidRPr="00A067E9">
        <w:rPr>
          <w:rFonts w:ascii="BIZ UD明朝 Medium" w:hAnsi="BIZ UD明朝 Medium"/>
        </w:rPr>
        <w:t>F</w:t>
      </w:r>
      <w:r w:rsidRPr="00A067E9">
        <w:rPr>
          <w:rFonts w:ascii="BIZ UD明朝 Medium" w:hAnsi="BIZ UD明朝 Medium"/>
        </w:rPr>
        <w:t xml:space="preserve">or </w:t>
      </w:r>
      <w:r w:rsidR="00B4696B" w:rsidRPr="00A067E9">
        <w:rPr>
          <w:rFonts w:ascii="BIZ UD明朝 Medium" w:hAnsi="BIZ UD明朝 Medium"/>
        </w:rPr>
        <w:t>P</w:t>
      </w:r>
      <w:r w:rsidRPr="00A067E9">
        <w:rPr>
          <w:rFonts w:ascii="BIZ UD明朝 Medium" w:hAnsi="BIZ UD明朝 Medium"/>
        </w:rPr>
        <w:t>roposal）、更にはFit &amp; Gap分析により、各社ベンダの標準準拠システムの実装方法や操作方法を確認したうえで、システムの調達を行うことを想定している</w:t>
      </w:r>
      <w:r w:rsidRPr="00A067E9">
        <w:rPr>
          <w:rFonts w:ascii="BIZ UD明朝 Medium" w:hAnsi="BIZ UD明朝 Medium" w:hint="eastAsia"/>
        </w:rPr>
        <w:t>。</w:t>
      </w:r>
    </w:p>
    <w:p w14:paraId="313AF220" w14:textId="31750093" w:rsidR="000A4CF0" w:rsidRPr="008867B2" w:rsidRDefault="000A4CF0" w:rsidP="00827997">
      <w:pPr>
        <w:spacing w:line="300" w:lineRule="auto"/>
        <w:ind w:firstLineChars="100" w:firstLine="220"/>
        <w:rPr>
          <w:rFonts w:ascii="BIZ UD明朝 Medium" w:hAnsi="BIZ UD明朝 Medium"/>
        </w:rPr>
      </w:pPr>
      <w:r w:rsidRPr="008867B2">
        <w:rPr>
          <w:rFonts w:ascii="BIZ UD明朝 Medium" w:hAnsi="BIZ UD明朝 Medium" w:hint="eastAsia"/>
        </w:rPr>
        <w:t>「（</w:t>
      </w:r>
      <w:r w:rsidR="00BA732E" w:rsidRPr="00505775">
        <w:rPr>
          <w:rFonts w:ascii="BIZ UD明朝 Medium" w:hAnsi="BIZ UD明朝 Medium" w:hint="eastAsia"/>
        </w:rPr>
        <w:t>１</w:t>
      </w:r>
      <w:r w:rsidRPr="008867B2">
        <w:rPr>
          <w:rFonts w:ascii="BIZ UD明朝 Medium" w:hAnsi="BIZ UD明朝 Medium" w:hint="eastAsia"/>
        </w:rPr>
        <w:t>）標準準拠の基準」で示した</w:t>
      </w:r>
      <w:r w:rsidR="00827997" w:rsidRPr="008867B2">
        <w:rPr>
          <w:rFonts w:ascii="BIZ UD明朝 Medium" w:hAnsi="BIZ UD明朝 Medium" w:hint="eastAsia"/>
        </w:rPr>
        <w:t>3</w:t>
      </w:r>
      <w:r w:rsidRPr="008867B2">
        <w:rPr>
          <w:rFonts w:ascii="BIZ UD明朝 Medium" w:hAnsi="BIZ UD明朝 Medium" w:hint="eastAsia"/>
        </w:rPr>
        <w:t>類型の考え方は次のとおり</w:t>
      </w:r>
      <w:r w:rsidR="00161071" w:rsidRPr="008867B2">
        <w:rPr>
          <w:rFonts w:ascii="BIZ UD明朝 Medium" w:hAnsi="BIZ UD明朝 Medium" w:hint="eastAsia"/>
        </w:rPr>
        <w:t>である</w:t>
      </w:r>
      <w:r w:rsidRPr="008867B2">
        <w:rPr>
          <w:rFonts w:ascii="BIZ UD明朝 Medium" w:hAnsi="BIZ UD明朝 Medium" w:hint="eastAsia"/>
        </w:rPr>
        <w:t>。</w:t>
      </w:r>
    </w:p>
    <w:p w14:paraId="1AAD51CF" w14:textId="56BC1B55" w:rsidR="00B74634" w:rsidRPr="008867B2" w:rsidRDefault="007477A8" w:rsidP="00B74634">
      <w:pPr>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58251" behindDoc="0" locked="0" layoutInCell="1" allowOverlap="1" wp14:anchorId="21C2BA1F" wp14:editId="4346B2BE">
                <wp:simplePos x="0" y="0"/>
                <wp:positionH relativeFrom="margin">
                  <wp:align>right</wp:align>
                </wp:positionH>
                <wp:positionV relativeFrom="paragraph">
                  <wp:posOffset>1267459</wp:posOffset>
                </wp:positionV>
                <wp:extent cx="323850" cy="238125"/>
                <wp:effectExtent l="0" t="0" r="0" b="9525"/>
                <wp:wrapNone/>
                <wp:docPr id="1" name="Rectangle 1"/>
                <wp:cNvGraphicFramePr/>
                <a:graphic xmlns:a="http://schemas.openxmlformats.org/drawingml/2006/main">
                  <a:graphicData uri="http://schemas.microsoft.com/office/word/2010/wordprocessingShape">
                    <wps:wsp>
                      <wps:cNvSpPr/>
                      <wps:spPr>
                        <a:xfrm>
                          <a:off x="0" y="0"/>
                          <a:ext cx="323850"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F6BD7" id="Rectangle 1" o:spid="_x0000_s1026" style="position:absolute;margin-left:-25.7pt;margin-top:99.8pt;width:25.5pt;height:18.75pt;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" fillcolor="white [3212]" stroked="f" strokeweight="1pt">
                <w10:wrap anchorx="margin"/>
              </v:rect>
            </w:pict>
          </mc:Fallback>
        </mc:AlternateContent>
      </w:r>
      <w:r w:rsidR="003C62D1" w:rsidRPr="008867B2">
        <w:rPr>
          <w:rFonts w:ascii="ＭＳ 明朝" w:eastAsia="ＭＳ 明朝" w:hAnsi="ＭＳ 明朝"/>
          <w:noProof/>
        </w:rPr>
        <w:drawing>
          <wp:inline distT="0" distB="0" distL="0" distR="0" wp14:anchorId="60A77B70" wp14:editId="3E8C949E">
            <wp:extent cx="5838825" cy="2288206"/>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5913" cy="2294903"/>
                    </a:xfrm>
                    <a:prstGeom prst="rect">
                      <a:avLst/>
                    </a:prstGeom>
                    <a:noFill/>
                    <a:ln>
                      <a:noFill/>
                    </a:ln>
                  </pic:spPr>
                </pic:pic>
              </a:graphicData>
            </a:graphic>
          </wp:inline>
        </w:drawing>
      </w:r>
    </w:p>
    <w:p w14:paraId="132C6632" w14:textId="45C8283F" w:rsidR="00323DFF" w:rsidRPr="008867B2" w:rsidRDefault="00323DFF" w:rsidP="00323DFF">
      <w:pPr>
        <w:jc w:val="center"/>
        <w:rPr>
          <w:rFonts w:ascii="BIZ UD明朝 Medium" w:hAnsi="BIZ UD明朝 Medium"/>
        </w:rPr>
      </w:pPr>
      <w:bookmarkStart w:id="139" w:name="_Hlk71222396"/>
      <w:r w:rsidRPr="008867B2">
        <w:rPr>
          <w:rFonts w:ascii="BIZ UD明朝 Medium" w:hAnsi="BIZ UD明朝 Medium" w:hint="eastAsia"/>
        </w:rPr>
        <w:t xml:space="preserve">図1-6　</w:t>
      </w:r>
      <w:r w:rsidR="003C62D1" w:rsidRPr="008867B2">
        <w:rPr>
          <w:rFonts w:ascii="BIZ UD明朝 Medium" w:hAnsi="BIZ UD明朝 Medium" w:hint="eastAsia"/>
        </w:rPr>
        <w:t>3</w:t>
      </w:r>
      <w:r w:rsidRPr="008867B2">
        <w:rPr>
          <w:rFonts w:ascii="BIZ UD明朝 Medium" w:hAnsi="BIZ UD明朝 Medium" w:hint="eastAsia"/>
        </w:rPr>
        <w:t>類型の考え方</w:t>
      </w:r>
    </w:p>
    <w:bookmarkEnd w:id="139"/>
    <w:p w14:paraId="5305D5F8" w14:textId="14DD9FDA" w:rsidR="00D803C9" w:rsidRPr="008867B2" w:rsidRDefault="00D803C9" w:rsidP="000A4CF0">
      <w:pPr>
        <w:spacing w:after="0"/>
        <w:jc w:val="center"/>
        <w:rPr>
          <w:rFonts w:ascii="ＭＳ 明朝" w:eastAsia="ＭＳ 明朝" w:hAnsi="ＭＳ 明朝"/>
        </w:rPr>
      </w:pPr>
    </w:p>
    <w:p w14:paraId="41DF39B1" w14:textId="321B2736" w:rsidR="00DE0257" w:rsidRPr="008867B2" w:rsidRDefault="00DE0257" w:rsidP="00D803C9">
      <w:pPr>
        <w:spacing w:after="0"/>
        <w:rPr>
          <w:rFonts w:ascii="ＭＳ 明朝" w:eastAsia="ＭＳ 明朝" w:hAnsi="ＭＳ 明朝"/>
        </w:rPr>
      </w:pPr>
      <w:r w:rsidRPr="008867B2">
        <w:rPr>
          <w:rFonts w:ascii="ＭＳ 明朝" w:eastAsia="ＭＳ 明朝" w:hAnsi="ＭＳ 明朝"/>
        </w:rPr>
        <w:br w:type="page"/>
      </w:r>
    </w:p>
    <w:p w14:paraId="0E3394D4" w14:textId="173C6BB2" w:rsidR="00307753" w:rsidRPr="00C73EFE" w:rsidRDefault="00307753" w:rsidP="00943FF8">
      <w:pPr>
        <w:pStyle w:val="3"/>
        <w:spacing w:before="480"/>
        <w:rPr>
          <w:rStyle w:val="af0"/>
          <w:rFonts w:eastAsia="BIZ UD明朝 Medium" w:hAnsi="BIZ UD明朝 Medium"/>
          <w:color w:val="auto"/>
          <w:sz w:val="32"/>
          <w:shd w:val="clear" w:color="auto" w:fill="auto"/>
        </w:rPr>
      </w:pPr>
      <w:bookmarkStart w:id="140" w:name="_Toc162251660"/>
      <w:r w:rsidRPr="008867B2">
        <w:rPr>
          <w:rStyle w:val="af0"/>
          <w:rFonts w:eastAsia="BIZ UD明朝 Medium" w:hAnsi="BIZ UD明朝 Medium" w:hint="eastAsia"/>
          <w:sz w:val="32"/>
          <w:shd w:val="clear" w:color="auto" w:fill="auto"/>
        </w:rPr>
        <w:lastRenderedPageBreak/>
        <w:t>（</w:t>
      </w:r>
      <w:r w:rsidR="00B61B0D" w:rsidRPr="00C73EFE">
        <w:rPr>
          <w:rStyle w:val="af0"/>
          <w:rFonts w:eastAsia="BIZ UD明朝 Medium" w:hAnsi="BIZ UD明朝 Medium" w:hint="eastAsia"/>
          <w:color w:val="auto"/>
          <w:sz w:val="32"/>
          <w:shd w:val="clear" w:color="auto" w:fill="auto"/>
        </w:rPr>
        <w:t>３</w:t>
      </w:r>
      <w:r w:rsidRPr="00C73EFE">
        <w:rPr>
          <w:rStyle w:val="af0"/>
          <w:rFonts w:eastAsia="BIZ UD明朝 Medium" w:hAnsi="BIZ UD明朝 Medium" w:hint="eastAsia"/>
          <w:color w:val="auto"/>
          <w:sz w:val="32"/>
          <w:shd w:val="clear" w:color="auto" w:fill="auto"/>
        </w:rPr>
        <w:t>）地方自治体の調達仕様書の範囲との関係</w:t>
      </w:r>
      <w:bookmarkEnd w:id="140"/>
    </w:p>
    <w:p w14:paraId="6BE14B7A" w14:textId="23BA319A" w:rsidR="00307753" w:rsidRPr="00C73EFE" w:rsidRDefault="00307753" w:rsidP="009818CC">
      <w:pPr>
        <w:spacing w:line="300" w:lineRule="auto"/>
        <w:ind w:firstLineChars="100" w:firstLine="220"/>
        <w:rPr>
          <w:rFonts w:ascii="BIZ UD明朝 Medium" w:hAnsi="BIZ UD明朝 Medium"/>
        </w:rPr>
      </w:pPr>
      <w:r w:rsidRPr="00C73EFE">
        <w:rPr>
          <w:rFonts w:ascii="BIZ UD明朝 Medium" w:hAnsi="BIZ UD明朝 Medium" w:hint="eastAsia"/>
        </w:rPr>
        <w:t>本仕様書を用いることにより、</w:t>
      </w:r>
      <w:r w:rsidR="0076282C" w:rsidRPr="00C73EFE">
        <w:rPr>
          <w:rFonts w:ascii="BIZ UD明朝 Medium" w:hAnsi="BIZ UD明朝 Medium" w:hint="eastAsia"/>
        </w:rPr>
        <w:t>後期高齢者医療において市区町村が実施する事務</w:t>
      </w:r>
      <w:r w:rsidRPr="00C73EFE">
        <w:rPr>
          <w:rFonts w:ascii="BIZ UD明朝 Medium" w:hAnsi="BIZ UD明朝 Medium" w:hint="eastAsia"/>
        </w:rPr>
        <w:t>を運用することは可能であり、本仕様書の標準化範囲については</w:t>
      </w:r>
      <w:r w:rsidR="00872BEF" w:rsidRPr="00C73EFE">
        <w:rPr>
          <w:rFonts w:ascii="BIZ UD明朝 Medium" w:hAnsi="BIZ UD明朝 Medium" w:hint="eastAsia"/>
        </w:rPr>
        <w:t>、</w:t>
      </w:r>
      <w:r w:rsidRPr="00C73EFE">
        <w:rPr>
          <w:rFonts w:ascii="BIZ UD明朝 Medium" w:hAnsi="BIZ UD明朝 Medium" w:hint="eastAsia"/>
        </w:rPr>
        <w:t>本仕様書に記載された内容で調達することを前提としている。</w:t>
      </w:r>
    </w:p>
    <w:p w14:paraId="3D196595" w14:textId="3974AFC7" w:rsidR="00307753" w:rsidRPr="00C73EFE" w:rsidRDefault="00307753" w:rsidP="009818CC">
      <w:pPr>
        <w:spacing w:line="300" w:lineRule="auto"/>
        <w:ind w:firstLineChars="100" w:firstLine="220"/>
        <w:rPr>
          <w:rFonts w:ascii="BIZ UD明朝 Medium" w:hAnsi="BIZ UD明朝 Medium"/>
        </w:rPr>
      </w:pPr>
      <w:r w:rsidRPr="00C73EFE">
        <w:rPr>
          <w:rFonts w:ascii="BIZ UD明朝 Medium" w:hAnsi="BIZ UD明朝 Medium" w:hint="eastAsia"/>
        </w:rPr>
        <w:t>しかしながら、地方自治体においては、本仕様書の標準化範囲外の機能（「</w:t>
      </w:r>
      <w:r w:rsidR="000E2962" w:rsidRPr="00C73EFE">
        <w:rPr>
          <w:rFonts w:ascii="BIZ UD明朝 Medium" w:hAnsi="BIZ UD明朝 Medium" w:hint="eastAsia"/>
        </w:rPr>
        <w:t>２</w:t>
      </w:r>
      <w:r w:rsidRPr="00C73EFE">
        <w:rPr>
          <w:rFonts w:ascii="BIZ UD明朝 Medium" w:hAnsi="BIZ UD明朝 Medium" w:hint="eastAsia"/>
        </w:rPr>
        <w:t>（２）対象分野」の標準化範囲外の機能等）</w:t>
      </w:r>
      <w:r w:rsidR="003F07CB" w:rsidRPr="00C73EFE">
        <w:rPr>
          <w:rFonts w:ascii="BIZ UD明朝 Medium" w:hAnsi="BIZ UD明朝 Medium" w:hint="eastAsia"/>
        </w:rPr>
        <w:t>を調達すること</w:t>
      </w:r>
      <w:r w:rsidRPr="00C73EFE">
        <w:rPr>
          <w:rFonts w:ascii="BIZ UD明朝 Medium" w:hAnsi="BIZ UD明朝 Medium" w:hint="eastAsia"/>
        </w:rPr>
        <w:t>や</w:t>
      </w:r>
      <w:r w:rsidR="003F07CB" w:rsidRPr="00C73EFE">
        <w:rPr>
          <w:rFonts w:ascii="BIZ UD明朝 Medium" w:hAnsi="BIZ UD明朝 Medium" w:hint="eastAsia"/>
        </w:rPr>
        <w:t>、</w:t>
      </w:r>
      <w:r w:rsidRPr="00C73EFE">
        <w:rPr>
          <w:rFonts w:ascii="BIZ UD明朝 Medium" w:hAnsi="BIZ UD明朝 Medium" w:hint="eastAsia"/>
        </w:rPr>
        <w:t>地域情報プラットフォームの別ユニットと併せて調達すること等も想定され、地方自治体の調達仕様書の範囲と標準仕様書の範囲は必ずしも一致しない場合がある。この場合でも、各地方自治体の情報システムの調達において、本仕様書の標準化範囲内の業務</w:t>
      </w:r>
      <w:r w:rsidR="00753F7C" w:rsidRPr="00C73EFE">
        <w:rPr>
          <w:rFonts w:ascii="BIZ UD明朝 Medium" w:hAnsi="BIZ UD明朝 Medium" w:hint="eastAsia"/>
        </w:rPr>
        <w:t>を</w:t>
      </w:r>
      <w:r w:rsidRPr="00C73EFE">
        <w:rPr>
          <w:rFonts w:ascii="BIZ UD明朝 Medium" w:hAnsi="BIZ UD明朝 Medium" w:hint="eastAsia"/>
        </w:rPr>
        <w:t>本仕様書に記載された内容で調達する限りにおいては、このような対応も許容される。</w:t>
      </w:r>
    </w:p>
    <w:p w14:paraId="08056C36" w14:textId="5F4970C3" w:rsidR="00307753" w:rsidRPr="00C73EFE" w:rsidRDefault="00307753" w:rsidP="00753F7C">
      <w:pPr>
        <w:spacing w:after="0" w:line="300" w:lineRule="auto"/>
        <w:ind w:leftChars="100" w:left="550" w:hangingChars="150" w:hanging="330"/>
        <w:rPr>
          <w:rFonts w:ascii="BIZ UD明朝 Medium" w:hAnsi="BIZ UD明朝 Medium"/>
        </w:rPr>
      </w:pPr>
      <w:r w:rsidRPr="00C73EFE">
        <w:rPr>
          <w:rFonts w:ascii="BIZ UD明朝 Medium" w:hAnsi="BIZ UD明朝 Medium" w:hint="eastAsia"/>
        </w:rPr>
        <w:t>※</w:t>
      </w:r>
      <w:r w:rsidRPr="00C73EFE">
        <w:rPr>
          <w:rFonts w:ascii="BIZ UD明朝 Medium" w:hAnsi="BIZ UD明朝 Medium"/>
        </w:rPr>
        <w:t xml:space="preserve"> 例えば、オールインワンパッケージを採用している</w:t>
      </w:r>
      <w:r w:rsidR="001A4F96" w:rsidRPr="00C73EFE">
        <w:rPr>
          <w:rFonts w:ascii="BIZ UD明朝 Medium" w:hAnsi="BIZ UD明朝 Medium"/>
        </w:rPr>
        <w:t>自治体</w:t>
      </w:r>
      <w:r w:rsidRPr="00C73EFE">
        <w:rPr>
          <w:rFonts w:ascii="BIZ UD明朝 Medium" w:hAnsi="BIZ UD明朝 Medium"/>
        </w:rPr>
        <w:t>は、</w:t>
      </w:r>
      <w:r w:rsidRPr="00C73EFE">
        <w:rPr>
          <w:rFonts w:ascii="BIZ UD明朝 Medium" w:hAnsi="BIZ UD明朝 Medium" w:hint="eastAsia"/>
        </w:rPr>
        <w:t>住民記録</w:t>
      </w:r>
      <w:r w:rsidRPr="00C73EFE">
        <w:rPr>
          <w:rFonts w:ascii="BIZ UD明朝 Medium" w:hAnsi="BIZ UD明朝 Medium"/>
        </w:rPr>
        <w:t>や税務等の分</w:t>
      </w:r>
      <w:r w:rsidRPr="00C73EFE">
        <w:rPr>
          <w:rFonts w:ascii="BIZ UD明朝 Medium" w:hAnsi="BIZ UD明朝 Medium" w:hint="eastAsia"/>
        </w:rPr>
        <w:t>野も併せて調達することになる</w:t>
      </w:r>
      <w:r w:rsidR="00F0111B" w:rsidRPr="00C73EFE">
        <w:rPr>
          <w:rFonts w:ascii="BIZ UD明朝 Medium" w:hAnsi="BIZ UD明朝 Medium" w:hint="eastAsia"/>
        </w:rPr>
        <w:t>。</w:t>
      </w:r>
      <w:r w:rsidRPr="00C73EFE">
        <w:rPr>
          <w:rFonts w:ascii="BIZ UD明朝 Medium" w:hAnsi="BIZ UD明朝 Medium" w:hint="eastAsia"/>
        </w:rPr>
        <w:t>その場合、調達仕様書の範囲が本仕様書の標準化範囲と異なることは差し支えない。</w:t>
      </w:r>
      <w:r w:rsidR="004C5368" w:rsidRPr="00C73EFE">
        <w:rPr>
          <w:rFonts w:ascii="BIZ UD明朝 Medium" w:hAnsi="BIZ UD明朝 Medium" w:hint="eastAsia"/>
        </w:rPr>
        <w:t>また、調達したシステムが標準仕様書で規定していない機能を追加で保持していてもその機能を利用すること自体に問題はない。</w:t>
      </w:r>
    </w:p>
    <w:p w14:paraId="2210AD9C" w14:textId="3CF6D6D2" w:rsidR="00DE0257" w:rsidRPr="008867B2" w:rsidRDefault="00DE0257" w:rsidP="00943FF8">
      <w:pPr>
        <w:pStyle w:val="3"/>
        <w:spacing w:before="480"/>
        <w:rPr>
          <w:rStyle w:val="af0"/>
          <w:rFonts w:eastAsia="BIZ UD明朝 Medium" w:hAnsi="BIZ UD明朝 Medium"/>
          <w:sz w:val="32"/>
          <w:shd w:val="clear" w:color="auto" w:fill="auto"/>
        </w:rPr>
      </w:pPr>
      <w:bookmarkStart w:id="141" w:name="_Toc162251661"/>
      <w:r w:rsidRPr="00C73EFE">
        <w:rPr>
          <w:rStyle w:val="af0"/>
          <w:rFonts w:eastAsia="BIZ UD明朝 Medium" w:hAnsi="BIZ UD明朝 Medium" w:hint="eastAsia"/>
          <w:color w:val="auto"/>
          <w:sz w:val="32"/>
          <w:shd w:val="clear" w:color="auto" w:fill="auto"/>
        </w:rPr>
        <w:t>（</w:t>
      </w:r>
      <w:r w:rsidR="00B61B0D" w:rsidRPr="00C73EFE">
        <w:rPr>
          <w:rStyle w:val="af0"/>
          <w:rFonts w:eastAsia="BIZ UD明朝 Medium" w:hAnsi="BIZ UD明朝 Medium" w:hint="eastAsia"/>
          <w:color w:val="auto"/>
          <w:sz w:val="32"/>
          <w:shd w:val="clear" w:color="auto" w:fill="auto"/>
        </w:rPr>
        <w:t>４</w:t>
      </w:r>
      <w:r w:rsidRPr="00C73EFE">
        <w:rPr>
          <w:rStyle w:val="af0"/>
          <w:rFonts w:eastAsia="BIZ UD明朝 Medium" w:hAnsi="BIZ UD明朝 Medium" w:hint="eastAsia"/>
          <w:color w:val="auto"/>
          <w:sz w:val="32"/>
          <w:shd w:val="clear" w:color="auto" w:fill="auto"/>
        </w:rPr>
        <w:t>）本仕様</w:t>
      </w:r>
      <w:r w:rsidRPr="008867B2">
        <w:rPr>
          <w:rStyle w:val="af0"/>
          <w:rFonts w:eastAsia="BIZ UD明朝 Medium" w:hAnsi="BIZ UD明朝 Medium" w:hint="eastAsia"/>
          <w:sz w:val="32"/>
          <w:shd w:val="clear" w:color="auto" w:fill="auto"/>
        </w:rPr>
        <w:t>書の改定</w:t>
      </w:r>
      <w:bookmarkEnd w:id="141"/>
    </w:p>
    <w:p w14:paraId="3778F523" w14:textId="3AAC3A25" w:rsidR="00265954" w:rsidRPr="005C13A7" w:rsidRDefault="00DE0257" w:rsidP="00A4675B">
      <w:pPr>
        <w:spacing w:line="300" w:lineRule="auto"/>
        <w:ind w:firstLineChars="100" w:firstLine="220"/>
        <w:rPr>
          <w:rFonts w:ascii="BIZ UD明朝 Medium" w:hAnsi="BIZ UD明朝 Medium"/>
        </w:rPr>
      </w:pPr>
      <w:r w:rsidRPr="008867B2">
        <w:rPr>
          <w:rFonts w:ascii="BIZ UD明朝 Medium" w:hAnsi="BIZ UD明朝 Medium" w:hint="eastAsia"/>
        </w:rPr>
        <w:t>本仕様書は、</w:t>
      </w:r>
      <w:r w:rsidR="00265954" w:rsidRPr="008867B2">
        <w:rPr>
          <w:rFonts w:ascii="BIZ UD明朝 Medium" w:hAnsi="BIZ UD明朝 Medium" w:hint="eastAsia"/>
        </w:rPr>
        <w:t>制度改正に伴う</w:t>
      </w:r>
      <w:r w:rsidR="009D5076" w:rsidRPr="008867B2">
        <w:rPr>
          <w:rFonts w:ascii="BIZ UD明朝 Medium" w:hAnsi="BIZ UD明朝 Medium" w:hint="eastAsia"/>
        </w:rPr>
        <w:t>場合</w:t>
      </w:r>
      <w:r w:rsidR="00265954" w:rsidRPr="008867B2">
        <w:rPr>
          <w:rFonts w:ascii="BIZ UD明朝 Medium" w:hAnsi="BIZ UD明朝 Medium" w:hint="eastAsia"/>
        </w:rPr>
        <w:t>や</w:t>
      </w:r>
      <w:r w:rsidR="009D5076" w:rsidRPr="008867B2">
        <w:rPr>
          <w:rFonts w:ascii="BIZ UD明朝 Medium" w:hAnsi="BIZ UD明朝 Medium" w:hint="eastAsia"/>
        </w:rPr>
        <w:t>、</w:t>
      </w:r>
      <w:r w:rsidR="00265954" w:rsidRPr="008867B2">
        <w:rPr>
          <w:rFonts w:ascii="BIZ UD明朝 Medium" w:hAnsi="BIZ UD明朝 Medium" w:hint="eastAsia"/>
        </w:rPr>
        <w:t>標準仕様書をより効果的な内容とする</w:t>
      </w:r>
      <w:r w:rsidR="009D5076" w:rsidRPr="008867B2">
        <w:rPr>
          <w:rFonts w:ascii="BIZ UD明朝 Medium" w:hAnsi="BIZ UD明朝 Medium" w:hint="eastAsia"/>
        </w:rPr>
        <w:t>場合</w:t>
      </w:r>
      <w:r w:rsidR="00265954" w:rsidRPr="008867B2">
        <w:rPr>
          <w:rFonts w:ascii="BIZ UD明朝 Medium" w:hAnsi="BIZ UD明朝 Medium" w:hint="eastAsia"/>
        </w:rPr>
        <w:t>等を契機として</w:t>
      </w:r>
      <w:ins w:id="142" w:author="作成者">
        <w:r w:rsidR="00EA45BD" w:rsidRPr="00EA45BD">
          <w:rPr>
            <w:rFonts w:ascii="BIZ UD明朝 Medium" w:hAnsi="BIZ UD明朝 Medium" w:hint="eastAsia"/>
          </w:rPr>
          <w:t>、デジタル庁の考え方に基づき、</w:t>
        </w:r>
      </w:ins>
      <w:r w:rsidR="0085143F" w:rsidRPr="008867B2">
        <w:rPr>
          <w:rFonts w:ascii="BIZ UD明朝 Medium" w:hAnsi="BIZ UD明朝 Medium" w:hint="eastAsia"/>
        </w:rPr>
        <w:t>改定する</w:t>
      </w:r>
      <w:r w:rsidR="00265954" w:rsidRPr="008867B2">
        <w:rPr>
          <w:rFonts w:ascii="BIZ UD明朝 Medium" w:hAnsi="BIZ UD明朝 Medium" w:hint="eastAsia"/>
        </w:rPr>
        <w:t>こと</w:t>
      </w:r>
      <w:r w:rsidR="00A4675B" w:rsidRPr="005C13A7">
        <w:rPr>
          <w:rFonts w:ascii="BIZ UD明朝 Medium" w:hAnsi="BIZ UD明朝 Medium" w:hint="eastAsia"/>
        </w:rPr>
        <w:t>となる。</w:t>
      </w:r>
      <w:del w:id="143" w:author="作成者">
        <w:r w:rsidR="00A4675B" w:rsidRPr="005C13A7" w:rsidDel="00EA45BD">
          <w:rPr>
            <w:rFonts w:ascii="BIZ UD明朝 Medium" w:hAnsi="BIZ UD明朝 Medium" w:hint="eastAsia"/>
          </w:rPr>
          <w:delText>基本的な方針については、デジタル庁が提示している以下の資料</w:delText>
        </w:r>
        <w:r w:rsidR="001B546A" w:rsidRPr="005C13A7" w:rsidDel="00EA45BD">
          <w:rPr>
            <w:rFonts w:ascii="BIZ UD明朝 Medium" w:hAnsi="BIZ UD明朝 Medium" w:hint="eastAsia"/>
          </w:rPr>
          <w:delText>に基づいた考え方で改訂がなされていくこととなる。</w:delText>
        </w:r>
      </w:del>
    </w:p>
    <w:p w14:paraId="10C94EBC" w14:textId="3B95E046" w:rsidR="00836741" w:rsidRPr="005C13A7" w:rsidRDefault="00237CB4" w:rsidP="00BC7AFF">
      <w:pPr>
        <w:pStyle w:val="aff3"/>
        <w:spacing w:after="0" w:line="300" w:lineRule="auto"/>
        <w:ind w:leftChars="0" w:left="1190"/>
        <w:rPr>
          <w:rFonts w:ascii="BIZ UD明朝 Medium" w:hAnsi="BIZ UD明朝 Medium"/>
        </w:rPr>
      </w:pPr>
      <w:del w:id="144" w:author="作成者">
        <w:r w:rsidRPr="005C13A7" w:rsidDel="00EA45BD">
          <w:rPr>
            <w:rFonts w:ascii="BIZ UD明朝 Medium" w:hAnsi="BIZ UD明朝 Medium" w:hint="eastAsia"/>
          </w:rPr>
          <w:delText>「</w:delText>
        </w:r>
        <w:r w:rsidR="00F61D7A" w:rsidRPr="005C13A7" w:rsidDel="00EA45BD">
          <w:rPr>
            <w:rFonts w:ascii="BIZ UD明朝 Medium" w:hAnsi="BIZ UD明朝 Medium" w:hint="eastAsia"/>
          </w:rPr>
          <w:delText>地方公共団体の基幹業務システムの統一・標準化のために検討すべき点について</w:delText>
        </w:r>
        <w:r w:rsidRPr="005C13A7" w:rsidDel="00EA45BD">
          <w:rPr>
            <w:rFonts w:ascii="BIZ UD明朝 Medium" w:hAnsi="BIZ UD明朝 Medium" w:hint="eastAsia"/>
          </w:rPr>
          <w:delText>」</w:delText>
        </w:r>
        <w:r w:rsidR="001B546A" w:rsidRPr="005C13A7" w:rsidDel="00EA45BD">
          <w:rPr>
            <w:rFonts w:ascii="BIZ UD明朝 Medium" w:hAnsi="BIZ UD明朝 Medium" w:hint="eastAsia"/>
          </w:rPr>
          <w:delText>資料内</w:delText>
        </w:r>
        <w:r w:rsidR="001B546A" w:rsidRPr="005C13A7" w:rsidDel="00A1602D">
          <w:rPr>
            <w:rFonts w:ascii="BIZ UD明朝 Medium" w:hAnsi="BIZ UD明朝 Medium" w:hint="eastAsia"/>
          </w:rPr>
          <w:delText>3</w:delText>
        </w:r>
        <w:r w:rsidR="001B546A" w:rsidRPr="005C13A7" w:rsidDel="00A1602D">
          <w:rPr>
            <w:rFonts w:ascii="BIZ UD明朝 Medium" w:hAnsi="BIZ UD明朝 Medium"/>
          </w:rPr>
          <w:delText>2P</w:delText>
        </w:r>
        <w:r w:rsidR="001B546A" w:rsidRPr="005C13A7" w:rsidDel="00EA45BD">
          <w:rPr>
            <w:rFonts w:ascii="BIZ UD明朝 Medium" w:hAnsi="BIZ UD明朝 Medium" w:hint="eastAsia"/>
          </w:rPr>
          <w:delText>「</w:delText>
        </w:r>
        <w:r w:rsidR="00AB40DA" w:rsidRPr="005C13A7" w:rsidDel="00EA45BD">
          <w:rPr>
            <w:rFonts w:ascii="BIZ UD明朝 Medium" w:hAnsi="BIZ UD明朝 Medium" w:hint="eastAsia"/>
          </w:rPr>
          <w:delText>標準仕様の改定について</w:delText>
        </w:r>
        <w:r w:rsidR="001B546A" w:rsidRPr="005C13A7" w:rsidDel="00EA45BD">
          <w:rPr>
            <w:rFonts w:ascii="BIZ UD明朝 Medium" w:hAnsi="BIZ UD明朝 Medium" w:hint="eastAsia"/>
          </w:rPr>
          <w:delText>」</w:delText>
        </w:r>
      </w:del>
    </w:p>
    <w:p w14:paraId="0FF3EAA6" w14:textId="77777777" w:rsidR="00836741" w:rsidRPr="005C13A7" w:rsidRDefault="00836741" w:rsidP="00836741">
      <w:pPr>
        <w:spacing w:after="0" w:line="300" w:lineRule="auto"/>
        <w:rPr>
          <w:rFonts w:ascii="BIZ UD明朝 Medium" w:hAnsi="BIZ UD明朝 Medium"/>
        </w:rPr>
      </w:pPr>
    </w:p>
    <w:p w14:paraId="14F79E3F" w14:textId="7F0D256B" w:rsidR="005D4DBE" w:rsidRPr="005C13A7" w:rsidRDefault="00836741" w:rsidP="00836741">
      <w:pPr>
        <w:spacing w:after="0" w:line="300" w:lineRule="auto"/>
        <w:rPr>
          <w:rFonts w:ascii="BIZ UD明朝 Medium" w:hAnsi="BIZ UD明朝 Medium"/>
        </w:rPr>
      </w:pPr>
      <w:r w:rsidRPr="005C13A7">
        <w:rPr>
          <w:rFonts w:ascii="BIZ UD明朝 Medium" w:hAnsi="BIZ UD明朝 Medium" w:hint="eastAsia"/>
        </w:rPr>
        <w:t xml:space="preserve">　</w:t>
      </w:r>
      <w:del w:id="145" w:author="作成者">
        <w:r w:rsidRPr="005C13A7" w:rsidDel="00EA45BD">
          <w:rPr>
            <w:rFonts w:ascii="BIZ UD明朝 Medium" w:hAnsi="BIZ UD明朝 Medium" w:hint="eastAsia"/>
          </w:rPr>
          <w:delText>なお、新型コロナ対策等の通常プロセスでは対応できない事項への対応方針については、別途、関係府省における検討結果を踏まえて、今後、提示される</w:delText>
        </w:r>
        <w:r w:rsidR="002D4EE1" w:rsidRPr="005C13A7" w:rsidDel="00EA45BD">
          <w:rPr>
            <w:rFonts w:ascii="BIZ UD明朝 Medium" w:hAnsi="BIZ UD明朝 Medium" w:hint="eastAsia"/>
          </w:rPr>
          <w:delText>ものに従う。</w:delText>
        </w:r>
      </w:del>
    </w:p>
    <w:p w14:paraId="75873B93" w14:textId="4BC48863" w:rsidR="005A4B80" w:rsidRPr="008867B2" w:rsidRDefault="005A4B80" w:rsidP="008F1D2C">
      <w:pPr>
        <w:spacing w:after="0"/>
        <w:ind w:leftChars="100" w:left="550" w:hangingChars="150" w:hanging="330"/>
        <w:rPr>
          <w:rFonts w:ascii="ＭＳ 明朝" w:eastAsia="ＭＳ 明朝" w:hAnsi="ＭＳ 明朝"/>
        </w:rPr>
      </w:pPr>
      <w:r w:rsidRPr="008867B2">
        <w:rPr>
          <w:rFonts w:ascii="ＭＳ 明朝" w:eastAsia="ＭＳ 明朝" w:hAnsi="ＭＳ 明朝"/>
        </w:rPr>
        <w:br w:type="page"/>
      </w:r>
    </w:p>
    <w:p w14:paraId="7132FFA6" w14:textId="77777777" w:rsidR="006666E3" w:rsidRPr="008867B2" w:rsidRDefault="006666E3" w:rsidP="000146E3">
      <w:pPr>
        <w:jc w:val="right"/>
        <w:rPr>
          <w:rFonts w:ascii="ＭＳ 明朝" w:eastAsia="ＭＳ 明朝" w:hAnsi="ＭＳ 明朝"/>
          <w:sz w:val="48"/>
          <w:szCs w:val="48"/>
        </w:rPr>
      </w:pPr>
    </w:p>
    <w:p w14:paraId="5EC5295F" w14:textId="77777777" w:rsidR="006666E3" w:rsidRPr="008867B2" w:rsidRDefault="006666E3" w:rsidP="000146E3">
      <w:pPr>
        <w:jc w:val="right"/>
        <w:rPr>
          <w:rFonts w:ascii="ＭＳ 明朝" w:eastAsia="ＭＳ 明朝" w:hAnsi="ＭＳ 明朝"/>
          <w:sz w:val="48"/>
          <w:szCs w:val="48"/>
        </w:rPr>
      </w:pPr>
    </w:p>
    <w:p w14:paraId="11B934AB" w14:textId="77777777" w:rsidR="006666E3" w:rsidRPr="008867B2" w:rsidRDefault="006666E3" w:rsidP="000146E3">
      <w:pPr>
        <w:jc w:val="right"/>
        <w:rPr>
          <w:rFonts w:ascii="ＭＳ 明朝" w:eastAsia="ＭＳ 明朝" w:hAnsi="ＭＳ 明朝"/>
          <w:sz w:val="48"/>
          <w:szCs w:val="48"/>
        </w:rPr>
      </w:pPr>
    </w:p>
    <w:p w14:paraId="682063B1" w14:textId="1439D9B9" w:rsidR="006666E3" w:rsidRPr="008867B2" w:rsidRDefault="006666E3" w:rsidP="000146E3">
      <w:pPr>
        <w:jc w:val="right"/>
        <w:rPr>
          <w:rFonts w:ascii="ＭＳ 明朝" w:eastAsia="ＭＳ 明朝" w:hAnsi="ＭＳ 明朝"/>
          <w:sz w:val="48"/>
          <w:szCs w:val="48"/>
        </w:rPr>
      </w:pPr>
    </w:p>
    <w:p w14:paraId="0A625CF6" w14:textId="77777777" w:rsidR="006666E3" w:rsidRPr="008867B2" w:rsidRDefault="006666E3" w:rsidP="000146E3">
      <w:pPr>
        <w:jc w:val="right"/>
        <w:rPr>
          <w:rFonts w:ascii="ＭＳ 明朝" w:eastAsia="ＭＳ 明朝" w:hAnsi="ＭＳ 明朝"/>
          <w:sz w:val="48"/>
          <w:szCs w:val="48"/>
        </w:rPr>
      </w:pPr>
    </w:p>
    <w:p w14:paraId="78E4F520" w14:textId="08F42E96" w:rsidR="006666E3" w:rsidRPr="008867B2" w:rsidRDefault="006666E3" w:rsidP="000146E3">
      <w:pPr>
        <w:jc w:val="right"/>
        <w:rPr>
          <w:rFonts w:ascii="ＭＳ 明朝" w:eastAsia="ＭＳ 明朝" w:hAnsi="ＭＳ 明朝"/>
          <w:sz w:val="48"/>
          <w:szCs w:val="48"/>
        </w:rPr>
      </w:pPr>
    </w:p>
    <w:p w14:paraId="5D1B9890" w14:textId="77777777" w:rsidR="006666E3" w:rsidRPr="008867B2" w:rsidRDefault="006666E3" w:rsidP="000146E3">
      <w:pPr>
        <w:jc w:val="right"/>
        <w:rPr>
          <w:rFonts w:ascii="ＭＳ 明朝" w:eastAsia="ＭＳ 明朝" w:hAnsi="ＭＳ 明朝"/>
          <w:sz w:val="48"/>
          <w:szCs w:val="48"/>
        </w:rPr>
      </w:pPr>
    </w:p>
    <w:p w14:paraId="696C1678" w14:textId="7E66B679" w:rsidR="006666E3" w:rsidRPr="008867B2" w:rsidRDefault="000146E3" w:rsidP="00C80F25">
      <w:pPr>
        <w:pStyle w:val="1"/>
        <w:sectPr w:rsidR="006666E3" w:rsidRPr="008867B2" w:rsidSect="007E7278">
          <w:pgSz w:w="11906" w:h="16838" w:code="9"/>
          <w:pgMar w:top="1701" w:right="1418" w:bottom="1559" w:left="1418" w:header="851" w:footer="510" w:gutter="0"/>
          <w:cols w:space="425"/>
          <w:docGrid w:linePitch="360"/>
        </w:sectPr>
      </w:pPr>
      <w:bookmarkStart w:id="146" w:name="_Toc162251662"/>
      <w:r w:rsidRPr="008867B2">
        <w:rPr>
          <w:rFonts w:hint="eastAsia"/>
        </w:rPr>
        <w:t>第２章　業務フロー</w:t>
      </w:r>
      <w:bookmarkEnd w:id="146"/>
    </w:p>
    <w:p w14:paraId="72A6E1F7" w14:textId="15C93E5D" w:rsidR="000146E3" w:rsidRPr="008867B2" w:rsidRDefault="000146E3" w:rsidP="00C80F25">
      <w:pPr>
        <w:pStyle w:val="2"/>
      </w:pPr>
      <w:bookmarkStart w:id="147" w:name="_Toc162251663"/>
      <w:r w:rsidRPr="008867B2">
        <w:rPr>
          <w:rFonts w:hint="eastAsia"/>
        </w:rPr>
        <w:lastRenderedPageBreak/>
        <w:t>１．</w:t>
      </w:r>
      <w:r w:rsidR="005609DF" w:rsidRPr="008867B2">
        <w:rPr>
          <w:rFonts w:hint="eastAsia"/>
        </w:rPr>
        <w:t>業務フローについて</w:t>
      </w:r>
      <w:bookmarkEnd w:id="147"/>
    </w:p>
    <w:p w14:paraId="3A58762E" w14:textId="6CCDC697" w:rsidR="005609DF" w:rsidRPr="008867B2" w:rsidRDefault="005609DF" w:rsidP="001A5B3E">
      <w:pPr>
        <w:spacing w:line="300" w:lineRule="auto"/>
        <w:ind w:firstLineChars="100" w:firstLine="220"/>
        <w:rPr>
          <w:rFonts w:ascii="BIZ UD明朝 Medium" w:hAnsi="BIZ UD明朝 Medium"/>
        </w:rPr>
      </w:pPr>
      <w:r w:rsidRPr="008867B2">
        <w:rPr>
          <w:rFonts w:ascii="BIZ UD明朝 Medium" w:hAnsi="BIZ UD明朝 Medium" w:hint="eastAsia"/>
        </w:rPr>
        <w:t>本仕様書に業務フローを記載する目的は、本仕様書における機能要件に対応したモデル的な業務フローを示すこと</w:t>
      </w:r>
      <w:r w:rsidR="00AC3C53" w:rsidRPr="008867B2">
        <w:rPr>
          <w:rFonts w:ascii="BIZ UD明朝 Medium" w:hAnsi="BIZ UD明朝 Medium" w:hint="eastAsia"/>
        </w:rPr>
        <w:t>で</w:t>
      </w:r>
      <w:r w:rsidRPr="008867B2">
        <w:rPr>
          <w:rFonts w:ascii="BIZ UD明朝 Medium" w:hAnsi="BIZ UD明朝 Medium" w:hint="eastAsia"/>
        </w:rPr>
        <w:t>、</w:t>
      </w:r>
      <w:r w:rsidR="00D803C9" w:rsidRPr="008867B2">
        <w:rPr>
          <w:rFonts w:ascii="BIZ UD明朝 Medium" w:hAnsi="BIZ UD明朝 Medium" w:hint="eastAsia"/>
        </w:rPr>
        <w:t>地方自治体</w:t>
      </w:r>
      <w:r w:rsidR="006F6E21">
        <w:rPr>
          <w:rFonts w:ascii="BIZ UD明朝 Medium" w:hAnsi="BIZ UD明朝 Medium" w:hint="eastAsia"/>
        </w:rPr>
        <w:t>及び</w:t>
      </w:r>
      <w:r w:rsidRPr="008867B2">
        <w:rPr>
          <w:rFonts w:ascii="BIZ UD明朝 Medium" w:hAnsi="BIZ UD明朝 Medium" w:hint="eastAsia"/>
        </w:rPr>
        <w:t>事業者による共通理解を促すことである。</w:t>
      </w:r>
    </w:p>
    <w:p w14:paraId="6EBA9667" w14:textId="3F772C3B" w:rsidR="005609DF" w:rsidRPr="008867B2" w:rsidRDefault="005609DF" w:rsidP="001A5B3E">
      <w:pPr>
        <w:spacing w:line="300" w:lineRule="auto"/>
        <w:ind w:firstLineChars="100" w:firstLine="220"/>
        <w:rPr>
          <w:rFonts w:ascii="BIZ UD明朝 Medium" w:hAnsi="BIZ UD明朝 Medium"/>
        </w:rPr>
      </w:pPr>
      <w:r w:rsidRPr="008867B2">
        <w:rPr>
          <w:rFonts w:ascii="BIZ UD明朝 Medium" w:hAnsi="BIZ UD明朝 Medium" w:hint="eastAsia"/>
        </w:rPr>
        <w:t>本仕様書に記載する業務フローは、実際の各</w:t>
      </w:r>
      <w:r w:rsidR="00D803C9" w:rsidRPr="008867B2">
        <w:rPr>
          <w:rFonts w:ascii="BIZ UD明朝 Medium" w:hAnsi="BIZ UD明朝 Medium" w:hint="eastAsia"/>
        </w:rPr>
        <w:t>地方自治体</w:t>
      </w:r>
      <w:r w:rsidRPr="008867B2">
        <w:rPr>
          <w:rFonts w:ascii="BIZ UD明朝 Medium" w:hAnsi="BIZ UD明朝 Medium" w:hint="eastAsia"/>
        </w:rPr>
        <w:t>における業務フローを拘束するものではない。ただし、現在の業務フローでは本仕様書における機能要件どおりの機能で業務を行うことが難しいと考える</w:t>
      </w:r>
      <w:r w:rsidR="00D803C9" w:rsidRPr="008867B2">
        <w:rPr>
          <w:rFonts w:ascii="BIZ UD明朝 Medium" w:hAnsi="BIZ UD明朝 Medium" w:hint="eastAsia"/>
        </w:rPr>
        <w:t>地方自治体</w:t>
      </w:r>
      <w:r w:rsidRPr="008867B2">
        <w:rPr>
          <w:rFonts w:ascii="BIZ UD明朝 Medium" w:hAnsi="BIZ UD明朝 Medium" w:hint="eastAsia"/>
        </w:rPr>
        <w:t>は、現在の業務フローを本仕様書に記載する業務フローに改め、本仕様書における機能要件どおりの機能で業務を行うことが期待される。</w:t>
      </w:r>
    </w:p>
    <w:p w14:paraId="0737C1E9" w14:textId="4B443796" w:rsidR="000146E3" w:rsidRPr="008867B2" w:rsidRDefault="00043262" w:rsidP="001A5B3E">
      <w:pPr>
        <w:spacing w:line="300" w:lineRule="auto"/>
        <w:ind w:firstLineChars="100" w:firstLine="220"/>
        <w:rPr>
          <w:rFonts w:ascii="BIZ UD明朝 Medium" w:hAnsi="BIZ UD明朝 Medium"/>
        </w:rPr>
      </w:pPr>
      <w:r w:rsidRPr="008867B2">
        <w:rPr>
          <w:rFonts w:ascii="BIZ UD明朝 Medium" w:hAnsi="BIZ UD明朝 Medium" w:hint="eastAsia"/>
        </w:rPr>
        <w:t>「（</w:t>
      </w:r>
      <w:r w:rsidR="001F772D" w:rsidRPr="00642329">
        <w:rPr>
          <w:rFonts w:ascii="BIZ UD明朝 Medium" w:hAnsi="BIZ UD明朝 Medium" w:hint="eastAsia"/>
        </w:rPr>
        <w:t>参考資料</w:t>
      </w:r>
      <w:r w:rsidRPr="008867B2">
        <w:rPr>
          <w:rFonts w:ascii="BIZ UD明朝 Medium" w:hAnsi="BIZ UD明朝 Medium" w:hint="eastAsia"/>
        </w:rPr>
        <w:t>）業務フロー」で、</w:t>
      </w:r>
      <w:r w:rsidR="00472855" w:rsidRPr="008867B2">
        <w:rPr>
          <w:rFonts w:ascii="BIZ UD明朝 Medium" w:hAnsi="BIZ UD明朝 Medium" w:hint="eastAsia"/>
        </w:rPr>
        <w:t>次に示す</w:t>
      </w:r>
      <w:r w:rsidR="00700D5F" w:rsidRPr="008867B2">
        <w:rPr>
          <w:rFonts w:ascii="BIZ UD明朝 Medium" w:hAnsi="BIZ UD明朝 Medium" w:hint="eastAsia"/>
        </w:rPr>
        <w:t>事業</w:t>
      </w:r>
      <w:r w:rsidRPr="008867B2">
        <w:rPr>
          <w:rFonts w:ascii="BIZ UD明朝 Medium" w:hAnsi="BIZ UD明朝 Medium" w:hint="eastAsia"/>
        </w:rPr>
        <w:t>の業務フロー</w:t>
      </w:r>
      <w:r w:rsidR="00700D5F" w:rsidRPr="008867B2">
        <w:rPr>
          <w:rFonts w:ascii="BIZ UD明朝 Medium" w:hAnsi="BIZ UD明朝 Medium" w:hint="eastAsia"/>
        </w:rPr>
        <w:t>について</w:t>
      </w:r>
      <w:r w:rsidR="005609DF" w:rsidRPr="008867B2">
        <w:rPr>
          <w:rFonts w:ascii="BIZ UD明朝 Medium" w:hAnsi="BIZ UD明朝 Medium" w:hint="eastAsia"/>
        </w:rPr>
        <w:t>まとめて</w:t>
      </w:r>
      <w:r w:rsidR="00B54ACA" w:rsidRPr="008867B2">
        <w:rPr>
          <w:rFonts w:ascii="BIZ UD明朝 Medium" w:hAnsi="BIZ UD明朝 Medium" w:hint="eastAsia"/>
        </w:rPr>
        <w:t>いる。</w:t>
      </w:r>
    </w:p>
    <w:p w14:paraId="13F5A322" w14:textId="77777777" w:rsidR="00491FB2" w:rsidRPr="008867B2" w:rsidRDefault="008D4CA7"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１．</w:t>
      </w:r>
      <w:r w:rsidR="00491FB2" w:rsidRPr="008867B2">
        <w:rPr>
          <w:rFonts w:ascii="BIZ UD明朝 Medium" w:hAnsi="BIZ UD明朝 Medium" w:cs="CIDFont+F2" w:hint="eastAsia"/>
        </w:rPr>
        <w:t>共通</w:t>
      </w:r>
    </w:p>
    <w:p w14:paraId="7C98AF01" w14:textId="5A62416A" w:rsidR="008D4CA7" w:rsidRPr="008867B2" w:rsidRDefault="00491FB2"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２．</w:t>
      </w:r>
      <w:r w:rsidR="008D4CA7" w:rsidRPr="008867B2">
        <w:rPr>
          <w:rFonts w:ascii="BIZ UD明朝 Medium" w:hAnsi="BIZ UD明朝 Medium" w:cs="CIDFont+F2" w:hint="eastAsia"/>
        </w:rPr>
        <w:t>被保険者資格</w:t>
      </w:r>
    </w:p>
    <w:p w14:paraId="087EB1ED" w14:textId="22F5624B" w:rsidR="008D4CA7" w:rsidRPr="008867B2" w:rsidRDefault="00491FB2"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３</w:t>
      </w:r>
      <w:r w:rsidR="008D4CA7" w:rsidRPr="008867B2">
        <w:rPr>
          <w:rFonts w:ascii="BIZ UD明朝 Medium" w:hAnsi="BIZ UD明朝 Medium" w:cs="CIDFont+F2" w:hint="eastAsia"/>
        </w:rPr>
        <w:t>．保険料賦課</w:t>
      </w:r>
    </w:p>
    <w:p w14:paraId="7F7C8E9C" w14:textId="49F4E2FC" w:rsidR="008D4CA7" w:rsidRPr="008867B2" w:rsidRDefault="00491FB2"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４</w:t>
      </w:r>
      <w:r w:rsidR="008D4CA7" w:rsidRPr="008867B2">
        <w:rPr>
          <w:rFonts w:ascii="BIZ UD明朝 Medium" w:hAnsi="BIZ UD明朝 Medium" w:cs="CIDFont+F2" w:hint="eastAsia"/>
        </w:rPr>
        <w:t>．保険料収納</w:t>
      </w:r>
    </w:p>
    <w:p w14:paraId="6877FBBE" w14:textId="6756B0F7" w:rsidR="008D4CA7" w:rsidRPr="008867B2" w:rsidRDefault="00491FB2"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５</w:t>
      </w:r>
      <w:r w:rsidR="008D4CA7" w:rsidRPr="008867B2">
        <w:rPr>
          <w:rFonts w:ascii="BIZ UD明朝 Medium" w:hAnsi="BIZ UD明朝 Medium" w:cs="CIDFont+F2" w:hint="eastAsia"/>
        </w:rPr>
        <w:t>．滞納管理</w:t>
      </w:r>
    </w:p>
    <w:p w14:paraId="18E65945" w14:textId="44F558FC" w:rsidR="00491FB2" w:rsidRPr="008867B2" w:rsidRDefault="00491FB2" w:rsidP="00043262">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なお、滞納管理のうち、「滞納処分」に関する</w:t>
      </w:r>
      <w:r w:rsidR="00864C95">
        <w:rPr>
          <w:rFonts w:ascii="BIZ UD明朝 Medium" w:hAnsi="BIZ UD明朝 Medium" w:hint="eastAsia"/>
        </w:rPr>
        <w:t>一部の</w:t>
      </w:r>
      <w:r w:rsidRPr="008867B2">
        <w:rPr>
          <w:rFonts w:ascii="BIZ UD明朝 Medium" w:hAnsi="BIZ UD明朝 Medium" w:hint="eastAsia"/>
        </w:rPr>
        <w:t>業務フローについては、国民健康保険システムと同様の業務の流れとするために、国民健康保険システムの標準仕様書を参照することとしている。</w:t>
      </w:r>
    </w:p>
    <w:p w14:paraId="58B29075" w14:textId="2BD64382" w:rsidR="00DC2C91" w:rsidRPr="008867B2" w:rsidRDefault="00DC2C91" w:rsidP="00F41C7F">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業務フローの記載方針や凡例を以降に示す。</w:t>
      </w:r>
    </w:p>
    <w:p w14:paraId="60954ED1" w14:textId="68443E3F" w:rsidR="0042251B" w:rsidRPr="008867B2" w:rsidRDefault="0042251B" w:rsidP="00943FF8">
      <w:pPr>
        <w:pStyle w:val="3"/>
        <w:spacing w:before="480"/>
        <w:rPr>
          <w:rStyle w:val="af0"/>
          <w:rFonts w:eastAsia="BIZ UD明朝 Medium" w:hAnsi="BIZ UD明朝 Medium"/>
          <w:sz w:val="32"/>
          <w:shd w:val="clear" w:color="auto" w:fill="auto"/>
        </w:rPr>
      </w:pPr>
      <w:bookmarkStart w:id="148" w:name="_Toc162251664"/>
      <w:r w:rsidRPr="008867B2">
        <w:rPr>
          <w:rStyle w:val="af0"/>
          <w:rFonts w:eastAsia="BIZ UD明朝 Medium" w:hAnsi="BIZ UD明朝 Medium" w:hint="eastAsia"/>
          <w:sz w:val="32"/>
          <w:shd w:val="clear" w:color="auto" w:fill="auto"/>
        </w:rPr>
        <w:t>（１）記載方針</w:t>
      </w:r>
      <w:bookmarkEnd w:id="148"/>
    </w:p>
    <w:p w14:paraId="48688914" w14:textId="77777777" w:rsidR="0042251B" w:rsidRPr="008867B2" w:rsidRDefault="0042251B" w:rsidP="00A14CA3">
      <w:pPr>
        <w:tabs>
          <w:tab w:val="left" w:pos="993"/>
        </w:tabs>
        <w:spacing w:beforeLines="100" w:before="240" w:afterLines="50" w:after="120"/>
        <w:ind w:leftChars="200" w:left="770" w:hangingChars="150" w:hanging="330"/>
        <w:rPr>
          <w:rFonts w:ascii="BIZ UD明朝 Medium" w:hAnsi="BIZ UD明朝 Medium"/>
        </w:rPr>
      </w:pPr>
      <w:r w:rsidRPr="008867B2">
        <w:rPr>
          <w:rFonts w:ascii="BIZ UD明朝 Medium" w:hAnsi="BIZ UD明朝 Medium" w:hint="eastAsia"/>
        </w:rPr>
        <w:t>①</w:t>
      </w:r>
      <w:r w:rsidRPr="008867B2">
        <w:rPr>
          <w:rFonts w:ascii="BIZ UD明朝 Medium" w:hAnsi="BIZ UD明朝 Medium"/>
        </w:rPr>
        <w:t xml:space="preserve"> 表記方法について</w:t>
      </w:r>
    </w:p>
    <w:p w14:paraId="76B49A70" w14:textId="6D5FAD9D" w:rsidR="0042251B" w:rsidRPr="008867B2" w:rsidRDefault="0042251B" w:rsidP="00A571C8">
      <w:pPr>
        <w:spacing w:beforeLines="50" w:before="120" w:line="300" w:lineRule="auto"/>
        <w:ind w:leftChars="350" w:left="770"/>
        <w:rPr>
          <w:rFonts w:ascii="BIZ UD明朝 Medium" w:hAnsi="BIZ UD明朝 Medium"/>
        </w:rPr>
      </w:pPr>
      <w:r w:rsidRPr="008867B2">
        <w:rPr>
          <w:rFonts w:ascii="BIZ UD明朝 Medium" w:hAnsi="BIZ UD明朝 Medium" w:hint="eastAsia"/>
        </w:rPr>
        <w:t>地方公共団体情報システム機構「地方公共団体の情報システム調達における機能要件の表記方法に関する調査研究」（平成</w:t>
      </w:r>
      <w:r w:rsidRPr="008867B2">
        <w:rPr>
          <w:rFonts w:ascii="BIZ UD明朝 Medium" w:hAnsi="BIZ UD明朝 Medium"/>
        </w:rPr>
        <w:t>27年3月）を参考として、国際基準である、BPMN（Business Process Model and Notation）の手法を採用している。</w:t>
      </w:r>
    </w:p>
    <w:p w14:paraId="37F59F1D" w14:textId="298373C2" w:rsidR="0042251B" w:rsidRPr="008867B2" w:rsidRDefault="00E96D24" w:rsidP="00A14CA3">
      <w:pPr>
        <w:tabs>
          <w:tab w:val="left" w:pos="993"/>
        </w:tabs>
        <w:spacing w:beforeLines="100" w:before="240" w:afterLines="50" w:after="120"/>
        <w:ind w:leftChars="200" w:left="770" w:hangingChars="150" w:hanging="330"/>
        <w:rPr>
          <w:rFonts w:ascii="BIZ UD明朝 Medium" w:hAnsi="BIZ UD明朝 Medium"/>
        </w:rPr>
      </w:pPr>
      <w:r w:rsidRPr="008867B2">
        <w:rPr>
          <w:rFonts w:ascii="BIZ UD明朝 Medium" w:hAnsi="BIZ UD明朝 Medium" w:hint="eastAsia"/>
        </w:rPr>
        <w:t>②</w:t>
      </w:r>
      <w:r w:rsidRPr="008867B2">
        <w:rPr>
          <w:rFonts w:ascii="BIZ UD明朝 Medium" w:hAnsi="BIZ UD明朝 Medium"/>
        </w:rPr>
        <w:t xml:space="preserve"> </w:t>
      </w:r>
      <w:r w:rsidRPr="008867B2">
        <w:rPr>
          <w:rFonts w:ascii="BIZ UD明朝 Medium" w:hAnsi="BIZ UD明朝 Medium" w:hint="eastAsia"/>
        </w:rPr>
        <w:t>本業務フローについて</w:t>
      </w:r>
    </w:p>
    <w:p w14:paraId="591D7C41" w14:textId="3F4C42B5" w:rsidR="00EA781A" w:rsidRPr="008867B2" w:rsidRDefault="00EA781A" w:rsidP="00A231BB">
      <w:pPr>
        <w:pStyle w:val="aff3"/>
        <w:numPr>
          <w:ilvl w:val="0"/>
          <w:numId w:val="17"/>
        </w:numPr>
        <w:spacing w:beforeLines="50" w:before="120" w:line="300" w:lineRule="auto"/>
        <w:ind w:leftChars="0"/>
        <w:rPr>
          <w:rFonts w:ascii="BIZ UD明朝 Medium" w:hAnsi="BIZ UD明朝 Medium"/>
        </w:rPr>
      </w:pPr>
      <w:r w:rsidRPr="008867B2">
        <w:rPr>
          <w:rFonts w:ascii="BIZ UD明朝 Medium" w:hAnsi="BIZ UD明朝 Medium" w:hint="eastAsia"/>
        </w:rPr>
        <w:t>主に標準化対象の市区町村事務を記載対象とした。「市区町村」の「区」は特別区を指し、断りの</w:t>
      </w:r>
      <w:r w:rsidR="00A231BB" w:rsidRPr="008867B2">
        <w:rPr>
          <w:rFonts w:ascii="BIZ UD明朝 Medium" w:hAnsi="BIZ UD明朝 Medium" w:hint="eastAsia"/>
        </w:rPr>
        <w:t>ない</w:t>
      </w:r>
      <w:r w:rsidRPr="008867B2">
        <w:rPr>
          <w:rFonts w:ascii="BIZ UD明朝 Medium" w:hAnsi="BIZ UD明朝 Medium" w:hint="eastAsia"/>
        </w:rPr>
        <w:t>限り政令指定都市における総合区や行政区は含まない。</w:t>
      </w:r>
    </w:p>
    <w:p w14:paraId="5B34BF66" w14:textId="1BF2C92A" w:rsidR="00EA781A" w:rsidRPr="008867B2" w:rsidRDefault="00EA781A" w:rsidP="00A231BB">
      <w:pPr>
        <w:pStyle w:val="aff3"/>
        <w:numPr>
          <w:ilvl w:val="0"/>
          <w:numId w:val="17"/>
        </w:numPr>
        <w:spacing w:line="300" w:lineRule="auto"/>
        <w:ind w:leftChars="0" w:left="1191"/>
        <w:rPr>
          <w:rFonts w:ascii="BIZ UD明朝 Medium" w:hAnsi="BIZ UD明朝 Medium"/>
        </w:rPr>
      </w:pPr>
      <w:r w:rsidRPr="008867B2">
        <w:rPr>
          <w:rFonts w:ascii="BIZ UD明朝 Medium" w:hAnsi="BIZ UD明朝 Medium" w:hint="eastAsia"/>
        </w:rPr>
        <w:t>業務フロー上で使用される機能を機能IDと</w:t>
      </w:r>
      <w:r w:rsidR="00A231BB" w:rsidRPr="008867B2">
        <w:rPr>
          <w:rFonts w:ascii="BIZ UD明朝 Medium" w:hAnsi="BIZ UD明朝 Medium" w:hint="eastAsia"/>
        </w:rPr>
        <w:t>併せて</w:t>
      </w:r>
      <w:r w:rsidRPr="008867B2">
        <w:rPr>
          <w:rFonts w:ascii="BIZ UD明朝 Medium" w:hAnsi="BIZ UD明朝 Medium" w:hint="eastAsia"/>
        </w:rPr>
        <w:t>示すことで、機能・帳票要件との紐付けを行っている。</w:t>
      </w:r>
    </w:p>
    <w:p w14:paraId="119F9A94" w14:textId="7B69DD4B" w:rsidR="00EA781A" w:rsidRPr="007708B5" w:rsidRDefault="00EA781A" w:rsidP="00A231BB">
      <w:pPr>
        <w:pStyle w:val="aff3"/>
        <w:numPr>
          <w:ilvl w:val="0"/>
          <w:numId w:val="17"/>
        </w:numPr>
        <w:spacing w:line="300" w:lineRule="auto"/>
        <w:ind w:leftChars="0" w:left="1191"/>
        <w:rPr>
          <w:rFonts w:ascii="BIZ UD明朝 Medium" w:hAnsi="BIZ UD明朝 Medium"/>
        </w:rPr>
      </w:pPr>
      <w:r w:rsidRPr="007708B5">
        <w:rPr>
          <w:rFonts w:ascii="BIZ UD明朝 Medium" w:hAnsi="BIZ UD明朝 Medium" w:hint="eastAsia"/>
        </w:rPr>
        <w:lastRenderedPageBreak/>
        <w:t>業務フロー上で使用される機能について、</w:t>
      </w:r>
      <w:r w:rsidR="00FA1ABD" w:rsidRPr="007708B5">
        <w:rPr>
          <w:rFonts w:ascii="BIZ UD明朝 Medium" w:hAnsi="BIZ UD明朝 Medium" w:hint="eastAsia"/>
        </w:rPr>
        <w:t>あくまで標準的な要件を定めるものであり、本仕様書を基に具体的に機能をどのように実装するかについてはベンダに委ねられることから、オンライン処理</w:t>
      </w:r>
      <w:r w:rsidR="003E7C2D">
        <w:rPr>
          <w:rFonts w:ascii="BIZ UD明朝 Medium" w:hAnsi="BIZ UD明朝 Medium" w:hint="eastAsia"/>
        </w:rPr>
        <w:t>及び</w:t>
      </w:r>
      <w:r w:rsidR="00FA1ABD" w:rsidRPr="007708B5">
        <w:rPr>
          <w:rFonts w:ascii="BIZ UD明朝 Medium" w:hAnsi="BIZ UD明朝 Medium" w:hint="eastAsia"/>
        </w:rPr>
        <w:t>バッチ処理のどちらで実装するか等の実装方法を指定するような粒度の記載は行わない。</w:t>
      </w:r>
    </w:p>
    <w:p w14:paraId="506E0EE2" w14:textId="50370A3A" w:rsidR="00CF3C19" w:rsidRPr="008867B2" w:rsidRDefault="00CF3C19" w:rsidP="00CF3C19">
      <w:pPr>
        <w:pStyle w:val="aff3"/>
        <w:numPr>
          <w:ilvl w:val="0"/>
          <w:numId w:val="17"/>
        </w:numPr>
        <w:spacing w:line="300" w:lineRule="auto"/>
        <w:ind w:leftChars="0" w:left="1191"/>
        <w:rPr>
          <w:rFonts w:ascii="BIZ UD明朝 Medium" w:hAnsi="BIZ UD明朝 Medium"/>
        </w:rPr>
      </w:pPr>
      <w:r w:rsidRPr="008867B2">
        <w:rPr>
          <w:rFonts w:ascii="BIZ UD明朝 Medium" w:hAnsi="BIZ UD明朝 Medium" w:hint="eastAsia"/>
        </w:rPr>
        <w:t>複数のデータを扱う処理（主にバッチ処理）を実施した後、処理対象等の確認業務が発生するが、この確認を</w:t>
      </w:r>
      <w:r w:rsidRPr="000467D9">
        <w:rPr>
          <w:rFonts w:ascii="BIZ UD明朝 Medium" w:hAnsi="BIZ UD明朝 Medium" w:hint="eastAsia"/>
        </w:rPr>
        <w:t>オンライン画面で実施するかバッチ処理により出力した一覧やデータで実施するか</w:t>
      </w:r>
      <w:r w:rsidRPr="008867B2">
        <w:rPr>
          <w:rFonts w:ascii="BIZ UD明朝 Medium" w:hAnsi="BIZ UD明朝 Medium" w:hint="eastAsia"/>
        </w:rPr>
        <w:t>は規定せず、「確認」行為を業務フローに記載する。</w:t>
      </w:r>
    </w:p>
    <w:p w14:paraId="74EB3909" w14:textId="467F586F" w:rsidR="00EA781A" w:rsidRPr="00C73EFE" w:rsidRDefault="00EA781A" w:rsidP="00A231BB">
      <w:pPr>
        <w:pStyle w:val="aff3"/>
        <w:numPr>
          <w:ilvl w:val="0"/>
          <w:numId w:val="17"/>
        </w:numPr>
        <w:spacing w:line="300" w:lineRule="auto"/>
        <w:ind w:leftChars="0" w:left="1191"/>
        <w:rPr>
          <w:rFonts w:ascii="BIZ UD明朝 Medium" w:hAnsi="BIZ UD明朝 Medium"/>
        </w:rPr>
      </w:pPr>
      <w:r w:rsidRPr="008867B2">
        <w:rPr>
          <w:rFonts w:ascii="BIZ UD明朝 Medium" w:hAnsi="BIZ UD明朝 Medium" w:hint="eastAsia"/>
        </w:rPr>
        <w:t>業務フローに表すのは原則「実装必須」機能のみ</w:t>
      </w:r>
      <w:r w:rsidR="00471A34" w:rsidRPr="008867B2">
        <w:rPr>
          <w:rFonts w:ascii="BIZ UD明朝 Medium" w:hAnsi="BIZ UD明朝 Medium" w:hint="eastAsia"/>
        </w:rPr>
        <w:t>であり</w:t>
      </w:r>
      <w:r w:rsidRPr="008867B2">
        <w:rPr>
          <w:rFonts w:ascii="BIZ UD明朝 Medium" w:hAnsi="BIZ UD明朝 Medium" w:hint="eastAsia"/>
        </w:rPr>
        <w:t>、「実装オプション」となる機能は記載しない</w:t>
      </w:r>
      <w:r w:rsidR="00471A34" w:rsidRPr="008867B2">
        <w:rPr>
          <w:rFonts w:ascii="BIZ UD明朝 Medium" w:hAnsi="BIZ UD明朝 Medium" w:hint="eastAsia"/>
        </w:rPr>
        <w:t>、</w:t>
      </w:r>
      <w:ins w:id="149" w:author="作成者">
        <w:r w:rsidR="00C34B64">
          <w:rPr>
            <w:rFonts w:ascii="BIZ UD明朝 Medium" w:hAnsi="BIZ UD明朝 Medium" w:hint="eastAsia"/>
          </w:rPr>
          <w:t>又は</w:t>
        </w:r>
      </w:ins>
      <w:del w:id="150" w:author="作成者">
        <w:r w:rsidR="00471A34" w:rsidRPr="00370393" w:rsidDel="00C34B64">
          <w:rPr>
            <w:rFonts w:ascii="BIZ UD明朝 Medium" w:hAnsi="BIZ UD明朝 Medium" w:hint="eastAsia"/>
          </w:rPr>
          <w:delText>また</w:delText>
        </w:r>
        <w:r w:rsidRPr="00370393" w:rsidDel="00C34B64">
          <w:rPr>
            <w:rFonts w:ascii="BIZ UD明朝 Medium" w:hAnsi="BIZ UD明朝 Medium" w:hint="eastAsia"/>
          </w:rPr>
          <w:delText>は</w:delText>
        </w:r>
      </w:del>
      <w:r w:rsidRPr="008867B2">
        <w:rPr>
          <w:rFonts w:ascii="BIZ UD明朝 Medium" w:hAnsi="BIZ UD明朝 Medium" w:hint="eastAsia"/>
        </w:rPr>
        <w:t>システム処理ではなく手作業を表すフローで記載する。</w:t>
      </w:r>
      <w:r w:rsidR="007E7E9C" w:rsidRPr="00C73EFE">
        <w:rPr>
          <w:rFonts w:ascii="BIZ UD明朝 Medium" w:hAnsi="BIZ UD明朝 Medium" w:hint="eastAsia"/>
        </w:rPr>
        <w:t>なお、</w:t>
      </w:r>
      <w:del w:id="151" w:author="作成者">
        <w:r w:rsidR="007E7E9C" w:rsidRPr="002E52F7" w:rsidDel="007C2C82">
          <w:rPr>
            <w:rFonts w:ascii="BIZ UD明朝 Medium" w:hAnsi="BIZ UD明朝 Medium" w:hint="eastAsia"/>
            <w:rPrChange w:id="152" w:author="作成者">
              <w:rPr>
                <w:rFonts w:ascii="BIZ UD明朝 Medium" w:hAnsi="BIZ UD明朝 Medium" w:hint="eastAsia"/>
                <w:strike/>
                <w:color w:val="FF0000"/>
              </w:rPr>
            </w:rPrChange>
          </w:rPr>
          <w:delText>「</w:delText>
        </w:r>
        <w:r w:rsidR="0012504B" w:rsidRPr="002E52F7" w:rsidDel="007C2C82">
          <w:rPr>
            <w:rFonts w:ascii="BIZ UD明朝 Medium" w:hAnsi="BIZ UD明朝 Medium" w:hint="eastAsia"/>
            <w:rPrChange w:id="153" w:author="作成者">
              <w:rPr>
                <w:rFonts w:ascii="BIZ UD明朝 Medium" w:hAnsi="BIZ UD明朝 Medium" w:hint="eastAsia"/>
                <w:strike/>
                <w:color w:val="FF0000"/>
              </w:rPr>
            </w:rPrChange>
          </w:rPr>
          <w:delText>被保険者証再発行」</w:delText>
        </w:r>
      </w:del>
      <w:r w:rsidR="007E7E9C" w:rsidRPr="00C73EFE">
        <w:rPr>
          <w:rFonts w:ascii="BIZ UD明朝 Medium" w:hAnsi="BIZ UD明朝 Medium" w:hint="eastAsia"/>
        </w:rPr>
        <w:t>「暫定賦課」</w:t>
      </w:r>
      <w:r w:rsidR="00833FA1" w:rsidRPr="00C73EFE">
        <w:rPr>
          <w:rFonts w:ascii="BIZ UD明朝 Medium" w:hAnsi="BIZ UD明朝 Medium" w:hint="eastAsia"/>
        </w:rPr>
        <w:t>「所得把握」</w:t>
      </w:r>
      <w:r w:rsidR="00C35D4C" w:rsidRPr="00C73EFE">
        <w:rPr>
          <w:rFonts w:ascii="BIZ UD明朝 Medium" w:hAnsi="BIZ UD明朝 Medium" w:hint="eastAsia"/>
        </w:rPr>
        <w:t>については</w:t>
      </w:r>
      <w:r w:rsidR="00833FA1" w:rsidRPr="00C73EFE">
        <w:rPr>
          <w:rFonts w:ascii="BIZ UD明朝 Medium" w:hAnsi="BIZ UD明朝 Medium" w:hint="eastAsia"/>
        </w:rPr>
        <w:t>「実装必須」機能を規定していない</w:t>
      </w:r>
      <w:r w:rsidR="00D776E7" w:rsidRPr="00C73EFE">
        <w:rPr>
          <w:rFonts w:ascii="BIZ UD明朝 Medium" w:hAnsi="BIZ UD明朝 Medium" w:hint="eastAsia"/>
        </w:rPr>
        <w:t>が、</w:t>
      </w:r>
      <w:r w:rsidR="00683D4E" w:rsidRPr="00C73EFE">
        <w:rPr>
          <w:rFonts w:ascii="BIZ UD明朝 Medium" w:hAnsi="BIZ UD明朝 Medium" w:hint="eastAsia"/>
        </w:rPr>
        <w:t>業務の流れを示すため</w:t>
      </w:r>
      <w:r w:rsidR="00F721FA" w:rsidRPr="00C73EFE">
        <w:rPr>
          <w:rFonts w:ascii="BIZ UD明朝 Medium" w:hAnsi="BIZ UD明朝 Medium" w:hint="eastAsia"/>
        </w:rPr>
        <w:t>例外的にフローを定めている。</w:t>
      </w:r>
    </w:p>
    <w:p w14:paraId="1DC7B885" w14:textId="7AC6715D" w:rsidR="00834AE4" w:rsidRPr="000467D9" w:rsidRDefault="00834AE4" w:rsidP="00A231BB">
      <w:pPr>
        <w:pStyle w:val="aff3"/>
        <w:numPr>
          <w:ilvl w:val="0"/>
          <w:numId w:val="17"/>
        </w:numPr>
        <w:spacing w:line="300" w:lineRule="auto"/>
        <w:ind w:leftChars="0" w:left="1191"/>
        <w:rPr>
          <w:rFonts w:ascii="BIZ UD明朝 Medium" w:hAnsi="BIZ UD明朝 Medium"/>
        </w:rPr>
      </w:pPr>
      <w:r w:rsidRPr="00C73EFE">
        <w:rPr>
          <w:rFonts w:ascii="BIZ UD明朝 Medium" w:hAnsi="BIZ UD明朝 Medium" w:hint="eastAsia"/>
        </w:rPr>
        <w:t>広域</w:t>
      </w:r>
      <w:r w:rsidR="00B55EBE" w:rsidRPr="00C73EFE">
        <w:rPr>
          <w:rFonts w:ascii="BIZ UD明朝 Medium" w:hAnsi="BIZ UD明朝 Medium" w:hint="eastAsia"/>
        </w:rPr>
        <w:t>標準システ</w:t>
      </w:r>
      <w:r w:rsidR="00B55EBE" w:rsidRPr="000467D9">
        <w:rPr>
          <w:rFonts w:ascii="BIZ UD明朝 Medium" w:hAnsi="BIZ UD明朝 Medium" w:hint="eastAsia"/>
        </w:rPr>
        <w:t>ムの</w:t>
      </w:r>
      <w:r w:rsidRPr="000467D9">
        <w:rPr>
          <w:rFonts w:ascii="BIZ UD明朝 Medium" w:hAnsi="BIZ UD明朝 Medium" w:hint="eastAsia"/>
        </w:rPr>
        <w:t>端末を利用して行う事務について、</w:t>
      </w:r>
      <w:r w:rsidR="00C078E2" w:rsidRPr="000467D9">
        <w:rPr>
          <w:rFonts w:ascii="BIZ UD明朝 Medium" w:hAnsi="BIZ UD明朝 Medium" w:hint="eastAsia"/>
        </w:rPr>
        <w:t>業務フローで表</w:t>
      </w:r>
      <w:r w:rsidR="004F3B5F" w:rsidRPr="000467D9">
        <w:rPr>
          <w:rFonts w:ascii="BIZ UD明朝 Medium" w:hAnsi="BIZ UD明朝 Medium" w:hint="eastAsia"/>
        </w:rPr>
        <w:t>している</w:t>
      </w:r>
      <w:r w:rsidR="00C078E2" w:rsidRPr="000467D9">
        <w:rPr>
          <w:rFonts w:ascii="BIZ UD明朝 Medium" w:hAnsi="BIZ UD明朝 Medium" w:hint="eastAsia"/>
        </w:rPr>
        <w:t>のは</w:t>
      </w:r>
      <w:r w:rsidRPr="000467D9">
        <w:rPr>
          <w:rFonts w:ascii="BIZ UD明朝 Medium" w:hAnsi="BIZ UD明朝 Medium" w:hint="eastAsia"/>
        </w:rPr>
        <w:t>市区町村と広域連合の役割分担の一例であり</w:t>
      </w:r>
      <w:r w:rsidR="00D9372C" w:rsidRPr="000467D9">
        <w:rPr>
          <w:rFonts w:ascii="BIZ UD明朝 Medium" w:hAnsi="BIZ UD明朝 Medium" w:hint="eastAsia"/>
        </w:rPr>
        <w:t>、</w:t>
      </w:r>
      <w:r w:rsidRPr="000467D9">
        <w:rPr>
          <w:rFonts w:ascii="BIZ UD明朝 Medium" w:hAnsi="BIZ UD明朝 Medium" w:hint="eastAsia"/>
        </w:rPr>
        <w:t>記載以外の運用を許容しないものではない</w:t>
      </w:r>
      <w:r w:rsidR="00D9372C" w:rsidRPr="000467D9">
        <w:rPr>
          <w:rFonts w:ascii="BIZ UD明朝 Medium" w:hAnsi="BIZ UD明朝 Medium" w:hint="eastAsia"/>
        </w:rPr>
        <w:t>。</w:t>
      </w:r>
    </w:p>
    <w:p w14:paraId="1F6C758E" w14:textId="521B1007" w:rsidR="004F3B5F" w:rsidRPr="000467D9" w:rsidRDefault="00EA7FC3" w:rsidP="00A231BB">
      <w:pPr>
        <w:pStyle w:val="aff3"/>
        <w:numPr>
          <w:ilvl w:val="0"/>
          <w:numId w:val="17"/>
        </w:numPr>
        <w:spacing w:line="300" w:lineRule="auto"/>
        <w:ind w:leftChars="0" w:left="1191"/>
        <w:rPr>
          <w:rFonts w:ascii="BIZ UD明朝 Medium" w:hAnsi="BIZ UD明朝 Medium"/>
        </w:rPr>
      </w:pPr>
      <w:r w:rsidRPr="000467D9">
        <w:rPr>
          <w:rFonts w:ascii="BIZ UD明朝 Medium" w:hAnsi="BIZ UD明朝 Medium" w:hint="eastAsia"/>
        </w:rPr>
        <w:t>複数の</w:t>
      </w:r>
      <w:r w:rsidR="006144EE" w:rsidRPr="000467D9">
        <w:rPr>
          <w:rFonts w:ascii="BIZ UD明朝 Medium" w:hAnsi="BIZ UD明朝 Medium" w:hint="eastAsia"/>
        </w:rPr>
        <w:t>種類の</w:t>
      </w:r>
      <w:r w:rsidRPr="000467D9">
        <w:rPr>
          <w:rFonts w:ascii="BIZ UD明朝 Medium" w:hAnsi="BIZ UD明朝 Medium" w:hint="eastAsia"/>
        </w:rPr>
        <w:t>通知書</w:t>
      </w:r>
      <w:r w:rsidR="007016EB" w:rsidRPr="000467D9">
        <w:rPr>
          <w:rFonts w:ascii="BIZ UD明朝 Medium" w:hAnsi="BIZ UD明朝 Medium" w:hint="eastAsia"/>
        </w:rPr>
        <w:t>をまとめて</w:t>
      </w:r>
      <w:r w:rsidRPr="000467D9">
        <w:rPr>
          <w:rFonts w:ascii="BIZ UD明朝 Medium" w:hAnsi="BIZ UD明朝 Medium" w:hint="eastAsia"/>
        </w:rPr>
        <w:t>送付</w:t>
      </w:r>
      <w:r w:rsidR="007016EB" w:rsidRPr="000467D9">
        <w:rPr>
          <w:rFonts w:ascii="BIZ UD明朝 Medium" w:hAnsi="BIZ UD明朝 Medium" w:hint="eastAsia"/>
        </w:rPr>
        <w:t>する</w:t>
      </w:r>
      <w:r w:rsidRPr="000467D9">
        <w:rPr>
          <w:rFonts w:ascii="BIZ UD明朝 Medium" w:hAnsi="BIZ UD明朝 Medium" w:hint="eastAsia"/>
        </w:rPr>
        <w:t>等</w:t>
      </w:r>
      <w:r w:rsidR="008C128C" w:rsidRPr="000467D9">
        <w:rPr>
          <w:rFonts w:ascii="BIZ UD明朝 Medium" w:hAnsi="BIZ UD明朝 Medium" w:hint="eastAsia"/>
        </w:rPr>
        <w:t>、</w:t>
      </w:r>
      <w:r w:rsidR="006144EE" w:rsidRPr="000467D9">
        <w:rPr>
          <w:rFonts w:ascii="BIZ UD明朝 Medium" w:hAnsi="BIZ UD明朝 Medium" w:hint="eastAsia"/>
        </w:rPr>
        <w:t>市区町村の運用</w:t>
      </w:r>
      <w:r w:rsidR="008F745E" w:rsidRPr="000467D9">
        <w:rPr>
          <w:rFonts w:ascii="BIZ UD明朝 Medium" w:hAnsi="BIZ UD明朝 Medium" w:hint="eastAsia"/>
        </w:rPr>
        <w:t>方式</w:t>
      </w:r>
      <w:r w:rsidR="00760DE2" w:rsidRPr="000467D9">
        <w:rPr>
          <w:rFonts w:ascii="BIZ UD明朝 Medium" w:hAnsi="BIZ UD明朝 Medium" w:hint="eastAsia"/>
        </w:rPr>
        <w:t>に起因する事務運用</w:t>
      </w:r>
      <w:r w:rsidR="00C11DC9" w:rsidRPr="000467D9">
        <w:rPr>
          <w:rFonts w:ascii="BIZ UD明朝 Medium" w:hAnsi="BIZ UD明朝 Medium" w:hint="eastAsia"/>
        </w:rPr>
        <w:t>のパターン</w:t>
      </w:r>
      <w:r w:rsidR="00760DE2" w:rsidRPr="000467D9">
        <w:rPr>
          <w:rFonts w:ascii="BIZ UD明朝 Medium" w:hAnsi="BIZ UD明朝 Medium" w:hint="eastAsia"/>
        </w:rPr>
        <w:t>については</w:t>
      </w:r>
      <w:r w:rsidR="00C11DC9" w:rsidRPr="000467D9">
        <w:rPr>
          <w:rFonts w:ascii="BIZ UD明朝 Medium" w:hAnsi="BIZ UD明朝 Medium" w:hint="eastAsia"/>
        </w:rPr>
        <w:t>、</w:t>
      </w:r>
      <w:r w:rsidR="00DC4DC9" w:rsidRPr="000467D9">
        <w:rPr>
          <w:rFonts w:ascii="BIZ UD明朝 Medium" w:hAnsi="BIZ UD明朝 Medium" w:hint="eastAsia"/>
        </w:rPr>
        <w:t>業務フロー</w:t>
      </w:r>
      <w:r w:rsidR="00B94C4E" w:rsidRPr="000467D9">
        <w:rPr>
          <w:rFonts w:ascii="BIZ UD明朝 Medium" w:hAnsi="BIZ UD明朝 Medium" w:hint="eastAsia"/>
        </w:rPr>
        <w:t>上では定めていない。</w:t>
      </w:r>
    </w:p>
    <w:p w14:paraId="125D7CC3" w14:textId="44A26768" w:rsidR="0050072D" w:rsidRPr="000467D9" w:rsidRDefault="0050072D" w:rsidP="0050072D">
      <w:pPr>
        <w:pStyle w:val="aff3"/>
        <w:spacing w:line="300" w:lineRule="auto"/>
        <w:ind w:leftChars="0" w:left="1191"/>
        <w:rPr>
          <w:rFonts w:ascii="BIZ UD明朝 Medium" w:hAnsi="BIZ UD明朝 Medium"/>
        </w:rPr>
      </w:pPr>
      <w:r w:rsidRPr="000467D9">
        <w:rPr>
          <w:rFonts w:ascii="BIZ UD明朝 Medium" w:hAnsi="BIZ UD明朝 Medium" w:hint="eastAsia"/>
        </w:rPr>
        <w:t>また、特定の業務実行時に</w:t>
      </w:r>
      <w:r w:rsidR="00120EE7" w:rsidRPr="000467D9">
        <w:rPr>
          <w:rFonts w:ascii="BIZ UD明朝 Medium" w:hAnsi="BIZ UD明朝 Medium" w:hint="eastAsia"/>
        </w:rPr>
        <w:t>どの通知を送付するかについても標準オプションにより実装されるもの、されないものもあるため、</w:t>
      </w:r>
      <w:r w:rsidR="00F2001F" w:rsidRPr="000467D9">
        <w:rPr>
          <w:rFonts w:ascii="BIZ UD明朝 Medium" w:hAnsi="BIZ UD明朝 Medium" w:hint="eastAsia"/>
        </w:rPr>
        <w:t>必ずこの記載</w:t>
      </w:r>
      <w:del w:id="154" w:author="作成者">
        <w:r w:rsidR="007C2C82" w:rsidRPr="007C2C82" w:rsidDel="007C2C82">
          <w:rPr>
            <w:rFonts w:ascii="BIZ UD明朝 Medium" w:hAnsi="BIZ UD明朝 Medium" w:hint="eastAsia"/>
          </w:rPr>
          <w:delText>通</w:delText>
        </w:r>
      </w:del>
      <w:ins w:id="155" w:author="作成者">
        <w:r w:rsidR="007C2C82">
          <w:rPr>
            <w:rFonts w:ascii="BIZ UD明朝 Medium" w:hAnsi="BIZ UD明朝 Medium" w:hint="eastAsia"/>
          </w:rPr>
          <w:t>どお</w:t>
        </w:r>
      </w:ins>
      <w:r w:rsidR="00BA198F" w:rsidRPr="000467D9">
        <w:rPr>
          <w:rFonts w:ascii="BIZ UD明朝 Medium" w:hAnsi="BIZ UD明朝 Medium" w:hint="eastAsia"/>
        </w:rPr>
        <w:t>り</w:t>
      </w:r>
      <w:r w:rsidR="00F2001F" w:rsidRPr="000467D9">
        <w:rPr>
          <w:rFonts w:ascii="BIZ UD明朝 Medium" w:hAnsi="BIZ UD明朝 Medium" w:hint="eastAsia"/>
        </w:rPr>
        <w:t>に業務を行われなければならないと記載しているものではない。</w:t>
      </w:r>
    </w:p>
    <w:p w14:paraId="3C1F5C42" w14:textId="6F3CD5A1" w:rsidR="00B07CDB" w:rsidRDefault="00B07CDB">
      <w:pPr>
        <w:rPr>
          <w:rFonts w:ascii="BIZ UD明朝 Medium" w:hAnsi="BIZ UD明朝 Medium"/>
          <w:color w:val="FFC000"/>
        </w:rPr>
      </w:pPr>
      <w:r>
        <w:rPr>
          <w:rFonts w:ascii="BIZ UD明朝 Medium" w:hAnsi="BIZ UD明朝 Medium"/>
          <w:color w:val="FFC000"/>
        </w:rPr>
        <w:br w:type="page"/>
      </w:r>
    </w:p>
    <w:p w14:paraId="69EFEC4C" w14:textId="21636A6F" w:rsidR="00E96D24" w:rsidRPr="00803454" w:rsidRDefault="00E96D24" w:rsidP="00803454">
      <w:pPr>
        <w:pStyle w:val="aff3"/>
        <w:numPr>
          <w:ilvl w:val="0"/>
          <w:numId w:val="14"/>
        </w:numPr>
        <w:tabs>
          <w:tab w:val="left" w:pos="993"/>
        </w:tabs>
        <w:spacing w:beforeLines="100" w:before="240" w:afterLines="50" w:after="120"/>
        <w:ind w:leftChars="0"/>
        <w:rPr>
          <w:rFonts w:ascii="BIZ UD明朝 Medium" w:hAnsi="BIZ UD明朝 Medium"/>
        </w:rPr>
      </w:pPr>
      <w:r w:rsidRPr="00803454">
        <w:rPr>
          <w:rFonts w:ascii="BIZ UD明朝 Medium" w:hAnsi="BIZ UD明朝 Medium"/>
        </w:rPr>
        <w:lastRenderedPageBreak/>
        <w:t xml:space="preserve"> </w:t>
      </w:r>
      <w:r w:rsidRPr="00803454">
        <w:rPr>
          <w:rFonts w:ascii="BIZ UD明朝 Medium" w:hAnsi="BIZ UD明朝 Medium" w:hint="eastAsia"/>
        </w:rPr>
        <w:t>業務フロー詳細記載箇所について</w:t>
      </w:r>
    </w:p>
    <w:p w14:paraId="54953AF6" w14:textId="4D49352C" w:rsidR="008C4C35" w:rsidRPr="008C4C35" w:rsidRDefault="00A93AC2" w:rsidP="006421B1">
      <w:pPr>
        <w:spacing w:beforeLines="50" w:before="120" w:line="300" w:lineRule="auto"/>
        <w:ind w:leftChars="350" w:left="770"/>
        <w:rPr>
          <w:rFonts w:ascii="BIZ UD明朝 Medium" w:hAnsi="BIZ UD明朝 Medium"/>
          <w:color w:val="FF0000"/>
        </w:rPr>
      </w:pPr>
      <w:bookmarkStart w:id="156" w:name="_Hlk71222461"/>
      <w:r w:rsidRPr="008867B2">
        <w:rPr>
          <w:rFonts w:ascii="BIZ UD明朝 Medium" w:hAnsi="BIZ UD明朝 Medium" w:hint="eastAsia"/>
        </w:rPr>
        <w:t>業務フローを詳細に記載する箇所は、主たる事務（後期高齢担当課等の事務）のみとし、関連する事務（住民記録担当課等の事務や</w:t>
      </w:r>
      <w:del w:id="157" w:author="作成者">
        <w:r w:rsidR="002A6B83" w:rsidRPr="008867B2" w:rsidDel="003B0D66">
          <w:rPr>
            <w:rFonts w:ascii="BIZ UD明朝 Medium" w:hAnsi="BIZ UD明朝 Medium" w:hint="eastAsia"/>
          </w:rPr>
          <w:delText>後期高齢者医療</w:delText>
        </w:r>
      </w:del>
      <w:r w:rsidRPr="008867B2">
        <w:rPr>
          <w:rFonts w:ascii="BIZ UD明朝 Medium" w:hAnsi="BIZ UD明朝 Medium" w:hint="eastAsia"/>
        </w:rPr>
        <w:t>広域連合の事務）などについては、詳細な記載を割愛している。</w:t>
      </w:r>
    </w:p>
    <w:p w14:paraId="72FD294B" w14:textId="74AA1793" w:rsidR="004B655A" w:rsidRPr="008867B2" w:rsidRDefault="005E2B68" w:rsidP="00372296">
      <w:pPr>
        <w:tabs>
          <w:tab w:val="left" w:pos="993"/>
        </w:tabs>
        <w:jc w:val="center"/>
        <w:rPr>
          <w:rFonts w:ascii="ＭＳ 明朝" w:eastAsia="ＭＳ 明朝" w:hAnsi="ＭＳ 明朝"/>
        </w:rPr>
      </w:pPr>
      <w:r w:rsidRPr="008867B2">
        <w:rPr>
          <w:rFonts w:ascii="ＭＳ 明朝" w:eastAsia="ＭＳ 明朝" w:hAnsi="ＭＳ 明朝" w:hint="eastAsia"/>
          <w:noProof/>
        </w:rPr>
        <mc:AlternateContent>
          <mc:Choice Requires="wps">
            <w:drawing>
              <wp:anchor distT="0" distB="0" distL="114300" distR="114300" simplePos="0" relativeHeight="251658243" behindDoc="0" locked="0" layoutInCell="1" allowOverlap="1" wp14:anchorId="18BC3B03" wp14:editId="3F8D4000">
                <wp:simplePos x="0" y="0"/>
                <wp:positionH relativeFrom="margin">
                  <wp:posOffset>4940300</wp:posOffset>
                </wp:positionH>
                <wp:positionV relativeFrom="paragraph">
                  <wp:posOffset>2540</wp:posOffset>
                </wp:positionV>
                <wp:extent cx="842349" cy="301078"/>
                <wp:effectExtent l="0" t="0" r="15240" b="22860"/>
                <wp:wrapNone/>
                <wp:docPr id="26" name="Text Box 26"/>
                <wp:cNvGraphicFramePr/>
                <a:graphic xmlns:a="http://schemas.openxmlformats.org/drawingml/2006/main">
                  <a:graphicData uri="http://schemas.microsoft.com/office/word/2010/wordprocessingShape">
                    <wps:wsp>
                      <wps:cNvSpPr txBox="1"/>
                      <wps:spPr>
                        <a:xfrm>
                          <a:off x="0" y="0"/>
                          <a:ext cx="842349" cy="301078"/>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3D0CA6C2" w14:textId="77777777" w:rsidR="009B5787" w:rsidRPr="00EA3CE3" w:rsidRDefault="009B5787" w:rsidP="008B2C90">
                            <w:pPr>
                              <w:spacing w:after="0"/>
                              <w:jc w:val="center"/>
                              <w:rPr>
                                <w:rFonts w:ascii="BIZ UDPゴシック" w:eastAsia="BIZ UDPゴシック" w:hAnsi="BIZ UDPゴシック"/>
                                <w:sz w:val="18"/>
                                <w:szCs w:val="18"/>
                              </w:rPr>
                            </w:pPr>
                            <w:r w:rsidRPr="00EA3CE3">
                              <w:rPr>
                                <w:rFonts w:ascii="BIZ UDPゴシック" w:eastAsia="BIZ UDPゴシック" w:hAnsi="BIZ UDPゴシック" w:hint="eastAsia"/>
                                <w:sz w:val="18"/>
                                <w:szCs w:val="18"/>
                              </w:rPr>
                              <w:t>詳細割愛</w:t>
                            </w:r>
                            <w:r>
                              <w:rPr>
                                <w:rFonts w:ascii="BIZ UDPゴシック" w:eastAsia="BIZ UDPゴシック" w:hAnsi="BIZ UDPゴシック" w:hint="eastAsia"/>
                                <w:sz w:val="18"/>
                                <w:szCs w:val="18"/>
                              </w:rPr>
                              <w:t>箇所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C3B03" id="_x0000_t202" coordsize="21600,21600" o:spt="202" path="m,l,21600r21600,l21600,xe">
                <v:stroke joinstyle="miter"/>
                <v:path gradientshapeok="t" o:connecttype="rect"/>
              </v:shapetype>
              <v:shape id="Text Box 26" o:spid="_x0000_s1026" type="#_x0000_t202" style="position:absolute;left:0;text-align:left;margin-left:389pt;margin-top:.2pt;width:66.35pt;height:23.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" fillcolor="#70ad47 [3209]" strokecolor="#375623 [1609]" strokeweight="1pt">
                <v:textbox inset="1mm,0,1mm,0">
                  <w:txbxContent>
                    <w:p w14:paraId="3D0CA6C2" w14:textId="77777777" w:rsidR="009B5787" w:rsidRPr="00EA3CE3" w:rsidRDefault="009B5787" w:rsidP="008B2C90">
                      <w:pPr>
                        <w:spacing w:after="0"/>
                        <w:jc w:val="center"/>
                        <w:rPr>
                          <w:rFonts w:ascii="BIZ UDPゴシック" w:eastAsia="BIZ UDPゴシック" w:hAnsi="BIZ UDPゴシック"/>
                          <w:sz w:val="18"/>
                          <w:szCs w:val="18"/>
                        </w:rPr>
                      </w:pPr>
                      <w:r w:rsidRPr="00EA3CE3">
                        <w:rPr>
                          <w:rFonts w:ascii="BIZ UDPゴシック" w:eastAsia="BIZ UDPゴシック" w:hAnsi="BIZ UDPゴシック" w:hint="eastAsia"/>
                          <w:sz w:val="18"/>
                          <w:szCs w:val="18"/>
                        </w:rPr>
                        <w:t>詳細割愛</w:t>
                      </w:r>
                      <w:r>
                        <w:rPr>
                          <w:rFonts w:ascii="BIZ UDPゴシック" w:eastAsia="BIZ UDPゴシック" w:hAnsi="BIZ UDPゴシック" w:hint="eastAsia"/>
                          <w:sz w:val="18"/>
                          <w:szCs w:val="18"/>
                        </w:rPr>
                        <w:t>箇所</w:t>
                      </w:r>
                    </w:p>
                  </w:txbxContent>
                </v:textbox>
                <w10:wrap anchorx="margin"/>
              </v:shape>
            </w:pict>
          </mc:Fallback>
        </mc:AlternateContent>
      </w:r>
      <w:r w:rsidRPr="008867B2">
        <w:rPr>
          <w:rFonts w:ascii="ＭＳ 明朝" w:eastAsia="ＭＳ 明朝" w:hAnsi="ＭＳ 明朝" w:hint="eastAsia"/>
          <w:noProof/>
        </w:rPr>
        <mc:AlternateContent>
          <mc:Choice Requires="wps">
            <w:drawing>
              <wp:anchor distT="0" distB="0" distL="114300" distR="114300" simplePos="0" relativeHeight="251658244" behindDoc="0" locked="0" layoutInCell="1" allowOverlap="1" wp14:anchorId="684A94D3" wp14:editId="28DD1F89">
                <wp:simplePos x="0" y="0"/>
                <wp:positionH relativeFrom="margin">
                  <wp:posOffset>1374775</wp:posOffset>
                </wp:positionH>
                <wp:positionV relativeFrom="paragraph">
                  <wp:posOffset>-635</wp:posOffset>
                </wp:positionV>
                <wp:extent cx="3515833" cy="301078"/>
                <wp:effectExtent l="0" t="0" r="27940" b="22860"/>
                <wp:wrapNone/>
                <wp:docPr id="27" name="Text Box 27"/>
                <wp:cNvGraphicFramePr/>
                <a:graphic xmlns:a="http://schemas.openxmlformats.org/drawingml/2006/main">
                  <a:graphicData uri="http://schemas.microsoft.com/office/word/2010/wordprocessingShape">
                    <wps:wsp>
                      <wps:cNvSpPr txBox="1"/>
                      <wps:spPr>
                        <a:xfrm>
                          <a:off x="0" y="0"/>
                          <a:ext cx="3515833" cy="301078"/>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772AD330" w14:textId="552C1F1D" w:rsidR="009B5787" w:rsidRPr="00EA3CE3" w:rsidRDefault="009B5787" w:rsidP="008B2C90">
                            <w:pPr>
                              <w:spacing w:after="0"/>
                              <w:jc w:val="center"/>
                              <w:rPr>
                                <w:rFonts w:ascii="BIZ UDPゴシック" w:eastAsia="BIZ UDPゴシック" w:hAnsi="BIZ UDPゴシック"/>
                                <w:sz w:val="18"/>
                                <w:szCs w:val="18"/>
                              </w:rPr>
                            </w:pPr>
                            <w:r w:rsidRPr="00EA3CE3">
                              <w:rPr>
                                <w:rFonts w:ascii="BIZ UDPゴシック" w:eastAsia="BIZ UDPゴシック" w:hAnsi="BIZ UDPゴシック" w:hint="eastAsia"/>
                                <w:sz w:val="18"/>
                                <w:szCs w:val="18"/>
                              </w:rPr>
                              <w:t>詳細記載個所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94D3" id="Text Box 27" o:spid="_x0000_s1027" type="#_x0000_t202" style="position:absolute;left:0;text-align:left;margin-left:108.25pt;margin-top:-.05pt;width:276.85pt;height:23.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" fillcolor="#5b9bd5 [3208]" strokecolor="#1f4d78 [1608]" strokeweight="1pt">
                <v:textbox inset="1mm,0,1mm,0">
                  <w:txbxContent>
                    <w:p w14:paraId="772AD330" w14:textId="552C1F1D" w:rsidR="009B5787" w:rsidRPr="00EA3CE3" w:rsidRDefault="009B5787" w:rsidP="008B2C90">
                      <w:pPr>
                        <w:spacing w:after="0"/>
                        <w:jc w:val="center"/>
                        <w:rPr>
                          <w:rFonts w:ascii="BIZ UDPゴシック" w:eastAsia="BIZ UDPゴシック" w:hAnsi="BIZ UDPゴシック"/>
                          <w:sz w:val="18"/>
                          <w:szCs w:val="18"/>
                        </w:rPr>
                      </w:pPr>
                      <w:r w:rsidRPr="00EA3CE3">
                        <w:rPr>
                          <w:rFonts w:ascii="BIZ UDPゴシック" w:eastAsia="BIZ UDPゴシック" w:hAnsi="BIZ UDPゴシック" w:hint="eastAsia"/>
                          <w:sz w:val="18"/>
                          <w:szCs w:val="18"/>
                        </w:rPr>
                        <w:t>詳細記載個所</w:t>
                      </w:r>
                    </w:p>
                  </w:txbxContent>
                </v:textbox>
                <w10:wrap anchorx="margin"/>
              </v:shape>
            </w:pict>
          </mc:Fallback>
        </mc:AlternateContent>
      </w:r>
      <w:r w:rsidR="00A330A4" w:rsidRPr="008867B2">
        <w:rPr>
          <w:rFonts w:ascii="ＭＳ 明朝" w:eastAsia="ＭＳ 明朝" w:hAnsi="ＭＳ 明朝" w:hint="eastAsia"/>
          <w:noProof/>
        </w:rPr>
        <mc:AlternateContent>
          <mc:Choice Requires="wps">
            <w:drawing>
              <wp:anchor distT="0" distB="0" distL="114300" distR="114300" simplePos="0" relativeHeight="251658242" behindDoc="0" locked="0" layoutInCell="1" allowOverlap="1" wp14:anchorId="4DFE6679" wp14:editId="54DA124A">
                <wp:simplePos x="0" y="0"/>
                <wp:positionH relativeFrom="column">
                  <wp:posOffset>13970</wp:posOffset>
                </wp:positionH>
                <wp:positionV relativeFrom="paragraph">
                  <wp:posOffset>-901</wp:posOffset>
                </wp:positionV>
                <wp:extent cx="1306286" cy="301078"/>
                <wp:effectExtent l="0" t="0" r="27305" b="22860"/>
                <wp:wrapNone/>
                <wp:docPr id="25" name="Text Box 25"/>
                <wp:cNvGraphicFramePr/>
                <a:graphic xmlns:a="http://schemas.openxmlformats.org/drawingml/2006/main">
                  <a:graphicData uri="http://schemas.microsoft.com/office/word/2010/wordprocessingShape">
                    <wps:wsp>
                      <wps:cNvSpPr txBox="1"/>
                      <wps:spPr>
                        <a:xfrm>
                          <a:off x="0" y="0"/>
                          <a:ext cx="1306286" cy="301078"/>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233DF66E" w14:textId="5EAB9426" w:rsidR="009B5787" w:rsidRPr="00EA3CE3" w:rsidRDefault="009B5787" w:rsidP="008B2C90">
                            <w:pPr>
                              <w:spacing w:after="0"/>
                              <w:jc w:val="center"/>
                              <w:rPr>
                                <w:rFonts w:ascii="BIZ UDPゴシック" w:eastAsia="BIZ UDPゴシック" w:hAnsi="BIZ UDPゴシック"/>
                                <w:sz w:val="18"/>
                                <w:szCs w:val="18"/>
                              </w:rPr>
                            </w:pPr>
                            <w:r w:rsidRPr="00EA3CE3">
                              <w:rPr>
                                <w:rFonts w:ascii="BIZ UDPゴシック" w:eastAsia="BIZ UDPゴシック" w:hAnsi="BIZ UDPゴシック" w:hint="eastAsia"/>
                                <w:sz w:val="18"/>
                                <w:szCs w:val="18"/>
                              </w:rPr>
                              <w:t>詳細割愛個所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E6679" id="Text Box 25" o:spid="_x0000_s1028" type="#_x0000_t202" style="position:absolute;left:0;text-align:left;margin-left:1.1pt;margin-top:-.05pt;width:102.85pt;height:23.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" fillcolor="#70ad47 [3209]" strokecolor="#375623 [1609]" strokeweight="1pt">
                <v:textbox inset="1mm,0,1mm,0">
                  <w:txbxContent>
                    <w:p w14:paraId="233DF66E" w14:textId="5EAB9426" w:rsidR="009B5787" w:rsidRPr="00EA3CE3" w:rsidRDefault="009B5787" w:rsidP="008B2C90">
                      <w:pPr>
                        <w:spacing w:after="0"/>
                        <w:jc w:val="center"/>
                        <w:rPr>
                          <w:rFonts w:ascii="BIZ UDPゴシック" w:eastAsia="BIZ UDPゴシック" w:hAnsi="BIZ UDPゴシック"/>
                          <w:sz w:val="18"/>
                          <w:szCs w:val="18"/>
                        </w:rPr>
                      </w:pPr>
                      <w:r w:rsidRPr="00EA3CE3">
                        <w:rPr>
                          <w:rFonts w:ascii="BIZ UDPゴシック" w:eastAsia="BIZ UDPゴシック" w:hAnsi="BIZ UDPゴシック" w:hint="eastAsia"/>
                          <w:sz w:val="18"/>
                          <w:szCs w:val="18"/>
                        </w:rPr>
                        <w:t>詳細割愛個所</w:t>
                      </w:r>
                    </w:p>
                  </w:txbxContent>
                </v:textbox>
              </v:shape>
            </w:pict>
          </mc:Fallback>
        </mc:AlternateContent>
      </w:r>
    </w:p>
    <w:bookmarkEnd w:id="156"/>
    <w:p w14:paraId="5D8B4D65" w14:textId="34F8ED13" w:rsidR="00E96D24" w:rsidRPr="008867B2" w:rsidRDefault="00682F0E" w:rsidP="00E96D24">
      <w:pPr>
        <w:tabs>
          <w:tab w:val="left" w:pos="993"/>
        </w:tabs>
        <w:spacing w:after="0"/>
        <w:jc w:val="center"/>
        <w:rPr>
          <w:rFonts w:ascii="ＭＳ 明朝" w:eastAsia="ＭＳ 明朝" w:hAnsi="ＭＳ 明朝"/>
        </w:rPr>
      </w:pPr>
      <w:r w:rsidRPr="008867B2">
        <w:rPr>
          <w:rFonts w:ascii="ＭＳ 明朝" w:eastAsia="ＭＳ 明朝" w:hAnsi="ＭＳ 明朝" w:hint="eastAsia"/>
          <w:noProof/>
        </w:rPr>
        <w:drawing>
          <wp:inline distT="0" distB="0" distL="0" distR="0" wp14:anchorId="38F3402E" wp14:editId="5F4291CB">
            <wp:extent cx="5756910" cy="2886075"/>
            <wp:effectExtent l="19050" t="19050" r="1524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2886075"/>
                    </a:xfrm>
                    <a:prstGeom prst="rect">
                      <a:avLst/>
                    </a:prstGeom>
                    <a:noFill/>
                    <a:ln>
                      <a:solidFill>
                        <a:schemeClr val="bg1">
                          <a:lumMod val="75000"/>
                        </a:schemeClr>
                      </a:solidFill>
                    </a:ln>
                  </pic:spPr>
                </pic:pic>
              </a:graphicData>
            </a:graphic>
          </wp:inline>
        </w:drawing>
      </w:r>
    </w:p>
    <w:p w14:paraId="0B7380F2" w14:textId="36FB6DED" w:rsidR="00E96D24" w:rsidRPr="008867B2" w:rsidRDefault="00D23BBF" w:rsidP="003D35B4">
      <w:pPr>
        <w:tabs>
          <w:tab w:val="left" w:pos="993"/>
        </w:tabs>
        <w:spacing w:beforeLines="50" w:before="120" w:line="300" w:lineRule="auto"/>
        <w:ind w:leftChars="200" w:left="770" w:hangingChars="150" w:hanging="330"/>
        <w:jc w:val="center"/>
        <w:rPr>
          <w:rFonts w:ascii="BIZ UD明朝 Medium" w:hAnsi="BIZ UD明朝 Medium"/>
        </w:rPr>
      </w:pPr>
      <w:r w:rsidRPr="008867B2">
        <w:rPr>
          <w:rFonts w:ascii="BIZ UD明朝 Medium" w:hAnsi="BIZ UD明朝 Medium" w:hint="eastAsia"/>
        </w:rPr>
        <w:t>図2-1　業務フローの記載イメージ</w:t>
      </w:r>
    </w:p>
    <w:p w14:paraId="1184FCBA" w14:textId="3600207F" w:rsidR="00E96D24" w:rsidRPr="008867B2" w:rsidRDefault="009134B9" w:rsidP="009134B9">
      <w:pPr>
        <w:tabs>
          <w:tab w:val="left" w:pos="993"/>
        </w:tabs>
        <w:spacing w:beforeLines="100" w:before="240" w:afterLines="50" w:after="120"/>
        <w:ind w:leftChars="200" w:left="770" w:hangingChars="150" w:hanging="330"/>
        <w:rPr>
          <w:rFonts w:ascii="BIZ UD明朝 Medium" w:hAnsi="BIZ UD明朝 Medium"/>
        </w:rPr>
      </w:pPr>
      <w:r w:rsidRPr="008867B2">
        <w:rPr>
          <w:rFonts w:ascii="BIZ UD明朝 Medium" w:hAnsi="BIZ UD明朝 Medium" w:hint="eastAsia"/>
        </w:rPr>
        <w:t>④</w:t>
      </w:r>
      <w:r w:rsidR="00E96D24" w:rsidRPr="008867B2">
        <w:rPr>
          <w:rFonts w:ascii="BIZ UD明朝 Medium" w:hAnsi="BIZ UD明朝 Medium" w:hint="eastAsia"/>
        </w:rPr>
        <w:t xml:space="preserve"> </w:t>
      </w:r>
      <w:r w:rsidR="00664283" w:rsidRPr="008867B2">
        <w:rPr>
          <w:rFonts w:ascii="BIZ UD明朝 Medium" w:hAnsi="BIZ UD明朝 Medium" w:hint="eastAsia"/>
        </w:rPr>
        <w:t>政令</w:t>
      </w:r>
      <w:r w:rsidR="00E96D24" w:rsidRPr="008867B2">
        <w:rPr>
          <w:rFonts w:ascii="BIZ UD明朝 Medium" w:hAnsi="BIZ UD明朝 Medium" w:hint="eastAsia"/>
        </w:rPr>
        <w:t>指定都市・広域連合内の住記異動について</w:t>
      </w:r>
    </w:p>
    <w:p w14:paraId="510937D3" w14:textId="0645C2A2" w:rsidR="004865AC" w:rsidRPr="008867B2" w:rsidRDefault="00E96D24" w:rsidP="003D35B4">
      <w:pPr>
        <w:spacing w:beforeLines="50" w:before="120" w:line="300" w:lineRule="auto"/>
        <w:ind w:leftChars="350" w:left="770"/>
        <w:rPr>
          <w:rFonts w:ascii="BIZ UD明朝 Medium" w:hAnsi="BIZ UD明朝 Medium"/>
        </w:rPr>
      </w:pPr>
      <w:r w:rsidRPr="008867B2">
        <w:rPr>
          <w:rFonts w:ascii="BIZ UD明朝 Medium" w:hAnsi="BIZ UD明朝 Medium" w:hint="eastAsia"/>
        </w:rPr>
        <w:t>本業務フロー</w:t>
      </w:r>
      <w:r w:rsidR="003D0922" w:rsidRPr="008867B2">
        <w:rPr>
          <w:rFonts w:ascii="BIZ UD明朝 Medium" w:hAnsi="BIZ UD明朝 Medium" w:hint="eastAsia"/>
        </w:rPr>
        <w:t>で</w:t>
      </w:r>
      <w:r w:rsidRPr="008867B2">
        <w:rPr>
          <w:rFonts w:ascii="BIZ UD明朝 Medium" w:hAnsi="BIZ UD明朝 Medium" w:hint="eastAsia"/>
        </w:rPr>
        <w:t>は、</w:t>
      </w:r>
      <w:r w:rsidR="00664283" w:rsidRPr="008867B2">
        <w:rPr>
          <w:rFonts w:ascii="BIZ UD明朝 Medium" w:hAnsi="BIZ UD明朝 Medium" w:hint="eastAsia"/>
        </w:rPr>
        <w:t>政令</w:t>
      </w:r>
      <w:r w:rsidRPr="008867B2">
        <w:rPr>
          <w:rFonts w:ascii="BIZ UD明朝 Medium" w:hAnsi="BIZ UD明朝 Medium" w:hint="eastAsia"/>
        </w:rPr>
        <w:t>指定都市における区間異動に伴う事務プロセスは詳細な記載を割愛しており、市区町村における市区町村内転居と同じ扱いとしている。</w:t>
      </w:r>
    </w:p>
    <w:p w14:paraId="273FF6DB" w14:textId="2284D999" w:rsidR="00E96D24" w:rsidRPr="009C5876" w:rsidRDefault="00E96D24" w:rsidP="009C5876">
      <w:pPr>
        <w:pStyle w:val="aff3"/>
        <w:numPr>
          <w:ilvl w:val="0"/>
          <w:numId w:val="14"/>
        </w:numPr>
        <w:tabs>
          <w:tab w:val="left" w:pos="993"/>
        </w:tabs>
        <w:spacing w:beforeLines="100" w:before="240" w:afterLines="50" w:after="120"/>
        <w:ind w:leftChars="0"/>
        <w:rPr>
          <w:rFonts w:ascii="BIZ UD明朝 Medium" w:hAnsi="BIZ UD明朝 Medium"/>
        </w:rPr>
      </w:pPr>
      <w:r w:rsidRPr="009C5876">
        <w:rPr>
          <w:rFonts w:ascii="BIZ UD明朝 Medium" w:hAnsi="BIZ UD明朝 Medium" w:hint="eastAsia"/>
        </w:rPr>
        <w:t xml:space="preserve"> 保険料収納・滞納管理のシステム運用について</w:t>
      </w:r>
    </w:p>
    <w:p w14:paraId="0ABDCA52" w14:textId="4A72A7C7" w:rsidR="00E96D24" w:rsidRDefault="00E96D24" w:rsidP="003D35B4">
      <w:pPr>
        <w:spacing w:beforeLines="50" w:before="120" w:line="300" w:lineRule="auto"/>
        <w:ind w:leftChars="350" w:left="770"/>
        <w:rPr>
          <w:rFonts w:ascii="BIZ UD明朝 Medium" w:hAnsi="BIZ UD明朝 Medium"/>
        </w:rPr>
      </w:pPr>
      <w:r w:rsidRPr="008867B2">
        <w:rPr>
          <w:rFonts w:ascii="BIZ UD明朝 Medium" w:hAnsi="BIZ UD明朝 Medium" w:hint="eastAsia"/>
        </w:rPr>
        <w:t>保険料収納・滞納管理の一部</w:t>
      </w:r>
      <w:ins w:id="158" w:author="作成者">
        <w:r w:rsidR="00C34B64">
          <w:rPr>
            <w:rFonts w:ascii="BIZ UD明朝 Medium" w:hAnsi="BIZ UD明朝 Medium" w:hint="eastAsia"/>
          </w:rPr>
          <w:t>又は</w:t>
        </w:r>
      </w:ins>
      <w:del w:id="159" w:author="作成者">
        <w:r w:rsidR="007C5532" w:rsidRPr="00370393" w:rsidDel="00C34B64">
          <w:rPr>
            <w:rFonts w:ascii="BIZ UD明朝 Medium" w:hAnsi="BIZ UD明朝 Medium" w:hint="eastAsia"/>
          </w:rPr>
          <w:delText>また</w:delText>
        </w:r>
        <w:r w:rsidRPr="00370393" w:rsidDel="00C34B64">
          <w:rPr>
            <w:rFonts w:ascii="BIZ UD明朝 Medium" w:hAnsi="BIZ UD明朝 Medium" w:hint="eastAsia"/>
          </w:rPr>
          <w:delText>は</w:delText>
        </w:r>
      </w:del>
      <w:r w:rsidRPr="008867B2">
        <w:rPr>
          <w:rFonts w:ascii="BIZ UD明朝 Medium" w:hAnsi="BIZ UD明朝 Medium" w:hint="eastAsia"/>
        </w:rPr>
        <w:t>全部の事務に関して</w:t>
      </w:r>
      <w:r w:rsidR="007C5532" w:rsidRPr="008867B2">
        <w:rPr>
          <w:rFonts w:ascii="BIZ UD明朝 Medium" w:hAnsi="BIZ UD明朝 Medium" w:hint="eastAsia"/>
        </w:rPr>
        <w:t>は</w:t>
      </w:r>
      <w:r w:rsidRPr="008867B2">
        <w:rPr>
          <w:rFonts w:ascii="BIZ UD明朝 Medium" w:hAnsi="BIZ UD明朝 Medium" w:hint="eastAsia"/>
        </w:rPr>
        <w:t>、</w:t>
      </w:r>
      <w:r w:rsidR="00D803C9" w:rsidRPr="008867B2">
        <w:rPr>
          <w:rFonts w:ascii="BIZ UD明朝 Medium" w:hAnsi="BIZ UD明朝 Medium" w:hint="eastAsia"/>
        </w:rPr>
        <w:t>地方自治体</w:t>
      </w:r>
      <w:r w:rsidRPr="008867B2">
        <w:rPr>
          <w:rFonts w:ascii="BIZ UD明朝 Medium" w:hAnsi="BIZ UD明朝 Medium" w:hint="eastAsia"/>
        </w:rPr>
        <w:t>により</w:t>
      </w:r>
      <w:r w:rsidR="002A6B83" w:rsidRPr="008867B2">
        <w:rPr>
          <w:rFonts w:ascii="BIZ UD明朝 Medium" w:hAnsi="BIZ UD明朝 Medium" w:hint="eastAsia"/>
        </w:rPr>
        <w:t>後期高齢支援</w:t>
      </w:r>
      <w:r w:rsidRPr="008867B2">
        <w:rPr>
          <w:rFonts w:ascii="BIZ UD明朝 Medium" w:hAnsi="BIZ UD明朝 Medium" w:hint="eastAsia"/>
        </w:rPr>
        <w:t>システムで管理／全庁的に構築された</w:t>
      </w:r>
      <w:r w:rsidR="009C5876" w:rsidRPr="000467D9">
        <w:rPr>
          <w:rFonts w:ascii="BIZ UD明朝 Medium" w:hAnsi="BIZ UD明朝 Medium" w:hint="eastAsia"/>
        </w:rPr>
        <w:t>統合</w:t>
      </w:r>
      <w:r w:rsidRPr="008867B2">
        <w:rPr>
          <w:rFonts w:ascii="BIZ UD明朝 Medium" w:hAnsi="BIZ UD明朝 Medium" w:hint="eastAsia"/>
        </w:rPr>
        <w:t>収滞納</w:t>
      </w:r>
      <w:r w:rsidR="002A6B83" w:rsidRPr="008867B2">
        <w:rPr>
          <w:rFonts w:ascii="BIZ UD明朝 Medium" w:hAnsi="BIZ UD明朝 Medium" w:hint="eastAsia"/>
        </w:rPr>
        <w:t>管理</w:t>
      </w:r>
      <w:r w:rsidRPr="008867B2">
        <w:rPr>
          <w:rFonts w:ascii="BIZ UD明朝 Medium" w:hAnsi="BIZ UD明朝 Medium" w:hint="eastAsia"/>
        </w:rPr>
        <w:t>システムで管理／両システムで分担し管理等、管理方法が様々であるため、標準仕様として策定する業務フローは</w:t>
      </w:r>
      <w:r w:rsidR="002A6B83" w:rsidRPr="008867B2">
        <w:rPr>
          <w:rFonts w:ascii="BIZ UD明朝 Medium" w:hAnsi="BIZ UD明朝 Medium" w:hint="eastAsia"/>
        </w:rPr>
        <w:t>後期高齢支援システム単独での管理を前提として記載している。</w:t>
      </w:r>
    </w:p>
    <w:p w14:paraId="7E897F9F" w14:textId="623E4B63" w:rsidR="004D260E" w:rsidRPr="00642329" w:rsidRDefault="004D260E" w:rsidP="004D260E">
      <w:pPr>
        <w:pStyle w:val="aff3"/>
        <w:numPr>
          <w:ilvl w:val="0"/>
          <w:numId w:val="14"/>
        </w:numPr>
        <w:spacing w:beforeLines="50" w:before="120" w:line="300" w:lineRule="auto"/>
        <w:ind w:leftChars="0"/>
        <w:rPr>
          <w:rFonts w:ascii="BIZ UD明朝 Medium" w:hAnsi="BIZ UD明朝 Medium"/>
        </w:rPr>
      </w:pPr>
      <w:r w:rsidRPr="00642329">
        <w:rPr>
          <w:rFonts w:ascii="BIZ UD明朝 Medium" w:hAnsi="BIZ UD明朝 Medium" w:hint="eastAsia"/>
        </w:rPr>
        <w:t>関連システム</w:t>
      </w:r>
      <w:r w:rsidR="004F3246" w:rsidRPr="00642329">
        <w:rPr>
          <w:rFonts w:ascii="BIZ UD明朝 Medium" w:hAnsi="BIZ UD明朝 Medium" w:hint="eastAsia"/>
        </w:rPr>
        <w:t>からの</w:t>
      </w:r>
      <w:r w:rsidRPr="00642329">
        <w:rPr>
          <w:rFonts w:ascii="BIZ UD明朝 Medium" w:hAnsi="BIZ UD明朝 Medium" w:hint="eastAsia"/>
        </w:rPr>
        <w:t>情報の受領</w:t>
      </w:r>
      <w:r w:rsidR="003E7C2D">
        <w:rPr>
          <w:rFonts w:ascii="BIZ UD明朝 Medium" w:hAnsi="BIZ UD明朝 Medium" w:hint="eastAsia"/>
        </w:rPr>
        <w:t>及び</w:t>
      </w:r>
      <w:r w:rsidRPr="00642329">
        <w:rPr>
          <w:rFonts w:ascii="BIZ UD明朝 Medium" w:hAnsi="BIZ UD明朝 Medium" w:hint="eastAsia"/>
        </w:rPr>
        <w:t>送付については、</w:t>
      </w:r>
      <w:r w:rsidR="004F3246" w:rsidRPr="00642329">
        <w:rPr>
          <w:rFonts w:ascii="BIZ UD明朝 Medium" w:hAnsi="BIZ UD明朝 Medium" w:hint="eastAsia"/>
        </w:rPr>
        <w:t>業務フローにて</w:t>
      </w:r>
      <w:r w:rsidRPr="00642329">
        <w:rPr>
          <w:rFonts w:ascii="BIZ UD明朝 Medium" w:hAnsi="BIZ UD明朝 Medium" w:hint="eastAsia"/>
        </w:rPr>
        <w:t>その流れを示して</w:t>
      </w:r>
      <w:r w:rsidR="009357D4" w:rsidRPr="00642329">
        <w:rPr>
          <w:rFonts w:ascii="BIZ UD明朝 Medium" w:hAnsi="BIZ UD明朝 Medium" w:hint="eastAsia"/>
        </w:rPr>
        <w:t>いる</w:t>
      </w:r>
      <w:r w:rsidR="00AD6A8E" w:rsidRPr="00642329">
        <w:rPr>
          <w:rFonts w:ascii="BIZ UD明朝 Medium" w:hAnsi="BIZ UD明朝 Medium" w:hint="eastAsia"/>
        </w:rPr>
        <w:t>が</w:t>
      </w:r>
      <w:r w:rsidRPr="00642329">
        <w:rPr>
          <w:rFonts w:ascii="BIZ UD明朝 Medium" w:hAnsi="BIZ UD明朝 Medium" w:hint="eastAsia"/>
        </w:rPr>
        <w:t>、受領時の後期高齢支援システムへの取込</w:t>
      </w:r>
      <w:r w:rsidR="009357D4" w:rsidRPr="00642329">
        <w:rPr>
          <w:rFonts w:ascii="BIZ UD明朝 Medium" w:hAnsi="BIZ UD明朝 Medium" w:hint="eastAsia"/>
        </w:rPr>
        <w:t>機能</w:t>
      </w:r>
      <w:r w:rsidR="003E7C2D">
        <w:rPr>
          <w:rFonts w:ascii="BIZ UD明朝 Medium" w:hAnsi="BIZ UD明朝 Medium" w:hint="eastAsia"/>
        </w:rPr>
        <w:t>及び</w:t>
      </w:r>
      <w:r w:rsidRPr="00642329">
        <w:rPr>
          <w:rFonts w:ascii="BIZ UD明朝 Medium" w:hAnsi="BIZ UD明朝 Medium" w:hint="eastAsia"/>
        </w:rPr>
        <w:t>送付時の関連システムへの提供機能について、</w:t>
      </w:r>
      <w:r w:rsidR="0041507D" w:rsidRPr="00642329">
        <w:rPr>
          <w:rFonts w:ascii="BIZ UD明朝 Medium" w:hAnsi="BIZ UD明朝 Medium" w:hint="eastAsia"/>
        </w:rPr>
        <w:t>業務フローでは、</w:t>
      </w:r>
      <w:r w:rsidR="00AD6A8E" w:rsidRPr="00642329">
        <w:rPr>
          <w:rFonts w:ascii="BIZ UD明朝 Medium" w:hAnsi="BIZ UD明朝 Medium" w:hint="eastAsia"/>
        </w:rPr>
        <w:t>一括</w:t>
      </w:r>
      <w:r w:rsidR="00FC04F5" w:rsidRPr="00642329">
        <w:rPr>
          <w:rFonts w:ascii="BIZ UD明朝 Medium" w:hAnsi="BIZ UD明朝 Medium" w:hint="eastAsia"/>
        </w:rPr>
        <w:t>での</w:t>
      </w:r>
      <w:r w:rsidR="00AD6A8E" w:rsidRPr="00642329">
        <w:rPr>
          <w:rFonts w:ascii="BIZ UD明朝 Medium" w:hAnsi="BIZ UD明朝 Medium" w:hint="eastAsia"/>
        </w:rPr>
        <w:t>取込・提供、手動での取込・提供</w:t>
      </w:r>
      <w:r w:rsidR="00DC4DA8" w:rsidRPr="00642329">
        <w:rPr>
          <w:rFonts w:ascii="BIZ UD明朝 Medium" w:hAnsi="BIZ UD明朝 Medium" w:hint="eastAsia"/>
        </w:rPr>
        <w:t>等の実装方法を指定するような粒度の記載は行わない</w:t>
      </w:r>
      <w:r w:rsidR="009040D4" w:rsidRPr="00642329">
        <w:rPr>
          <w:rFonts w:ascii="BIZ UD明朝 Medium" w:hAnsi="BIZ UD明朝 Medium" w:hint="eastAsia"/>
        </w:rPr>
        <w:t>。</w:t>
      </w:r>
    </w:p>
    <w:p w14:paraId="42F6B036" w14:textId="77777777" w:rsidR="005F0E21" w:rsidRPr="008867B2" w:rsidRDefault="005F0E21" w:rsidP="007E3538">
      <w:pPr>
        <w:spacing w:beforeLines="50" w:before="120" w:line="300" w:lineRule="auto"/>
        <w:rPr>
          <w:rFonts w:ascii="BIZ UD明朝 Medium" w:hAnsi="BIZ UD明朝 Medium"/>
        </w:rPr>
      </w:pPr>
      <w:r w:rsidRPr="008867B2">
        <w:rPr>
          <w:rFonts w:ascii="BIZ UD明朝 Medium" w:hAnsi="BIZ UD明朝 Medium"/>
        </w:rPr>
        <w:br w:type="page"/>
      </w:r>
    </w:p>
    <w:p w14:paraId="5DE49D94" w14:textId="5ABDC847" w:rsidR="0042251B" w:rsidRPr="008867B2" w:rsidRDefault="0042251B" w:rsidP="00943FF8">
      <w:pPr>
        <w:pStyle w:val="3"/>
        <w:spacing w:before="480"/>
        <w:rPr>
          <w:rStyle w:val="af0"/>
          <w:rFonts w:eastAsia="BIZ UD明朝 Medium" w:hAnsi="BIZ UD明朝 Medium"/>
          <w:sz w:val="32"/>
          <w:shd w:val="clear" w:color="auto" w:fill="auto"/>
        </w:rPr>
      </w:pPr>
      <w:bookmarkStart w:id="160" w:name="_Toc162251665"/>
      <w:r w:rsidRPr="008867B2">
        <w:rPr>
          <w:rStyle w:val="af0"/>
          <w:rFonts w:eastAsia="BIZ UD明朝 Medium" w:hAnsi="BIZ UD明朝 Medium" w:hint="eastAsia"/>
          <w:sz w:val="32"/>
          <w:shd w:val="clear" w:color="auto" w:fill="auto"/>
        </w:rPr>
        <w:lastRenderedPageBreak/>
        <w:t>（２）凡例</w:t>
      </w:r>
      <w:bookmarkEnd w:id="160"/>
    </w:p>
    <w:p w14:paraId="61DBFAC3" w14:textId="31E9E046" w:rsidR="004C13CE" w:rsidRPr="008867B2" w:rsidRDefault="00CF3D80" w:rsidP="00F41C7F">
      <w:pPr>
        <w:spacing w:beforeLines="50" w:before="120" w:line="300" w:lineRule="auto"/>
        <w:ind w:firstLineChars="100" w:firstLine="220"/>
        <w:rPr>
          <w:rFonts w:ascii="BIZ UD明朝 Medium" w:hAnsi="BIZ UD明朝 Medium"/>
        </w:rPr>
      </w:pPr>
      <w:r w:rsidRPr="008867B2">
        <w:rPr>
          <w:rFonts w:ascii="BIZ UD明朝 Medium" w:hAnsi="BIZ UD明朝 Medium"/>
        </w:rPr>
        <w:t>BPMN</w:t>
      </w:r>
      <w:r w:rsidRPr="008867B2">
        <w:rPr>
          <w:rFonts w:ascii="BIZ UD明朝 Medium" w:hAnsi="BIZ UD明朝 Medium" w:hint="eastAsia"/>
        </w:rPr>
        <w:t>に倣い、</w:t>
      </w:r>
      <w:r w:rsidR="004C13CE" w:rsidRPr="008867B2">
        <w:rPr>
          <w:rFonts w:ascii="BIZ UD明朝 Medium" w:hAnsi="BIZ UD明朝 Medium" w:hint="eastAsia"/>
        </w:rPr>
        <w:t>業務フローで使用する記号</w:t>
      </w:r>
      <w:r w:rsidRPr="008867B2">
        <w:rPr>
          <w:rFonts w:ascii="BIZ UD明朝 Medium" w:hAnsi="BIZ UD明朝 Medium" w:hint="eastAsia"/>
        </w:rPr>
        <w:t>に</w:t>
      </w:r>
      <w:r w:rsidR="004C13CE" w:rsidRPr="008867B2">
        <w:rPr>
          <w:rFonts w:ascii="BIZ UD明朝 Medium" w:hAnsi="BIZ UD明朝 Medium" w:hint="eastAsia"/>
        </w:rPr>
        <w:t>は</w:t>
      </w:r>
      <w:r w:rsidR="00F41C7F" w:rsidRPr="008867B2">
        <w:rPr>
          <w:rFonts w:ascii="BIZ UD明朝 Medium" w:hAnsi="BIZ UD明朝 Medium" w:hint="eastAsia"/>
        </w:rPr>
        <w:t>、</w:t>
      </w:r>
      <w:r w:rsidRPr="008867B2">
        <w:rPr>
          <w:rFonts w:ascii="BIZ UD明朝 Medium" w:hAnsi="BIZ UD明朝 Medium" w:hint="eastAsia"/>
        </w:rPr>
        <w:t>次のもの</w:t>
      </w:r>
      <w:r w:rsidR="004C13CE" w:rsidRPr="008867B2">
        <w:rPr>
          <w:rFonts w:ascii="BIZ UD明朝 Medium" w:hAnsi="BIZ UD明朝 Medium" w:hint="eastAsia"/>
        </w:rPr>
        <w:t>を用いる。</w:t>
      </w:r>
    </w:p>
    <w:tbl>
      <w:tblPr>
        <w:tblStyle w:val="aff"/>
        <w:tblW w:w="8915" w:type="dxa"/>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486"/>
        <w:gridCol w:w="1247"/>
        <w:gridCol w:w="2721"/>
        <w:gridCol w:w="493"/>
        <w:gridCol w:w="1247"/>
        <w:gridCol w:w="2721"/>
      </w:tblGrid>
      <w:tr w:rsidR="0030384B" w:rsidRPr="008867B2" w14:paraId="0CF740B4" w14:textId="77777777" w:rsidTr="007F62DC">
        <w:trPr>
          <w:jc w:val="center"/>
        </w:trPr>
        <w:tc>
          <w:tcPr>
            <w:tcW w:w="486" w:type="dxa"/>
            <w:shd w:val="clear" w:color="auto" w:fill="F7CAAC" w:themeFill="accent2" w:themeFillTint="66"/>
          </w:tcPr>
          <w:p w14:paraId="3D19F547" w14:textId="77777777" w:rsidR="0030384B" w:rsidRPr="008867B2" w:rsidRDefault="0030384B" w:rsidP="0030384B">
            <w:pPr>
              <w:jc w:val="center"/>
              <w:rPr>
                <w:rFonts w:ascii="BIZ UD明朝 Medium" w:hAnsi="BIZ UD明朝 Medium"/>
                <w:sz w:val="18"/>
                <w:szCs w:val="20"/>
              </w:rPr>
            </w:pPr>
            <w:bookmarkStart w:id="161" w:name="_Hlk71222484"/>
            <w:r w:rsidRPr="008867B2">
              <w:rPr>
                <w:rFonts w:ascii="BIZ UD明朝 Medium" w:hAnsi="BIZ UD明朝 Medium" w:hint="eastAsia"/>
                <w:sz w:val="18"/>
                <w:szCs w:val="20"/>
              </w:rPr>
              <w:t>N</w:t>
            </w:r>
            <w:r w:rsidRPr="008867B2">
              <w:rPr>
                <w:rFonts w:ascii="BIZ UD明朝 Medium" w:hAnsi="BIZ UD明朝 Medium"/>
                <w:sz w:val="18"/>
                <w:szCs w:val="20"/>
              </w:rPr>
              <w:t>o.</w:t>
            </w:r>
          </w:p>
        </w:tc>
        <w:tc>
          <w:tcPr>
            <w:tcW w:w="1247" w:type="dxa"/>
            <w:shd w:val="clear" w:color="auto" w:fill="F7CAAC" w:themeFill="accent2" w:themeFillTint="66"/>
          </w:tcPr>
          <w:p w14:paraId="27E3720C"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記号</w:t>
            </w:r>
          </w:p>
        </w:tc>
        <w:tc>
          <w:tcPr>
            <w:tcW w:w="2721" w:type="dxa"/>
            <w:shd w:val="clear" w:color="auto" w:fill="F7CAAC" w:themeFill="accent2" w:themeFillTint="66"/>
          </w:tcPr>
          <w:p w14:paraId="5B9AF440"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意味</w:t>
            </w:r>
          </w:p>
        </w:tc>
        <w:tc>
          <w:tcPr>
            <w:tcW w:w="493" w:type="dxa"/>
            <w:shd w:val="clear" w:color="auto" w:fill="F7CAAC" w:themeFill="accent2" w:themeFillTint="66"/>
          </w:tcPr>
          <w:p w14:paraId="62991670"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No.</w:t>
            </w:r>
          </w:p>
        </w:tc>
        <w:tc>
          <w:tcPr>
            <w:tcW w:w="1247" w:type="dxa"/>
            <w:shd w:val="clear" w:color="auto" w:fill="F7CAAC" w:themeFill="accent2" w:themeFillTint="66"/>
          </w:tcPr>
          <w:p w14:paraId="25FEA2B4"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記号</w:t>
            </w:r>
          </w:p>
        </w:tc>
        <w:tc>
          <w:tcPr>
            <w:tcW w:w="2721" w:type="dxa"/>
            <w:shd w:val="clear" w:color="auto" w:fill="F7CAAC" w:themeFill="accent2" w:themeFillTint="66"/>
          </w:tcPr>
          <w:p w14:paraId="34B488F7"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意味</w:t>
            </w:r>
          </w:p>
        </w:tc>
      </w:tr>
      <w:tr w:rsidR="0030384B" w:rsidRPr="008867B2" w14:paraId="54B60861" w14:textId="77777777" w:rsidTr="007F62DC">
        <w:trPr>
          <w:trHeight w:val="1134"/>
          <w:jc w:val="center"/>
        </w:trPr>
        <w:tc>
          <w:tcPr>
            <w:tcW w:w="486" w:type="dxa"/>
            <w:vAlign w:val="center"/>
          </w:tcPr>
          <w:p w14:paraId="0479EC1F"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w:t>
            </w:r>
          </w:p>
        </w:tc>
        <w:tc>
          <w:tcPr>
            <w:tcW w:w="1247" w:type="dxa"/>
            <w:vAlign w:val="center"/>
          </w:tcPr>
          <w:p w14:paraId="5464139D" w14:textId="3A252BAB" w:rsidR="0030384B" w:rsidRPr="008867B2" w:rsidRDefault="007F615E"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4817E024" wp14:editId="7E7A6FEF">
                  <wp:extent cx="365760" cy="372110"/>
                  <wp:effectExtent l="0" t="0" r="0" b="889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 cy="372110"/>
                          </a:xfrm>
                          <a:prstGeom prst="rect">
                            <a:avLst/>
                          </a:prstGeom>
                          <a:noFill/>
                          <a:ln>
                            <a:noFill/>
                          </a:ln>
                        </pic:spPr>
                      </pic:pic>
                    </a:graphicData>
                  </a:graphic>
                </wp:inline>
              </w:drawing>
            </w:r>
          </w:p>
        </w:tc>
        <w:tc>
          <w:tcPr>
            <w:tcW w:w="2721" w:type="dxa"/>
            <w:vAlign w:val="center"/>
          </w:tcPr>
          <w:p w14:paraId="1E514A46" w14:textId="77777777" w:rsidR="0030384B" w:rsidRPr="008867B2" w:rsidRDefault="0030384B" w:rsidP="00516457">
            <w:pPr>
              <w:spacing w:line="180" w:lineRule="exact"/>
              <w:jc w:val="both"/>
              <w:rPr>
                <w:rFonts w:ascii="BIZ UD明朝 Medium" w:hAnsi="BIZ UD明朝 Medium"/>
                <w:sz w:val="18"/>
                <w:szCs w:val="18"/>
              </w:rPr>
            </w:pPr>
            <w:r w:rsidRPr="008867B2">
              <w:rPr>
                <w:rFonts w:ascii="BIZ UD明朝 Medium" w:hAnsi="BIZ UD明朝 Medium" w:hint="eastAsia"/>
                <w:sz w:val="18"/>
                <w:szCs w:val="18"/>
              </w:rPr>
              <w:t>業務フローの開始を示し、必ず記載する必要がある。</w:t>
            </w:r>
          </w:p>
        </w:tc>
        <w:tc>
          <w:tcPr>
            <w:tcW w:w="493" w:type="dxa"/>
            <w:vAlign w:val="center"/>
          </w:tcPr>
          <w:p w14:paraId="2F9B29E9"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10</w:t>
            </w:r>
          </w:p>
        </w:tc>
        <w:tc>
          <w:tcPr>
            <w:tcW w:w="1247" w:type="dxa"/>
            <w:vAlign w:val="center"/>
          </w:tcPr>
          <w:p w14:paraId="6EA3983F" w14:textId="21001FB8" w:rsidR="0030384B" w:rsidRPr="008867B2" w:rsidRDefault="007F615E"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117CE858" wp14:editId="322DC58A">
                  <wp:extent cx="243840" cy="316865"/>
                  <wp:effectExtent l="0" t="0" r="3810" b="698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 cy="316865"/>
                          </a:xfrm>
                          <a:prstGeom prst="rect">
                            <a:avLst/>
                          </a:prstGeom>
                          <a:noFill/>
                          <a:ln>
                            <a:noFill/>
                          </a:ln>
                        </pic:spPr>
                      </pic:pic>
                    </a:graphicData>
                  </a:graphic>
                </wp:inline>
              </w:drawing>
            </w:r>
          </w:p>
        </w:tc>
        <w:tc>
          <w:tcPr>
            <w:tcW w:w="2721" w:type="dxa"/>
            <w:vAlign w:val="center"/>
          </w:tcPr>
          <w:p w14:paraId="1514A977"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帳票（システム出力帳票・システム外帳票）、電子データファイルを示す。</w:t>
            </w:r>
          </w:p>
        </w:tc>
      </w:tr>
      <w:tr w:rsidR="0030384B" w:rsidRPr="008867B2" w14:paraId="2A8400E1" w14:textId="77777777" w:rsidTr="007F62DC">
        <w:trPr>
          <w:trHeight w:val="1134"/>
          <w:jc w:val="center"/>
        </w:trPr>
        <w:tc>
          <w:tcPr>
            <w:tcW w:w="486" w:type="dxa"/>
            <w:vAlign w:val="center"/>
          </w:tcPr>
          <w:p w14:paraId="666C5C62"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2</w:t>
            </w:r>
          </w:p>
        </w:tc>
        <w:tc>
          <w:tcPr>
            <w:tcW w:w="1247" w:type="dxa"/>
            <w:vAlign w:val="center"/>
          </w:tcPr>
          <w:p w14:paraId="66211210" w14:textId="5C2AFE92" w:rsidR="0030384B" w:rsidRPr="008867B2" w:rsidRDefault="007F615E"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42046F05" wp14:editId="7313DDA5">
                  <wp:extent cx="457200" cy="4572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721" w:type="dxa"/>
            <w:vAlign w:val="center"/>
          </w:tcPr>
          <w:p w14:paraId="1DBED053" w14:textId="77777777" w:rsidR="0030384B" w:rsidRPr="008867B2" w:rsidRDefault="0030384B" w:rsidP="00516457">
            <w:pPr>
              <w:spacing w:line="180" w:lineRule="exact"/>
              <w:jc w:val="both"/>
              <w:rPr>
                <w:rFonts w:ascii="BIZ UD明朝 Medium" w:hAnsi="BIZ UD明朝 Medium"/>
                <w:sz w:val="18"/>
                <w:szCs w:val="18"/>
              </w:rPr>
            </w:pPr>
            <w:r w:rsidRPr="008867B2">
              <w:rPr>
                <w:rFonts w:ascii="BIZ UD明朝 Medium" w:hAnsi="BIZ UD明朝 Medium" w:hint="eastAsia"/>
                <w:sz w:val="18"/>
                <w:szCs w:val="18"/>
              </w:rPr>
              <w:t>業務フローの終了を示し、必ず記載する必要がある。</w:t>
            </w:r>
          </w:p>
        </w:tc>
        <w:tc>
          <w:tcPr>
            <w:tcW w:w="493" w:type="dxa"/>
            <w:vAlign w:val="center"/>
          </w:tcPr>
          <w:p w14:paraId="3C4AB1D5"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11</w:t>
            </w:r>
          </w:p>
        </w:tc>
        <w:tc>
          <w:tcPr>
            <w:tcW w:w="1247" w:type="dxa"/>
            <w:vAlign w:val="center"/>
          </w:tcPr>
          <w:p w14:paraId="1894FC44" w14:textId="27A7EFC9" w:rsidR="0030384B" w:rsidRPr="008867B2" w:rsidRDefault="007F615E"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5464462B" wp14:editId="0F4365E0">
                  <wp:extent cx="450850" cy="402590"/>
                  <wp:effectExtent l="0" t="0" r="635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850" cy="402590"/>
                          </a:xfrm>
                          <a:prstGeom prst="rect">
                            <a:avLst/>
                          </a:prstGeom>
                          <a:noFill/>
                          <a:ln>
                            <a:noFill/>
                          </a:ln>
                        </pic:spPr>
                      </pic:pic>
                    </a:graphicData>
                  </a:graphic>
                </wp:inline>
              </w:drawing>
            </w:r>
          </w:p>
        </w:tc>
        <w:tc>
          <w:tcPr>
            <w:tcW w:w="2721" w:type="dxa"/>
            <w:vAlign w:val="center"/>
          </w:tcPr>
          <w:p w14:paraId="269E85E9"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継続的に参照されたり更新されたりする、システムデータベースを示す。</w:t>
            </w:r>
          </w:p>
        </w:tc>
      </w:tr>
      <w:tr w:rsidR="0030384B" w:rsidRPr="008867B2" w14:paraId="119072BA" w14:textId="77777777" w:rsidTr="007F62DC">
        <w:trPr>
          <w:trHeight w:val="1134"/>
          <w:jc w:val="center"/>
        </w:trPr>
        <w:tc>
          <w:tcPr>
            <w:tcW w:w="486" w:type="dxa"/>
            <w:vAlign w:val="center"/>
          </w:tcPr>
          <w:p w14:paraId="25228B49"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3</w:t>
            </w:r>
          </w:p>
        </w:tc>
        <w:tc>
          <w:tcPr>
            <w:tcW w:w="1247" w:type="dxa"/>
            <w:vAlign w:val="center"/>
          </w:tcPr>
          <w:p w14:paraId="3946374D" w14:textId="61C58793"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4536D971" wp14:editId="38BDBB41">
                  <wp:extent cx="533400" cy="5334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2721" w:type="dxa"/>
            <w:vAlign w:val="center"/>
          </w:tcPr>
          <w:p w14:paraId="55C45F43" w14:textId="77777777" w:rsidR="0030384B" w:rsidRPr="008867B2" w:rsidRDefault="0030384B" w:rsidP="00516457">
            <w:pPr>
              <w:jc w:val="both"/>
              <w:rPr>
                <w:rFonts w:ascii="BIZ UD明朝 Medium" w:hAnsi="BIZ UD明朝 Medium"/>
                <w:sz w:val="18"/>
                <w:szCs w:val="18"/>
              </w:rPr>
            </w:pPr>
            <w:r w:rsidRPr="008867B2">
              <w:rPr>
                <w:rFonts w:ascii="BIZ UD明朝 Medium" w:hAnsi="BIZ UD明朝 Medium" w:hint="eastAsia"/>
                <w:sz w:val="18"/>
                <w:szCs w:val="18"/>
              </w:rPr>
              <w:t>ページが跨る場合に使用する。</w:t>
            </w:r>
          </w:p>
        </w:tc>
        <w:tc>
          <w:tcPr>
            <w:tcW w:w="493" w:type="dxa"/>
            <w:vAlign w:val="center"/>
          </w:tcPr>
          <w:p w14:paraId="69876275"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12</w:t>
            </w:r>
          </w:p>
        </w:tc>
        <w:tc>
          <w:tcPr>
            <w:tcW w:w="1247" w:type="dxa"/>
            <w:vAlign w:val="center"/>
          </w:tcPr>
          <w:p w14:paraId="09D90989" w14:textId="7AEEE4FD"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48AF636D" wp14:editId="37560AF3">
                  <wp:extent cx="499745" cy="396240"/>
                  <wp:effectExtent l="0" t="0" r="0" b="381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745" cy="396240"/>
                          </a:xfrm>
                          <a:prstGeom prst="rect">
                            <a:avLst/>
                          </a:prstGeom>
                          <a:noFill/>
                          <a:ln>
                            <a:noFill/>
                          </a:ln>
                        </pic:spPr>
                      </pic:pic>
                    </a:graphicData>
                  </a:graphic>
                </wp:inline>
              </w:drawing>
            </w:r>
          </w:p>
        </w:tc>
        <w:tc>
          <w:tcPr>
            <w:tcW w:w="2721" w:type="dxa"/>
            <w:vAlign w:val="center"/>
          </w:tcPr>
          <w:p w14:paraId="664F76E1"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分岐や結合（</w:t>
            </w:r>
            <w:r w:rsidRPr="008867B2">
              <w:rPr>
                <w:rFonts w:ascii="BIZ UD明朝 Medium" w:hAnsi="BIZ UD明朝 Medium"/>
                <w:sz w:val="18"/>
                <w:szCs w:val="20"/>
              </w:rPr>
              <w:t>XOR条件）で使われ、条件に基づいて判断が行われることを示す。</w:t>
            </w:r>
          </w:p>
        </w:tc>
      </w:tr>
      <w:tr w:rsidR="0030384B" w:rsidRPr="008867B2" w14:paraId="23FDF0EE" w14:textId="77777777" w:rsidTr="007F62DC">
        <w:trPr>
          <w:trHeight w:val="1134"/>
          <w:jc w:val="center"/>
        </w:trPr>
        <w:tc>
          <w:tcPr>
            <w:tcW w:w="486" w:type="dxa"/>
            <w:vAlign w:val="center"/>
          </w:tcPr>
          <w:p w14:paraId="6D8E0D01"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4</w:t>
            </w:r>
          </w:p>
        </w:tc>
        <w:tc>
          <w:tcPr>
            <w:tcW w:w="1247" w:type="dxa"/>
            <w:vAlign w:val="center"/>
          </w:tcPr>
          <w:p w14:paraId="7D95CB7B" w14:textId="049A7808"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7BEF25FD" wp14:editId="4E8CA4C8">
                  <wp:extent cx="533400" cy="5334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2721" w:type="dxa"/>
            <w:vAlign w:val="center"/>
          </w:tcPr>
          <w:p w14:paraId="76AC3214" w14:textId="77777777" w:rsidR="0030384B" w:rsidRPr="008867B2" w:rsidRDefault="0030384B" w:rsidP="00516457">
            <w:pPr>
              <w:jc w:val="both"/>
              <w:rPr>
                <w:rFonts w:ascii="BIZ UD明朝 Medium" w:hAnsi="BIZ UD明朝 Medium"/>
                <w:sz w:val="18"/>
                <w:szCs w:val="18"/>
              </w:rPr>
            </w:pPr>
            <w:r w:rsidRPr="008867B2">
              <w:rPr>
                <w:rFonts w:ascii="BIZ UD明朝 Medium" w:hAnsi="BIZ UD明朝 Medium" w:hint="eastAsia"/>
                <w:sz w:val="18"/>
                <w:szCs w:val="18"/>
              </w:rPr>
              <w:t>ページが跨る場合に使用する。</w:t>
            </w:r>
          </w:p>
        </w:tc>
        <w:tc>
          <w:tcPr>
            <w:tcW w:w="493" w:type="dxa"/>
            <w:vAlign w:val="center"/>
          </w:tcPr>
          <w:p w14:paraId="470A27F8"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13</w:t>
            </w:r>
          </w:p>
        </w:tc>
        <w:tc>
          <w:tcPr>
            <w:tcW w:w="1247" w:type="dxa"/>
            <w:vAlign w:val="center"/>
          </w:tcPr>
          <w:p w14:paraId="6BAC34ED" w14:textId="25C1ADE1"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352C6B57" wp14:editId="796B55A6">
                  <wp:extent cx="494030" cy="396240"/>
                  <wp:effectExtent l="0" t="0" r="1270" b="38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030" cy="396240"/>
                          </a:xfrm>
                          <a:prstGeom prst="rect">
                            <a:avLst/>
                          </a:prstGeom>
                          <a:noFill/>
                          <a:ln>
                            <a:noFill/>
                          </a:ln>
                        </pic:spPr>
                      </pic:pic>
                    </a:graphicData>
                  </a:graphic>
                </wp:inline>
              </w:drawing>
            </w:r>
          </w:p>
        </w:tc>
        <w:tc>
          <w:tcPr>
            <w:tcW w:w="2721" w:type="dxa"/>
            <w:vAlign w:val="center"/>
          </w:tcPr>
          <w:p w14:paraId="48774E26"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並列処理が行われることを示す。</w:t>
            </w:r>
          </w:p>
        </w:tc>
      </w:tr>
      <w:tr w:rsidR="0030384B" w:rsidRPr="008867B2" w14:paraId="366926FF" w14:textId="77777777" w:rsidTr="007F62DC">
        <w:trPr>
          <w:trHeight w:val="1134"/>
          <w:jc w:val="center"/>
        </w:trPr>
        <w:tc>
          <w:tcPr>
            <w:tcW w:w="486" w:type="dxa"/>
            <w:vAlign w:val="center"/>
          </w:tcPr>
          <w:p w14:paraId="6010AE3B"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5</w:t>
            </w:r>
          </w:p>
        </w:tc>
        <w:tc>
          <w:tcPr>
            <w:tcW w:w="1247" w:type="dxa"/>
            <w:vAlign w:val="center"/>
          </w:tcPr>
          <w:p w14:paraId="7AF8EA1E" w14:textId="1D0649AF"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2CC93D6F" wp14:editId="62A2DD07">
                  <wp:extent cx="615950" cy="353695"/>
                  <wp:effectExtent l="0" t="0" r="0" b="825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950" cy="353695"/>
                          </a:xfrm>
                          <a:prstGeom prst="rect">
                            <a:avLst/>
                          </a:prstGeom>
                          <a:noFill/>
                          <a:ln>
                            <a:noFill/>
                          </a:ln>
                        </pic:spPr>
                      </pic:pic>
                    </a:graphicData>
                  </a:graphic>
                </wp:inline>
              </w:drawing>
            </w:r>
          </w:p>
        </w:tc>
        <w:tc>
          <w:tcPr>
            <w:tcW w:w="2721" w:type="dxa"/>
            <w:vAlign w:val="center"/>
          </w:tcPr>
          <w:p w14:paraId="3A3A7530" w14:textId="77777777" w:rsidR="0030384B" w:rsidRPr="008867B2" w:rsidRDefault="0030384B" w:rsidP="00516457">
            <w:pPr>
              <w:jc w:val="both"/>
              <w:rPr>
                <w:rFonts w:ascii="BIZ UD明朝 Medium" w:hAnsi="BIZ UD明朝 Medium"/>
                <w:sz w:val="18"/>
                <w:szCs w:val="18"/>
              </w:rPr>
            </w:pPr>
            <w:r w:rsidRPr="008867B2">
              <w:rPr>
                <w:rFonts w:ascii="BIZ UD明朝 Medium" w:hAnsi="BIZ UD明朝 Medium" w:hint="eastAsia"/>
                <w:sz w:val="18"/>
                <w:szCs w:val="18"/>
              </w:rPr>
              <w:t>書類の受領を行うタスクであることを示す。</w:t>
            </w:r>
          </w:p>
        </w:tc>
        <w:tc>
          <w:tcPr>
            <w:tcW w:w="493" w:type="dxa"/>
            <w:vAlign w:val="center"/>
          </w:tcPr>
          <w:p w14:paraId="6FAE88AD"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14</w:t>
            </w:r>
          </w:p>
        </w:tc>
        <w:tc>
          <w:tcPr>
            <w:tcW w:w="1247" w:type="dxa"/>
            <w:vAlign w:val="center"/>
          </w:tcPr>
          <w:p w14:paraId="15BE57AD" w14:textId="32E665A3"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26BAA8BC" wp14:editId="16CC33A8">
                  <wp:extent cx="499745" cy="38989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745" cy="389890"/>
                          </a:xfrm>
                          <a:prstGeom prst="rect">
                            <a:avLst/>
                          </a:prstGeom>
                          <a:noFill/>
                          <a:ln>
                            <a:noFill/>
                          </a:ln>
                        </pic:spPr>
                      </pic:pic>
                    </a:graphicData>
                  </a:graphic>
                </wp:inline>
              </w:drawing>
            </w:r>
          </w:p>
        </w:tc>
        <w:tc>
          <w:tcPr>
            <w:tcW w:w="2721" w:type="dxa"/>
            <w:vAlign w:val="center"/>
          </w:tcPr>
          <w:p w14:paraId="42364105"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複数の処理が全て完了後、次処理へ進むことを示す。</w:t>
            </w:r>
          </w:p>
        </w:tc>
      </w:tr>
      <w:tr w:rsidR="0030384B" w:rsidRPr="008867B2" w14:paraId="3CA35442" w14:textId="77777777" w:rsidTr="007F62DC">
        <w:trPr>
          <w:trHeight w:val="1134"/>
          <w:jc w:val="center"/>
        </w:trPr>
        <w:tc>
          <w:tcPr>
            <w:tcW w:w="486" w:type="dxa"/>
            <w:vAlign w:val="center"/>
          </w:tcPr>
          <w:p w14:paraId="7B09D7BB"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6</w:t>
            </w:r>
          </w:p>
        </w:tc>
        <w:tc>
          <w:tcPr>
            <w:tcW w:w="1247" w:type="dxa"/>
            <w:vAlign w:val="center"/>
          </w:tcPr>
          <w:p w14:paraId="43A60BA2" w14:textId="3CC707B5"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5DADC486" wp14:editId="63EE01C6">
                  <wp:extent cx="609600" cy="353695"/>
                  <wp:effectExtent l="0" t="0" r="0" b="825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 cy="353695"/>
                          </a:xfrm>
                          <a:prstGeom prst="rect">
                            <a:avLst/>
                          </a:prstGeom>
                          <a:noFill/>
                          <a:ln>
                            <a:noFill/>
                          </a:ln>
                        </pic:spPr>
                      </pic:pic>
                    </a:graphicData>
                  </a:graphic>
                </wp:inline>
              </w:drawing>
            </w:r>
          </w:p>
        </w:tc>
        <w:tc>
          <w:tcPr>
            <w:tcW w:w="2721" w:type="dxa"/>
            <w:vAlign w:val="center"/>
          </w:tcPr>
          <w:p w14:paraId="54191281" w14:textId="77777777" w:rsidR="0030384B" w:rsidRPr="008867B2" w:rsidRDefault="0030384B" w:rsidP="00516457">
            <w:pPr>
              <w:jc w:val="both"/>
              <w:rPr>
                <w:rFonts w:ascii="BIZ UD明朝 Medium" w:hAnsi="BIZ UD明朝 Medium"/>
                <w:sz w:val="18"/>
                <w:szCs w:val="18"/>
              </w:rPr>
            </w:pPr>
            <w:r w:rsidRPr="008867B2">
              <w:rPr>
                <w:rFonts w:ascii="BIZ UD明朝 Medium" w:hAnsi="BIZ UD明朝 Medium" w:hint="eastAsia"/>
                <w:sz w:val="18"/>
                <w:szCs w:val="18"/>
              </w:rPr>
              <w:t>書類の送付を行うタスクであることを示す。</w:t>
            </w:r>
          </w:p>
        </w:tc>
        <w:tc>
          <w:tcPr>
            <w:tcW w:w="493" w:type="dxa"/>
            <w:vAlign w:val="center"/>
          </w:tcPr>
          <w:p w14:paraId="60E7B1BB"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15</w:t>
            </w:r>
          </w:p>
        </w:tc>
        <w:tc>
          <w:tcPr>
            <w:tcW w:w="1247" w:type="dxa"/>
            <w:vAlign w:val="center"/>
          </w:tcPr>
          <w:p w14:paraId="339A4F17" w14:textId="4EE6C65A"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0E10B54C" wp14:editId="07C9419D">
                  <wp:extent cx="200025" cy="4953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495300"/>
                          </a:xfrm>
                          <a:prstGeom prst="rect">
                            <a:avLst/>
                          </a:prstGeom>
                          <a:noFill/>
                          <a:ln>
                            <a:noFill/>
                          </a:ln>
                        </pic:spPr>
                      </pic:pic>
                    </a:graphicData>
                  </a:graphic>
                </wp:inline>
              </w:drawing>
            </w:r>
          </w:p>
        </w:tc>
        <w:tc>
          <w:tcPr>
            <w:tcW w:w="2721" w:type="dxa"/>
            <w:vAlign w:val="center"/>
          </w:tcPr>
          <w:p w14:paraId="41D8FE5F"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正常運用の流れを示す。</w:t>
            </w:r>
          </w:p>
        </w:tc>
      </w:tr>
      <w:tr w:rsidR="0030384B" w:rsidRPr="008867B2" w14:paraId="29399318" w14:textId="77777777" w:rsidTr="007F62DC">
        <w:trPr>
          <w:trHeight w:val="1134"/>
          <w:jc w:val="center"/>
        </w:trPr>
        <w:tc>
          <w:tcPr>
            <w:tcW w:w="486" w:type="dxa"/>
            <w:vAlign w:val="center"/>
          </w:tcPr>
          <w:p w14:paraId="60E44855"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7</w:t>
            </w:r>
          </w:p>
        </w:tc>
        <w:tc>
          <w:tcPr>
            <w:tcW w:w="1247" w:type="dxa"/>
            <w:vAlign w:val="center"/>
          </w:tcPr>
          <w:p w14:paraId="30B7D559" w14:textId="09E09833"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362AA368" wp14:editId="7DC1AB96">
                  <wp:extent cx="609600" cy="353695"/>
                  <wp:effectExtent l="0" t="0" r="0" b="825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 cy="353695"/>
                          </a:xfrm>
                          <a:prstGeom prst="rect">
                            <a:avLst/>
                          </a:prstGeom>
                          <a:noFill/>
                          <a:ln>
                            <a:noFill/>
                          </a:ln>
                        </pic:spPr>
                      </pic:pic>
                    </a:graphicData>
                  </a:graphic>
                </wp:inline>
              </w:drawing>
            </w:r>
          </w:p>
        </w:tc>
        <w:tc>
          <w:tcPr>
            <w:tcW w:w="2721" w:type="dxa"/>
            <w:vAlign w:val="center"/>
          </w:tcPr>
          <w:p w14:paraId="17808376"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18"/>
              </w:rPr>
              <w:t>人が手作業で行うタスクであることを示す。</w:t>
            </w:r>
          </w:p>
        </w:tc>
        <w:tc>
          <w:tcPr>
            <w:tcW w:w="493" w:type="dxa"/>
            <w:vAlign w:val="center"/>
          </w:tcPr>
          <w:p w14:paraId="38400E53"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16</w:t>
            </w:r>
          </w:p>
        </w:tc>
        <w:tc>
          <w:tcPr>
            <w:tcW w:w="1247" w:type="dxa"/>
            <w:vAlign w:val="center"/>
          </w:tcPr>
          <w:p w14:paraId="0C72526F" w14:textId="5CB34809"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168D1B55" wp14:editId="1993F88F">
                  <wp:extent cx="533400" cy="50482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 cy="504825"/>
                          </a:xfrm>
                          <a:prstGeom prst="rect">
                            <a:avLst/>
                          </a:prstGeom>
                          <a:noFill/>
                          <a:ln>
                            <a:noFill/>
                          </a:ln>
                        </pic:spPr>
                      </pic:pic>
                    </a:graphicData>
                  </a:graphic>
                </wp:inline>
              </w:drawing>
            </w:r>
          </w:p>
        </w:tc>
        <w:tc>
          <w:tcPr>
            <w:tcW w:w="2721" w:type="dxa"/>
            <w:vAlign w:val="center"/>
          </w:tcPr>
          <w:p w14:paraId="18D11C5B" w14:textId="303D3D7E"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部門を跨ぐ流れを示す。</w:t>
            </w:r>
          </w:p>
        </w:tc>
      </w:tr>
      <w:tr w:rsidR="0030384B" w:rsidRPr="008867B2" w14:paraId="6E8B2BBE" w14:textId="77777777" w:rsidTr="007F62DC">
        <w:trPr>
          <w:trHeight w:val="1134"/>
          <w:jc w:val="center"/>
        </w:trPr>
        <w:tc>
          <w:tcPr>
            <w:tcW w:w="486" w:type="dxa"/>
            <w:vAlign w:val="center"/>
          </w:tcPr>
          <w:p w14:paraId="20CCD6DD"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8</w:t>
            </w:r>
          </w:p>
        </w:tc>
        <w:tc>
          <w:tcPr>
            <w:tcW w:w="1247" w:type="dxa"/>
            <w:vAlign w:val="center"/>
          </w:tcPr>
          <w:p w14:paraId="6D5B9946" w14:textId="73E75215"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72089D11" wp14:editId="7057D084">
                  <wp:extent cx="609600" cy="359410"/>
                  <wp:effectExtent l="0" t="0" r="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 cy="359410"/>
                          </a:xfrm>
                          <a:prstGeom prst="rect">
                            <a:avLst/>
                          </a:prstGeom>
                          <a:noFill/>
                          <a:ln>
                            <a:noFill/>
                          </a:ln>
                        </pic:spPr>
                      </pic:pic>
                    </a:graphicData>
                  </a:graphic>
                </wp:inline>
              </w:drawing>
            </w:r>
          </w:p>
        </w:tc>
        <w:tc>
          <w:tcPr>
            <w:tcW w:w="2721" w:type="dxa"/>
            <w:vAlign w:val="center"/>
          </w:tcPr>
          <w:p w14:paraId="6E140D16"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人が情報システム等を使って行うタスクであることを示す。</w:t>
            </w:r>
          </w:p>
        </w:tc>
        <w:tc>
          <w:tcPr>
            <w:tcW w:w="493" w:type="dxa"/>
            <w:vAlign w:val="center"/>
          </w:tcPr>
          <w:p w14:paraId="1246EC2C" w14:textId="0D79C4A0"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17</w:t>
            </w:r>
          </w:p>
        </w:tc>
        <w:tc>
          <w:tcPr>
            <w:tcW w:w="1247" w:type="dxa"/>
            <w:vAlign w:val="center"/>
          </w:tcPr>
          <w:p w14:paraId="45DF0C1B" w14:textId="7801262D" w:rsidR="0030384B" w:rsidRPr="008867B2" w:rsidRDefault="00B54DF2"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0921552E" wp14:editId="0A123829">
                  <wp:extent cx="231775" cy="36576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775" cy="365760"/>
                          </a:xfrm>
                          <a:prstGeom prst="rect">
                            <a:avLst/>
                          </a:prstGeom>
                          <a:noFill/>
                          <a:ln>
                            <a:noFill/>
                          </a:ln>
                        </pic:spPr>
                      </pic:pic>
                    </a:graphicData>
                  </a:graphic>
                </wp:inline>
              </w:drawing>
            </w:r>
          </w:p>
        </w:tc>
        <w:tc>
          <w:tcPr>
            <w:tcW w:w="2721" w:type="dxa"/>
            <w:vAlign w:val="center"/>
          </w:tcPr>
          <w:p w14:paraId="18E04386"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データの流れを示す。</w:t>
            </w:r>
          </w:p>
        </w:tc>
      </w:tr>
      <w:tr w:rsidR="0030384B" w:rsidRPr="008867B2" w14:paraId="2FADEBF4" w14:textId="77777777" w:rsidTr="007F62DC">
        <w:trPr>
          <w:trHeight w:val="1134"/>
          <w:jc w:val="center"/>
        </w:trPr>
        <w:tc>
          <w:tcPr>
            <w:tcW w:w="486" w:type="dxa"/>
            <w:vAlign w:val="center"/>
          </w:tcPr>
          <w:p w14:paraId="6C19FD79"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9</w:t>
            </w:r>
          </w:p>
        </w:tc>
        <w:tc>
          <w:tcPr>
            <w:tcW w:w="1247" w:type="dxa"/>
            <w:vAlign w:val="center"/>
          </w:tcPr>
          <w:p w14:paraId="3C1E0910" w14:textId="2CA6B3D0"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58BCDA97" wp14:editId="417B277D">
                  <wp:extent cx="615950" cy="353695"/>
                  <wp:effectExtent l="0" t="0" r="0" b="825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950" cy="353695"/>
                          </a:xfrm>
                          <a:prstGeom prst="rect">
                            <a:avLst/>
                          </a:prstGeom>
                          <a:noFill/>
                          <a:ln>
                            <a:noFill/>
                          </a:ln>
                        </pic:spPr>
                      </pic:pic>
                    </a:graphicData>
                  </a:graphic>
                </wp:inline>
              </w:drawing>
            </w:r>
          </w:p>
        </w:tc>
        <w:tc>
          <w:tcPr>
            <w:tcW w:w="2721" w:type="dxa"/>
            <w:vAlign w:val="center"/>
          </w:tcPr>
          <w:p w14:paraId="674E7943"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他の業務フローを参照するタスクであることを示す。</w:t>
            </w:r>
          </w:p>
        </w:tc>
        <w:tc>
          <w:tcPr>
            <w:tcW w:w="493" w:type="dxa"/>
            <w:vAlign w:val="center"/>
          </w:tcPr>
          <w:p w14:paraId="488EDFFF" w14:textId="77777777" w:rsidR="0030384B" w:rsidRPr="008867B2" w:rsidRDefault="0030384B" w:rsidP="00516457">
            <w:pPr>
              <w:jc w:val="center"/>
              <w:rPr>
                <w:rFonts w:ascii="BIZ UD明朝 Medium" w:hAnsi="BIZ UD明朝 Medium"/>
                <w:sz w:val="18"/>
                <w:szCs w:val="20"/>
              </w:rPr>
            </w:pPr>
            <w:r w:rsidRPr="008867B2">
              <w:rPr>
                <w:rFonts w:ascii="BIZ UD明朝 Medium" w:hAnsi="BIZ UD明朝 Medium" w:hint="eastAsia"/>
                <w:sz w:val="18"/>
                <w:szCs w:val="20"/>
              </w:rPr>
              <w:t>18</w:t>
            </w:r>
          </w:p>
        </w:tc>
        <w:tc>
          <w:tcPr>
            <w:tcW w:w="1247" w:type="dxa"/>
            <w:vAlign w:val="center"/>
          </w:tcPr>
          <w:p w14:paraId="2C341F9E" w14:textId="43D9A359" w:rsidR="0030384B" w:rsidRPr="008867B2" w:rsidRDefault="009F7E7F"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354BB32E" wp14:editId="11534DBA">
                  <wp:extent cx="571500" cy="2476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tc>
        <w:tc>
          <w:tcPr>
            <w:tcW w:w="2721" w:type="dxa"/>
            <w:vAlign w:val="center"/>
          </w:tcPr>
          <w:p w14:paraId="66ADAC0A"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補足説明を示す。</w:t>
            </w:r>
          </w:p>
        </w:tc>
      </w:tr>
    </w:tbl>
    <w:p w14:paraId="7712C785" w14:textId="52EC6056" w:rsidR="005609DF" w:rsidRPr="008867B2" w:rsidRDefault="00863478" w:rsidP="00B54DF2">
      <w:pPr>
        <w:spacing w:beforeLines="50" w:before="120" w:afterLines="50" w:after="120" w:line="300" w:lineRule="auto"/>
        <w:jc w:val="center"/>
        <w:rPr>
          <w:rFonts w:ascii="BIZ UD明朝 Medium" w:hAnsi="BIZ UD明朝 Medium"/>
        </w:rPr>
      </w:pPr>
      <w:r w:rsidRPr="008867B2">
        <w:rPr>
          <w:rFonts w:ascii="BIZ UD明朝 Medium" w:hAnsi="BIZ UD明朝 Medium" w:hint="eastAsia"/>
        </w:rPr>
        <w:t>図2-2　業務フロー凡例</w:t>
      </w:r>
    </w:p>
    <w:bookmarkEnd w:id="161"/>
    <w:p w14:paraId="229A4F96" w14:textId="77777777" w:rsidR="0009170F" w:rsidRPr="008867B2" w:rsidRDefault="0009170F" w:rsidP="004C13CE">
      <w:pPr>
        <w:jc w:val="center"/>
        <w:rPr>
          <w:rFonts w:ascii="ＭＳ 明朝" w:eastAsia="ＭＳ 明朝" w:hAnsi="ＭＳ 明朝"/>
        </w:rPr>
      </w:pPr>
    </w:p>
    <w:p w14:paraId="2B4B91B2" w14:textId="61330FEE" w:rsidR="000146E3" w:rsidRPr="008867B2" w:rsidRDefault="000146E3">
      <w:pPr>
        <w:rPr>
          <w:rFonts w:ascii="ＭＳ 明朝" w:eastAsia="ＭＳ 明朝" w:hAnsi="ＭＳ 明朝"/>
        </w:rPr>
      </w:pPr>
      <w:r w:rsidRPr="008867B2">
        <w:rPr>
          <w:rFonts w:ascii="ＭＳ 明朝" w:eastAsia="ＭＳ 明朝" w:hAnsi="ＭＳ 明朝"/>
        </w:rPr>
        <w:br w:type="page"/>
      </w:r>
    </w:p>
    <w:p w14:paraId="4E926F4D" w14:textId="77777777" w:rsidR="006666E3" w:rsidRPr="008867B2" w:rsidRDefault="006666E3" w:rsidP="000146E3">
      <w:pPr>
        <w:jc w:val="right"/>
        <w:rPr>
          <w:rFonts w:ascii="ＭＳ 明朝" w:eastAsia="ＭＳ 明朝" w:hAnsi="ＭＳ 明朝"/>
          <w:sz w:val="48"/>
          <w:szCs w:val="48"/>
        </w:rPr>
      </w:pPr>
    </w:p>
    <w:p w14:paraId="63FB1489" w14:textId="77777777" w:rsidR="006666E3" w:rsidRPr="008867B2" w:rsidRDefault="006666E3" w:rsidP="000146E3">
      <w:pPr>
        <w:jc w:val="right"/>
        <w:rPr>
          <w:rFonts w:ascii="ＭＳ 明朝" w:eastAsia="ＭＳ 明朝" w:hAnsi="ＭＳ 明朝"/>
          <w:sz w:val="48"/>
          <w:szCs w:val="48"/>
        </w:rPr>
      </w:pPr>
    </w:p>
    <w:p w14:paraId="7FE9F9AF" w14:textId="77777777" w:rsidR="006666E3" w:rsidRPr="008867B2" w:rsidRDefault="006666E3" w:rsidP="000146E3">
      <w:pPr>
        <w:jc w:val="right"/>
        <w:rPr>
          <w:rFonts w:ascii="ＭＳ 明朝" w:eastAsia="ＭＳ 明朝" w:hAnsi="ＭＳ 明朝"/>
          <w:sz w:val="48"/>
          <w:szCs w:val="48"/>
        </w:rPr>
      </w:pPr>
    </w:p>
    <w:p w14:paraId="2835A3FE" w14:textId="7BE9F453" w:rsidR="006666E3" w:rsidRPr="008867B2" w:rsidRDefault="006666E3" w:rsidP="000146E3">
      <w:pPr>
        <w:jc w:val="right"/>
        <w:rPr>
          <w:rFonts w:ascii="ＭＳ 明朝" w:eastAsia="ＭＳ 明朝" w:hAnsi="ＭＳ 明朝"/>
          <w:sz w:val="48"/>
          <w:szCs w:val="48"/>
        </w:rPr>
      </w:pPr>
    </w:p>
    <w:p w14:paraId="594F1780" w14:textId="77777777" w:rsidR="006666E3" w:rsidRPr="008867B2" w:rsidRDefault="006666E3" w:rsidP="000146E3">
      <w:pPr>
        <w:jc w:val="right"/>
        <w:rPr>
          <w:rFonts w:ascii="ＭＳ 明朝" w:eastAsia="ＭＳ 明朝" w:hAnsi="ＭＳ 明朝"/>
          <w:sz w:val="48"/>
          <w:szCs w:val="48"/>
        </w:rPr>
      </w:pPr>
    </w:p>
    <w:p w14:paraId="1DA96B3C" w14:textId="77777777" w:rsidR="006666E3" w:rsidRPr="008867B2" w:rsidRDefault="006666E3" w:rsidP="000146E3">
      <w:pPr>
        <w:jc w:val="right"/>
        <w:rPr>
          <w:rFonts w:ascii="ＭＳ 明朝" w:eastAsia="ＭＳ 明朝" w:hAnsi="ＭＳ 明朝"/>
          <w:sz w:val="48"/>
          <w:szCs w:val="48"/>
        </w:rPr>
      </w:pPr>
    </w:p>
    <w:p w14:paraId="117D487D" w14:textId="77777777" w:rsidR="006666E3" w:rsidRPr="008867B2" w:rsidRDefault="006666E3" w:rsidP="000146E3">
      <w:pPr>
        <w:jc w:val="right"/>
        <w:rPr>
          <w:rFonts w:ascii="ＭＳ 明朝" w:eastAsia="ＭＳ 明朝" w:hAnsi="ＭＳ 明朝"/>
          <w:sz w:val="48"/>
          <w:szCs w:val="48"/>
        </w:rPr>
      </w:pPr>
    </w:p>
    <w:p w14:paraId="76E11035" w14:textId="27D771BE" w:rsidR="000146E3" w:rsidRPr="008867B2" w:rsidRDefault="000146E3" w:rsidP="00C80F25">
      <w:pPr>
        <w:pStyle w:val="1"/>
        <w:sectPr w:rsidR="000146E3" w:rsidRPr="008867B2" w:rsidSect="007E7278">
          <w:footerReference w:type="first" r:id="rId40"/>
          <w:pgSz w:w="11906" w:h="16838" w:code="9"/>
          <w:pgMar w:top="1701" w:right="1418" w:bottom="1559" w:left="1418" w:header="851" w:footer="510" w:gutter="0"/>
          <w:cols w:space="425"/>
          <w:titlePg/>
          <w:docGrid w:linePitch="360"/>
        </w:sectPr>
      </w:pPr>
      <w:bookmarkStart w:id="162" w:name="_Toc162251666"/>
      <w:r w:rsidRPr="008867B2">
        <w:rPr>
          <w:rFonts w:hint="eastAsia"/>
        </w:rPr>
        <w:t>第３章　機能</w:t>
      </w:r>
      <w:r w:rsidR="007E703C" w:rsidRPr="008867B2">
        <w:rPr>
          <w:rFonts w:hint="eastAsia"/>
        </w:rPr>
        <w:t>・帳票要件</w:t>
      </w:r>
      <w:bookmarkEnd w:id="162"/>
    </w:p>
    <w:p w14:paraId="71EE69DF" w14:textId="2CC17586" w:rsidR="00D3086E" w:rsidRPr="008867B2" w:rsidRDefault="00D3086E" w:rsidP="00886B07">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lastRenderedPageBreak/>
        <w:t>本章の構成は、</w:t>
      </w:r>
      <w:r w:rsidR="00F658E7" w:rsidRPr="008867B2">
        <w:rPr>
          <w:rFonts w:ascii="BIZ UD明朝 Medium" w:hAnsi="BIZ UD明朝 Medium" w:hint="eastAsia"/>
        </w:rPr>
        <w:t>次</w:t>
      </w:r>
      <w:r w:rsidRPr="008867B2">
        <w:rPr>
          <w:rFonts w:ascii="BIZ UD明朝 Medium" w:hAnsi="BIZ UD明朝 Medium" w:hint="eastAsia"/>
        </w:rPr>
        <w:t>のとおりである。</w:t>
      </w:r>
      <w:bookmarkStart w:id="163" w:name="_Hlk71222500"/>
    </w:p>
    <w:p w14:paraId="7C72EE6E" w14:textId="3510B20E" w:rsidR="00372296" w:rsidRPr="008867B2" w:rsidRDefault="00372296" w:rsidP="00886B07">
      <w:pPr>
        <w:tabs>
          <w:tab w:val="left" w:pos="1276"/>
        </w:tabs>
        <w:spacing w:beforeLines="50" w:before="120" w:afterLines="50" w:after="120"/>
        <w:jc w:val="center"/>
        <w:rPr>
          <w:rFonts w:ascii="BIZ UD明朝 Medium" w:hAnsi="BIZ UD明朝 Medium"/>
        </w:rPr>
      </w:pPr>
      <w:r w:rsidRPr="008867B2">
        <w:rPr>
          <w:rFonts w:ascii="BIZ UD明朝 Medium" w:hAnsi="BIZ UD明朝 Medium" w:hint="eastAsia"/>
        </w:rPr>
        <w:t>表</w:t>
      </w:r>
      <w:r w:rsidR="00646004" w:rsidRPr="008867B2">
        <w:rPr>
          <w:rFonts w:ascii="BIZ UD明朝 Medium" w:hAnsi="BIZ UD明朝 Medium" w:hint="eastAsia"/>
        </w:rPr>
        <w:t>3-1</w:t>
      </w:r>
      <w:r w:rsidRPr="008867B2">
        <w:rPr>
          <w:rFonts w:ascii="BIZ UD明朝 Medium" w:hAnsi="BIZ UD明朝 Medium" w:hint="eastAsia"/>
        </w:rPr>
        <w:t xml:space="preserve">　機能・帳票要件の構成</w:t>
      </w:r>
    </w:p>
    <w:tbl>
      <w:tblPr>
        <w:tblStyle w:val="aff"/>
        <w:tblW w:w="0" w:type="auto"/>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2693"/>
        <w:gridCol w:w="5954"/>
      </w:tblGrid>
      <w:tr w:rsidR="00D3086E" w:rsidRPr="008867B2" w14:paraId="2217D988" w14:textId="77777777" w:rsidTr="0085512E">
        <w:trPr>
          <w:jc w:val="center"/>
        </w:trPr>
        <w:tc>
          <w:tcPr>
            <w:tcW w:w="2693" w:type="dxa"/>
            <w:shd w:val="clear" w:color="auto" w:fill="F7CAAC" w:themeFill="accent2" w:themeFillTint="66"/>
            <w:tcMar>
              <w:top w:w="57" w:type="dxa"/>
              <w:bottom w:w="57" w:type="dxa"/>
            </w:tcMar>
          </w:tcPr>
          <w:bookmarkEnd w:id="163"/>
          <w:p w14:paraId="626084C0" w14:textId="58066109" w:rsidR="00D3086E" w:rsidRPr="008867B2" w:rsidRDefault="00D3086E" w:rsidP="0097162D">
            <w:pPr>
              <w:jc w:val="center"/>
              <w:rPr>
                <w:rFonts w:ascii="BIZ UD明朝 Medium" w:hAnsi="BIZ UD明朝 Medium"/>
                <w:szCs w:val="21"/>
              </w:rPr>
            </w:pPr>
            <w:r w:rsidRPr="008867B2">
              <w:rPr>
                <w:rFonts w:ascii="BIZ UD明朝 Medium" w:hAnsi="BIZ UD明朝 Medium" w:hint="eastAsia"/>
                <w:szCs w:val="21"/>
              </w:rPr>
              <w:t>構成</w:t>
            </w:r>
          </w:p>
        </w:tc>
        <w:tc>
          <w:tcPr>
            <w:tcW w:w="5954" w:type="dxa"/>
            <w:shd w:val="clear" w:color="auto" w:fill="F7CAAC" w:themeFill="accent2" w:themeFillTint="66"/>
            <w:tcMar>
              <w:top w:w="57" w:type="dxa"/>
              <w:bottom w:w="57" w:type="dxa"/>
            </w:tcMar>
          </w:tcPr>
          <w:p w14:paraId="2BD19397" w14:textId="61E8B48C" w:rsidR="00D3086E" w:rsidRPr="008867B2" w:rsidRDefault="00D3086E" w:rsidP="0097162D">
            <w:pPr>
              <w:jc w:val="center"/>
              <w:rPr>
                <w:rFonts w:ascii="BIZ UD明朝 Medium" w:hAnsi="BIZ UD明朝 Medium"/>
                <w:szCs w:val="21"/>
              </w:rPr>
            </w:pPr>
            <w:r w:rsidRPr="008867B2">
              <w:rPr>
                <w:rFonts w:ascii="BIZ UD明朝 Medium" w:hAnsi="BIZ UD明朝 Medium" w:hint="eastAsia"/>
                <w:szCs w:val="21"/>
              </w:rPr>
              <w:t>内容</w:t>
            </w:r>
          </w:p>
        </w:tc>
      </w:tr>
      <w:tr w:rsidR="00D3086E" w:rsidRPr="008867B2" w14:paraId="7E667BCB" w14:textId="77777777" w:rsidTr="0085512E">
        <w:trPr>
          <w:jc w:val="center"/>
        </w:trPr>
        <w:tc>
          <w:tcPr>
            <w:tcW w:w="2693" w:type="dxa"/>
            <w:tcMar>
              <w:top w:w="57" w:type="dxa"/>
              <w:bottom w:w="57" w:type="dxa"/>
            </w:tcMar>
          </w:tcPr>
          <w:p w14:paraId="0800E970" w14:textId="1CF348D0" w:rsidR="00D3086E" w:rsidRPr="008867B2" w:rsidRDefault="00D3086E" w:rsidP="0097162D">
            <w:pPr>
              <w:rPr>
                <w:rFonts w:ascii="BIZ UD明朝 Medium" w:hAnsi="BIZ UD明朝 Medium"/>
                <w:szCs w:val="21"/>
              </w:rPr>
            </w:pPr>
            <w:r w:rsidRPr="008867B2">
              <w:rPr>
                <w:rFonts w:ascii="BIZ UD明朝 Medium" w:hAnsi="BIZ UD明朝 Medium" w:hint="eastAsia"/>
                <w:szCs w:val="21"/>
              </w:rPr>
              <w:t>１．機能・帳票要件</w:t>
            </w:r>
          </w:p>
        </w:tc>
        <w:tc>
          <w:tcPr>
            <w:tcW w:w="5954" w:type="dxa"/>
            <w:tcMar>
              <w:top w:w="57" w:type="dxa"/>
              <w:bottom w:w="57" w:type="dxa"/>
            </w:tcMar>
          </w:tcPr>
          <w:p w14:paraId="2608158D" w14:textId="391F74E3" w:rsidR="00D3086E" w:rsidRPr="008867B2" w:rsidRDefault="00D3086E" w:rsidP="0097162D">
            <w:pPr>
              <w:rPr>
                <w:rFonts w:ascii="BIZ UD明朝 Medium" w:hAnsi="BIZ UD明朝 Medium"/>
                <w:szCs w:val="21"/>
              </w:rPr>
            </w:pPr>
            <w:r w:rsidRPr="008867B2">
              <w:rPr>
                <w:rFonts w:ascii="BIZ UD明朝 Medium" w:hAnsi="BIZ UD明朝 Medium" w:hint="eastAsia"/>
                <w:szCs w:val="21"/>
              </w:rPr>
              <w:t>機能・帳票要件における考え方</w:t>
            </w:r>
            <w:r w:rsidR="003E7C2D">
              <w:rPr>
                <w:rFonts w:ascii="BIZ UD明朝 Medium" w:hAnsi="BIZ UD明朝 Medium" w:hint="eastAsia"/>
                <w:szCs w:val="21"/>
              </w:rPr>
              <w:t>及び</w:t>
            </w:r>
            <w:r w:rsidRPr="008867B2">
              <w:rPr>
                <w:rFonts w:ascii="BIZ UD明朝 Medium" w:hAnsi="BIZ UD明朝 Medium" w:hint="eastAsia"/>
                <w:szCs w:val="21"/>
              </w:rPr>
              <w:t>事業</w:t>
            </w:r>
            <w:r w:rsidR="008D4CA7" w:rsidRPr="008867B2">
              <w:rPr>
                <w:rFonts w:ascii="BIZ UD明朝 Medium" w:hAnsi="BIZ UD明朝 Medium" w:hint="eastAsia"/>
                <w:szCs w:val="21"/>
              </w:rPr>
              <w:t>ごと</w:t>
            </w:r>
            <w:r w:rsidRPr="008867B2">
              <w:rPr>
                <w:rFonts w:ascii="BIZ UD明朝 Medium" w:hAnsi="BIZ UD明朝 Medium" w:hint="eastAsia"/>
                <w:szCs w:val="21"/>
              </w:rPr>
              <w:t>に必要となる機能要件・帳票要件を定義する。</w:t>
            </w:r>
          </w:p>
          <w:p w14:paraId="1F2F8DFA" w14:textId="6B01F158" w:rsidR="00D3086E" w:rsidRPr="008867B2" w:rsidRDefault="00D3086E" w:rsidP="008A6021">
            <w:pPr>
              <w:spacing w:beforeLines="50" w:before="120"/>
              <w:rPr>
                <w:rFonts w:ascii="BIZ UD明朝 Medium" w:hAnsi="BIZ UD明朝 Medium"/>
                <w:szCs w:val="21"/>
              </w:rPr>
            </w:pPr>
            <w:r w:rsidRPr="008867B2">
              <w:rPr>
                <w:rFonts w:ascii="BIZ UD明朝 Medium" w:hAnsi="BIZ UD明朝 Medium" w:hint="eastAsia"/>
                <w:szCs w:val="21"/>
              </w:rPr>
              <w:t>※</w:t>
            </w:r>
            <w:r w:rsidR="0085512E" w:rsidRPr="008867B2">
              <w:rPr>
                <w:rFonts w:ascii="BIZ UD明朝 Medium" w:hAnsi="BIZ UD明朝 Medium" w:hint="eastAsia"/>
                <w:szCs w:val="21"/>
              </w:rPr>
              <w:t xml:space="preserve"> </w:t>
            </w:r>
            <w:r w:rsidRPr="008867B2">
              <w:rPr>
                <w:rFonts w:ascii="BIZ UD明朝 Medium" w:hAnsi="BIZ UD明朝 Medium" w:hint="eastAsia"/>
                <w:szCs w:val="21"/>
              </w:rPr>
              <w:t>帳票要件は出力対象帳票のみ定義</w:t>
            </w:r>
          </w:p>
        </w:tc>
      </w:tr>
      <w:tr w:rsidR="00D3086E" w:rsidRPr="008867B2" w14:paraId="69E1DE42" w14:textId="77777777" w:rsidTr="0085512E">
        <w:trPr>
          <w:jc w:val="center"/>
        </w:trPr>
        <w:tc>
          <w:tcPr>
            <w:tcW w:w="2693" w:type="dxa"/>
            <w:tcMar>
              <w:top w:w="57" w:type="dxa"/>
              <w:bottom w:w="57" w:type="dxa"/>
            </w:tcMar>
          </w:tcPr>
          <w:p w14:paraId="3CA821FE" w14:textId="46773E86" w:rsidR="00D3086E" w:rsidRPr="008867B2" w:rsidRDefault="00D3086E" w:rsidP="0097162D">
            <w:pPr>
              <w:rPr>
                <w:rFonts w:ascii="BIZ UD明朝 Medium" w:hAnsi="BIZ UD明朝 Medium"/>
                <w:szCs w:val="21"/>
              </w:rPr>
            </w:pPr>
            <w:r w:rsidRPr="008867B2">
              <w:rPr>
                <w:rFonts w:ascii="BIZ UD明朝 Medium" w:hAnsi="BIZ UD明朝 Medium" w:hint="eastAsia"/>
                <w:szCs w:val="21"/>
              </w:rPr>
              <w:t>２．帳票詳細要件</w:t>
            </w:r>
          </w:p>
        </w:tc>
        <w:tc>
          <w:tcPr>
            <w:tcW w:w="5954" w:type="dxa"/>
            <w:tcMar>
              <w:top w:w="57" w:type="dxa"/>
              <w:bottom w:w="57" w:type="dxa"/>
            </w:tcMar>
          </w:tcPr>
          <w:p w14:paraId="666DDF72" w14:textId="36252BB6" w:rsidR="00D3086E" w:rsidRPr="008867B2" w:rsidRDefault="00D3086E" w:rsidP="0097162D">
            <w:pPr>
              <w:rPr>
                <w:rFonts w:ascii="BIZ UD明朝 Medium" w:hAnsi="BIZ UD明朝 Medium"/>
                <w:szCs w:val="21"/>
              </w:rPr>
            </w:pPr>
            <w:r w:rsidRPr="008867B2">
              <w:rPr>
                <w:rFonts w:ascii="BIZ UD明朝 Medium" w:hAnsi="BIZ UD明朝 Medium" w:hint="eastAsia"/>
                <w:szCs w:val="21"/>
              </w:rPr>
              <w:t>機能・帳票要件で示した帳票に</w:t>
            </w:r>
            <w:r w:rsidR="008D4CA7" w:rsidRPr="008867B2">
              <w:rPr>
                <w:rFonts w:ascii="BIZ UD明朝 Medium" w:hAnsi="BIZ UD明朝 Medium" w:hint="eastAsia"/>
                <w:szCs w:val="21"/>
              </w:rPr>
              <w:t>つ</w:t>
            </w:r>
            <w:r w:rsidRPr="008867B2">
              <w:rPr>
                <w:rFonts w:ascii="BIZ UD明朝 Medium" w:hAnsi="BIZ UD明朝 Medium" w:hint="eastAsia"/>
                <w:szCs w:val="21"/>
              </w:rPr>
              <w:t>いて、システム印字項目</w:t>
            </w:r>
            <w:r w:rsidR="00FF4B5D" w:rsidRPr="008867B2">
              <w:rPr>
                <w:rFonts w:ascii="BIZ UD明朝 Medium" w:hAnsi="BIZ UD明朝 Medium" w:hint="eastAsia"/>
                <w:szCs w:val="21"/>
              </w:rPr>
              <w:t>等</w:t>
            </w:r>
            <w:r w:rsidRPr="008867B2">
              <w:rPr>
                <w:rFonts w:ascii="BIZ UD明朝 Medium" w:hAnsi="BIZ UD明朝 Medium" w:hint="eastAsia"/>
                <w:szCs w:val="21"/>
              </w:rPr>
              <w:t>を定義する。</w:t>
            </w:r>
          </w:p>
          <w:p w14:paraId="192CE1DF" w14:textId="6BF1B150" w:rsidR="00D3086E" w:rsidRPr="008867B2" w:rsidRDefault="00D3086E" w:rsidP="0097162D">
            <w:pPr>
              <w:rPr>
                <w:rFonts w:ascii="BIZ UD明朝 Medium" w:hAnsi="BIZ UD明朝 Medium"/>
                <w:szCs w:val="21"/>
              </w:rPr>
            </w:pPr>
            <w:r w:rsidRPr="008867B2">
              <w:rPr>
                <w:rFonts w:ascii="BIZ UD明朝 Medium" w:hAnsi="BIZ UD明朝 Medium" w:hint="eastAsia"/>
                <w:szCs w:val="21"/>
              </w:rPr>
              <w:t>また、帳票詳細要件</w:t>
            </w:r>
            <w:r w:rsidR="008D4CA7" w:rsidRPr="008867B2">
              <w:rPr>
                <w:rFonts w:ascii="BIZ UD明朝 Medium" w:hAnsi="BIZ UD明朝 Medium" w:hint="eastAsia"/>
                <w:szCs w:val="21"/>
              </w:rPr>
              <w:t>で</w:t>
            </w:r>
            <w:r w:rsidRPr="008867B2">
              <w:rPr>
                <w:rFonts w:ascii="BIZ UD明朝 Medium" w:hAnsi="BIZ UD明朝 Medium" w:hint="eastAsia"/>
                <w:szCs w:val="21"/>
              </w:rPr>
              <w:t>定義した帳票のレイアウトを示す。</w:t>
            </w:r>
          </w:p>
        </w:tc>
      </w:tr>
    </w:tbl>
    <w:p w14:paraId="58F6BFD0" w14:textId="77777777" w:rsidR="00D3086E" w:rsidRPr="008867B2" w:rsidRDefault="00D3086E" w:rsidP="00D3086E">
      <w:pPr>
        <w:rPr>
          <w:rFonts w:ascii="ＭＳ 明朝" w:eastAsia="ＭＳ 明朝" w:hAnsi="ＭＳ 明朝"/>
          <w:sz w:val="24"/>
          <w:szCs w:val="24"/>
        </w:rPr>
      </w:pPr>
    </w:p>
    <w:p w14:paraId="3337BE4F" w14:textId="699F3AA9" w:rsidR="000146E3" w:rsidRPr="008867B2" w:rsidRDefault="00D3086E" w:rsidP="00C80F25">
      <w:pPr>
        <w:pStyle w:val="2"/>
      </w:pPr>
      <w:bookmarkStart w:id="164" w:name="_Toc162251667"/>
      <w:r w:rsidRPr="008867B2">
        <w:rPr>
          <w:rFonts w:hint="eastAsia"/>
        </w:rPr>
        <w:t>１．機能・帳票要件</w:t>
      </w:r>
      <w:bookmarkEnd w:id="164"/>
    </w:p>
    <w:p w14:paraId="514B1981" w14:textId="3F9348AF" w:rsidR="00C43EA1" w:rsidRPr="008867B2" w:rsidRDefault="00C43EA1" w:rsidP="0085512E">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w:t>
      </w:r>
      <w:r w:rsidR="006244C0" w:rsidRPr="008867B2">
        <w:rPr>
          <w:rFonts w:ascii="BIZ UD明朝 Medium" w:hAnsi="BIZ UD明朝 Medium" w:hint="eastAsia"/>
        </w:rPr>
        <w:t>（</w:t>
      </w:r>
      <w:r w:rsidRPr="008867B2">
        <w:rPr>
          <w:rFonts w:ascii="BIZ UD明朝 Medium" w:hAnsi="BIZ UD明朝 Medium" w:hint="eastAsia"/>
        </w:rPr>
        <w:t>別紙</w:t>
      </w:r>
      <w:r w:rsidR="004B73E8" w:rsidRPr="00B0043A">
        <w:rPr>
          <w:rFonts w:ascii="BIZ UD明朝 Medium" w:hAnsi="BIZ UD明朝 Medium" w:hint="eastAsia"/>
          <w:color w:val="000000" w:themeColor="text1"/>
        </w:rPr>
        <w:t>１</w:t>
      </w:r>
      <w:r w:rsidR="006244C0" w:rsidRPr="008867B2">
        <w:rPr>
          <w:rFonts w:ascii="BIZ UD明朝 Medium" w:hAnsi="BIZ UD明朝 Medium" w:hint="eastAsia"/>
        </w:rPr>
        <w:t>）</w:t>
      </w:r>
      <w:r w:rsidRPr="008867B2">
        <w:rPr>
          <w:rFonts w:ascii="BIZ UD明朝 Medium" w:hAnsi="BIZ UD明朝 Medium" w:hint="eastAsia"/>
        </w:rPr>
        <w:t>機能・帳票要件」</w:t>
      </w:r>
      <w:r w:rsidR="008D4CA7" w:rsidRPr="008867B2">
        <w:rPr>
          <w:rFonts w:ascii="BIZ UD明朝 Medium" w:hAnsi="BIZ UD明朝 Medium" w:hint="eastAsia"/>
        </w:rPr>
        <w:t>で</w:t>
      </w:r>
      <w:r w:rsidR="00882A44" w:rsidRPr="008867B2">
        <w:rPr>
          <w:rFonts w:ascii="BIZ UD明朝 Medium" w:hAnsi="BIZ UD明朝 Medium" w:hint="eastAsia"/>
        </w:rPr>
        <w:t>、</w:t>
      </w:r>
      <w:r w:rsidR="00F658E7" w:rsidRPr="008867B2">
        <w:rPr>
          <w:rFonts w:ascii="BIZ UD明朝 Medium" w:hAnsi="BIZ UD明朝 Medium" w:hint="eastAsia"/>
        </w:rPr>
        <w:t>次に示す</w:t>
      </w:r>
      <w:r w:rsidR="00882A44" w:rsidRPr="008867B2">
        <w:rPr>
          <w:rFonts w:ascii="BIZ UD明朝 Medium" w:hAnsi="BIZ UD明朝 Medium" w:hint="eastAsia"/>
        </w:rPr>
        <w:t>事業の</w:t>
      </w:r>
      <w:r w:rsidRPr="008867B2">
        <w:rPr>
          <w:rFonts w:ascii="BIZ UD明朝 Medium" w:hAnsi="BIZ UD明朝 Medium" w:hint="eastAsia"/>
        </w:rPr>
        <w:t>機能・帳票要件の</w:t>
      </w:r>
      <w:r w:rsidR="00D803C9" w:rsidRPr="008867B2">
        <w:rPr>
          <w:rFonts w:ascii="BIZ UD明朝 Medium" w:hAnsi="BIZ UD明朝 Medium" w:hint="eastAsia"/>
        </w:rPr>
        <w:t>具体的な要件</w:t>
      </w:r>
      <w:r w:rsidR="00882A44" w:rsidRPr="008867B2">
        <w:rPr>
          <w:rFonts w:ascii="BIZ UD明朝 Medium" w:hAnsi="BIZ UD明朝 Medium" w:hint="eastAsia"/>
        </w:rPr>
        <w:t>に</w:t>
      </w:r>
      <w:r w:rsidR="00700D5F" w:rsidRPr="008867B2">
        <w:rPr>
          <w:rFonts w:ascii="BIZ UD明朝 Medium" w:hAnsi="BIZ UD明朝 Medium" w:hint="eastAsia"/>
        </w:rPr>
        <w:t>ついて</w:t>
      </w:r>
      <w:r w:rsidRPr="008867B2">
        <w:rPr>
          <w:rFonts w:ascii="BIZ UD明朝 Medium" w:hAnsi="BIZ UD明朝 Medium" w:hint="eastAsia"/>
        </w:rPr>
        <w:t>まとめている。</w:t>
      </w:r>
    </w:p>
    <w:p w14:paraId="0EAC177E" w14:textId="77777777" w:rsidR="00A0123C" w:rsidRPr="008867B2" w:rsidRDefault="00A0123C"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１．共通</w:t>
      </w:r>
    </w:p>
    <w:p w14:paraId="7B0E06F3" w14:textId="77777777" w:rsidR="00A0123C" w:rsidRPr="008867B2" w:rsidRDefault="00A0123C"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２．被保険者資格</w:t>
      </w:r>
    </w:p>
    <w:p w14:paraId="642D91BC" w14:textId="77777777" w:rsidR="00A0123C" w:rsidRPr="008867B2" w:rsidRDefault="00A0123C"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３．保険料賦課</w:t>
      </w:r>
    </w:p>
    <w:p w14:paraId="433CC412" w14:textId="77777777" w:rsidR="00A0123C" w:rsidRPr="008867B2" w:rsidRDefault="00A0123C"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４．保険料収納</w:t>
      </w:r>
    </w:p>
    <w:p w14:paraId="0D3ABA2A" w14:textId="48A1BB67" w:rsidR="00A0123C" w:rsidRPr="008867B2" w:rsidRDefault="00A0123C"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５．滞納管理</w:t>
      </w:r>
    </w:p>
    <w:p w14:paraId="6B67E262" w14:textId="62C83BE5" w:rsidR="00C43EA1" w:rsidRPr="008867B2" w:rsidRDefault="005A4B60" w:rsidP="0094531E">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各事業の</w:t>
      </w:r>
      <w:r w:rsidR="00C43EA1" w:rsidRPr="008867B2">
        <w:rPr>
          <w:rFonts w:ascii="BIZ UD明朝 Medium" w:hAnsi="BIZ UD明朝 Medium" w:hint="eastAsia"/>
        </w:rPr>
        <w:t>機能・帳票要件</w:t>
      </w:r>
      <w:r w:rsidRPr="008867B2">
        <w:rPr>
          <w:rFonts w:ascii="BIZ UD明朝 Medium" w:hAnsi="BIZ UD明朝 Medium" w:hint="eastAsia"/>
        </w:rPr>
        <w:t>における</w:t>
      </w:r>
      <w:r w:rsidR="00C43EA1" w:rsidRPr="008867B2">
        <w:rPr>
          <w:rFonts w:ascii="BIZ UD明朝 Medium" w:hAnsi="BIZ UD明朝 Medium" w:hint="eastAsia"/>
        </w:rPr>
        <w:t>考え方や留意事項は</w:t>
      </w:r>
      <w:r w:rsidR="00F658E7" w:rsidRPr="008867B2">
        <w:rPr>
          <w:rFonts w:ascii="BIZ UD明朝 Medium" w:hAnsi="BIZ UD明朝 Medium" w:hint="eastAsia"/>
        </w:rPr>
        <w:t>次</w:t>
      </w:r>
      <w:r w:rsidR="00C43EA1" w:rsidRPr="008867B2">
        <w:rPr>
          <w:rFonts w:ascii="BIZ UD明朝 Medium" w:hAnsi="BIZ UD明朝 Medium" w:hint="eastAsia"/>
        </w:rPr>
        <w:t>のとおりである。</w:t>
      </w:r>
    </w:p>
    <w:p w14:paraId="34809030" w14:textId="3957690E" w:rsidR="00C43EA1" w:rsidRPr="008867B2" w:rsidRDefault="008D471B"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（１）</w:t>
      </w:r>
      <w:r w:rsidR="00C43EA1" w:rsidRPr="008867B2">
        <w:rPr>
          <w:rFonts w:ascii="BIZ UD明朝 Medium" w:hAnsi="BIZ UD明朝 Medium" w:cs="CIDFont+F2" w:hint="eastAsia"/>
        </w:rPr>
        <w:t>管理項目について</w:t>
      </w:r>
    </w:p>
    <w:p w14:paraId="1554A89C" w14:textId="2251E4DB" w:rsidR="00C43EA1" w:rsidRPr="008867B2" w:rsidRDefault="008D471B"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（２）</w:t>
      </w:r>
      <w:r w:rsidR="00C43EA1" w:rsidRPr="008867B2">
        <w:rPr>
          <w:rFonts w:ascii="BIZ UD明朝 Medium" w:hAnsi="BIZ UD明朝 Medium" w:cs="CIDFont+F2" w:hint="eastAsia"/>
        </w:rPr>
        <w:t>「～等」の表記について</w:t>
      </w:r>
    </w:p>
    <w:p w14:paraId="24742123" w14:textId="41515D38" w:rsidR="00C43EA1" w:rsidRPr="008867B2" w:rsidRDefault="008D471B"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（３）</w:t>
      </w:r>
      <w:bookmarkStart w:id="165" w:name="_Hlk69822353"/>
      <w:r w:rsidR="00C43EA1" w:rsidRPr="008867B2">
        <w:rPr>
          <w:rFonts w:ascii="BIZ UD明朝 Medium" w:hAnsi="BIZ UD明朝 Medium" w:cs="CIDFont+F2" w:hint="eastAsia"/>
        </w:rPr>
        <w:t>一覧管理機能について</w:t>
      </w:r>
      <w:bookmarkEnd w:id="165"/>
    </w:p>
    <w:p w14:paraId="5DBFDB9F" w14:textId="517C7390" w:rsidR="00C43EA1" w:rsidRPr="008867B2" w:rsidRDefault="008D471B"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（４）E</w:t>
      </w:r>
      <w:r w:rsidR="00C43EA1" w:rsidRPr="008867B2">
        <w:rPr>
          <w:rFonts w:ascii="BIZ UD明朝 Medium" w:hAnsi="BIZ UD明朝 Medium" w:cs="CIDFont+F2" w:hint="eastAsia"/>
        </w:rPr>
        <w:t>UC機能の要件について</w:t>
      </w:r>
    </w:p>
    <w:p w14:paraId="72BB6BD2" w14:textId="4D47699A" w:rsidR="00C43EA1" w:rsidRPr="008867B2" w:rsidRDefault="008D471B"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（５）</w:t>
      </w:r>
      <w:bookmarkStart w:id="166" w:name="_Hlk69822397"/>
      <w:r w:rsidR="00C43EA1" w:rsidRPr="008867B2">
        <w:rPr>
          <w:rFonts w:ascii="BIZ UD明朝 Medium" w:hAnsi="BIZ UD明朝 Medium" w:cs="CIDFont+F2" w:hint="eastAsia"/>
        </w:rPr>
        <w:t>基幹系他システム連携機能について</w:t>
      </w:r>
      <w:bookmarkEnd w:id="166"/>
    </w:p>
    <w:p w14:paraId="47AB14F5" w14:textId="2C2B422A" w:rsidR="00D60F24" w:rsidRDefault="00D60F24"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（６）</w:t>
      </w:r>
      <w:r w:rsidR="009C5876" w:rsidRPr="00D07C74">
        <w:rPr>
          <w:rFonts w:ascii="BIZ UD明朝 Medium" w:hAnsi="BIZ UD明朝 Medium" w:hint="eastAsia"/>
        </w:rPr>
        <w:t>統合</w:t>
      </w:r>
      <w:r w:rsidRPr="008867B2">
        <w:rPr>
          <w:rFonts w:ascii="BIZ UD明朝 Medium" w:hAnsi="BIZ UD明朝 Medium" w:cs="CIDFont+F2" w:hint="eastAsia"/>
        </w:rPr>
        <w:t>収滞納管理システムとの連携について</w:t>
      </w:r>
    </w:p>
    <w:p w14:paraId="28A4619F" w14:textId="731874E6" w:rsidR="00213E2E" w:rsidRPr="00642329" w:rsidRDefault="00213E2E"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642329">
        <w:rPr>
          <w:rFonts w:ascii="BIZ UD明朝 Medium" w:hAnsi="BIZ UD明朝 Medium" w:cs="CIDFont+F2" w:hint="eastAsia"/>
        </w:rPr>
        <w:t>（７）統合収納・統合滞納管理機能の導入パターンについて</w:t>
      </w:r>
    </w:p>
    <w:p w14:paraId="6DE520EB" w14:textId="42AF93A0" w:rsidR="00BF7B11" w:rsidRPr="00642329" w:rsidRDefault="00BF7B11"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642329">
        <w:rPr>
          <w:rFonts w:ascii="BIZ UD明朝 Medium" w:hAnsi="BIZ UD明朝 Medium" w:cs="CIDFont+F2" w:hint="eastAsia"/>
        </w:rPr>
        <w:t>（</w:t>
      </w:r>
      <w:r w:rsidR="00213E2E" w:rsidRPr="00642329">
        <w:rPr>
          <w:rFonts w:ascii="BIZ UD明朝 Medium" w:hAnsi="BIZ UD明朝 Medium" w:cs="CIDFont+F2" w:hint="eastAsia"/>
        </w:rPr>
        <w:t>８</w:t>
      </w:r>
      <w:r w:rsidRPr="00642329">
        <w:rPr>
          <w:rFonts w:ascii="BIZ UD明朝 Medium" w:hAnsi="BIZ UD明朝 Medium" w:cs="CIDFont+F2" w:hint="eastAsia"/>
        </w:rPr>
        <w:t>）多様な収納方法への対応について</w:t>
      </w:r>
    </w:p>
    <w:p w14:paraId="2F03B656" w14:textId="78040647" w:rsidR="00211876" w:rsidRPr="00642329" w:rsidRDefault="00211876"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642329">
        <w:rPr>
          <w:rFonts w:ascii="BIZ UD明朝 Medium" w:hAnsi="BIZ UD明朝 Medium" w:cs="CIDFont+F2" w:hint="eastAsia"/>
        </w:rPr>
        <w:t>（</w:t>
      </w:r>
      <w:r w:rsidR="00213E2E" w:rsidRPr="00642329">
        <w:rPr>
          <w:rFonts w:ascii="BIZ UD明朝 Medium" w:hAnsi="BIZ UD明朝 Medium" w:cs="CIDFont+F2" w:hint="eastAsia"/>
        </w:rPr>
        <w:t>９</w:t>
      </w:r>
      <w:r w:rsidRPr="00642329">
        <w:rPr>
          <w:rFonts w:ascii="BIZ UD明朝 Medium" w:hAnsi="BIZ UD明朝 Medium" w:cs="CIDFont+F2" w:hint="eastAsia"/>
        </w:rPr>
        <w:t>）外部帳票と内部帳票について</w:t>
      </w:r>
    </w:p>
    <w:p w14:paraId="0C766FDB" w14:textId="101820C9" w:rsidR="00C43EA1" w:rsidRPr="00642329" w:rsidRDefault="008D471B"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642329">
        <w:rPr>
          <w:rFonts w:ascii="BIZ UD明朝 Medium" w:hAnsi="BIZ UD明朝 Medium" w:cs="CIDFont+F2" w:hint="eastAsia"/>
        </w:rPr>
        <w:t>（</w:t>
      </w:r>
      <w:r w:rsidR="00EF326F" w:rsidRPr="00642329">
        <w:rPr>
          <w:rFonts w:ascii="BIZ UD明朝 Medium" w:hAnsi="BIZ UD明朝 Medium" w:cs="CIDFont+F2" w:hint="eastAsia"/>
        </w:rPr>
        <w:t>１０</w:t>
      </w:r>
      <w:r w:rsidRPr="00642329">
        <w:rPr>
          <w:rFonts w:ascii="BIZ UD明朝 Medium" w:hAnsi="BIZ UD明朝 Medium" w:cs="CIDFont+F2" w:hint="eastAsia"/>
        </w:rPr>
        <w:t>）</w:t>
      </w:r>
      <w:r w:rsidR="005A4B60" w:rsidRPr="00642329">
        <w:rPr>
          <w:rFonts w:ascii="BIZ UD明朝 Medium" w:hAnsi="BIZ UD明朝 Medium" w:cs="CIDFont+F2" w:hint="eastAsia"/>
        </w:rPr>
        <w:t>エラー</w:t>
      </w:r>
      <w:r w:rsidR="00FF6AAF" w:rsidRPr="00642329">
        <w:rPr>
          <w:rFonts w:ascii="BIZ UD明朝 Medium" w:hAnsi="BIZ UD明朝 Medium" w:cs="CIDFont+F2" w:hint="eastAsia"/>
        </w:rPr>
        <w:t>・</w:t>
      </w:r>
      <w:r w:rsidR="005A4B60" w:rsidRPr="00642329">
        <w:rPr>
          <w:rFonts w:ascii="BIZ UD明朝 Medium" w:hAnsi="BIZ UD明朝 Medium" w:cs="CIDFont+F2" w:hint="eastAsia"/>
        </w:rPr>
        <w:t>アラート（チェック条件）</w:t>
      </w:r>
      <w:r w:rsidR="00803B7E" w:rsidRPr="00642329">
        <w:rPr>
          <w:rFonts w:ascii="BIZ UD明朝 Medium" w:hAnsi="BIZ UD明朝 Medium" w:cs="CIDFont+F2" w:hint="eastAsia"/>
        </w:rPr>
        <w:t>の考え方について</w:t>
      </w:r>
    </w:p>
    <w:p w14:paraId="249D8895" w14:textId="4F11F8F0" w:rsidR="005B7903" w:rsidRPr="00642329" w:rsidRDefault="005B7903"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642329">
        <w:rPr>
          <w:rFonts w:ascii="BIZ UD明朝 Medium" w:hAnsi="BIZ UD明朝 Medium" w:cs="CIDFont+F2" w:hint="eastAsia"/>
        </w:rPr>
        <w:t>（１</w:t>
      </w:r>
      <w:r w:rsidR="00EF326F" w:rsidRPr="00642329">
        <w:rPr>
          <w:rFonts w:ascii="BIZ UD明朝 Medium" w:hAnsi="BIZ UD明朝 Medium" w:cs="CIDFont+F2" w:hint="eastAsia"/>
        </w:rPr>
        <w:t>１</w:t>
      </w:r>
      <w:r w:rsidRPr="00642329">
        <w:rPr>
          <w:rFonts w:ascii="BIZ UD明朝 Medium" w:hAnsi="BIZ UD明朝 Medium" w:cs="CIDFont+F2" w:hint="eastAsia"/>
        </w:rPr>
        <w:t>）</w:t>
      </w:r>
      <w:r w:rsidR="00EF326F" w:rsidRPr="00642329">
        <w:rPr>
          <w:rFonts w:ascii="BIZ UD明朝 Medium" w:hAnsi="BIZ UD明朝 Medium" w:cs="CIDFont+F2" w:hint="eastAsia"/>
        </w:rPr>
        <w:t>健康管理事業の取り扱いについて</w:t>
      </w:r>
    </w:p>
    <w:p w14:paraId="22FA23A6" w14:textId="3555DD59" w:rsidR="00EF326F" w:rsidRPr="00642329" w:rsidRDefault="00EF326F"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642329">
        <w:rPr>
          <w:rFonts w:ascii="BIZ UD明朝 Medium" w:hAnsi="BIZ UD明朝 Medium" w:cs="CIDFont+F2" w:hint="eastAsia"/>
        </w:rPr>
        <w:t>（１２）指定都市要件の実装類型について</w:t>
      </w:r>
    </w:p>
    <w:p w14:paraId="24AF8B97" w14:textId="59D7D860" w:rsidR="002542E7" w:rsidRPr="008867B2" w:rsidRDefault="002542E7">
      <w:pPr>
        <w:rPr>
          <w:rFonts w:ascii="ＭＳ 明朝" w:eastAsia="ＭＳ 明朝" w:hAnsi="ＭＳ 明朝"/>
        </w:rPr>
      </w:pPr>
      <w:r w:rsidRPr="008867B2">
        <w:rPr>
          <w:rFonts w:ascii="ＭＳ 明朝" w:eastAsia="ＭＳ 明朝" w:hAnsi="ＭＳ 明朝"/>
        </w:rPr>
        <w:br w:type="page"/>
      </w:r>
    </w:p>
    <w:p w14:paraId="489AF816" w14:textId="19D460EC" w:rsidR="00417237" w:rsidRPr="008867B2" w:rsidRDefault="00417237" w:rsidP="00943FF8">
      <w:pPr>
        <w:pStyle w:val="3"/>
        <w:spacing w:before="480"/>
        <w:rPr>
          <w:rStyle w:val="af0"/>
          <w:rFonts w:eastAsia="BIZ UD明朝 Medium" w:hAnsi="BIZ UD明朝 Medium"/>
          <w:sz w:val="32"/>
          <w:shd w:val="clear" w:color="auto" w:fill="auto"/>
        </w:rPr>
      </w:pPr>
      <w:bookmarkStart w:id="167" w:name="_Toc162251668"/>
      <w:r w:rsidRPr="008867B2">
        <w:rPr>
          <w:rStyle w:val="af0"/>
          <w:rFonts w:eastAsia="BIZ UD明朝 Medium" w:hAnsi="BIZ UD明朝 Medium" w:hint="eastAsia"/>
          <w:sz w:val="32"/>
          <w:shd w:val="clear" w:color="auto" w:fill="auto"/>
        </w:rPr>
        <w:lastRenderedPageBreak/>
        <w:t>（１）管理項目について</w:t>
      </w:r>
      <w:bookmarkEnd w:id="167"/>
    </w:p>
    <w:p w14:paraId="6FF579F7" w14:textId="1E652871" w:rsidR="00664ADF" w:rsidRPr="008867B2" w:rsidRDefault="00617ED7" w:rsidP="00664ADF">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該当する機能</w:t>
      </w:r>
      <w:r w:rsidR="008D4CA7" w:rsidRPr="008867B2">
        <w:rPr>
          <w:rFonts w:ascii="BIZ UD明朝 Medium" w:hAnsi="BIZ UD明朝 Medium" w:hint="eastAsia"/>
        </w:rPr>
        <w:t>で</w:t>
      </w:r>
      <w:r w:rsidRPr="008867B2">
        <w:rPr>
          <w:rFonts w:ascii="BIZ UD明朝 Medium" w:hAnsi="BIZ UD明朝 Medium" w:hint="eastAsia"/>
        </w:rPr>
        <w:t>管理すべき項目として「管理項目」をまとめている。</w:t>
      </w:r>
      <w:r w:rsidR="000C595B" w:rsidRPr="008867B2">
        <w:rPr>
          <w:rFonts w:ascii="BIZ UD明朝 Medium" w:hAnsi="BIZ UD明朝 Medium" w:hint="eastAsia"/>
        </w:rPr>
        <w:t>管理とはデータ</w:t>
      </w:r>
      <w:r w:rsidR="00CA393A" w:rsidRPr="008867B2">
        <w:rPr>
          <w:rFonts w:ascii="BIZ UD明朝 Medium" w:hAnsi="BIZ UD明朝 Medium" w:hint="eastAsia"/>
        </w:rPr>
        <w:t>を</w:t>
      </w:r>
      <w:r w:rsidR="000C595B" w:rsidRPr="008867B2">
        <w:rPr>
          <w:rFonts w:ascii="BIZ UD明朝 Medium" w:hAnsi="BIZ UD明朝 Medium" w:hint="eastAsia"/>
        </w:rPr>
        <w:t>設定・保持・修正できることをいい、参照</w:t>
      </w:r>
      <w:ins w:id="168" w:author="作成者">
        <w:r w:rsidR="00C34B64">
          <w:rPr>
            <w:rFonts w:ascii="BIZ UD明朝 Medium" w:hAnsi="BIZ UD明朝 Medium" w:hint="eastAsia"/>
          </w:rPr>
          <w:t>又は</w:t>
        </w:r>
      </w:ins>
      <w:del w:id="169" w:author="作成者">
        <w:r w:rsidR="000C595B" w:rsidRPr="00370393" w:rsidDel="00C34B64">
          <w:rPr>
            <w:rFonts w:ascii="BIZ UD明朝 Medium" w:hAnsi="BIZ UD明朝 Medium" w:hint="eastAsia"/>
          </w:rPr>
          <w:delText>または</w:delText>
        </w:r>
      </w:del>
      <w:r w:rsidR="000C595B" w:rsidRPr="008867B2">
        <w:rPr>
          <w:rFonts w:ascii="BIZ UD明朝 Medium" w:hAnsi="BIZ UD明朝 Medium" w:hint="eastAsia"/>
        </w:rPr>
        <w:t>表示のみを目的とした項目は管理項目として定めないこととする。</w:t>
      </w:r>
    </w:p>
    <w:p w14:paraId="11BF8666" w14:textId="51D4F18C" w:rsidR="000C595B" w:rsidRPr="008867B2" w:rsidRDefault="000C595B" w:rsidP="00664ADF">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参照・表示のみを目的とした項目は、参照要件、表示要件として、管理項目には記載しない。参照・表示要件</w:t>
      </w:r>
      <w:r w:rsidR="00721F84" w:rsidRPr="008867B2">
        <w:rPr>
          <w:rFonts w:ascii="BIZ UD明朝 Medium" w:hAnsi="BIZ UD明朝 Medium" w:hint="eastAsia"/>
        </w:rPr>
        <w:t>について</w:t>
      </w:r>
      <w:r w:rsidRPr="008867B2">
        <w:rPr>
          <w:rFonts w:ascii="BIZ UD明朝 Medium" w:hAnsi="BIZ UD明朝 Medium" w:hint="eastAsia"/>
        </w:rPr>
        <w:t>網羅的に記載することは</w:t>
      </w:r>
      <w:r w:rsidR="00721F84" w:rsidRPr="008867B2">
        <w:rPr>
          <w:rFonts w:ascii="BIZ UD明朝 Medium" w:hAnsi="BIZ UD明朝 Medium" w:hint="eastAsia"/>
        </w:rPr>
        <w:t>行っていない</w:t>
      </w:r>
      <w:r w:rsidRPr="008867B2">
        <w:rPr>
          <w:rFonts w:ascii="BIZ UD明朝 Medium" w:hAnsi="BIZ UD明朝 Medium" w:hint="eastAsia"/>
        </w:rPr>
        <w:t>。</w:t>
      </w:r>
    </w:p>
    <w:p w14:paraId="3D8C7EFD" w14:textId="6A85DA21" w:rsidR="002542E7" w:rsidRPr="008867B2" w:rsidRDefault="00BB0914" w:rsidP="00721F84">
      <w:pPr>
        <w:rPr>
          <w:rFonts w:ascii="ＭＳ 明朝" w:eastAsia="ＭＳ 明朝" w:hAnsi="ＭＳ 明朝"/>
        </w:rPr>
      </w:pPr>
      <w:r w:rsidRPr="008867B2">
        <w:rPr>
          <w:rFonts w:ascii="ＭＳ 明朝" w:eastAsia="ＭＳ 明朝" w:hAnsi="ＭＳ 明朝"/>
          <w:noProof/>
        </w:rPr>
        <w:drawing>
          <wp:inline distT="0" distB="0" distL="0" distR="0" wp14:anchorId="77F4069D" wp14:editId="2CCBDD50">
            <wp:extent cx="5760720" cy="1205212"/>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85215" cy="1210337"/>
                    </a:xfrm>
                    <a:prstGeom prst="rect">
                      <a:avLst/>
                    </a:prstGeom>
                    <a:noFill/>
                    <a:ln>
                      <a:noFill/>
                    </a:ln>
                  </pic:spPr>
                </pic:pic>
              </a:graphicData>
            </a:graphic>
          </wp:inline>
        </w:drawing>
      </w:r>
    </w:p>
    <w:p w14:paraId="2E683F60" w14:textId="22B959FF" w:rsidR="00590384" w:rsidRPr="008867B2" w:rsidRDefault="00863478" w:rsidP="00E66B58">
      <w:pPr>
        <w:tabs>
          <w:tab w:val="left" w:pos="1276"/>
        </w:tabs>
        <w:spacing w:beforeLines="50" w:before="120" w:afterLines="100" w:after="240"/>
        <w:jc w:val="center"/>
        <w:rPr>
          <w:rFonts w:ascii="BIZ UD明朝 Medium" w:hAnsi="BIZ UD明朝 Medium"/>
        </w:rPr>
      </w:pPr>
      <w:r w:rsidRPr="008867B2">
        <w:rPr>
          <w:rFonts w:ascii="BIZ UD明朝 Medium" w:hAnsi="BIZ UD明朝 Medium" w:hint="eastAsia"/>
        </w:rPr>
        <w:t>図3-1　管理項目の該当例と非該当例</w:t>
      </w:r>
    </w:p>
    <w:p w14:paraId="551A48E1" w14:textId="77777777" w:rsidR="007166B6" w:rsidRPr="008867B2" w:rsidRDefault="007166B6" w:rsidP="00E66B58">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なお、固有の要件があり、他システム連携で取得した情報であっても、後期高齢支援システムで保持・修正を行う場合は管理項目となる。</w:t>
      </w:r>
    </w:p>
    <w:p w14:paraId="6CBB8E4A" w14:textId="4A2E02AC" w:rsidR="007166B6" w:rsidRPr="008867B2" w:rsidRDefault="007166B6" w:rsidP="00F809E2">
      <w:pPr>
        <w:tabs>
          <w:tab w:val="left" w:pos="993"/>
        </w:tabs>
        <w:spacing w:after="0" w:line="300" w:lineRule="auto"/>
        <w:ind w:leftChars="100" w:left="660" w:hangingChars="200" w:hanging="440"/>
        <w:rPr>
          <w:rFonts w:ascii="BIZ UD明朝 Medium" w:hAnsi="BIZ UD明朝 Medium"/>
        </w:rPr>
      </w:pPr>
      <w:r w:rsidRPr="008867B2">
        <w:rPr>
          <w:rFonts w:ascii="BIZ UD明朝 Medium" w:hAnsi="BIZ UD明朝 Medium" w:hint="eastAsia"/>
        </w:rPr>
        <w:t>例）年額保険料については、原則、広域標準システムで決定されているものであり、修正することはない</w:t>
      </w:r>
      <w:r w:rsidR="00A4709B" w:rsidRPr="008867B2">
        <w:rPr>
          <w:rFonts w:ascii="BIZ UD明朝 Medium" w:hAnsi="BIZ UD明朝 Medium" w:hint="eastAsia"/>
        </w:rPr>
        <w:t>。ただし</w:t>
      </w:r>
      <w:r w:rsidRPr="008867B2">
        <w:rPr>
          <w:rFonts w:ascii="BIZ UD明朝 Medium" w:hAnsi="BIZ UD明朝 Medium" w:hint="eastAsia"/>
        </w:rPr>
        <w:t>、広域連合で保険料の更正が発生することが判明している場合にデータ連携の前に更正後の保険料年額を反映し、再度期割を行いたい等の要件がある場合は、当該項目は例外的に管理項目とする。</w:t>
      </w:r>
    </w:p>
    <w:p w14:paraId="43822FA5" w14:textId="77777777" w:rsidR="00C7127C" w:rsidRPr="008867B2" w:rsidRDefault="00C7127C">
      <w:pPr>
        <w:rPr>
          <w:rStyle w:val="af0"/>
          <w:rFonts w:ascii="ＭＳ 明朝" w:hAnsi="ＭＳ 明朝"/>
          <w:sz w:val="32"/>
          <w:szCs w:val="24"/>
          <w:shd w:val="clear" w:color="auto" w:fill="auto"/>
        </w:rPr>
      </w:pPr>
      <w:r w:rsidRPr="008867B2">
        <w:rPr>
          <w:rStyle w:val="af0"/>
          <w:rFonts w:ascii="ＭＳ 明朝" w:hAnsi="ＭＳ 明朝"/>
          <w:sz w:val="32"/>
          <w:szCs w:val="24"/>
          <w:shd w:val="clear" w:color="auto" w:fill="auto"/>
        </w:rPr>
        <w:br w:type="page"/>
      </w:r>
    </w:p>
    <w:p w14:paraId="3EF0CD3C" w14:textId="0C9E9FF3" w:rsidR="00803B7E" w:rsidRPr="008867B2" w:rsidRDefault="00803B7E" w:rsidP="00943FF8">
      <w:pPr>
        <w:pStyle w:val="3"/>
        <w:spacing w:before="480"/>
        <w:rPr>
          <w:rStyle w:val="af0"/>
          <w:rFonts w:eastAsia="BIZ UD明朝 Medium" w:hAnsi="BIZ UD明朝 Medium"/>
          <w:sz w:val="32"/>
          <w:shd w:val="clear" w:color="auto" w:fill="auto"/>
        </w:rPr>
      </w:pPr>
      <w:bookmarkStart w:id="170" w:name="_Toc162251669"/>
      <w:r w:rsidRPr="008867B2">
        <w:rPr>
          <w:rStyle w:val="af0"/>
          <w:rFonts w:eastAsia="BIZ UD明朝 Medium" w:hAnsi="BIZ UD明朝 Medium" w:hint="eastAsia"/>
          <w:sz w:val="32"/>
          <w:shd w:val="clear" w:color="auto" w:fill="auto"/>
        </w:rPr>
        <w:lastRenderedPageBreak/>
        <w:t>（２）「～等」の表記について</w:t>
      </w:r>
      <w:bookmarkEnd w:id="170"/>
    </w:p>
    <w:p w14:paraId="33B6FD0B" w14:textId="1D2B53C8" w:rsidR="00646004" w:rsidRPr="008867B2" w:rsidRDefault="0034020F" w:rsidP="009B3514">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機能・帳票要件</w:t>
      </w:r>
      <w:r w:rsidR="00C7127C" w:rsidRPr="008867B2">
        <w:rPr>
          <w:rFonts w:ascii="BIZ UD明朝 Medium" w:hAnsi="BIZ UD明朝 Medium" w:hint="eastAsia"/>
        </w:rPr>
        <w:t>の</w:t>
      </w:r>
      <w:r w:rsidRPr="008867B2">
        <w:rPr>
          <w:rFonts w:ascii="BIZ UD明朝 Medium" w:hAnsi="BIZ UD明朝 Medium" w:hint="eastAsia"/>
        </w:rPr>
        <w:t>記載</w:t>
      </w:r>
      <w:r w:rsidR="008D4CA7" w:rsidRPr="008867B2">
        <w:rPr>
          <w:rFonts w:ascii="BIZ UD明朝 Medium" w:hAnsi="BIZ UD明朝 Medium" w:hint="eastAsia"/>
        </w:rPr>
        <w:t>で</w:t>
      </w:r>
      <w:r w:rsidRPr="008867B2">
        <w:rPr>
          <w:rFonts w:ascii="BIZ UD明朝 Medium" w:hAnsi="BIZ UD明朝 Medium" w:hint="eastAsia"/>
        </w:rPr>
        <w:t>「～等」</w:t>
      </w:r>
      <w:r w:rsidR="00C7127C" w:rsidRPr="008867B2">
        <w:rPr>
          <w:rFonts w:ascii="BIZ UD明朝 Medium" w:hAnsi="BIZ UD明朝 Medium" w:hint="eastAsia"/>
        </w:rPr>
        <w:t>と表現しているものがある。「～等」</w:t>
      </w:r>
      <w:r w:rsidR="009C18C0" w:rsidRPr="008867B2">
        <w:rPr>
          <w:rFonts w:ascii="BIZ UD明朝 Medium" w:hAnsi="BIZ UD明朝 Medium" w:hint="eastAsia"/>
        </w:rPr>
        <w:t>の表記の</w:t>
      </w:r>
      <w:r w:rsidR="007D63CE" w:rsidRPr="008867B2">
        <w:rPr>
          <w:rFonts w:ascii="BIZ UD明朝 Medium" w:hAnsi="BIZ UD明朝 Medium" w:hint="eastAsia"/>
        </w:rPr>
        <w:t>考え方</w:t>
      </w:r>
      <w:r w:rsidR="00C7127C" w:rsidRPr="008867B2">
        <w:rPr>
          <w:rFonts w:ascii="BIZ UD明朝 Medium" w:hAnsi="BIZ UD明朝 Medium" w:hint="eastAsia"/>
        </w:rPr>
        <w:t>を</w:t>
      </w:r>
      <w:r w:rsidR="009C18C0" w:rsidRPr="008867B2">
        <w:rPr>
          <w:rFonts w:ascii="BIZ UD明朝 Medium" w:hAnsi="BIZ UD明朝 Medium" w:hint="eastAsia"/>
        </w:rPr>
        <w:t>、</w:t>
      </w:r>
      <w:r w:rsidR="009F547D" w:rsidRPr="008867B2">
        <w:rPr>
          <w:rFonts w:ascii="BIZ UD明朝 Medium" w:hAnsi="BIZ UD明朝 Medium" w:hint="eastAsia"/>
        </w:rPr>
        <w:t>性質別に</w:t>
      </w:r>
      <w:r w:rsidR="00C7127C" w:rsidRPr="008867B2">
        <w:rPr>
          <w:rFonts w:ascii="BIZ UD明朝 Medium" w:hAnsi="BIZ UD明朝 Medium" w:hint="eastAsia"/>
        </w:rPr>
        <w:t>次のとおり整理している。</w:t>
      </w:r>
      <w:bookmarkStart w:id="171" w:name="_Hlk71222520"/>
    </w:p>
    <w:bookmarkEnd w:id="171"/>
    <w:p w14:paraId="50EACD8E" w14:textId="65CB6586" w:rsidR="00246611" w:rsidRPr="008867B2" w:rsidRDefault="0088438A">
      <w:pPr>
        <w:rPr>
          <w:rFonts w:ascii="ＭＳ 明朝" w:eastAsia="ＭＳ 明朝" w:hAnsi="ＭＳ 明朝"/>
        </w:rPr>
      </w:pPr>
      <w:r w:rsidRPr="008867B2">
        <w:rPr>
          <w:rFonts w:ascii="ＭＳ 明朝" w:eastAsia="ＭＳ 明朝" w:hAnsi="ＭＳ 明朝"/>
          <w:noProof/>
        </w:rPr>
        <w:drawing>
          <wp:inline distT="0" distB="0" distL="0" distR="0" wp14:anchorId="68D7A9A0" wp14:editId="1B2D46F1">
            <wp:extent cx="5767705" cy="2437940"/>
            <wp:effectExtent l="0" t="0" r="4445" b="6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03566" cy="2453098"/>
                    </a:xfrm>
                    <a:prstGeom prst="rect">
                      <a:avLst/>
                    </a:prstGeom>
                    <a:noFill/>
                    <a:ln>
                      <a:noFill/>
                    </a:ln>
                  </pic:spPr>
                </pic:pic>
              </a:graphicData>
            </a:graphic>
          </wp:inline>
        </w:drawing>
      </w:r>
    </w:p>
    <w:p w14:paraId="4E39BCBE" w14:textId="77777777" w:rsidR="00246611" w:rsidRPr="008867B2" w:rsidRDefault="00246611" w:rsidP="00EE265D">
      <w:pPr>
        <w:tabs>
          <w:tab w:val="left" w:pos="1276"/>
        </w:tabs>
        <w:spacing w:beforeLines="50" w:before="120" w:afterLines="100" w:after="240"/>
        <w:jc w:val="center"/>
        <w:rPr>
          <w:rFonts w:ascii="BIZ UD明朝 Medium" w:hAnsi="BIZ UD明朝 Medium"/>
        </w:rPr>
      </w:pPr>
      <w:r w:rsidRPr="008867B2">
        <w:rPr>
          <w:rFonts w:ascii="BIZ UD明朝 Medium" w:hAnsi="BIZ UD明朝 Medium" w:hint="eastAsia"/>
        </w:rPr>
        <w:t>図3-2　「～等」の表記と考え方</w:t>
      </w:r>
    </w:p>
    <w:p w14:paraId="64BC8715" w14:textId="22CFA907" w:rsidR="002542E7" w:rsidRPr="008867B2" w:rsidRDefault="002542E7">
      <w:pPr>
        <w:rPr>
          <w:rFonts w:ascii="ＭＳ 明朝" w:eastAsia="ＭＳ 明朝" w:hAnsi="ＭＳ 明朝"/>
        </w:rPr>
      </w:pPr>
      <w:r w:rsidRPr="008867B2">
        <w:rPr>
          <w:rFonts w:ascii="ＭＳ 明朝" w:eastAsia="ＭＳ 明朝" w:hAnsi="ＭＳ 明朝"/>
        </w:rPr>
        <w:br w:type="page"/>
      </w:r>
    </w:p>
    <w:p w14:paraId="5532863B" w14:textId="12D807EB" w:rsidR="00803B7E" w:rsidRPr="008867B2" w:rsidRDefault="00803B7E" w:rsidP="00943FF8">
      <w:pPr>
        <w:pStyle w:val="3"/>
        <w:spacing w:before="480"/>
        <w:rPr>
          <w:rStyle w:val="af0"/>
          <w:rFonts w:eastAsia="BIZ UD明朝 Medium" w:hAnsi="BIZ UD明朝 Medium"/>
          <w:sz w:val="32"/>
          <w:shd w:val="clear" w:color="auto" w:fill="auto"/>
        </w:rPr>
      </w:pPr>
      <w:bookmarkStart w:id="172" w:name="_Toc162251670"/>
      <w:r w:rsidRPr="008867B2">
        <w:rPr>
          <w:rStyle w:val="af0"/>
          <w:rFonts w:eastAsia="BIZ UD明朝 Medium" w:hAnsi="BIZ UD明朝 Medium" w:hint="eastAsia"/>
          <w:sz w:val="32"/>
          <w:shd w:val="clear" w:color="auto" w:fill="auto"/>
        </w:rPr>
        <w:lastRenderedPageBreak/>
        <w:t>（３）一覧管理機能について</w:t>
      </w:r>
      <w:bookmarkEnd w:id="172"/>
    </w:p>
    <w:p w14:paraId="1760FE40" w14:textId="07111024" w:rsidR="004E1C7A" w:rsidRDefault="006422B3" w:rsidP="00320F4E">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機能・帳票要件における一覧管理機能について、機能の考え方</w:t>
      </w:r>
      <w:r w:rsidR="003E7C2D">
        <w:rPr>
          <w:rFonts w:ascii="BIZ UD明朝 Medium" w:hAnsi="BIZ UD明朝 Medium" w:hint="eastAsia"/>
        </w:rPr>
        <w:t>及び</w:t>
      </w:r>
      <w:r w:rsidRPr="008867B2">
        <w:rPr>
          <w:rFonts w:ascii="BIZ UD明朝 Medium" w:hAnsi="BIZ UD明朝 Medium" w:hint="eastAsia"/>
        </w:rPr>
        <w:t>記載方針を次のとおり整理している。</w:t>
      </w:r>
    </w:p>
    <w:p w14:paraId="40651514" w14:textId="45284127" w:rsidR="00EF1701" w:rsidRPr="008D4387" w:rsidRDefault="00CF3C19" w:rsidP="004E1C7A">
      <w:pPr>
        <w:spacing w:beforeLines="50" w:before="120" w:line="300" w:lineRule="auto"/>
        <w:rPr>
          <w:rFonts w:ascii="BIZ UD明朝 Medium" w:hAnsi="BIZ UD明朝 Medium"/>
        </w:rPr>
      </w:pPr>
      <w:r>
        <w:rPr>
          <w:rFonts w:ascii="BIZ UD明朝 Medium" w:hAnsi="BIZ UD明朝 Medium"/>
          <w:noProof/>
        </w:rPr>
        <w:drawing>
          <wp:inline distT="0" distB="0" distL="0" distR="0" wp14:anchorId="42510250" wp14:editId="3458529B">
            <wp:extent cx="5777608" cy="34074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04399" cy="3423210"/>
                    </a:xfrm>
                    <a:prstGeom prst="rect">
                      <a:avLst/>
                    </a:prstGeom>
                    <a:noFill/>
                    <a:ln>
                      <a:noFill/>
                    </a:ln>
                  </pic:spPr>
                </pic:pic>
              </a:graphicData>
            </a:graphic>
          </wp:inline>
        </w:drawing>
      </w:r>
    </w:p>
    <w:p w14:paraId="2C6F8CFD" w14:textId="1C72628D" w:rsidR="00ED4870" w:rsidRPr="00320F4E" w:rsidRDefault="00ED4870" w:rsidP="006B7CB7">
      <w:pPr>
        <w:tabs>
          <w:tab w:val="left" w:pos="1276"/>
        </w:tabs>
        <w:spacing w:beforeLines="50" w:before="120" w:afterLines="100" w:after="240"/>
        <w:jc w:val="center"/>
        <w:rPr>
          <w:rFonts w:ascii="BIZ UD明朝 Medium" w:hAnsi="BIZ UD明朝 Medium"/>
        </w:rPr>
      </w:pPr>
      <w:r w:rsidRPr="00320F4E">
        <w:rPr>
          <w:rFonts w:ascii="BIZ UD明朝 Medium" w:hAnsi="BIZ UD明朝 Medium" w:hint="eastAsia"/>
        </w:rPr>
        <w:t>図3-3　一覧管理機能の考え方と記載方針</w:t>
      </w:r>
    </w:p>
    <w:p w14:paraId="66B5C487" w14:textId="03D918F6" w:rsidR="006422B3" w:rsidRPr="008867B2" w:rsidRDefault="006422B3" w:rsidP="007D42A0">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ただし、事務運用上、明記しないと支障が出ると認められるものは明記する。</w:t>
      </w:r>
    </w:p>
    <w:p w14:paraId="42CE3524" w14:textId="4A00C48F" w:rsidR="004F1BD7" w:rsidRPr="004F1BD7" w:rsidRDefault="00EF1701" w:rsidP="004F1BD7">
      <w:pPr>
        <w:spacing w:beforeLines="50" w:before="120" w:line="300" w:lineRule="auto"/>
        <w:ind w:firstLineChars="100" w:firstLine="220"/>
        <w:rPr>
          <w:rFonts w:ascii="BIZ UD明朝 Medium" w:hAnsi="BIZ UD明朝 Medium"/>
        </w:rPr>
        <w:sectPr w:rsidR="004F1BD7" w:rsidRPr="004F1BD7" w:rsidSect="007E7278">
          <w:pgSz w:w="11906" w:h="16838" w:code="9"/>
          <w:pgMar w:top="1701" w:right="1418" w:bottom="1559" w:left="1418" w:header="851" w:footer="510" w:gutter="0"/>
          <w:cols w:space="425"/>
          <w:titlePg/>
          <w:docGrid w:linePitch="360"/>
        </w:sectPr>
      </w:pPr>
      <w:r w:rsidRPr="008867B2">
        <w:rPr>
          <w:rFonts w:ascii="BIZ UD明朝 Medium" w:hAnsi="BIZ UD明朝 Medium" w:hint="eastAsia"/>
        </w:rPr>
        <w:t>また、上記</w:t>
      </w:r>
      <w:r w:rsidR="00975C1A" w:rsidRPr="008867B2">
        <w:rPr>
          <w:rFonts w:ascii="BIZ UD明朝 Medium" w:hAnsi="BIZ UD明朝 Medium" w:hint="eastAsia"/>
        </w:rPr>
        <w:t>3</w:t>
      </w:r>
      <w:r w:rsidRPr="008867B2">
        <w:rPr>
          <w:rFonts w:ascii="BIZ UD明朝 Medium" w:hAnsi="BIZ UD明朝 Medium" w:hint="eastAsia"/>
        </w:rPr>
        <w:t>つの観点を踏まえて、一覧管理機能と</w:t>
      </w:r>
      <w:r w:rsidRPr="008867B2">
        <w:rPr>
          <w:rFonts w:ascii="BIZ UD明朝 Medium" w:hAnsi="BIZ UD明朝 Medium"/>
        </w:rPr>
        <w:t>EUC機能の関連性を</w:t>
      </w:r>
      <w:r w:rsidRPr="008867B2">
        <w:rPr>
          <w:rFonts w:ascii="BIZ UD明朝 Medium" w:hAnsi="BIZ UD明朝 Medium" w:hint="eastAsia"/>
        </w:rPr>
        <w:t>「（４）</w:t>
      </w:r>
      <w:r w:rsidRPr="008867B2">
        <w:rPr>
          <w:rFonts w:ascii="BIZ UD明朝 Medium" w:hAnsi="BIZ UD明朝 Medium"/>
        </w:rPr>
        <w:t>EUC機能の要件について</w:t>
      </w:r>
      <w:r w:rsidRPr="008867B2">
        <w:rPr>
          <w:rFonts w:ascii="BIZ UD明朝 Medium" w:hAnsi="BIZ UD明朝 Medium" w:hint="eastAsia"/>
        </w:rPr>
        <w:t>」</w:t>
      </w:r>
      <w:r w:rsidR="008D4CA7" w:rsidRPr="008867B2">
        <w:rPr>
          <w:rFonts w:ascii="BIZ UD明朝 Medium" w:hAnsi="BIZ UD明朝 Medium" w:hint="eastAsia"/>
        </w:rPr>
        <w:t>で</w:t>
      </w:r>
      <w:r w:rsidRPr="008867B2">
        <w:rPr>
          <w:rFonts w:ascii="BIZ UD明朝 Medium" w:hAnsi="BIZ UD明朝 Medium"/>
        </w:rPr>
        <w:t>整理</w:t>
      </w:r>
      <w:r w:rsidRPr="008867B2">
        <w:rPr>
          <w:rFonts w:ascii="BIZ UD明朝 Medium" w:hAnsi="BIZ UD明朝 Medium" w:hint="eastAsia"/>
        </w:rPr>
        <w:t>している。</w:t>
      </w:r>
    </w:p>
    <w:p w14:paraId="2991EB9B" w14:textId="40272D11" w:rsidR="00803B7E" w:rsidRPr="008867B2" w:rsidRDefault="00803B7E" w:rsidP="00943FF8">
      <w:pPr>
        <w:pStyle w:val="3"/>
        <w:spacing w:before="480"/>
        <w:rPr>
          <w:rStyle w:val="af0"/>
          <w:rFonts w:eastAsia="BIZ UD明朝 Medium" w:hAnsi="BIZ UD明朝 Medium"/>
          <w:sz w:val="32"/>
          <w:shd w:val="clear" w:color="auto" w:fill="auto"/>
        </w:rPr>
      </w:pPr>
      <w:bookmarkStart w:id="173" w:name="_Toc162251671"/>
      <w:r w:rsidRPr="00EA2B51">
        <w:rPr>
          <w:rStyle w:val="af0"/>
          <w:rFonts w:ascii="BIZ UD明朝 Medium" w:eastAsia="BIZ UD明朝 Medium" w:hAnsi="BIZ UD明朝 Medium" w:hint="eastAsia"/>
          <w:sz w:val="32"/>
          <w:shd w:val="clear" w:color="auto" w:fill="auto"/>
        </w:rPr>
        <w:lastRenderedPageBreak/>
        <w:t>（４）</w:t>
      </w:r>
      <w:r w:rsidRPr="00EA2B51">
        <w:rPr>
          <w:rStyle w:val="af0"/>
          <w:rFonts w:ascii="BIZ UDP明朝 Medium" w:eastAsia="BIZ UDP明朝 Medium" w:hAnsi="BIZ UDP明朝 Medium"/>
          <w:sz w:val="32"/>
          <w:shd w:val="clear" w:color="auto" w:fill="auto"/>
        </w:rPr>
        <w:t>EUC</w:t>
      </w:r>
      <w:r w:rsidRPr="00EA2B51">
        <w:rPr>
          <w:rStyle w:val="af0"/>
          <w:rFonts w:ascii="BIZ UD明朝 Medium" w:eastAsia="BIZ UD明朝 Medium" w:hAnsi="BIZ UD明朝 Medium"/>
          <w:sz w:val="32"/>
          <w:shd w:val="clear" w:color="auto" w:fill="auto"/>
        </w:rPr>
        <w:t>機能の要件について</w:t>
      </w:r>
      <w:bookmarkEnd w:id="173"/>
    </w:p>
    <w:p w14:paraId="6C48758C" w14:textId="798CE11C" w:rsidR="00345709" w:rsidRDefault="00345709" w:rsidP="00B44E59">
      <w:pPr>
        <w:spacing w:beforeLines="50" w:before="120" w:line="300" w:lineRule="auto"/>
        <w:ind w:firstLineChars="100" w:firstLine="220"/>
        <w:rPr>
          <w:rFonts w:ascii="BIZ UD明朝 Medium" w:hAnsi="BIZ UD明朝 Medium"/>
        </w:rPr>
      </w:pPr>
      <w:bookmarkStart w:id="174" w:name="_Hlk71222542"/>
      <w:r w:rsidRPr="008867B2">
        <w:rPr>
          <w:rFonts w:ascii="BIZ UD明朝 Medium" w:hAnsi="BIZ UD明朝 Medium" w:hint="eastAsia"/>
        </w:rPr>
        <w:t>一覧の確認機能とEUC機能は一部機能として重複する部分があるが、運用上最低限必要となる業務固有の一覧確認要件は「</w:t>
      </w:r>
      <w:r w:rsidR="001B35F7" w:rsidRPr="008867B2">
        <w:rPr>
          <w:rFonts w:ascii="BIZ UD明朝 Medium" w:hAnsi="BIZ UD明朝 Medium" w:hint="eastAsia"/>
        </w:rPr>
        <w:t>○○</w:t>
      </w:r>
      <w:r w:rsidRPr="008867B2">
        <w:rPr>
          <w:rFonts w:ascii="BIZ UD明朝 Medium" w:hAnsi="BIZ UD明朝 Medium" w:hint="eastAsia"/>
        </w:rPr>
        <w:t>を一覧で確認できること」と明記し</w:t>
      </w:r>
      <w:r w:rsidR="00492A83" w:rsidRPr="008867B2">
        <w:rPr>
          <w:rFonts w:ascii="BIZ UD明朝 Medium" w:hAnsi="BIZ UD明朝 Medium" w:hint="eastAsia"/>
        </w:rPr>
        <w:t>ている。その</w:t>
      </w:r>
      <w:r w:rsidRPr="008867B2">
        <w:rPr>
          <w:rFonts w:ascii="BIZ UD明朝 Medium" w:hAnsi="BIZ UD明朝 Medium" w:hint="eastAsia"/>
        </w:rPr>
        <w:t>上で、その他の要件に関しては、EUC機能で対応</w:t>
      </w:r>
      <w:r w:rsidR="008F287F" w:rsidRPr="008867B2">
        <w:rPr>
          <w:rFonts w:ascii="BIZ UD明朝 Medium" w:hAnsi="BIZ UD明朝 Medium" w:hint="eastAsia"/>
        </w:rPr>
        <w:t>する</w:t>
      </w:r>
      <w:r w:rsidRPr="008867B2">
        <w:rPr>
          <w:rFonts w:ascii="BIZ UD明朝 Medium" w:hAnsi="BIZ UD明朝 Medium" w:hint="eastAsia"/>
        </w:rPr>
        <w:t>形で整理する。ただし、業務固有の一覧確認要件もEUC機能による対応でも問題はない（EUC機能で業務固有の一覧確認要件を満たせれば</w:t>
      </w:r>
      <w:r w:rsidR="00AB3B7B" w:rsidRPr="008867B2">
        <w:rPr>
          <w:rFonts w:ascii="BIZ UD明朝 Medium" w:hAnsi="BIZ UD明朝 Medium" w:hint="eastAsia"/>
        </w:rPr>
        <w:t>よ</w:t>
      </w:r>
      <w:r w:rsidRPr="008867B2">
        <w:rPr>
          <w:rFonts w:ascii="BIZ UD明朝 Medium" w:hAnsi="BIZ UD明朝 Medium" w:hint="eastAsia"/>
        </w:rPr>
        <w:t>い）</w:t>
      </w:r>
      <w:r w:rsidR="00AB3B7B" w:rsidRPr="008867B2">
        <w:rPr>
          <w:rFonts w:ascii="BIZ UD明朝 Medium" w:hAnsi="BIZ UD明朝 Medium" w:hint="eastAsia"/>
        </w:rPr>
        <w:t>。</w:t>
      </w:r>
    </w:p>
    <w:p w14:paraId="70BE0361" w14:textId="61F70CA7" w:rsidR="003E5021" w:rsidRPr="004F1BD7" w:rsidRDefault="003E5021" w:rsidP="00B44E59">
      <w:pPr>
        <w:spacing w:beforeLines="50" w:before="120" w:line="300" w:lineRule="auto"/>
        <w:ind w:firstLineChars="100" w:firstLine="220"/>
        <w:rPr>
          <w:rFonts w:ascii="BIZ UD明朝 Medium" w:hAnsi="BIZ UD明朝 Medium"/>
          <w:highlight w:val="yellow"/>
        </w:rPr>
      </w:pPr>
      <w:r w:rsidRPr="004F1BD7">
        <w:rPr>
          <w:rFonts w:ascii="BIZ UD明朝 Medium" w:hAnsi="BIZ UD明朝 Medium" w:hint="eastAsia"/>
        </w:rPr>
        <w:t>なお、EUC機能の要件については、デジタル庁の規定する共通要件の中で定められたものを基本的には記載している</w:t>
      </w:r>
      <w:r w:rsidR="00286E3E" w:rsidRPr="004F1BD7">
        <w:rPr>
          <w:rFonts w:ascii="BIZ UD明朝 Medium" w:hAnsi="BIZ UD明朝 Medium" w:hint="eastAsia"/>
        </w:rPr>
        <w:t>が、当該要件で不足すると考えられるものを補記している。</w:t>
      </w:r>
    </w:p>
    <w:p w14:paraId="4845CCCA" w14:textId="308D3343" w:rsidR="009263E5" w:rsidRPr="008867B2" w:rsidRDefault="008655B5" w:rsidP="00345709">
      <w:pPr>
        <w:autoSpaceDE w:val="0"/>
        <w:autoSpaceDN w:val="0"/>
        <w:adjustRightInd w:val="0"/>
        <w:spacing w:after="0"/>
        <w:ind w:firstLineChars="100" w:firstLine="220"/>
        <w:rPr>
          <w:rFonts w:ascii="ＭＳ 明朝" w:eastAsia="ＭＳ 明朝" w:hAnsi="ＭＳ 明朝" w:cs="CIDFont+F2"/>
        </w:rPr>
      </w:pPr>
      <w:r>
        <w:rPr>
          <w:noProof/>
        </w:rPr>
        <w:drawing>
          <wp:inline distT="0" distB="0" distL="0" distR="0" wp14:anchorId="6388F9B7" wp14:editId="615F38C5">
            <wp:extent cx="5707380" cy="4387468"/>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0554" t="17561" r="16408" b="7091"/>
                    <a:stretch/>
                  </pic:blipFill>
                  <pic:spPr bwMode="auto">
                    <a:xfrm>
                      <a:off x="0" y="0"/>
                      <a:ext cx="5738203" cy="4411162"/>
                    </a:xfrm>
                    <a:prstGeom prst="rect">
                      <a:avLst/>
                    </a:prstGeom>
                    <a:ln>
                      <a:noFill/>
                    </a:ln>
                    <a:extLst>
                      <a:ext uri="{53640926-AAD7-44D8-BBD7-CCE9431645EC}">
                        <a14:shadowObscured xmlns:a14="http://schemas.microsoft.com/office/drawing/2010/main"/>
                      </a:ext>
                    </a:extLst>
                  </pic:spPr>
                </pic:pic>
              </a:graphicData>
            </a:graphic>
          </wp:inline>
        </w:drawing>
      </w:r>
    </w:p>
    <w:p w14:paraId="61555E02" w14:textId="67F4EBB4" w:rsidR="00345709" w:rsidRPr="008867B2" w:rsidRDefault="00345709" w:rsidP="00F13A72">
      <w:pPr>
        <w:tabs>
          <w:tab w:val="left" w:pos="1276"/>
        </w:tabs>
        <w:spacing w:beforeLines="50" w:before="120" w:afterLines="100" w:after="240"/>
        <w:jc w:val="center"/>
        <w:rPr>
          <w:rFonts w:ascii="BIZ UD明朝 Medium" w:hAnsi="BIZ UD明朝 Medium"/>
        </w:rPr>
      </w:pPr>
      <w:r w:rsidRPr="008867B2">
        <w:rPr>
          <w:rFonts w:ascii="BIZ UD明朝 Medium" w:hAnsi="BIZ UD明朝 Medium" w:hint="eastAsia"/>
        </w:rPr>
        <w:t>図3-</w:t>
      </w:r>
      <w:r w:rsidR="009263E5" w:rsidRPr="008867B2">
        <w:rPr>
          <w:rFonts w:ascii="BIZ UD明朝 Medium" w:hAnsi="BIZ UD明朝 Medium" w:hint="eastAsia"/>
        </w:rPr>
        <w:t>4</w:t>
      </w:r>
      <w:r w:rsidRPr="008867B2">
        <w:rPr>
          <w:rFonts w:ascii="BIZ UD明朝 Medium" w:hAnsi="BIZ UD明朝 Medium" w:hint="eastAsia"/>
        </w:rPr>
        <w:t xml:space="preserve">　機能・帳票要件におけるEUC機能の記載例</w:t>
      </w:r>
    </w:p>
    <w:bookmarkEnd w:id="174"/>
    <w:p w14:paraId="5C90FA2B" w14:textId="1515B116" w:rsidR="002542E7" w:rsidRPr="008867B2" w:rsidRDefault="002542E7" w:rsidP="00117EF9">
      <w:pPr>
        <w:jc w:val="center"/>
        <w:rPr>
          <w:rFonts w:ascii="ＭＳ 明朝" w:eastAsia="ＭＳ 明朝" w:hAnsi="ＭＳ 明朝"/>
        </w:rPr>
      </w:pPr>
    </w:p>
    <w:p w14:paraId="7B0A83AF" w14:textId="48814A64" w:rsidR="0071578E" w:rsidRPr="008867B2" w:rsidRDefault="0071578E">
      <w:pPr>
        <w:rPr>
          <w:rStyle w:val="af0"/>
          <w:rFonts w:ascii="ＭＳ 明朝" w:hAnsi="ＭＳ 明朝"/>
          <w:sz w:val="32"/>
          <w:szCs w:val="24"/>
          <w:shd w:val="clear" w:color="auto" w:fill="auto"/>
        </w:rPr>
      </w:pPr>
      <w:r w:rsidRPr="008867B2">
        <w:rPr>
          <w:rStyle w:val="af0"/>
          <w:rFonts w:ascii="ＭＳ 明朝" w:hAnsi="ＭＳ 明朝"/>
          <w:sz w:val="32"/>
          <w:szCs w:val="24"/>
          <w:shd w:val="clear" w:color="auto" w:fill="auto"/>
        </w:rPr>
        <w:br w:type="page"/>
      </w:r>
    </w:p>
    <w:p w14:paraId="32FF5797" w14:textId="50EEA776" w:rsidR="00803B7E" w:rsidRPr="008867B2" w:rsidRDefault="00803B7E" w:rsidP="00943FF8">
      <w:pPr>
        <w:pStyle w:val="3"/>
        <w:spacing w:before="480"/>
        <w:rPr>
          <w:rStyle w:val="af0"/>
          <w:rFonts w:eastAsia="BIZ UD明朝 Medium" w:hAnsi="BIZ UD明朝 Medium"/>
          <w:sz w:val="32"/>
          <w:shd w:val="clear" w:color="auto" w:fill="auto"/>
        </w:rPr>
      </w:pPr>
      <w:bookmarkStart w:id="175" w:name="_Toc162251672"/>
      <w:r w:rsidRPr="008867B2">
        <w:rPr>
          <w:rStyle w:val="af0"/>
          <w:rFonts w:eastAsia="BIZ UD明朝 Medium" w:hAnsi="BIZ UD明朝 Medium" w:hint="eastAsia"/>
          <w:sz w:val="32"/>
          <w:shd w:val="clear" w:color="auto" w:fill="auto"/>
        </w:rPr>
        <w:lastRenderedPageBreak/>
        <w:t>（５）基幹系他システム連携機能について</w:t>
      </w:r>
      <w:bookmarkEnd w:id="175"/>
    </w:p>
    <w:p w14:paraId="5A6D58A3" w14:textId="347A04DC" w:rsidR="00E45CAB" w:rsidRPr="00246C29" w:rsidRDefault="005A2499" w:rsidP="005E20B3">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基幹系業務との他システム連携機能において、</w:t>
      </w:r>
      <w:r w:rsidR="006D1DE2" w:rsidRPr="008867B2">
        <w:rPr>
          <w:rFonts w:ascii="BIZ UD明朝 Medium" w:hAnsi="BIZ UD明朝 Medium" w:hint="eastAsia"/>
        </w:rPr>
        <w:t>後期高齢</w:t>
      </w:r>
      <w:r w:rsidRPr="008867B2">
        <w:rPr>
          <w:rFonts w:ascii="BIZ UD明朝 Medium" w:hAnsi="BIZ UD明朝 Medium" w:hint="eastAsia"/>
        </w:rPr>
        <w:t>用宛名情報／税務情報等の情報</w:t>
      </w:r>
      <w:r w:rsidR="00474FB7" w:rsidRPr="008867B2">
        <w:rPr>
          <w:rFonts w:ascii="BIZ UD明朝 Medium" w:hAnsi="BIZ UD明朝 Medium" w:hint="eastAsia"/>
        </w:rPr>
        <w:t>については、</w:t>
      </w:r>
      <w:r w:rsidR="006D1DE2" w:rsidRPr="008867B2">
        <w:rPr>
          <w:rFonts w:ascii="BIZ UD明朝 Medium" w:hAnsi="BIZ UD明朝 Medium" w:hint="eastAsia"/>
        </w:rPr>
        <w:t>後期高齢支援</w:t>
      </w:r>
      <w:r w:rsidRPr="008867B2">
        <w:rPr>
          <w:rFonts w:ascii="BIZ UD明朝 Medium" w:hAnsi="BIZ UD明朝 Medium" w:hint="eastAsia"/>
        </w:rPr>
        <w:t>システム内</w:t>
      </w:r>
      <w:r w:rsidR="006E0E66" w:rsidRPr="008867B2">
        <w:rPr>
          <w:rFonts w:ascii="BIZ UD明朝 Medium" w:hAnsi="BIZ UD明朝 Medium" w:hint="eastAsia"/>
        </w:rPr>
        <w:t>での保持・不保持のいずれであっても</w:t>
      </w:r>
      <w:r w:rsidRPr="008867B2">
        <w:rPr>
          <w:rFonts w:ascii="BIZ UD明朝 Medium" w:hAnsi="BIZ UD明朝 Medium" w:hint="eastAsia"/>
        </w:rPr>
        <w:t>機能上の影響はないと考えられる</w:t>
      </w:r>
      <w:r w:rsidR="008931F0" w:rsidRPr="008867B2">
        <w:rPr>
          <w:rFonts w:ascii="BIZ UD明朝 Medium" w:hAnsi="BIZ UD明朝 Medium" w:hint="eastAsia"/>
        </w:rPr>
        <w:t>。その</w:t>
      </w:r>
      <w:r w:rsidRPr="008867B2">
        <w:rPr>
          <w:rFonts w:ascii="BIZ UD明朝 Medium" w:hAnsi="BIZ UD明朝 Medium" w:hint="eastAsia"/>
        </w:rPr>
        <w:t>ため、</w:t>
      </w:r>
      <w:r w:rsidR="008931F0" w:rsidRPr="008867B2">
        <w:rPr>
          <w:rFonts w:ascii="BIZ UD明朝 Medium" w:hAnsi="BIZ UD明朝 Medium" w:hint="eastAsia"/>
        </w:rPr>
        <w:t>ど</w:t>
      </w:r>
      <w:r w:rsidR="006E0E66" w:rsidRPr="008867B2">
        <w:rPr>
          <w:rFonts w:ascii="BIZ UD明朝 Medium" w:hAnsi="BIZ UD明朝 Medium" w:hint="eastAsia"/>
        </w:rPr>
        <w:t>の</w:t>
      </w:r>
      <w:r w:rsidRPr="008867B2">
        <w:rPr>
          <w:rFonts w:ascii="BIZ UD明朝 Medium" w:hAnsi="BIZ UD明朝 Medium" w:hint="eastAsia"/>
        </w:rPr>
        <w:t>方式（主に</w:t>
      </w:r>
      <w:r w:rsidR="001F27E1" w:rsidRPr="008867B2">
        <w:rPr>
          <w:rFonts w:ascii="BIZ UD明朝 Medium" w:hAnsi="BIZ UD明朝 Medium" w:hint="eastAsia"/>
        </w:rPr>
        <w:t>次の</w:t>
      </w:r>
      <w:r w:rsidRPr="008867B2">
        <w:rPr>
          <w:rFonts w:ascii="BIZ UD明朝 Medium" w:hAnsi="BIZ UD明朝 Medium" w:hint="eastAsia"/>
        </w:rPr>
        <w:t>図</w:t>
      </w:r>
      <w:r w:rsidR="001F27E1" w:rsidRPr="008867B2">
        <w:rPr>
          <w:rFonts w:ascii="BIZ UD明朝 Medium" w:hAnsi="BIZ UD明朝 Medium" w:hint="eastAsia"/>
        </w:rPr>
        <w:t>の</w:t>
      </w:r>
      <w:r w:rsidRPr="008867B2">
        <w:rPr>
          <w:rFonts w:ascii="BIZ UD明朝 Medium" w:hAnsi="BIZ UD明朝 Medium" w:hint="eastAsia"/>
        </w:rPr>
        <w:t>パタ</w:t>
      </w:r>
      <w:r w:rsidR="008931F0" w:rsidRPr="008867B2">
        <w:rPr>
          <w:rFonts w:ascii="BIZ UD明朝 Medium" w:hAnsi="BIZ UD明朝 Medium" w:hint="eastAsia"/>
        </w:rPr>
        <w:t>ー</w:t>
      </w:r>
      <w:r w:rsidRPr="008867B2">
        <w:rPr>
          <w:rFonts w:ascii="BIZ UD明朝 Medium" w:hAnsi="BIZ UD明朝 Medium" w:hint="eastAsia"/>
        </w:rPr>
        <w:t>ン）での実装も可能として定義している。</w:t>
      </w:r>
      <w:bookmarkStart w:id="176" w:name="_Hlk71222550"/>
      <w:r w:rsidR="00E45CAB" w:rsidRPr="00246C29">
        <w:rPr>
          <w:rFonts w:ascii="BIZ UD明朝 Medium" w:hAnsi="BIZ UD明朝 Medium" w:hint="eastAsia"/>
        </w:rPr>
        <w:t>連携方式については次に示す資料を参照することとする。</w:t>
      </w:r>
    </w:p>
    <w:p w14:paraId="6066D902" w14:textId="49C6147C" w:rsidR="000D7951" w:rsidRPr="00246C29" w:rsidRDefault="00E45CAB" w:rsidP="000D7951">
      <w:pPr>
        <w:pStyle w:val="aff3"/>
        <w:numPr>
          <w:ilvl w:val="0"/>
          <w:numId w:val="20"/>
        </w:numPr>
        <w:autoSpaceDE w:val="0"/>
        <w:autoSpaceDN w:val="0"/>
        <w:adjustRightInd w:val="0"/>
        <w:spacing w:beforeLines="50" w:before="120" w:afterLines="50" w:after="120" w:line="300" w:lineRule="auto"/>
        <w:ind w:leftChars="0"/>
        <w:rPr>
          <w:rFonts w:ascii="BIZ UD明朝 Medium" w:hAnsi="BIZ UD明朝 Medium"/>
        </w:rPr>
      </w:pPr>
      <w:r w:rsidRPr="00246C29">
        <w:rPr>
          <w:rFonts w:ascii="BIZ UD明朝 Medium" w:hAnsi="BIZ UD明朝 Medium" w:cs="CIDFont+F2" w:hint="eastAsia"/>
          <w:bCs/>
        </w:rPr>
        <w:t>「地方公共団体情報システム標準化基本方針」</w:t>
      </w:r>
    </w:p>
    <w:p w14:paraId="6DDA41BE" w14:textId="4F099539" w:rsidR="005A2499" w:rsidRPr="008867B2" w:rsidRDefault="007B1616" w:rsidP="00296E28">
      <w:pPr>
        <w:spacing w:beforeLines="50" w:before="120" w:line="300" w:lineRule="auto"/>
        <w:rPr>
          <w:rFonts w:ascii="BIZ UD明朝 Medium" w:hAnsi="BIZ UD明朝 Medium"/>
        </w:rPr>
      </w:pPr>
      <w:r>
        <w:rPr>
          <w:rFonts w:ascii="BIZ UD明朝 Medium" w:hAnsi="BIZ UD明朝 Medium"/>
          <w:noProof/>
        </w:rPr>
        <w:drawing>
          <wp:inline distT="0" distB="0" distL="0" distR="0" wp14:anchorId="7D2C8487" wp14:editId="4374B873">
            <wp:extent cx="5683201" cy="29192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344" cy="2943995"/>
                    </a:xfrm>
                    <a:prstGeom prst="rect">
                      <a:avLst/>
                    </a:prstGeom>
                    <a:noFill/>
                    <a:ln>
                      <a:noFill/>
                    </a:ln>
                  </pic:spPr>
                </pic:pic>
              </a:graphicData>
            </a:graphic>
          </wp:inline>
        </w:drawing>
      </w:r>
    </w:p>
    <w:p w14:paraId="103AD80B" w14:textId="38B97DDA" w:rsidR="00646004" w:rsidRPr="00246C29" w:rsidRDefault="00646004" w:rsidP="00E53311">
      <w:pPr>
        <w:tabs>
          <w:tab w:val="left" w:pos="1276"/>
        </w:tabs>
        <w:spacing w:beforeLines="50" w:before="120" w:afterLines="100" w:after="240"/>
        <w:jc w:val="center"/>
        <w:rPr>
          <w:rFonts w:ascii="BIZ UD明朝 Medium" w:hAnsi="BIZ UD明朝 Medium"/>
        </w:rPr>
      </w:pPr>
      <w:r w:rsidRPr="00246C29">
        <w:rPr>
          <w:rFonts w:ascii="BIZ UD明朝 Medium" w:hAnsi="BIZ UD明朝 Medium" w:hint="eastAsia"/>
        </w:rPr>
        <w:t>図3-</w:t>
      </w:r>
      <w:r w:rsidR="00D85E76" w:rsidRPr="00246C29">
        <w:rPr>
          <w:rFonts w:ascii="BIZ UD明朝 Medium" w:hAnsi="BIZ UD明朝 Medium" w:hint="eastAsia"/>
        </w:rPr>
        <w:t>5</w:t>
      </w:r>
      <w:r w:rsidRPr="00246C29">
        <w:rPr>
          <w:rFonts w:ascii="BIZ UD明朝 Medium" w:hAnsi="BIZ UD明朝 Medium" w:hint="eastAsia"/>
        </w:rPr>
        <w:t xml:space="preserve">　基幹系他システムとの連携イメージ</w:t>
      </w:r>
    </w:p>
    <w:bookmarkEnd w:id="176"/>
    <w:p w14:paraId="18BDE9F4" w14:textId="58F1E99C" w:rsidR="00380805" w:rsidRPr="008867B2" w:rsidRDefault="00380805" w:rsidP="00380805">
      <w:pPr>
        <w:autoSpaceDE w:val="0"/>
        <w:autoSpaceDN w:val="0"/>
        <w:adjustRightInd w:val="0"/>
        <w:jc w:val="center"/>
        <w:rPr>
          <w:rFonts w:ascii="ＭＳ 明朝" w:eastAsia="ＭＳ 明朝" w:hAnsi="ＭＳ 明朝" w:cs="CIDFont+F2"/>
        </w:rPr>
      </w:pPr>
    </w:p>
    <w:p w14:paraId="448D4107" w14:textId="77777777" w:rsidR="00FC6851" w:rsidRPr="008867B2" w:rsidRDefault="00FC6851">
      <w:pPr>
        <w:rPr>
          <w:rStyle w:val="af0"/>
          <w:rFonts w:ascii="BIZ UD明朝 Medium" w:eastAsia="BIZ UD明朝 Medium" w:hAnsi="BIZ UD明朝 Medium" w:cstheme="majorBidi"/>
          <w:sz w:val="32"/>
          <w:szCs w:val="24"/>
          <w:shd w:val="clear" w:color="auto" w:fill="auto"/>
        </w:rPr>
      </w:pPr>
      <w:r w:rsidRPr="008867B2">
        <w:rPr>
          <w:rStyle w:val="af0"/>
          <w:rFonts w:eastAsia="BIZ UD明朝 Medium" w:hAnsi="BIZ UD明朝 Medium"/>
          <w:sz w:val="32"/>
          <w:shd w:val="clear" w:color="auto" w:fill="auto"/>
        </w:rPr>
        <w:br w:type="page"/>
      </w:r>
    </w:p>
    <w:p w14:paraId="0C218BF1" w14:textId="691D1CEC" w:rsidR="00FB6114" w:rsidRPr="00A55D9F" w:rsidRDefault="00FB6114" w:rsidP="00943FF8">
      <w:pPr>
        <w:pStyle w:val="3"/>
        <w:spacing w:before="480"/>
        <w:rPr>
          <w:rStyle w:val="af0"/>
          <w:rFonts w:eastAsia="BIZ UD明朝 Medium" w:hAnsi="BIZ UD明朝 Medium"/>
          <w:color w:val="auto"/>
          <w:sz w:val="32"/>
          <w:shd w:val="clear" w:color="auto" w:fill="auto"/>
        </w:rPr>
      </w:pPr>
      <w:bookmarkStart w:id="177" w:name="_Toc162251673"/>
      <w:r w:rsidRPr="00A55D9F">
        <w:rPr>
          <w:rStyle w:val="af0"/>
          <w:rFonts w:eastAsia="BIZ UD明朝 Medium" w:hAnsi="BIZ UD明朝 Medium" w:hint="eastAsia"/>
          <w:color w:val="auto"/>
          <w:sz w:val="32"/>
          <w:shd w:val="clear" w:color="auto" w:fill="auto"/>
        </w:rPr>
        <w:lastRenderedPageBreak/>
        <w:t>（６）</w:t>
      </w:r>
      <w:r w:rsidR="00355442" w:rsidRPr="00A55D9F">
        <w:rPr>
          <w:rStyle w:val="af0"/>
          <w:rFonts w:eastAsia="BIZ UD明朝 Medium" w:hAnsi="BIZ UD明朝 Medium" w:hint="eastAsia"/>
          <w:color w:val="auto"/>
          <w:sz w:val="32"/>
          <w:shd w:val="clear" w:color="auto" w:fill="auto"/>
        </w:rPr>
        <w:t>統合</w:t>
      </w:r>
      <w:r w:rsidRPr="00A55D9F">
        <w:rPr>
          <w:rStyle w:val="af0"/>
          <w:rFonts w:eastAsia="BIZ UD明朝 Medium" w:hAnsi="BIZ UD明朝 Medium" w:hint="eastAsia"/>
          <w:color w:val="auto"/>
          <w:sz w:val="32"/>
          <w:shd w:val="clear" w:color="auto" w:fill="auto"/>
        </w:rPr>
        <w:t>収滞納管理システムとの連携機能について</w:t>
      </w:r>
      <w:bookmarkEnd w:id="177"/>
    </w:p>
    <w:p w14:paraId="359BCBF5" w14:textId="343B0516" w:rsidR="00355442" w:rsidRDefault="00355442" w:rsidP="00355442">
      <w:pPr>
        <w:autoSpaceDE w:val="0"/>
        <w:autoSpaceDN w:val="0"/>
        <w:adjustRightInd w:val="0"/>
        <w:spacing w:beforeLines="150" w:before="360" w:line="300" w:lineRule="auto"/>
        <w:ind w:firstLineChars="100" w:firstLine="220"/>
        <w:rPr>
          <w:color w:val="000000" w:themeColor="text1"/>
        </w:rPr>
      </w:pPr>
      <w:r w:rsidRPr="00A55D9F">
        <w:rPr>
          <w:rFonts w:ascii="BIZ UD明朝 Medium" w:hAnsi="BIZ UD明朝 Medium" w:hint="eastAsia"/>
        </w:rPr>
        <w:t>統合収滞納管理システム（全庁的に行う収納管理</w:t>
      </w:r>
      <w:r w:rsidR="003E7C2D">
        <w:rPr>
          <w:rFonts w:ascii="BIZ UD明朝 Medium" w:hAnsi="BIZ UD明朝 Medium" w:hint="eastAsia"/>
        </w:rPr>
        <w:t>及び</w:t>
      </w:r>
      <w:r w:rsidRPr="00A55D9F">
        <w:rPr>
          <w:rFonts w:ascii="BIZ UD明朝 Medium" w:hAnsi="BIZ UD明朝 Medium" w:hint="eastAsia"/>
        </w:rPr>
        <w:t>滞納管理を行うためのシステムをいう。）と、個別収滞納管理機能（後期高齢支援システムの標準仕様書において規定している収納管理</w:t>
      </w:r>
      <w:r w:rsidR="003E7C2D">
        <w:rPr>
          <w:rFonts w:ascii="BIZ UD明朝 Medium" w:hAnsi="BIZ UD明朝 Medium" w:hint="eastAsia"/>
        </w:rPr>
        <w:t>及び</w:t>
      </w:r>
      <w:r w:rsidRPr="00A55D9F">
        <w:rPr>
          <w:rFonts w:ascii="BIZ UD明朝 Medium" w:hAnsi="BIZ UD明朝 Medium" w:hint="eastAsia"/>
        </w:rPr>
        <w:t>滞納管理を実現するための機能をいう。）との関係については、</w:t>
      </w:r>
      <w:bookmarkStart w:id="178" w:name="_Hlk108257770"/>
      <w:r w:rsidRPr="00A55D9F">
        <w:rPr>
          <w:rFonts w:ascii="BIZ UD明朝 Medium" w:hAnsi="BIZ UD明朝 Medium" w:hint="eastAsia"/>
        </w:rPr>
        <w:t>次に示す資料を参照することとする。</w:t>
      </w:r>
    </w:p>
    <w:bookmarkEnd w:id="178"/>
    <w:p w14:paraId="4C5BE164" w14:textId="6F404736" w:rsidR="00355442" w:rsidRPr="00C73EFE" w:rsidRDefault="00355442" w:rsidP="00355442">
      <w:pPr>
        <w:pStyle w:val="aff3"/>
        <w:numPr>
          <w:ilvl w:val="0"/>
          <w:numId w:val="20"/>
        </w:numPr>
        <w:autoSpaceDE w:val="0"/>
        <w:autoSpaceDN w:val="0"/>
        <w:adjustRightInd w:val="0"/>
        <w:spacing w:beforeLines="50" w:before="120" w:afterLines="50" w:after="120" w:line="300" w:lineRule="auto"/>
        <w:ind w:leftChars="0"/>
        <w:rPr>
          <w:rFonts w:ascii="BIZ UD明朝 Medium" w:hAnsi="BIZ UD明朝 Medium"/>
        </w:rPr>
      </w:pPr>
      <w:r w:rsidRPr="00A55D9F">
        <w:rPr>
          <w:rFonts w:ascii="BIZ UD明朝 Medium" w:hAnsi="BIZ UD明朝 Medium" w:cs="CIDFont+F2" w:hint="eastAsia"/>
        </w:rPr>
        <w:t>「地方公共団体情報システム</w:t>
      </w:r>
      <w:r w:rsidR="00CE6BBB" w:rsidRPr="00C73EFE">
        <w:rPr>
          <w:rFonts w:ascii="BIZ UD明朝 Medium" w:hAnsi="BIZ UD明朝 Medium" w:cs="CIDFont+F2" w:hint="eastAsia"/>
        </w:rPr>
        <w:t>共通機能標準仕様書</w:t>
      </w:r>
      <w:r w:rsidRPr="00C73EFE">
        <w:rPr>
          <w:rFonts w:ascii="BIZ UD明朝 Medium" w:hAnsi="BIZ UD明朝 Medium" w:cs="CIDFont+F2" w:hint="eastAsia"/>
        </w:rPr>
        <w:t>」</w:t>
      </w:r>
    </w:p>
    <w:p w14:paraId="30E1690A" w14:textId="6B0E3FCB" w:rsidR="00E42D20" w:rsidRPr="00C73EFE" w:rsidRDefault="00E42D20" w:rsidP="00E42D20">
      <w:pPr>
        <w:autoSpaceDE w:val="0"/>
        <w:autoSpaceDN w:val="0"/>
        <w:adjustRightInd w:val="0"/>
        <w:spacing w:beforeLines="150" w:before="360" w:line="300" w:lineRule="auto"/>
        <w:ind w:firstLineChars="100" w:firstLine="220"/>
        <w:rPr>
          <w:rFonts w:ascii="BIZ UD明朝 Medium" w:hAnsi="BIZ UD明朝 Medium"/>
        </w:rPr>
      </w:pPr>
      <w:r w:rsidRPr="00C73EFE">
        <w:rPr>
          <w:rFonts w:ascii="BIZ UD明朝 Medium" w:hAnsi="BIZ UD明朝 Medium" w:hint="eastAsia"/>
        </w:rPr>
        <w:t>また、機能・帳票要件に「他システムを参照し利用している場合、登録・修正の処理は対象外。」</w:t>
      </w:r>
      <w:r w:rsidR="761511E5" w:rsidRPr="00C73EFE">
        <w:rPr>
          <w:rFonts w:ascii="BIZ UD明朝 Medium" w:hAnsi="BIZ UD明朝 Medium"/>
        </w:rPr>
        <w:t>等</w:t>
      </w:r>
      <w:r w:rsidRPr="00C73EFE">
        <w:rPr>
          <w:rFonts w:ascii="BIZ UD明朝 Medium" w:hAnsi="BIZ UD明朝 Medium" w:hint="eastAsia"/>
        </w:rPr>
        <w:t>と注釈を記載している機能は、保険料収納の情報を広域標準システムに連携する必要がある機能</w:t>
      </w:r>
      <w:r w:rsidR="006E1520" w:rsidRPr="00C73EFE">
        <w:rPr>
          <w:rFonts w:ascii="BIZ UD明朝 Medium" w:hAnsi="BIZ UD明朝 Medium"/>
        </w:rPr>
        <w:t>等</w:t>
      </w:r>
      <w:r w:rsidRPr="00C73EFE">
        <w:rPr>
          <w:rFonts w:ascii="BIZ UD明朝 Medium" w:hAnsi="BIZ UD明朝 Medium" w:hint="eastAsia"/>
        </w:rPr>
        <w:t>について記載しているものであり、統合収滞納管理システムの機能として実装可能な機能を示すものではない。</w:t>
      </w:r>
    </w:p>
    <w:p w14:paraId="5DAC56DF" w14:textId="77777777" w:rsidR="002319F1" w:rsidRPr="00E42D20" w:rsidRDefault="002319F1" w:rsidP="002319F1">
      <w:pPr>
        <w:autoSpaceDE w:val="0"/>
        <w:autoSpaceDN w:val="0"/>
        <w:adjustRightInd w:val="0"/>
        <w:spacing w:beforeLines="50" w:before="120" w:afterLines="50" w:after="120" w:line="300" w:lineRule="auto"/>
        <w:rPr>
          <w:rFonts w:ascii="BIZ UD明朝 Medium" w:hAnsi="BIZ UD明朝 Medium"/>
        </w:rPr>
      </w:pPr>
    </w:p>
    <w:p w14:paraId="2246B07E" w14:textId="77777777" w:rsidR="00C728A2" w:rsidRPr="00B65A4A" w:rsidRDefault="00C728A2" w:rsidP="00C728A2">
      <w:pPr>
        <w:pStyle w:val="aff3"/>
        <w:autoSpaceDE w:val="0"/>
        <w:autoSpaceDN w:val="0"/>
        <w:adjustRightInd w:val="0"/>
        <w:spacing w:beforeLines="50" w:before="120" w:afterLines="50" w:after="120" w:line="300" w:lineRule="auto"/>
        <w:ind w:leftChars="0" w:left="640"/>
        <w:rPr>
          <w:rFonts w:ascii="BIZ UD明朝 Medium" w:hAnsi="BIZ UD明朝 Medium"/>
        </w:rPr>
      </w:pPr>
    </w:p>
    <w:p w14:paraId="6FD65AA5" w14:textId="2B2E5185" w:rsidR="0042151A" w:rsidRDefault="0042151A">
      <w:pPr>
        <w:rPr>
          <w:rStyle w:val="af0"/>
          <w:rFonts w:eastAsia="BIZ UD明朝 Medium" w:hAnsi="BIZ UD明朝 Medium"/>
          <w:sz w:val="32"/>
          <w:shd w:val="clear" w:color="auto" w:fill="auto"/>
        </w:rPr>
      </w:pPr>
      <w:r w:rsidRPr="008867B2">
        <w:rPr>
          <w:rStyle w:val="af0"/>
          <w:rFonts w:eastAsia="BIZ UD明朝 Medium" w:hAnsi="BIZ UD明朝 Medium"/>
          <w:sz w:val="32"/>
          <w:shd w:val="clear" w:color="auto" w:fill="auto"/>
        </w:rPr>
        <w:br w:type="page"/>
      </w:r>
    </w:p>
    <w:p w14:paraId="3C9C8426" w14:textId="112A7203" w:rsidR="00F7581B" w:rsidRPr="00642329" w:rsidRDefault="00F7581B" w:rsidP="00F7581B">
      <w:pPr>
        <w:pStyle w:val="3"/>
        <w:spacing w:before="480"/>
        <w:rPr>
          <w:rStyle w:val="af0"/>
          <w:rFonts w:eastAsia="BIZ UD明朝 Medium" w:hAnsi="BIZ UD明朝 Medium"/>
          <w:color w:val="auto"/>
          <w:sz w:val="32"/>
          <w:shd w:val="clear" w:color="auto" w:fill="auto"/>
        </w:rPr>
      </w:pPr>
      <w:bookmarkStart w:id="179" w:name="_Toc162251674"/>
      <w:r w:rsidRPr="00642329">
        <w:rPr>
          <w:rStyle w:val="af0"/>
          <w:rFonts w:eastAsia="BIZ UD明朝 Medium" w:hAnsi="BIZ UD明朝 Medium" w:hint="eastAsia"/>
          <w:color w:val="auto"/>
          <w:sz w:val="32"/>
          <w:shd w:val="clear" w:color="auto" w:fill="auto"/>
        </w:rPr>
        <w:lastRenderedPageBreak/>
        <w:t>（</w:t>
      </w:r>
      <w:r w:rsidR="000C222C" w:rsidRPr="00642329">
        <w:rPr>
          <w:rStyle w:val="af0"/>
          <w:rFonts w:eastAsia="BIZ UD明朝 Medium" w:hAnsi="BIZ UD明朝 Medium" w:hint="eastAsia"/>
          <w:color w:val="auto"/>
          <w:sz w:val="32"/>
          <w:shd w:val="clear" w:color="auto" w:fill="auto"/>
        </w:rPr>
        <w:t>７</w:t>
      </w:r>
      <w:r w:rsidRPr="00642329">
        <w:rPr>
          <w:rStyle w:val="af0"/>
          <w:rFonts w:eastAsia="BIZ UD明朝 Medium" w:hAnsi="BIZ UD明朝 Medium" w:hint="eastAsia"/>
          <w:color w:val="auto"/>
          <w:sz w:val="32"/>
          <w:shd w:val="clear" w:color="auto" w:fill="auto"/>
        </w:rPr>
        <w:t>）統合収納・統合滞納</w:t>
      </w:r>
      <w:r w:rsidR="00025DB4" w:rsidRPr="00642329">
        <w:rPr>
          <w:rStyle w:val="af0"/>
          <w:rFonts w:eastAsia="BIZ UD明朝 Medium" w:hAnsi="BIZ UD明朝 Medium" w:hint="eastAsia"/>
          <w:color w:val="auto"/>
          <w:sz w:val="32"/>
          <w:shd w:val="clear" w:color="auto" w:fill="auto"/>
        </w:rPr>
        <w:t>管理</w:t>
      </w:r>
      <w:r w:rsidRPr="00642329">
        <w:rPr>
          <w:rStyle w:val="af0"/>
          <w:rFonts w:eastAsia="BIZ UD明朝 Medium" w:hAnsi="BIZ UD明朝 Medium" w:hint="eastAsia"/>
          <w:color w:val="auto"/>
          <w:sz w:val="32"/>
          <w:shd w:val="clear" w:color="auto" w:fill="auto"/>
        </w:rPr>
        <w:t>機能の導入パターンについて</w:t>
      </w:r>
      <w:bookmarkEnd w:id="179"/>
    </w:p>
    <w:p w14:paraId="363DDF97" w14:textId="3C0F181B" w:rsidR="00D9482C" w:rsidRPr="00642329" w:rsidRDefault="00F60657" w:rsidP="00D9482C">
      <w:pPr>
        <w:autoSpaceDE w:val="0"/>
        <w:autoSpaceDN w:val="0"/>
        <w:adjustRightInd w:val="0"/>
        <w:spacing w:beforeLines="150" w:before="360" w:line="300" w:lineRule="auto"/>
        <w:ind w:firstLineChars="100" w:firstLine="220"/>
        <w:rPr>
          <w:rFonts w:ascii="BIZ UD明朝 Medium" w:hAnsi="BIZ UD明朝 Medium"/>
        </w:rPr>
      </w:pPr>
      <w:r w:rsidRPr="00642329">
        <w:rPr>
          <w:rFonts w:ascii="BIZ UD明朝 Medium" w:hAnsi="BIZ UD明朝 Medium" w:hint="eastAsia"/>
        </w:rPr>
        <w:t>統合収納</w:t>
      </w:r>
      <w:r w:rsidR="00D9482C" w:rsidRPr="00642329">
        <w:rPr>
          <w:rFonts w:ascii="BIZ UD明朝 Medium" w:hAnsi="BIZ UD明朝 Medium" w:hint="eastAsia"/>
        </w:rPr>
        <w:t>・統合滞納管理機能について</w:t>
      </w:r>
      <w:r w:rsidR="00D36804" w:rsidRPr="00642329">
        <w:rPr>
          <w:rFonts w:ascii="BIZ UD明朝 Medium" w:hAnsi="BIZ UD明朝 Medium" w:hint="eastAsia"/>
        </w:rPr>
        <w:t>後期高齢支援システムの標準仕様書におい</w:t>
      </w:r>
      <w:r w:rsidR="00D9482C" w:rsidRPr="00642329">
        <w:rPr>
          <w:rFonts w:ascii="BIZ UD明朝 Medium" w:hAnsi="BIZ UD明朝 Medium" w:hint="eastAsia"/>
        </w:rPr>
        <w:t>て規定する機能・帳票要件等は、以下の導入パターンのうち、「対象」列が「対象」となっているものを前提</w:t>
      </w:r>
      <w:r w:rsidR="00807CD8" w:rsidRPr="00642329">
        <w:rPr>
          <w:rFonts w:ascii="BIZ UD明朝 Medium" w:hAnsi="BIZ UD明朝 Medium" w:hint="eastAsia"/>
        </w:rPr>
        <w:t>として機能・帳票要件等を規定している。</w:t>
      </w:r>
    </w:p>
    <w:p w14:paraId="5B86EB30" w14:textId="7AD9EF9D" w:rsidR="002B1EEE" w:rsidRPr="00642329" w:rsidRDefault="002B1EEE" w:rsidP="002B1EEE">
      <w:pPr>
        <w:tabs>
          <w:tab w:val="left" w:pos="1276"/>
        </w:tabs>
        <w:spacing w:beforeLines="50" w:before="120" w:afterLines="100" w:after="240"/>
        <w:jc w:val="center"/>
        <w:rPr>
          <w:rFonts w:ascii="BIZ UD明朝 Medium" w:hAnsi="BIZ UD明朝 Medium"/>
        </w:rPr>
      </w:pPr>
      <w:r w:rsidRPr="00642329">
        <w:rPr>
          <w:rFonts w:ascii="BIZ UD明朝 Medium" w:hAnsi="BIZ UD明朝 Medium" w:hint="eastAsia"/>
        </w:rPr>
        <w:t>表3-</w:t>
      </w:r>
      <w:r w:rsidR="00844B1C" w:rsidRPr="00642329">
        <w:rPr>
          <w:rFonts w:ascii="BIZ UD明朝 Medium" w:hAnsi="BIZ UD明朝 Medium" w:hint="eastAsia"/>
        </w:rPr>
        <w:t>2</w:t>
      </w:r>
      <w:r w:rsidRPr="00642329">
        <w:rPr>
          <w:rFonts w:ascii="BIZ UD明朝 Medium" w:hAnsi="BIZ UD明朝 Medium" w:hint="eastAsia"/>
        </w:rPr>
        <w:t xml:space="preserve">　</w:t>
      </w:r>
      <w:r w:rsidR="00A94F6C" w:rsidRPr="00642329">
        <w:rPr>
          <w:rFonts w:ascii="BIZ UD明朝 Medium" w:hAnsi="BIZ UD明朝 Medium" w:hint="eastAsia"/>
        </w:rPr>
        <w:t>統合収納</w:t>
      </w:r>
      <w:r w:rsidR="006221E6" w:rsidRPr="00642329">
        <w:rPr>
          <w:rFonts w:ascii="BIZ UD明朝 Medium" w:hAnsi="BIZ UD明朝 Medium" w:hint="eastAsia"/>
        </w:rPr>
        <w:t>・統合滞納管理機能の導入パターン</w:t>
      </w:r>
    </w:p>
    <w:tbl>
      <w:tblPr>
        <w:tblStyle w:val="aff"/>
        <w:tblW w:w="9639"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567"/>
        <w:gridCol w:w="2127"/>
        <w:gridCol w:w="992"/>
        <w:gridCol w:w="5953"/>
      </w:tblGrid>
      <w:tr w:rsidR="00642329" w:rsidRPr="00642329" w14:paraId="4906F1BC" w14:textId="77777777" w:rsidTr="00D901B8">
        <w:trPr>
          <w:trHeight w:val="408"/>
        </w:trPr>
        <w:tc>
          <w:tcPr>
            <w:tcW w:w="567" w:type="dxa"/>
            <w:shd w:val="clear" w:color="auto" w:fill="F7CAAC" w:themeFill="accent2" w:themeFillTint="66"/>
          </w:tcPr>
          <w:p w14:paraId="3E3784BC" w14:textId="7928F984" w:rsidR="00984E7F" w:rsidRPr="00642329" w:rsidRDefault="00984E7F" w:rsidP="00C73AC4">
            <w:pPr>
              <w:tabs>
                <w:tab w:val="left" w:pos="993"/>
              </w:tabs>
              <w:jc w:val="center"/>
              <w:rPr>
                <w:rFonts w:ascii="BIZ UD明朝 Medium" w:hAnsi="BIZ UD明朝 Medium"/>
              </w:rPr>
            </w:pPr>
            <w:r w:rsidRPr="00642329">
              <w:rPr>
                <w:rFonts w:ascii="BIZ UD明朝 Medium" w:hAnsi="BIZ UD明朝 Medium" w:hint="eastAsia"/>
              </w:rPr>
              <w:t>N</w:t>
            </w:r>
            <w:r w:rsidRPr="00642329">
              <w:rPr>
                <w:rFonts w:ascii="BIZ UD明朝 Medium" w:hAnsi="BIZ UD明朝 Medium"/>
              </w:rPr>
              <w:t>o</w:t>
            </w:r>
            <w:r w:rsidR="003472DE" w:rsidRPr="00642329">
              <w:rPr>
                <w:rFonts w:ascii="BIZ UD明朝 Medium" w:hAnsi="BIZ UD明朝 Medium"/>
              </w:rPr>
              <w:t>,</w:t>
            </w:r>
          </w:p>
        </w:tc>
        <w:tc>
          <w:tcPr>
            <w:tcW w:w="2127" w:type="dxa"/>
            <w:shd w:val="clear" w:color="auto" w:fill="F7CAAC" w:themeFill="accent2" w:themeFillTint="66"/>
            <w:tcMar>
              <w:top w:w="57" w:type="dxa"/>
              <w:bottom w:w="57" w:type="dxa"/>
            </w:tcMar>
            <w:vAlign w:val="center"/>
          </w:tcPr>
          <w:p w14:paraId="61F973CA" w14:textId="2AD058AA" w:rsidR="00984E7F" w:rsidRPr="00642329" w:rsidRDefault="00984E7F" w:rsidP="00C73AC4">
            <w:pPr>
              <w:tabs>
                <w:tab w:val="left" w:pos="993"/>
              </w:tabs>
              <w:jc w:val="center"/>
              <w:rPr>
                <w:rFonts w:ascii="BIZ UD明朝 Medium" w:hAnsi="BIZ UD明朝 Medium"/>
              </w:rPr>
            </w:pPr>
            <w:r w:rsidRPr="00642329">
              <w:rPr>
                <w:rFonts w:ascii="BIZ UD明朝 Medium" w:hAnsi="BIZ UD明朝 Medium" w:hint="eastAsia"/>
              </w:rPr>
              <w:t>導入</w:t>
            </w:r>
            <w:r w:rsidR="00F63519" w:rsidRPr="00642329">
              <w:rPr>
                <w:rFonts w:ascii="BIZ UD明朝 Medium" w:hAnsi="BIZ UD明朝 Medium" w:hint="eastAsia"/>
              </w:rPr>
              <w:t>パターン</w:t>
            </w:r>
          </w:p>
        </w:tc>
        <w:tc>
          <w:tcPr>
            <w:tcW w:w="992" w:type="dxa"/>
            <w:shd w:val="clear" w:color="auto" w:fill="F7CAAC" w:themeFill="accent2" w:themeFillTint="66"/>
            <w:vAlign w:val="center"/>
          </w:tcPr>
          <w:p w14:paraId="1B1B2100" w14:textId="2715D817" w:rsidR="00984E7F" w:rsidRPr="00642329" w:rsidRDefault="00984E7F" w:rsidP="00734DDB">
            <w:pPr>
              <w:tabs>
                <w:tab w:val="left" w:pos="993"/>
              </w:tabs>
              <w:jc w:val="center"/>
              <w:rPr>
                <w:rFonts w:ascii="BIZ UD明朝 Medium" w:hAnsi="BIZ UD明朝 Medium"/>
                <w:highlight w:val="yellow"/>
              </w:rPr>
            </w:pPr>
            <w:r w:rsidRPr="00642329">
              <w:rPr>
                <w:rFonts w:ascii="BIZ UD明朝 Medium" w:hAnsi="BIZ UD明朝 Medium" w:hint="eastAsia"/>
              </w:rPr>
              <w:t>対象</w:t>
            </w:r>
          </w:p>
        </w:tc>
        <w:tc>
          <w:tcPr>
            <w:tcW w:w="5953" w:type="dxa"/>
            <w:shd w:val="clear" w:color="auto" w:fill="F7CAAC" w:themeFill="accent2" w:themeFillTint="66"/>
            <w:tcMar>
              <w:top w:w="57" w:type="dxa"/>
              <w:bottom w:w="57" w:type="dxa"/>
            </w:tcMar>
            <w:vAlign w:val="center"/>
          </w:tcPr>
          <w:p w14:paraId="39DC070B" w14:textId="294B88BB" w:rsidR="00984E7F" w:rsidRPr="00642329" w:rsidRDefault="00984E7F" w:rsidP="00C73AC4">
            <w:pPr>
              <w:tabs>
                <w:tab w:val="left" w:pos="993"/>
              </w:tabs>
              <w:jc w:val="center"/>
              <w:rPr>
                <w:rFonts w:ascii="BIZ UD明朝 Medium" w:hAnsi="BIZ UD明朝 Medium"/>
              </w:rPr>
            </w:pPr>
            <w:r w:rsidRPr="00642329">
              <w:rPr>
                <w:rFonts w:ascii="BIZ UD明朝 Medium" w:hAnsi="BIZ UD明朝 Medium" w:hint="eastAsia"/>
              </w:rPr>
              <w:t>理由・詳細</w:t>
            </w:r>
          </w:p>
        </w:tc>
      </w:tr>
      <w:tr w:rsidR="00642329" w:rsidRPr="00642329" w14:paraId="694CADDA" w14:textId="77777777" w:rsidTr="00D901B8">
        <w:trPr>
          <w:trHeight w:val="18"/>
        </w:trPr>
        <w:tc>
          <w:tcPr>
            <w:tcW w:w="567" w:type="dxa"/>
          </w:tcPr>
          <w:p w14:paraId="2AA63D08" w14:textId="38B107C8" w:rsidR="00984E7F" w:rsidRPr="00642329" w:rsidRDefault="003472DE" w:rsidP="003472DE">
            <w:pPr>
              <w:tabs>
                <w:tab w:val="left" w:pos="993"/>
              </w:tabs>
              <w:jc w:val="center"/>
              <w:rPr>
                <w:rFonts w:ascii="BIZ UD明朝 Medium" w:hAnsi="BIZ UD明朝 Medium"/>
              </w:rPr>
            </w:pPr>
            <w:r w:rsidRPr="00642329">
              <w:rPr>
                <w:rFonts w:ascii="BIZ UD明朝 Medium" w:hAnsi="BIZ UD明朝 Medium" w:hint="eastAsia"/>
              </w:rPr>
              <w:t>1</w:t>
            </w:r>
          </w:p>
        </w:tc>
        <w:tc>
          <w:tcPr>
            <w:tcW w:w="2127" w:type="dxa"/>
            <w:tcMar>
              <w:top w:w="57" w:type="dxa"/>
              <w:bottom w:w="57" w:type="dxa"/>
            </w:tcMar>
          </w:tcPr>
          <w:p w14:paraId="2A7490BD" w14:textId="35842C5A" w:rsidR="00984E7F" w:rsidRPr="00642329" w:rsidRDefault="00984E7F" w:rsidP="00D4317B">
            <w:pPr>
              <w:tabs>
                <w:tab w:val="left" w:pos="993"/>
              </w:tabs>
              <w:rPr>
                <w:rFonts w:ascii="BIZ UD明朝 Medium" w:hAnsi="BIZ UD明朝 Medium"/>
              </w:rPr>
            </w:pPr>
            <w:r w:rsidRPr="00642329">
              <w:rPr>
                <w:rFonts w:ascii="BIZ UD明朝 Medium" w:hAnsi="BIZ UD明朝 Medium" w:hint="eastAsia"/>
              </w:rPr>
              <w:t>統合収納管理機能のみ導入</w:t>
            </w:r>
          </w:p>
        </w:tc>
        <w:tc>
          <w:tcPr>
            <w:tcW w:w="992" w:type="dxa"/>
          </w:tcPr>
          <w:p w14:paraId="580B61E4" w14:textId="5F2248E2" w:rsidR="00984E7F" w:rsidRPr="00642329" w:rsidRDefault="00984E7F" w:rsidP="00EA74CE">
            <w:pPr>
              <w:tabs>
                <w:tab w:val="left" w:pos="993"/>
              </w:tabs>
              <w:jc w:val="center"/>
              <w:rPr>
                <w:rFonts w:ascii="BIZ UD明朝 Medium" w:hAnsi="BIZ UD明朝 Medium"/>
              </w:rPr>
            </w:pPr>
            <w:r w:rsidRPr="00642329">
              <w:rPr>
                <w:rFonts w:ascii="BIZ UD明朝 Medium" w:hAnsi="BIZ UD明朝 Medium" w:hint="eastAsia"/>
              </w:rPr>
              <w:t>対象外</w:t>
            </w:r>
          </w:p>
        </w:tc>
        <w:tc>
          <w:tcPr>
            <w:tcW w:w="5953" w:type="dxa"/>
            <w:tcMar>
              <w:top w:w="57" w:type="dxa"/>
              <w:bottom w:w="57" w:type="dxa"/>
            </w:tcMar>
          </w:tcPr>
          <w:p w14:paraId="54E17B86" w14:textId="3ECED9EF" w:rsidR="00984E7F" w:rsidRPr="00642329" w:rsidRDefault="00984E7F" w:rsidP="00807D8C">
            <w:pPr>
              <w:tabs>
                <w:tab w:val="left" w:pos="993"/>
              </w:tabs>
              <w:rPr>
                <w:rFonts w:ascii="BIZ UD明朝 Medium" w:hAnsi="BIZ UD明朝 Medium"/>
              </w:rPr>
            </w:pPr>
            <w:r w:rsidRPr="00642329">
              <w:rPr>
                <w:rFonts w:ascii="BIZ UD明朝 Medium" w:hAnsi="BIZ UD明朝 Medium" w:hint="eastAsia"/>
              </w:rPr>
              <w:t>統合収納管理機能のみを単体で導入し、統合滞納管理機能を導入しない場合、都度、滞納管理のために収納情報を後期高齢支援システムに取り込む必要がある等、連携運用が煩雑になり、導入メリットが見込まれないと想定されるため、当該形態は対象外とする。</w:t>
            </w:r>
          </w:p>
        </w:tc>
      </w:tr>
      <w:tr w:rsidR="00642329" w:rsidRPr="00642329" w14:paraId="1F578367" w14:textId="77777777" w:rsidTr="00D901B8">
        <w:trPr>
          <w:trHeight w:val="325"/>
        </w:trPr>
        <w:tc>
          <w:tcPr>
            <w:tcW w:w="567" w:type="dxa"/>
          </w:tcPr>
          <w:p w14:paraId="5CA15CA4" w14:textId="585B64A7" w:rsidR="00984E7F" w:rsidRPr="00642329" w:rsidRDefault="003472DE" w:rsidP="003472DE">
            <w:pPr>
              <w:tabs>
                <w:tab w:val="left" w:pos="993"/>
              </w:tabs>
              <w:jc w:val="center"/>
              <w:rPr>
                <w:rFonts w:ascii="BIZ UD明朝 Medium" w:hAnsi="BIZ UD明朝 Medium"/>
              </w:rPr>
            </w:pPr>
            <w:r w:rsidRPr="00642329">
              <w:rPr>
                <w:rFonts w:ascii="BIZ UD明朝 Medium" w:hAnsi="BIZ UD明朝 Medium" w:hint="eastAsia"/>
              </w:rPr>
              <w:t>2</w:t>
            </w:r>
          </w:p>
        </w:tc>
        <w:tc>
          <w:tcPr>
            <w:tcW w:w="2127" w:type="dxa"/>
            <w:tcMar>
              <w:top w:w="57" w:type="dxa"/>
              <w:bottom w:w="57" w:type="dxa"/>
            </w:tcMar>
          </w:tcPr>
          <w:p w14:paraId="3DB66CCC" w14:textId="5C44F615" w:rsidR="00984E7F" w:rsidRPr="00642329" w:rsidRDefault="00984E7F" w:rsidP="00D4317B">
            <w:pPr>
              <w:tabs>
                <w:tab w:val="left" w:pos="993"/>
              </w:tabs>
              <w:rPr>
                <w:rFonts w:ascii="BIZ UD明朝 Medium" w:hAnsi="BIZ UD明朝 Medium"/>
              </w:rPr>
            </w:pPr>
            <w:bookmarkStart w:id="180" w:name="_Hlk152317802"/>
            <w:r w:rsidRPr="00642329">
              <w:rPr>
                <w:rFonts w:ascii="BIZ UD明朝 Medium" w:hAnsi="BIZ UD明朝 Medium" w:hint="eastAsia"/>
              </w:rPr>
              <w:t>統合滞納管理機能のみ導入</w:t>
            </w:r>
            <w:bookmarkEnd w:id="180"/>
          </w:p>
        </w:tc>
        <w:tc>
          <w:tcPr>
            <w:tcW w:w="992" w:type="dxa"/>
          </w:tcPr>
          <w:p w14:paraId="290EB5DC" w14:textId="3AF3BAB0" w:rsidR="00984E7F" w:rsidRPr="00642329" w:rsidRDefault="00984E7F" w:rsidP="00EA74CE">
            <w:pPr>
              <w:tabs>
                <w:tab w:val="left" w:pos="993"/>
              </w:tabs>
              <w:jc w:val="center"/>
              <w:rPr>
                <w:rFonts w:ascii="BIZ UD明朝 Medium" w:hAnsi="BIZ UD明朝 Medium"/>
              </w:rPr>
            </w:pPr>
            <w:r w:rsidRPr="00642329">
              <w:rPr>
                <w:rFonts w:ascii="BIZ UD明朝 Medium" w:hAnsi="BIZ UD明朝 Medium" w:hint="eastAsia"/>
              </w:rPr>
              <w:t>対象</w:t>
            </w:r>
          </w:p>
        </w:tc>
        <w:tc>
          <w:tcPr>
            <w:tcW w:w="5953" w:type="dxa"/>
            <w:tcMar>
              <w:top w:w="57" w:type="dxa"/>
              <w:bottom w:w="57" w:type="dxa"/>
            </w:tcMar>
          </w:tcPr>
          <w:p w14:paraId="1A789777" w14:textId="738B09D4" w:rsidR="00984E7F" w:rsidRPr="00642329" w:rsidRDefault="00984E7F" w:rsidP="00CE7093">
            <w:pPr>
              <w:tabs>
                <w:tab w:val="left" w:pos="993"/>
              </w:tabs>
              <w:rPr>
                <w:rFonts w:ascii="BIZ UD明朝 Medium" w:hAnsi="BIZ UD明朝 Medium"/>
              </w:rPr>
            </w:pPr>
            <w:r w:rsidRPr="00642329">
              <w:rPr>
                <w:rFonts w:ascii="BIZ UD明朝 Medium" w:hAnsi="BIZ UD明朝 Medium" w:hint="eastAsia"/>
              </w:rPr>
              <w:t>滞納業務を市区町村内で横断的に実施する運用ケースは、従前からも存在しており、滞納管理に特化したシステムが外付けシステムとして存在していること等も踏まえ、当該形態は対象とする。</w:t>
            </w:r>
          </w:p>
        </w:tc>
      </w:tr>
      <w:tr w:rsidR="00642329" w:rsidRPr="00642329" w14:paraId="560F1BE8" w14:textId="77777777" w:rsidTr="00D901B8">
        <w:tc>
          <w:tcPr>
            <w:tcW w:w="567" w:type="dxa"/>
          </w:tcPr>
          <w:p w14:paraId="0EC3A49C" w14:textId="69FA2ED2" w:rsidR="00984E7F" w:rsidRPr="00642329" w:rsidRDefault="003472DE" w:rsidP="003472DE">
            <w:pPr>
              <w:tabs>
                <w:tab w:val="left" w:pos="993"/>
              </w:tabs>
              <w:jc w:val="center"/>
              <w:rPr>
                <w:rFonts w:ascii="BIZ UD明朝 Medium" w:hAnsi="BIZ UD明朝 Medium"/>
              </w:rPr>
            </w:pPr>
            <w:r w:rsidRPr="00642329">
              <w:rPr>
                <w:rFonts w:ascii="BIZ UD明朝 Medium" w:hAnsi="BIZ UD明朝 Medium" w:hint="eastAsia"/>
              </w:rPr>
              <w:t>3</w:t>
            </w:r>
          </w:p>
        </w:tc>
        <w:tc>
          <w:tcPr>
            <w:tcW w:w="2127" w:type="dxa"/>
            <w:tcMar>
              <w:top w:w="57" w:type="dxa"/>
              <w:bottom w:w="57" w:type="dxa"/>
            </w:tcMar>
          </w:tcPr>
          <w:p w14:paraId="7B58D1B8" w14:textId="7B7A3432" w:rsidR="00984E7F" w:rsidRPr="00642329" w:rsidRDefault="00984E7F" w:rsidP="00D4317B">
            <w:pPr>
              <w:tabs>
                <w:tab w:val="left" w:pos="993"/>
              </w:tabs>
              <w:rPr>
                <w:rFonts w:ascii="BIZ UD明朝 Medium" w:hAnsi="BIZ UD明朝 Medium"/>
              </w:rPr>
            </w:pPr>
            <w:r w:rsidRPr="00642329">
              <w:rPr>
                <w:rFonts w:ascii="BIZ UD明朝 Medium" w:hAnsi="BIZ UD明朝 Medium" w:hint="eastAsia"/>
              </w:rPr>
              <w:t>統合収納管理機能</w:t>
            </w:r>
            <w:r w:rsidR="003E7C2D">
              <w:rPr>
                <w:rFonts w:ascii="BIZ UD明朝 Medium" w:hAnsi="BIZ UD明朝 Medium" w:hint="eastAsia"/>
              </w:rPr>
              <w:t>及び</w:t>
            </w:r>
            <w:r w:rsidRPr="00642329">
              <w:rPr>
                <w:rFonts w:ascii="BIZ UD明朝 Medium" w:hAnsi="BIZ UD明朝 Medium" w:hint="eastAsia"/>
              </w:rPr>
              <w:t>統合滞納管理機能を両方導入</w:t>
            </w:r>
          </w:p>
        </w:tc>
        <w:tc>
          <w:tcPr>
            <w:tcW w:w="992" w:type="dxa"/>
          </w:tcPr>
          <w:p w14:paraId="35E611BE" w14:textId="598E75DD" w:rsidR="00984E7F" w:rsidRPr="00642329" w:rsidRDefault="00984E7F" w:rsidP="00EA74CE">
            <w:pPr>
              <w:tabs>
                <w:tab w:val="left" w:pos="993"/>
              </w:tabs>
              <w:jc w:val="center"/>
              <w:rPr>
                <w:rFonts w:ascii="BIZ UD明朝 Medium" w:hAnsi="BIZ UD明朝 Medium"/>
              </w:rPr>
            </w:pPr>
            <w:r w:rsidRPr="00642329">
              <w:rPr>
                <w:rFonts w:ascii="BIZ UD明朝 Medium" w:hAnsi="BIZ UD明朝 Medium" w:hint="eastAsia"/>
              </w:rPr>
              <w:t>対象</w:t>
            </w:r>
          </w:p>
        </w:tc>
        <w:tc>
          <w:tcPr>
            <w:tcW w:w="5953" w:type="dxa"/>
            <w:tcMar>
              <w:top w:w="57" w:type="dxa"/>
              <w:bottom w:w="57" w:type="dxa"/>
            </w:tcMar>
          </w:tcPr>
          <w:p w14:paraId="19726EBE" w14:textId="10627640" w:rsidR="00984E7F" w:rsidRPr="00642329" w:rsidRDefault="00984E7F" w:rsidP="009F4784">
            <w:pPr>
              <w:tabs>
                <w:tab w:val="left" w:pos="993"/>
              </w:tabs>
              <w:rPr>
                <w:rFonts w:ascii="BIZ UD明朝 Medium" w:hAnsi="BIZ UD明朝 Medium"/>
              </w:rPr>
            </w:pPr>
            <w:r w:rsidRPr="00642329">
              <w:rPr>
                <w:rFonts w:ascii="BIZ UD明朝 Medium" w:hAnsi="BIZ UD明朝 Medium" w:hint="eastAsia"/>
              </w:rPr>
              <w:t>収納管理</w:t>
            </w:r>
            <w:r w:rsidR="003E7C2D">
              <w:rPr>
                <w:rFonts w:ascii="BIZ UD明朝 Medium" w:hAnsi="BIZ UD明朝 Medium" w:hint="eastAsia"/>
              </w:rPr>
              <w:t>及び</w:t>
            </w:r>
            <w:r w:rsidRPr="00642329">
              <w:rPr>
                <w:rFonts w:ascii="BIZ UD明朝 Medium" w:hAnsi="BIZ UD明朝 Medium" w:hint="eastAsia"/>
              </w:rPr>
              <w:t>滞納管理は密接に関連した業務であることから、両方を切り出して運用するケースは従前からも存在しているため、当該形態は対象とする。</w:t>
            </w:r>
          </w:p>
        </w:tc>
      </w:tr>
    </w:tbl>
    <w:p w14:paraId="5B3A3CF9" w14:textId="40827877" w:rsidR="004E36FB" w:rsidRPr="00642329" w:rsidRDefault="006422AB" w:rsidP="00F7581B">
      <w:pPr>
        <w:autoSpaceDE w:val="0"/>
        <w:autoSpaceDN w:val="0"/>
        <w:adjustRightInd w:val="0"/>
        <w:spacing w:beforeLines="150" w:before="360" w:line="300" w:lineRule="auto"/>
        <w:ind w:firstLineChars="100" w:firstLine="220"/>
        <w:rPr>
          <w:rFonts w:ascii="BIZ UD明朝 Medium" w:hAnsi="BIZ UD明朝 Medium"/>
        </w:rPr>
      </w:pPr>
      <w:r w:rsidRPr="00642329">
        <w:rPr>
          <w:rFonts w:ascii="BIZ UD明朝 Medium" w:hAnsi="BIZ UD明朝 Medium" w:hint="eastAsia"/>
        </w:rPr>
        <w:t>これにより統合収納管理機能のみの導入を</w:t>
      </w:r>
      <w:r w:rsidR="002E1FE1" w:rsidRPr="00642329">
        <w:rPr>
          <w:rFonts w:ascii="BIZ UD明朝 Medium" w:hAnsi="BIZ UD明朝 Medium" w:hint="eastAsia"/>
        </w:rPr>
        <w:t>禁止</w:t>
      </w:r>
      <w:r w:rsidRPr="00642329">
        <w:rPr>
          <w:rFonts w:ascii="BIZ UD明朝 Medium" w:hAnsi="BIZ UD明朝 Medium" w:hint="eastAsia"/>
        </w:rPr>
        <w:t>するものではないが、</w:t>
      </w:r>
      <w:r w:rsidR="004E36FB" w:rsidRPr="00642329">
        <w:rPr>
          <w:rFonts w:ascii="BIZ UD明朝 Medium" w:hAnsi="BIZ UD明朝 Medium" w:hint="eastAsia"/>
        </w:rPr>
        <w:t>機能・帳票要件上</w:t>
      </w:r>
      <w:r w:rsidR="00010BC1" w:rsidRPr="00642329">
        <w:rPr>
          <w:rFonts w:ascii="BIZ UD明朝 Medium" w:hAnsi="BIZ UD明朝 Medium" w:hint="eastAsia"/>
        </w:rPr>
        <w:t>、</w:t>
      </w:r>
      <w:r w:rsidR="004E36FB" w:rsidRPr="00642329">
        <w:rPr>
          <w:rFonts w:ascii="BIZ UD明朝 Medium" w:hAnsi="BIZ UD明朝 Medium" w:hint="eastAsia"/>
        </w:rPr>
        <w:t>当該運用を前提とした記載が行われてないことについては留意されたい。</w:t>
      </w:r>
    </w:p>
    <w:p w14:paraId="7B8143C9" w14:textId="1E093161" w:rsidR="00F7581B" w:rsidRPr="00642329" w:rsidRDefault="00F7581B" w:rsidP="00F7581B">
      <w:pPr>
        <w:autoSpaceDE w:val="0"/>
        <w:autoSpaceDN w:val="0"/>
        <w:adjustRightInd w:val="0"/>
        <w:spacing w:beforeLines="150" w:before="360" w:line="300" w:lineRule="auto"/>
        <w:ind w:firstLineChars="100" w:firstLine="220"/>
        <w:rPr>
          <w:rFonts w:ascii="BIZ UD明朝 Medium" w:hAnsi="BIZ UD明朝 Medium"/>
        </w:rPr>
      </w:pPr>
      <w:r w:rsidRPr="00642329">
        <w:rPr>
          <w:rFonts w:ascii="BIZ UD明朝 Medium" w:hAnsi="BIZ UD明朝 Medium" w:hint="eastAsia"/>
        </w:rPr>
        <w:t>上記</w:t>
      </w:r>
      <w:r w:rsidR="00F63519" w:rsidRPr="00642329">
        <w:rPr>
          <w:rFonts w:ascii="BIZ UD明朝 Medium" w:hAnsi="BIZ UD明朝 Medium" w:hint="eastAsia"/>
        </w:rPr>
        <w:t>の</w:t>
      </w:r>
      <w:del w:id="181" w:author="作成者">
        <w:r w:rsidR="00320158" w:rsidRPr="00370393" w:rsidDel="00B41CBC">
          <w:rPr>
            <w:rFonts w:ascii="BIZ UD明朝 Medium" w:hAnsi="BIZ UD明朝 Medium" w:hint="eastAsia"/>
          </w:rPr>
          <w:delText>導入</w:delText>
        </w:r>
      </w:del>
      <w:r w:rsidR="00F63519" w:rsidRPr="00642329">
        <w:rPr>
          <w:rFonts w:ascii="BIZ UD明朝 Medium" w:hAnsi="BIZ UD明朝 Medium" w:hint="eastAsia"/>
        </w:rPr>
        <w:t>導入パターン</w:t>
      </w:r>
      <w:r w:rsidR="00F63519" w:rsidRPr="00642329">
        <w:rPr>
          <w:rFonts w:ascii="BIZ UD明朝 Medium" w:hAnsi="BIZ UD明朝 Medium"/>
        </w:rPr>
        <w:t>No.2</w:t>
      </w:r>
      <w:r w:rsidR="00F63519" w:rsidRPr="00642329">
        <w:rPr>
          <w:rFonts w:ascii="BIZ UD明朝 Medium" w:hAnsi="BIZ UD明朝 Medium" w:hint="eastAsia"/>
        </w:rPr>
        <w:t>、No.3について</w:t>
      </w:r>
      <w:r w:rsidR="00156726" w:rsidRPr="00642329">
        <w:rPr>
          <w:rFonts w:ascii="BIZ UD明朝 Medium" w:hAnsi="BIZ UD明朝 Medium" w:hint="eastAsia"/>
        </w:rPr>
        <w:t>それぞれのパターン</w:t>
      </w:r>
      <w:r w:rsidR="00D038B4" w:rsidRPr="00642329">
        <w:rPr>
          <w:rFonts w:ascii="BIZ UD明朝 Medium" w:hAnsi="BIZ UD明朝 Medium" w:hint="eastAsia"/>
        </w:rPr>
        <w:t>ごと</w:t>
      </w:r>
      <w:r w:rsidR="00320158" w:rsidRPr="00642329">
        <w:rPr>
          <w:rFonts w:ascii="BIZ UD明朝 Medium" w:hAnsi="BIZ UD明朝 Medium" w:hint="eastAsia"/>
        </w:rPr>
        <w:t>に</w:t>
      </w:r>
      <w:r w:rsidR="0015041E" w:rsidRPr="00642329">
        <w:rPr>
          <w:rFonts w:ascii="BIZ UD明朝 Medium" w:hAnsi="BIZ UD明朝 Medium" w:hint="eastAsia"/>
        </w:rPr>
        <w:t>、</w:t>
      </w:r>
      <w:r w:rsidR="002C6A85" w:rsidRPr="00642329">
        <w:rPr>
          <w:rFonts w:ascii="BIZ UD明朝 Medium" w:hAnsi="BIZ UD明朝 Medium" w:hint="eastAsia"/>
        </w:rPr>
        <w:t>機能・帳票要件を規定する上で各インタフェースの要否について</w:t>
      </w:r>
      <w:r w:rsidR="00142484" w:rsidRPr="00642329">
        <w:rPr>
          <w:rFonts w:ascii="BIZ UD明朝 Medium" w:hAnsi="BIZ UD明朝 Medium" w:hint="eastAsia"/>
        </w:rPr>
        <w:t>整理し</w:t>
      </w:r>
      <w:r w:rsidR="002C6A85" w:rsidRPr="00642329">
        <w:rPr>
          <w:rFonts w:ascii="BIZ UD明朝 Medium" w:hAnsi="BIZ UD明朝 Medium" w:hint="eastAsia"/>
        </w:rPr>
        <w:t>ている。</w:t>
      </w:r>
      <w:r w:rsidR="00491D92" w:rsidRPr="00642329">
        <w:rPr>
          <w:rFonts w:ascii="BIZ UD明朝 Medium" w:hAnsi="BIZ UD明朝 Medium" w:hint="eastAsia"/>
        </w:rPr>
        <w:t>整理した結果については、</w:t>
      </w:r>
      <w:r w:rsidR="008E3B76" w:rsidRPr="00642329">
        <w:rPr>
          <w:rFonts w:ascii="BIZ UD明朝 Medium" w:hAnsi="BIZ UD明朝 Medium" w:hint="eastAsia"/>
        </w:rPr>
        <w:t>参考資料</w:t>
      </w:r>
      <w:r w:rsidR="00BA61A5" w:rsidRPr="00642329">
        <w:rPr>
          <w:rFonts w:ascii="BIZ UD明朝 Medium" w:hAnsi="BIZ UD明朝 Medium" w:hint="eastAsia"/>
        </w:rPr>
        <w:t>として本仕様書の「付録 １．導入パターン</w:t>
      </w:r>
      <w:r w:rsidR="002F627D" w:rsidRPr="00642329">
        <w:rPr>
          <w:rFonts w:ascii="BIZ UD明朝 Medium" w:hAnsi="BIZ UD明朝 Medium" w:hint="eastAsia"/>
        </w:rPr>
        <w:t>ごと</w:t>
      </w:r>
      <w:r w:rsidR="00BA61A5" w:rsidRPr="00642329">
        <w:rPr>
          <w:rFonts w:ascii="BIZ UD明朝 Medium" w:hAnsi="BIZ UD明朝 Medium" w:hint="eastAsia"/>
        </w:rPr>
        <w:t>の連携インタフェース」に示す。</w:t>
      </w:r>
    </w:p>
    <w:p w14:paraId="291261D8" w14:textId="60AAD2AF" w:rsidR="00F7581B" w:rsidRPr="00C73EFE" w:rsidRDefault="00F7581B" w:rsidP="00F7581B">
      <w:pPr>
        <w:autoSpaceDE w:val="0"/>
        <w:autoSpaceDN w:val="0"/>
        <w:adjustRightInd w:val="0"/>
        <w:spacing w:beforeLines="150" w:before="360" w:line="300" w:lineRule="auto"/>
        <w:ind w:firstLineChars="100" w:firstLine="220"/>
        <w:rPr>
          <w:rFonts w:ascii="BIZ UD明朝 Medium" w:hAnsi="BIZ UD明朝 Medium"/>
        </w:rPr>
      </w:pPr>
    </w:p>
    <w:p w14:paraId="0197794F" w14:textId="68671813" w:rsidR="00F7581B" w:rsidRDefault="00F7581B">
      <w:pPr>
        <w:rPr>
          <w:rStyle w:val="af0"/>
          <w:rFonts w:ascii="BIZ UD明朝 Medium" w:eastAsia="BIZ UD明朝 Medium" w:hAnsi="BIZ UD明朝 Medium"/>
          <w:bCs w:val="0"/>
          <w:color w:val="0070C0"/>
          <w:sz w:val="22"/>
          <w:shd w:val="clear" w:color="auto" w:fill="auto"/>
        </w:rPr>
      </w:pPr>
      <w:r>
        <w:rPr>
          <w:rStyle w:val="af0"/>
          <w:rFonts w:ascii="BIZ UD明朝 Medium" w:eastAsia="BIZ UD明朝 Medium" w:hAnsi="BIZ UD明朝 Medium"/>
          <w:bCs w:val="0"/>
          <w:color w:val="0070C0"/>
          <w:sz w:val="22"/>
          <w:shd w:val="clear" w:color="auto" w:fill="auto"/>
        </w:rPr>
        <w:br w:type="page"/>
      </w:r>
    </w:p>
    <w:p w14:paraId="1A5D8125" w14:textId="40B23E8C" w:rsidR="002D4FE7" w:rsidRPr="008867B2" w:rsidRDefault="002D4FE7" w:rsidP="00943FF8">
      <w:pPr>
        <w:pStyle w:val="3"/>
        <w:spacing w:before="480"/>
        <w:rPr>
          <w:rStyle w:val="af0"/>
          <w:rFonts w:eastAsia="BIZ UD明朝 Medium" w:hAnsi="BIZ UD明朝 Medium"/>
          <w:sz w:val="32"/>
          <w:shd w:val="clear" w:color="auto" w:fill="auto"/>
        </w:rPr>
      </w:pPr>
      <w:bookmarkStart w:id="182" w:name="_Toc162251675"/>
      <w:r w:rsidRPr="008867B2">
        <w:rPr>
          <w:rStyle w:val="af0"/>
          <w:rFonts w:eastAsia="BIZ UD明朝 Medium" w:hAnsi="BIZ UD明朝 Medium" w:hint="eastAsia"/>
          <w:sz w:val="32"/>
          <w:shd w:val="clear" w:color="auto" w:fill="auto"/>
        </w:rPr>
        <w:lastRenderedPageBreak/>
        <w:t>（</w:t>
      </w:r>
      <w:r w:rsidR="00734DDB" w:rsidRPr="00642329">
        <w:rPr>
          <w:rStyle w:val="af0"/>
          <w:rFonts w:eastAsia="BIZ UD明朝 Medium" w:hAnsi="BIZ UD明朝 Medium" w:hint="eastAsia"/>
          <w:color w:val="auto"/>
          <w:sz w:val="32"/>
          <w:shd w:val="clear" w:color="auto" w:fill="auto"/>
        </w:rPr>
        <w:t>８</w:t>
      </w:r>
      <w:r w:rsidRPr="008867B2">
        <w:rPr>
          <w:rStyle w:val="af0"/>
          <w:rFonts w:eastAsia="BIZ UD明朝 Medium" w:hAnsi="BIZ UD明朝 Medium" w:hint="eastAsia"/>
          <w:sz w:val="32"/>
          <w:shd w:val="clear" w:color="auto" w:fill="auto"/>
        </w:rPr>
        <w:t>）</w:t>
      </w:r>
      <w:r w:rsidR="00BE2378" w:rsidRPr="008867B2">
        <w:rPr>
          <w:rStyle w:val="af0"/>
          <w:rFonts w:eastAsia="BIZ UD明朝 Medium" w:hAnsi="BIZ UD明朝 Medium" w:hint="eastAsia"/>
          <w:sz w:val="32"/>
          <w:shd w:val="clear" w:color="auto" w:fill="auto"/>
        </w:rPr>
        <w:t>多様な収納方法への対応</w:t>
      </w:r>
      <w:r w:rsidRPr="008867B2">
        <w:rPr>
          <w:rStyle w:val="af0"/>
          <w:rFonts w:eastAsia="BIZ UD明朝 Medium" w:hAnsi="BIZ UD明朝 Medium" w:hint="eastAsia"/>
          <w:sz w:val="32"/>
          <w:shd w:val="clear" w:color="auto" w:fill="auto"/>
        </w:rPr>
        <w:t>について</w:t>
      </w:r>
      <w:bookmarkEnd w:id="182"/>
    </w:p>
    <w:p w14:paraId="533D7304" w14:textId="77777777" w:rsidR="00521677" w:rsidRPr="008867B2" w:rsidRDefault="00177BAF" w:rsidP="004C6DB3">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保険料の納付方法には、口座振替のみならず、コンビニ収納や、クレジットカード払い、請求書払いといわれるスマートフォンのアプリを使用して支払</w:t>
      </w:r>
      <w:r w:rsidR="00D975F4" w:rsidRPr="008867B2">
        <w:rPr>
          <w:rFonts w:ascii="BIZ UD明朝 Medium" w:hAnsi="BIZ UD明朝 Medium" w:hint="eastAsia"/>
        </w:rPr>
        <w:t>う</w:t>
      </w:r>
      <w:r w:rsidRPr="008867B2">
        <w:rPr>
          <w:rFonts w:ascii="BIZ UD明朝 Medium" w:hAnsi="BIZ UD明朝 Medium" w:hint="eastAsia"/>
        </w:rPr>
        <w:t>方法など</w:t>
      </w:r>
      <w:r w:rsidR="00D975F4" w:rsidRPr="008867B2">
        <w:rPr>
          <w:rFonts w:ascii="BIZ UD明朝 Medium" w:hAnsi="BIZ UD明朝 Medium" w:hint="eastAsia"/>
        </w:rPr>
        <w:t>、</w:t>
      </w:r>
      <w:r w:rsidRPr="008867B2">
        <w:rPr>
          <w:rFonts w:ascii="BIZ UD明朝 Medium" w:hAnsi="BIZ UD明朝 Medium" w:hint="eastAsia"/>
        </w:rPr>
        <w:t>複数の方法が存在している。現状、これらの収納消込データは</w:t>
      </w:r>
      <w:r w:rsidR="004C6DB3" w:rsidRPr="008867B2">
        <w:rPr>
          <w:rFonts w:ascii="BIZ UD明朝 Medium" w:hAnsi="BIZ UD明朝 Medium" w:hint="eastAsia"/>
        </w:rPr>
        <w:t>、</w:t>
      </w:r>
      <w:r w:rsidRPr="008867B2">
        <w:rPr>
          <w:rFonts w:ascii="BIZ UD明朝 Medium" w:hAnsi="BIZ UD明朝 Medium" w:hint="eastAsia"/>
          <w:u w:val="single"/>
        </w:rPr>
        <w:t>「収納代行業者」ごとに連携されるインタフェースの仕様が異なっており</w:t>
      </w:r>
      <w:r w:rsidRPr="008867B2">
        <w:rPr>
          <w:rFonts w:ascii="BIZ UD明朝 Medium" w:hAnsi="BIZ UD明朝 Medium" w:hint="eastAsia"/>
        </w:rPr>
        <w:t>、統一が図られていない状況にある。</w:t>
      </w:r>
    </w:p>
    <w:p w14:paraId="631E73BA" w14:textId="79279D15" w:rsidR="00177BAF" w:rsidRPr="008867B2" w:rsidRDefault="00177BAF" w:rsidP="004C6DB3">
      <w:pPr>
        <w:spacing w:beforeLines="50" w:before="120" w:line="300" w:lineRule="auto"/>
        <w:ind w:firstLineChars="100" w:firstLine="220"/>
        <w:rPr>
          <w:rFonts w:ascii="BIZ UD明朝 Medium" w:hAnsi="BIZ UD明朝 Medium"/>
        </w:rPr>
      </w:pPr>
      <w:del w:id="183" w:author="作成者">
        <w:r w:rsidRPr="008867B2" w:rsidDel="003B0D66">
          <w:rPr>
            <w:rFonts w:ascii="BIZ UD明朝 Medium" w:hAnsi="BIZ UD明朝 Medium" w:hint="eastAsia"/>
          </w:rPr>
          <w:delText>Pay-Easy</w:delText>
        </w:r>
      </w:del>
      <w:ins w:id="184" w:author="作成者">
        <w:r w:rsidR="003B0D66">
          <w:rPr>
            <w:rFonts w:ascii="BIZ UD明朝 Medium" w:hAnsi="BIZ UD明朝 Medium" w:hint="eastAsia"/>
          </w:rPr>
          <w:t>ペイジー</w:t>
        </w:r>
      </w:ins>
      <w:r w:rsidRPr="008867B2">
        <w:rPr>
          <w:rFonts w:ascii="BIZ UD明朝 Medium" w:hAnsi="BIZ UD明朝 Medium" w:hint="eastAsia"/>
        </w:rPr>
        <w:t>を利用する場合は、共同利用センターで、決済ごとの消込データを統合するサービスがあるが、これもあくまでマルチペイメントネットワークサービスを活用することが前提となる。</w:t>
      </w:r>
    </w:p>
    <w:p w14:paraId="115D59CC" w14:textId="068E0DDB" w:rsidR="00196E57" w:rsidRDefault="00196E57" w:rsidP="00521677">
      <w:pPr>
        <w:spacing w:beforeLines="50" w:before="120" w:line="300" w:lineRule="auto"/>
        <w:ind w:firstLineChars="100" w:firstLine="220"/>
        <w:rPr>
          <w:ins w:id="185" w:author="作成者"/>
          <w:rFonts w:ascii="BIZ UD明朝 Medium" w:hAnsi="BIZ UD明朝 Medium"/>
        </w:rPr>
      </w:pPr>
      <w:r w:rsidRPr="008867B2">
        <w:rPr>
          <w:rFonts w:ascii="BIZ UD明朝 Medium" w:hAnsi="BIZ UD明朝 Medium" w:hint="eastAsia"/>
        </w:rPr>
        <w:t>これを踏まえ、</w:t>
      </w:r>
      <w:proofErr w:type="spellStart"/>
      <w:ins w:id="186" w:author="作成者">
        <w:r w:rsidR="00221B0D">
          <w:rPr>
            <w:rFonts w:ascii="BIZ UD明朝 Medium" w:hAnsi="BIZ UD明朝 Medium" w:hint="eastAsia"/>
          </w:rPr>
          <w:t>eLTAX</w:t>
        </w:r>
        <w:proofErr w:type="spellEnd"/>
        <w:r w:rsidR="00221B0D">
          <w:rPr>
            <w:rFonts w:ascii="BIZ UD明朝 Medium" w:hAnsi="BIZ UD明朝 Medium" w:hint="eastAsia"/>
          </w:rPr>
          <w:t>以外の</w:t>
        </w:r>
      </w:ins>
      <w:r w:rsidRPr="008867B2">
        <w:rPr>
          <w:rFonts w:ascii="BIZ UD明朝 Medium" w:hAnsi="BIZ UD明朝 Medium" w:hint="eastAsia"/>
        </w:rPr>
        <w:t>収納機関から連携される各種収納データを収納消込が可能となる形に成型する処理については、</w:t>
      </w:r>
      <w:del w:id="187" w:author="作成者">
        <w:r w:rsidRPr="00370393" w:rsidDel="00221B0D">
          <w:rPr>
            <w:rFonts w:ascii="BIZ UD明朝 Medium" w:hAnsi="BIZ UD明朝 Medium" w:hint="eastAsia"/>
          </w:rPr>
          <w:delText>業界内</w:delText>
        </w:r>
        <w:r w:rsidRPr="008867B2" w:rsidDel="00221B0D">
          <w:rPr>
            <w:rFonts w:ascii="BIZ UD明朝 Medium" w:hAnsi="BIZ UD明朝 Medium" w:hint="eastAsia"/>
          </w:rPr>
          <w:delText>に</w:delText>
        </w:r>
      </w:del>
      <w:ins w:id="188" w:author="作成者">
        <w:r w:rsidR="00221B0D">
          <w:rPr>
            <w:rFonts w:ascii="BIZ UD明朝 Medium" w:hAnsi="BIZ UD明朝 Medium" w:hint="eastAsia"/>
          </w:rPr>
          <w:t>収納機関ごとの</w:t>
        </w:r>
      </w:ins>
      <w:r w:rsidRPr="008867B2">
        <w:rPr>
          <w:rFonts w:ascii="BIZ UD明朝 Medium" w:hAnsi="BIZ UD明朝 Medium" w:hint="eastAsia"/>
        </w:rPr>
        <w:t>統一標準がないことから「標準化の対象外」と</w:t>
      </w:r>
      <w:r w:rsidR="00AB71BB" w:rsidRPr="008867B2">
        <w:rPr>
          <w:rFonts w:ascii="BIZ UD明朝 Medium" w:hAnsi="BIZ UD明朝 Medium" w:hint="eastAsia"/>
        </w:rPr>
        <w:t>する。</w:t>
      </w:r>
      <w:r w:rsidRPr="008867B2">
        <w:rPr>
          <w:rFonts w:ascii="BIZ UD明朝 Medium" w:hAnsi="BIZ UD明朝 Medium" w:hint="eastAsia"/>
        </w:rPr>
        <w:t>利用するシステムにおいて活用する収納代行業者との連携インタフェースに改変が必要な場合、その改変</w:t>
      </w:r>
      <w:r w:rsidR="00AB71BB" w:rsidRPr="008867B2">
        <w:rPr>
          <w:rFonts w:ascii="BIZ UD明朝 Medium" w:hAnsi="BIZ UD明朝 Medium" w:hint="eastAsia"/>
        </w:rPr>
        <w:t>を</w:t>
      </w:r>
      <w:r w:rsidR="00EC1D91" w:rsidRPr="008867B2">
        <w:rPr>
          <w:rFonts w:ascii="BIZ UD明朝 Medium" w:hAnsi="BIZ UD明朝 Medium" w:hint="eastAsia"/>
        </w:rPr>
        <w:t>適宜</w:t>
      </w:r>
      <w:r w:rsidRPr="008867B2">
        <w:rPr>
          <w:rFonts w:ascii="BIZ UD明朝 Medium" w:hAnsi="BIZ UD明朝 Medium" w:hint="eastAsia"/>
        </w:rPr>
        <w:t>実施いただくこと</w:t>
      </w:r>
      <w:r w:rsidR="00EC1D91" w:rsidRPr="008867B2">
        <w:rPr>
          <w:rFonts w:ascii="BIZ UD明朝 Medium" w:hAnsi="BIZ UD明朝 Medium" w:hint="eastAsia"/>
        </w:rPr>
        <w:t>は</w:t>
      </w:r>
      <w:r w:rsidRPr="008867B2">
        <w:rPr>
          <w:rFonts w:ascii="BIZ UD明朝 Medium" w:hAnsi="BIZ UD明朝 Medium" w:hint="eastAsia"/>
        </w:rPr>
        <w:t>可能</w:t>
      </w:r>
      <w:r w:rsidR="00D9456B">
        <w:rPr>
          <w:rFonts w:ascii="BIZ UD明朝 Medium" w:hAnsi="BIZ UD明朝 Medium" w:hint="eastAsia"/>
        </w:rPr>
        <w:t>であ</w:t>
      </w:r>
      <w:r w:rsidRPr="008867B2">
        <w:rPr>
          <w:rFonts w:ascii="BIZ UD明朝 Medium" w:hAnsi="BIZ UD明朝 Medium" w:hint="eastAsia"/>
        </w:rPr>
        <w:t>る。</w:t>
      </w:r>
    </w:p>
    <w:p w14:paraId="09B8D907" w14:textId="67AC645A" w:rsidR="002F5277" w:rsidRPr="008867B2" w:rsidRDefault="002F5277" w:rsidP="00521677">
      <w:pPr>
        <w:spacing w:beforeLines="50" w:before="120" w:line="300" w:lineRule="auto"/>
        <w:ind w:firstLineChars="100" w:firstLine="220"/>
        <w:rPr>
          <w:rFonts w:ascii="BIZ UD明朝 Medium" w:hAnsi="BIZ UD明朝 Medium"/>
        </w:rPr>
      </w:pPr>
      <w:ins w:id="189" w:author="作成者">
        <w:r>
          <w:rPr>
            <w:rFonts w:ascii="BIZ UD明朝 Medium" w:hAnsi="BIZ UD明朝 Medium" w:hint="eastAsia"/>
            <w:noProof/>
          </w:rPr>
          <w:drawing>
            <wp:inline distT="0" distB="0" distL="0" distR="0" wp14:anchorId="5B92BB52" wp14:editId="31BBC1E4">
              <wp:extent cx="5723809" cy="3942857"/>
              <wp:effectExtent l="0" t="0" r="0" b="635"/>
              <wp:docPr id="655390656" name="図 1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90656" name="図 14" descr="ダイアグラム&#10;&#10;自動的に生成された説明"/>
                      <pic:cNvPicPr/>
                    </pic:nvPicPr>
                    <pic:blipFill>
                      <a:blip r:embed="rId46">
                        <a:extLst>
                          <a:ext uri="{28A0092B-C50C-407E-A947-70E740481C1C}">
                            <a14:useLocalDpi xmlns:a14="http://schemas.microsoft.com/office/drawing/2010/main" val="0"/>
                          </a:ext>
                        </a:extLst>
                      </a:blip>
                      <a:stretch>
                        <a:fillRect/>
                      </a:stretch>
                    </pic:blipFill>
                    <pic:spPr>
                      <a:xfrm>
                        <a:off x="0" y="0"/>
                        <a:ext cx="5723809" cy="3942857"/>
                      </a:xfrm>
                      <a:prstGeom prst="rect">
                        <a:avLst/>
                      </a:prstGeom>
                    </pic:spPr>
                  </pic:pic>
                </a:graphicData>
              </a:graphic>
            </wp:inline>
          </w:drawing>
        </w:r>
      </w:ins>
    </w:p>
    <w:p w14:paraId="33D15901" w14:textId="2DD33457" w:rsidR="00196E57" w:rsidRPr="00221B0D" w:rsidRDefault="00196E57" w:rsidP="00196E57">
      <w:pPr>
        <w:ind w:left="220" w:hangingChars="100" w:hanging="220"/>
        <w:rPr>
          <w:rFonts w:ascii="ＭＳ 明朝" w:eastAsia="ＭＳ 明朝" w:hAnsi="ＭＳ 明朝"/>
        </w:rPr>
      </w:pPr>
    </w:p>
    <w:p w14:paraId="4F7A555F" w14:textId="0A5CF464" w:rsidR="002016AE" w:rsidRPr="008867B2" w:rsidRDefault="002016AE" w:rsidP="00EC1D91">
      <w:pPr>
        <w:tabs>
          <w:tab w:val="left" w:pos="1276"/>
        </w:tabs>
        <w:spacing w:beforeLines="50" w:before="120" w:afterLines="100" w:after="240"/>
        <w:jc w:val="center"/>
        <w:rPr>
          <w:rFonts w:ascii="BIZ UD明朝 Medium" w:hAnsi="BIZ UD明朝 Medium"/>
        </w:rPr>
      </w:pPr>
      <w:r w:rsidRPr="008867B2">
        <w:rPr>
          <w:rFonts w:ascii="BIZ UD明朝 Medium" w:hAnsi="BIZ UD明朝 Medium" w:hint="eastAsia"/>
        </w:rPr>
        <w:t>図3-</w:t>
      </w:r>
      <w:r w:rsidR="004921FE">
        <w:rPr>
          <w:rFonts w:ascii="BIZ UD明朝 Medium" w:hAnsi="BIZ UD明朝 Medium"/>
        </w:rPr>
        <w:t>6</w:t>
      </w:r>
      <w:r w:rsidRPr="008867B2">
        <w:rPr>
          <w:rFonts w:ascii="BIZ UD明朝 Medium" w:hAnsi="BIZ UD明朝 Medium" w:hint="eastAsia"/>
        </w:rPr>
        <w:t xml:space="preserve">　多様な収納方法を利用する場合の標準化範囲のイメージ</w:t>
      </w:r>
    </w:p>
    <w:p w14:paraId="0B990ABA" w14:textId="5E21E582" w:rsidR="00FA0A8D" w:rsidRPr="008867B2" w:rsidRDefault="00FA0A8D" w:rsidP="0010320E">
      <w:pPr>
        <w:rPr>
          <w:rFonts w:ascii="ＭＳ 明朝" w:eastAsia="ＭＳ 明朝" w:hAnsi="ＭＳ 明朝"/>
        </w:rPr>
      </w:pPr>
    </w:p>
    <w:p w14:paraId="556E9C8B" w14:textId="303816A4" w:rsidR="001A4598" w:rsidRPr="002F5277" w:rsidDel="002F5277" w:rsidRDefault="001A4598" w:rsidP="0010320E">
      <w:pPr>
        <w:rPr>
          <w:del w:id="190" w:author="作成者"/>
          <w:rFonts w:ascii="ＭＳ 明朝" w:eastAsia="ＭＳ 明朝" w:hAnsi="ＭＳ 明朝"/>
        </w:rPr>
      </w:pPr>
    </w:p>
    <w:p w14:paraId="6C5DABBF" w14:textId="7B2D6DB6" w:rsidR="001A4598" w:rsidRPr="008867B2" w:rsidRDefault="001A4598" w:rsidP="0010320E">
      <w:pPr>
        <w:rPr>
          <w:rFonts w:ascii="ＭＳ 明朝" w:eastAsia="ＭＳ 明朝" w:hAnsi="ＭＳ 明朝"/>
        </w:rPr>
      </w:pPr>
    </w:p>
    <w:p w14:paraId="2B36A026" w14:textId="77777777" w:rsidR="001A4598" w:rsidRPr="008867B2" w:rsidRDefault="001A4598" w:rsidP="0010320E">
      <w:pPr>
        <w:rPr>
          <w:rFonts w:ascii="ＭＳ 明朝" w:eastAsia="ＭＳ 明朝" w:hAnsi="ＭＳ 明朝"/>
        </w:rPr>
      </w:pPr>
    </w:p>
    <w:p w14:paraId="2908641C" w14:textId="2EC210FB" w:rsidR="00803B7E" w:rsidRPr="008867B2" w:rsidRDefault="00803B7E" w:rsidP="00943FF8">
      <w:pPr>
        <w:pStyle w:val="3"/>
        <w:spacing w:before="480"/>
        <w:rPr>
          <w:rStyle w:val="af0"/>
          <w:rFonts w:eastAsia="BIZ UD明朝 Medium" w:hAnsi="BIZ UD明朝 Medium"/>
          <w:sz w:val="32"/>
          <w:shd w:val="clear" w:color="auto" w:fill="auto"/>
        </w:rPr>
      </w:pPr>
      <w:bookmarkStart w:id="191" w:name="_Toc162251676"/>
      <w:r w:rsidRPr="008867B2">
        <w:rPr>
          <w:rStyle w:val="af0"/>
          <w:rFonts w:eastAsia="BIZ UD明朝 Medium" w:hAnsi="BIZ UD明朝 Medium" w:hint="eastAsia"/>
          <w:sz w:val="32"/>
          <w:shd w:val="clear" w:color="auto" w:fill="auto"/>
        </w:rPr>
        <w:lastRenderedPageBreak/>
        <w:t>（</w:t>
      </w:r>
      <w:r w:rsidR="00574177" w:rsidRPr="00642329">
        <w:rPr>
          <w:rStyle w:val="af0"/>
          <w:rFonts w:eastAsia="BIZ UD明朝 Medium" w:hAnsi="BIZ UD明朝 Medium" w:hint="eastAsia"/>
          <w:color w:val="auto"/>
          <w:sz w:val="32"/>
          <w:shd w:val="clear" w:color="auto" w:fill="auto"/>
        </w:rPr>
        <w:t>９</w:t>
      </w:r>
      <w:r w:rsidRPr="008867B2">
        <w:rPr>
          <w:rStyle w:val="af0"/>
          <w:rFonts w:eastAsia="BIZ UD明朝 Medium" w:hAnsi="BIZ UD明朝 Medium" w:hint="eastAsia"/>
          <w:sz w:val="32"/>
          <w:shd w:val="clear" w:color="auto" w:fill="auto"/>
        </w:rPr>
        <w:t>）</w:t>
      </w:r>
      <w:r w:rsidR="00211876" w:rsidRPr="008867B2">
        <w:rPr>
          <w:rStyle w:val="af0"/>
          <w:rFonts w:eastAsia="BIZ UD明朝 Medium" w:hAnsi="BIZ UD明朝 Medium" w:hint="eastAsia"/>
          <w:sz w:val="32"/>
          <w:shd w:val="clear" w:color="auto" w:fill="auto"/>
        </w:rPr>
        <w:t>外部帳票と内部帳票</w:t>
      </w:r>
      <w:r w:rsidRPr="008867B2">
        <w:rPr>
          <w:rStyle w:val="af0"/>
          <w:rFonts w:eastAsia="BIZ UD明朝 Medium" w:hAnsi="BIZ UD明朝 Medium" w:hint="eastAsia"/>
          <w:sz w:val="32"/>
          <w:shd w:val="clear" w:color="auto" w:fill="auto"/>
        </w:rPr>
        <w:t>について</w:t>
      </w:r>
      <w:bookmarkEnd w:id="191"/>
    </w:p>
    <w:p w14:paraId="45E15026" w14:textId="18AB5F80" w:rsidR="004E3787" w:rsidRPr="008867B2" w:rsidRDefault="00211876" w:rsidP="003E50C2">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帳票要件として定義する帳票は外部帳票とする。</w:t>
      </w:r>
      <w:bookmarkStart w:id="192" w:name="_Hlk71222557"/>
      <w:r w:rsidR="004E3787" w:rsidRPr="008867B2">
        <w:rPr>
          <w:rFonts w:ascii="BIZ UD明朝 Medium" w:hAnsi="BIZ UD明朝 Medium" w:hint="eastAsia"/>
        </w:rPr>
        <w:t>担当主管課内の確認用等の内部帳票は</w:t>
      </w:r>
      <w:r w:rsidR="003E50C2" w:rsidRPr="008867B2">
        <w:rPr>
          <w:rFonts w:ascii="BIZ UD明朝 Medium" w:hAnsi="BIZ UD明朝 Medium" w:hint="eastAsia"/>
        </w:rPr>
        <w:t>、</w:t>
      </w:r>
      <w:r w:rsidR="004E3787" w:rsidRPr="008867B2">
        <w:rPr>
          <w:rFonts w:ascii="BIZ UD明朝 Medium" w:hAnsi="BIZ UD明朝 Medium" w:hint="eastAsia"/>
        </w:rPr>
        <w:t>機能要件におけるEUC機能等を活用すること</w:t>
      </w:r>
      <w:r w:rsidR="008731FF" w:rsidRPr="002D62E3">
        <w:rPr>
          <w:rFonts w:ascii="BIZ UD明朝 Medium" w:hAnsi="BIZ UD明朝 Medium" w:hint="eastAsia"/>
        </w:rPr>
        <w:t>と</w:t>
      </w:r>
      <w:r w:rsidR="004E3787" w:rsidRPr="008867B2">
        <w:rPr>
          <w:rFonts w:ascii="BIZ UD明朝 Medium" w:hAnsi="BIZ UD明朝 Medium" w:hint="eastAsia"/>
        </w:rPr>
        <w:t>し、帳票要件としてレイアウト等は原則定めないものとする。</w:t>
      </w:r>
    </w:p>
    <w:p w14:paraId="62C33A3D" w14:textId="5B5A3016" w:rsidR="004E3787" w:rsidRDefault="004E3787" w:rsidP="003E50C2">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なお、外部帳票と内部帳票の定義は次のとおりである。</w:t>
      </w:r>
    </w:p>
    <w:p w14:paraId="2DF391DD" w14:textId="0C588657" w:rsidR="00F461FD" w:rsidRPr="008867B2" w:rsidRDefault="005E6C91" w:rsidP="00F461FD">
      <w:pPr>
        <w:spacing w:beforeLines="50" w:before="120" w:line="300" w:lineRule="auto"/>
        <w:rPr>
          <w:rFonts w:ascii="BIZ UD明朝 Medium" w:hAnsi="BIZ UD明朝 Medium"/>
        </w:rPr>
      </w:pPr>
      <w:r>
        <w:rPr>
          <w:rFonts w:ascii="BIZ UD明朝 Medium" w:hAnsi="BIZ UD明朝 Medium"/>
          <w:noProof/>
        </w:rPr>
        <w:drawing>
          <wp:inline distT="0" distB="0" distL="0" distR="0" wp14:anchorId="62268658" wp14:editId="7F3E542C">
            <wp:extent cx="5676900" cy="1477772"/>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85859" cy="1480104"/>
                    </a:xfrm>
                    <a:prstGeom prst="rect">
                      <a:avLst/>
                    </a:prstGeom>
                    <a:noFill/>
                    <a:ln>
                      <a:noFill/>
                    </a:ln>
                  </pic:spPr>
                </pic:pic>
              </a:graphicData>
            </a:graphic>
          </wp:inline>
        </w:drawing>
      </w:r>
    </w:p>
    <w:bookmarkEnd w:id="192"/>
    <w:p w14:paraId="0D3536FA" w14:textId="22FEDC8A" w:rsidR="004E3787" w:rsidRPr="00F04AF4" w:rsidRDefault="004E3787" w:rsidP="005344E6">
      <w:pPr>
        <w:tabs>
          <w:tab w:val="left" w:pos="1276"/>
        </w:tabs>
        <w:spacing w:beforeLines="50" w:before="120" w:afterLines="100" w:after="240"/>
        <w:jc w:val="center"/>
        <w:rPr>
          <w:rFonts w:ascii="BIZ UD明朝 Medium" w:hAnsi="BIZ UD明朝 Medium"/>
        </w:rPr>
      </w:pPr>
      <w:r w:rsidRPr="00F04AF4">
        <w:rPr>
          <w:rFonts w:ascii="BIZ UD明朝 Medium" w:hAnsi="BIZ UD明朝 Medium" w:hint="eastAsia"/>
        </w:rPr>
        <w:t>図3-</w:t>
      </w:r>
      <w:r w:rsidR="004921FE" w:rsidRPr="00F04AF4">
        <w:rPr>
          <w:rFonts w:ascii="BIZ UD明朝 Medium" w:hAnsi="BIZ UD明朝 Medium"/>
        </w:rPr>
        <w:t>7</w:t>
      </w:r>
      <w:r w:rsidRPr="00F04AF4">
        <w:rPr>
          <w:rFonts w:ascii="BIZ UD明朝 Medium" w:hAnsi="BIZ UD明朝 Medium" w:hint="eastAsia"/>
        </w:rPr>
        <w:t xml:space="preserve">　外部帳票と内部帳票の考え方</w:t>
      </w:r>
    </w:p>
    <w:p w14:paraId="0D372FAD" w14:textId="675CC027" w:rsidR="00211876" w:rsidRPr="008867B2" w:rsidRDefault="00211876">
      <w:pPr>
        <w:rPr>
          <w:rStyle w:val="af0"/>
          <w:rFonts w:ascii="ＭＳ 明朝" w:hAnsi="ＭＳ 明朝"/>
          <w:sz w:val="32"/>
          <w:szCs w:val="24"/>
          <w:shd w:val="clear" w:color="auto" w:fill="auto"/>
        </w:rPr>
      </w:pPr>
      <w:r w:rsidRPr="008867B2">
        <w:rPr>
          <w:rStyle w:val="af0"/>
          <w:rFonts w:ascii="ＭＳ 明朝" w:hAnsi="ＭＳ 明朝"/>
          <w:sz w:val="32"/>
          <w:szCs w:val="24"/>
          <w:shd w:val="clear" w:color="auto" w:fill="auto"/>
        </w:rPr>
        <w:br w:type="page"/>
      </w:r>
    </w:p>
    <w:p w14:paraId="4176BB53" w14:textId="1B1E6C15" w:rsidR="00211876" w:rsidRPr="008867B2" w:rsidRDefault="00211876" w:rsidP="00943FF8">
      <w:pPr>
        <w:pStyle w:val="3"/>
        <w:spacing w:before="480"/>
        <w:rPr>
          <w:rStyle w:val="af0"/>
          <w:rFonts w:eastAsia="BIZ UD明朝 Medium" w:hAnsi="BIZ UD明朝 Medium"/>
          <w:sz w:val="32"/>
          <w:shd w:val="clear" w:color="auto" w:fill="auto"/>
        </w:rPr>
      </w:pPr>
      <w:bookmarkStart w:id="193" w:name="_Toc162251677"/>
      <w:r w:rsidRPr="008867B2">
        <w:rPr>
          <w:rStyle w:val="af0"/>
          <w:rFonts w:eastAsia="BIZ UD明朝 Medium" w:hAnsi="BIZ UD明朝 Medium" w:hint="eastAsia"/>
          <w:sz w:val="32"/>
          <w:shd w:val="clear" w:color="auto" w:fill="auto"/>
        </w:rPr>
        <w:lastRenderedPageBreak/>
        <w:t>（</w:t>
      </w:r>
      <w:r w:rsidR="00574177" w:rsidRPr="00642329">
        <w:rPr>
          <w:rStyle w:val="af0"/>
          <w:rFonts w:eastAsia="BIZ UD明朝 Medium" w:hAnsi="BIZ UD明朝 Medium" w:hint="eastAsia"/>
          <w:color w:val="auto"/>
          <w:sz w:val="32"/>
          <w:shd w:val="clear" w:color="auto" w:fill="auto"/>
        </w:rPr>
        <w:t>１０</w:t>
      </w:r>
      <w:r w:rsidRPr="008867B2">
        <w:rPr>
          <w:rStyle w:val="af0"/>
          <w:rFonts w:eastAsia="BIZ UD明朝 Medium" w:hAnsi="BIZ UD明朝 Medium" w:hint="eastAsia"/>
          <w:sz w:val="32"/>
          <w:shd w:val="clear" w:color="auto" w:fill="auto"/>
        </w:rPr>
        <w:t>）エラー</w:t>
      </w:r>
      <w:r w:rsidR="00FF6AAF" w:rsidRPr="008867B2">
        <w:rPr>
          <w:rStyle w:val="af0"/>
          <w:rFonts w:eastAsia="BIZ UD明朝 Medium" w:hAnsi="BIZ UD明朝 Medium" w:hint="eastAsia"/>
          <w:sz w:val="32"/>
          <w:shd w:val="clear" w:color="auto" w:fill="auto"/>
        </w:rPr>
        <w:t>・</w:t>
      </w:r>
      <w:r w:rsidRPr="008867B2">
        <w:rPr>
          <w:rStyle w:val="af0"/>
          <w:rFonts w:eastAsia="BIZ UD明朝 Medium" w:hAnsi="BIZ UD明朝 Medium" w:hint="eastAsia"/>
          <w:sz w:val="32"/>
          <w:shd w:val="clear" w:color="auto" w:fill="auto"/>
        </w:rPr>
        <w:t>アラート（チェック条件）の考え方について</w:t>
      </w:r>
      <w:bookmarkEnd w:id="193"/>
    </w:p>
    <w:p w14:paraId="29B8095A" w14:textId="5D1850A4" w:rsidR="00DB0AEA" w:rsidRPr="008867B2" w:rsidRDefault="00FF6AAF" w:rsidP="004D1A94">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機能・帳票要件に定める各機能において、不正な状態で情報が管理される</w:t>
      </w:r>
      <w:r w:rsidR="00DB0AEA" w:rsidRPr="008867B2">
        <w:rPr>
          <w:rFonts w:ascii="BIZ UD明朝 Medium" w:hAnsi="BIZ UD明朝 Medium" w:hint="eastAsia"/>
        </w:rPr>
        <w:t>と</w:t>
      </w:r>
      <w:r w:rsidRPr="008867B2">
        <w:rPr>
          <w:rFonts w:ascii="BIZ UD明朝 Medium" w:hAnsi="BIZ UD明朝 Medium" w:hint="eastAsia"/>
        </w:rPr>
        <w:t>事務運用に</w:t>
      </w:r>
      <w:r w:rsidR="00DB0AEA" w:rsidRPr="008867B2">
        <w:rPr>
          <w:rFonts w:ascii="BIZ UD明朝 Medium" w:hAnsi="BIZ UD明朝 Medium" w:hint="eastAsia"/>
        </w:rPr>
        <w:t>影響が発生するため、適宜データの矛盾をチェックする必要がある。主な矛盾の分類は次のとおりである。</w:t>
      </w:r>
      <w:bookmarkStart w:id="194" w:name="_Hlk71222566"/>
    </w:p>
    <w:p w14:paraId="6B36DAC7" w14:textId="63E3B4F5" w:rsidR="00646004" w:rsidRPr="008867B2" w:rsidRDefault="00646004" w:rsidP="007863B2">
      <w:pPr>
        <w:tabs>
          <w:tab w:val="left" w:pos="1276"/>
        </w:tabs>
        <w:spacing w:beforeLines="50" w:before="120" w:afterLines="100" w:after="240"/>
        <w:jc w:val="center"/>
        <w:rPr>
          <w:rFonts w:ascii="BIZ UD明朝 Medium" w:hAnsi="BIZ UD明朝 Medium"/>
        </w:rPr>
      </w:pPr>
      <w:r w:rsidRPr="008867B2">
        <w:rPr>
          <w:rFonts w:ascii="BIZ UD明朝 Medium" w:hAnsi="BIZ UD明朝 Medium" w:hint="eastAsia"/>
        </w:rPr>
        <w:t>表3-</w:t>
      </w:r>
      <w:r w:rsidR="00844B1C" w:rsidRPr="00642329">
        <w:rPr>
          <w:rFonts w:ascii="BIZ UD明朝 Medium" w:hAnsi="BIZ UD明朝 Medium" w:hint="eastAsia"/>
        </w:rPr>
        <w:t>3</w:t>
      </w:r>
      <w:r w:rsidRPr="008867B2">
        <w:rPr>
          <w:rFonts w:ascii="BIZ UD明朝 Medium" w:hAnsi="BIZ UD明朝 Medium" w:hint="eastAsia"/>
        </w:rPr>
        <w:t xml:space="preserve">　</w:t>
      </w:r>
      <w:r w:rsidR="001159B5" w:rsidRPr="008867B2">
        <w:rPr>
          <w:rFonts w:ascii="BIZ UD明朝 Medium" w:hAnsi="BIZ UD明朝 Medium" w:hint="eastAsia"/>
        </w:rPr>
        <w:t>矛盾の分類</w:t>
      </w:r>
    </w:p>
    <w:tbl>
      <w:tblPr>
        <w:tblStyle w:val="aff"/>
        <w:tblW w:w="0" w:type="auto"/>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975"/>
        <w:gridCol w:w="7075"/>
      </w:tblGrid>
      <w:tr w:rsidR="007C15D5" w:rsidRPr="008867B2" w14:paraId="163DEE3B" w14:textId="77777777" w:rsidTr="008A6021">
        <w:trPr>
          <w:trHeight w:val="454"/>
          <w:jc w:val="center"/>
        </w:trPr>
        <w:tc>
          <w:tcPr>
            <w:tcW w:w="1975" w:type="dxa"/>
            <w:shd w:val="clear" w:color="auto" w:fill="F7CAAC" w:themeFill="accent2" w:themeFillTint="66"/>
            <w:vAlign w:val="center"/>
          </w:tcPr>
          <w:bookmarkEnd w:id="194"/>
          <w:p w14:paraId="0995591A" w14:textId="5A47E0A7" w:rsidR="007C15D5" w:rsidRPr="008867B2" w:rsidRDefault="007C15D5" w:rsidP="007863B2">
            <w:pPr>
              <w:autoSpaceDE w:val="0"/>
              <w:autoSpaceDN w:val="0"/>
              <w:adjustRightInd w:val="0"/>
              <w:jc w:val="center"/>
              <w:rPr>
                <w:rFonts w:ascii="BIZ UD明朝 Medium" w:hAnsi="BIZ UD明朝 Medium" w:cs="CIDFont+F2"/>
              </w:rPr>
            </w:pPr>
            <w:r w:rsidRPr="008867B2">
              <w:rPr>
                <w:rFonts w:ascii="BIZ UD明朝 Medium" w:hAnsi="BIZ UD明朝 Medium" w:cs="CIDFont+F2" w:hint="eastAsia"/>
              </w:rPr>
              <w:t>分類</w:t>
            </w:r>
          </w:p>
        </w:tc>
        <w:tc>
          <w:tcPr>
            <w:tcW w:w="7075" w:type="dxa"/>
            <w:shd w:val="clear" w:color="auto" w:fill="F7CAAC" w:themeFill="accent2" w:themeFillTint="66"/>
            <w:vAlign w:val="center"/>
          </w:tcPr>
          <w:p w14:paraId="4187EA8D" w14:textId="7ACE8591" w:rsidR="007C15D5" w:rsidRPr="008867B2" w:rsidRDefault="007C15D5" w:rsidP="007863B2">
            <w:pPr>
              <w:autoSpaceDE w:val="0"/>
              <w:autoSpaceDN w:val="0"/>
              <w:adjustRightInd w:val="0"/>
              <w:jc w:val="center"/>
              <w:rPr>
                <w:rFonts w:ascii="BIZ UD明朝 Medium" w:hAnsi="BIZ UD明朝 Medium" w:cs="CIDFont+F2"/>
              </w:rPr>
            </w:pPr>
            <w:r w:rsidRPr="008867B2">
              <w:rPr>
                <w:rFonts w:ascii="BIZ UD明朝 Medium" w:hAnsi="BIZ UD明朝 Medium" w:cs="CIDFont+F2" w:hint="eastAsia"/>
              </w:rPr>
              <w:t>内容</w:t>
            </w:r>
          </w:p>
        </w:tc>
      </w:tr>
      <w:tr w:rsidR="007C15D5" w:rsidRPr="008867B2" w14:paraId="7A41A4C3" w14:textId="77777777" w:rsidTr="008A6021">
        <w:trPr>
          <w:trHeight w:val="252"/>
          <w:jc w:val="center"/>
        </w:trPr>
        <w:tc>
          <w:tcPr>
            <w:tcW w:w="1975" w:type="dxa"/>
            <w:tcMar>
              <w:top w:w="57" w:type="dxa"/>
              <w:bottom w:w="57" w:type="dxa"/>
            </w:tcMar>
          </w:tcPr>
          <w:p w14:paraId="60E8FA17" w14:textId="5D0B004E" w:rsidR="007C15D5" w:rsidRPr="008867B2" w:rsidRDefault="007C15D5" w:rsidP="007C15D5">
            <w:pPr>
              <w:autoSpaceDE w:val="0"/>
              <w:autoSpaceDN w:val="0"/>
              <w:adjustRightInd w:val="0"/>
              <w:jc w:val="both"/>
              <w:rPr>
                <w:rFonts w:ascii="BIZ UD明朝 Medium" w:hAnsi="BIZ UD明朝 Medium" w:cs="CIDFont+F2"/>
              </w:rPr>
            </w:pPr>
            <w:r w:rsidRPr="008867B2">
              <w:rPr>
                <w:rFonts w:ascii="BIZ UD明朝 Medium" w:hAnsi="BIZ UD明朝 Medium" w:cs="CIDFont+F2" w:hint="eastAsia"/>
              </w:rPr>
              <w:t>物理的矛盾</w:t>
            </w:r>
          </w:p>
        </w:tc>
        <w:tc>
          <w:tcPr>
            <w:tcW w:w="7075" w:type="dxa"/>
            <w:tcMar>
              <w:top w:w="57" w:type="dxa"/>
              <w:bottom w:w="57" w:type="dxa"/>
            </w:tcMar>
          </w:tcPr>
          <w:p w14:paraId="64CF2815" w14:textId="0AFD21CC" w:rsidR="007C15D5" w:rsidRPr="008867B2" w:rsidRDefault="007C15D5" w:rsidP="007C15D5">
            <w:pPr>
              <w:autoSpaceDE w:val="0"/>
              <w:autoSpaceDN w:val="0"/>
              <w:adjustRightInd w:val="0"/>
              <w:rPr>
                <w:rFonts w:ascii="BIZ UD明朝 Medium" w:hAnsi="BIZ UD明朝 Medium" w:cs="CIDFont+F2"/>
              </w:rPr>
            </w:pPr>
            <w:r w:rsidRPr="008867B2">
              <w:rPr>
                <w:rFonts w:ascii="BIZ UD明朝 Medium" w:hAnsi="BIZ UD明朝 Medium" w:cs="CIDFont+F2" w:hint="eastAsia"/>
              </w:rPr>
              <w:t>項目の属性（英字、数字、日本語等）や項目長（桁数、バイト数）等で定義されている</w:t>
            </w:r>
            <w:r w:rsidR="00B77DA4" w:rsidRPr="008867B2">
              <w:rPr>
                <w:rFonts w:ascii="BIZ UD明朝 Medium" w:hAnsi="BIZ UD明朝 Medium" w:cs="CIDFont+F2" w:hint="eastAsia"/>
              </w:rPr>
              <w:t>内容</w:t>
            </w:r>
            <w:r w:rsidRPr="008867B2">
              <w:rPr>
                <w:rFonts w:ascii="BIZ UD明朝 Medium" w:hAnsi="BIZ UD明朝 Medium" w:cs="CIDFont+F2" w:hint="eastAsia"/>
              </w:rPr>
              <w:t>と合致しないもの</w:t>
            </w:r>
          </w:p>
        </w:tc>
      </w:tr>
      <w:tr w:rsidR="007C15D5" w:rsidRPr="008867B2" w14:paraId="3CC40019" w14:textId="77777777" w:rsidTr="008A6021">
        <w:trPr>
          <w:jc w:val="center"/>
        </w:trPr>
        <w:tc>
          <w:tcPr>
            <w:tcW w:w="1975" w:type="dxa"/>
            <w:vMerge w:val="restart"/>
            <w:tcMar>
              <w:top w:w="57" w:type="dxa"/>
              <w:bottom w:w="57" w:type="dxa"/>
            </w:tcMar>
          </w:tcPr>
          <w:p w14:paraId="435AC5B3" w14:textId="00E0762F" w:rsidR="00B77DA4" w:rsidRPr="008867B2" w:rsidRDefault="007C15D5" w:rsidP="00DB6F4D">
            <w:pPr>
              <w:autoSpaceDE w:val="0"/>
              <w:autoSpaceDN w:val="0"/>
              <w:adjustRightInd w:val="0"/>
              <w:jc w:val="both"/>
              <w:rPr>
                <w:rFonts w:ascii="BIZ UD明朝 Medium" w:hAnsi="BIZ UD明朝 Medium" w:cs="CIDFont+F2"/>
              </w:rPr>
            </w:pPr>
            <w:r w:rsidRPr="008867B2">
              <w:rPr>
                <w:rFonts w:ascii="BIZ UD明朝 Medium" w:hAnsi="BIZ UD明朝 Medium" w:cs="CIDFont+F2" w:hint="eastAsia"/>
              </w:rPr>
              <w:t>論理的矛盾</w:t>
            </w:r>
          </w:p>
        </w:tc>
        <w:tc>
          <w:tcPr>
            <w:tcW w:w="7075" w:type="dxa"/>
            <w:tcMar>
              <w:top w:w="57" w:type="dxa"/>
              <w:bottom w:w="57" w:type="dxa"/>
            </w:tcMar>
          </w:tcPr>
          <w:p w14:paraId="0C5F3D6C" w14:textId="0ABACC44" w:rsidR="007C15D5" w:rsidRPr="008867B2" w:rsidRDefault="007C15D5" w:rsidP="007C15D5">
            <w:pPr>
              <w:autoSpaceDE w:val="0"/>
              <w:autoSpaceDN w:val="0"/>
              <w:adjustRightInd w:val="0"/>
              <w:rPr>
                <w:rFonts w:ascii="BIZ UD明朝 Medium" w:hAnsi="BIZ UD明朝 Medium"/>
              </w:rPr>
            </w:pPr>
            <w:r w:rsidRPr="008867B2">
              <w:rPr>
                <w:rFonts w:ascii="BIZ UD明朝 Medium" w:hAnsi="BIZ UD明朝 Medium" w:cs="CIDFont+F2" w:hint="eastAsia"/>
              </w:rPr>
              <w:t>存在しない日付（</w:t>
            </w:r>
            <w:r w:rsidRPr="008867B2">
              <w:rPr>
                <w:rFonts w:ascii="BIZ UD明朝 Medium" w:hAnsi="BIZ UD明朝 Medium" w:cs="CIDFont+F2"/>
              </w:rPr>
              <w:t>4/31</w:t>
            </w:r>
            <w:r w:rsidRPr="008867B2">
              <w:rPr>
                <w:rFonts w:ascii="BIZ UD明朝 Medium" w:hAnsi="BIZ UD明朝 Medium" w:cs="CIDFont+F2" w:hint="eastAsia"/>
              </w:rPr>
              <w:t>等）</w:t>
            </w:r>
            <w:r w:rsidRPr="008867B2">
              <w:rPr>
                <w:rFonts w:ascii="BIZ UD明朝 Medium" w:hAnsi="BIZ UD明朝 Medium" w:cs="CIDFont+F2"/>
              </w:rPr>
              <w:t>や</w:t>
            </w:r>
            <w:r w:rsidR="003F63C2" w:rsidRPr="008867B2">
              <w:rPr>
                <w:rFonts w:ascii="BIZ UD明朝 Medium" w:hAnsi="BIZ UD明朝 Medium" w:cs="CIDFont+F2" w:hint="eastAsia"/>
              </w:rPr>
              <w:t>数値等</w:t>
            </w:r>
            <w:r w:rsidR="008A6021" w:rsidRPr="008867B2">
              <w:rPr>
                <w:rFonts w:ascii="BIZ UD明朝 Medium" w:hAnsi="BIZ UD明朝 Medium" w:cs="CIDFont+F2" w:hint="eastAsia"/>
              </w:rPr>
              <w:t>の</w:t>
            </w:r>
            <w:r w:rsidR="003F63C2" w:rsidRPr="008867B2">
              <w:rPr>
                <w:rFonts w:ascii="BIZ UD明朝 Medium" w:hAnsi="BIZ UD明朝 Medium" w:cs="CIDFont+F2" w:hint="eastAsia"/>
              </w:rPr>
              <w:t>項目間の大小関係が逆転している</w:t>
            </w:r>
            <w:r w:rsidRPr="008867B2">
              <w:rPr>
                <w:rFonts w:ascii="BIZ UD明朝 Medium" w:hAnsi="BIZ UD明朝 Medium" w:hint="eastAsia"/>
              </w:rPr>
              <w:t>等</w:t>
            </w:r>
            <w:r w:rsidR="00DB6F4D" w:rsidRPr="008867B2">
              <w:rPr>
                <w:rFonts w:ascii="BIZ UD明朝 Medium" w:hAnsi="BIZ UD明朝 Medium" w:hint="eastAsia"/>
              </w:rPr>
              <w:t>、一般的に矛盾していると言えるもの</w:t>
            </w:r>
          </w:p>
        </w:tc>
      </w:tr>
      <w:tr w:rsidR="007C15D5" w:rsidRPr="008867B2" w14:paraId="11F7E0B8" w14:textId="77777777" w:rsidTr="008A6021">
        <w:trPr>
          <w:jc w:val="center"/>
        </w:trPr>
        <w:tc>
          <w:tcPr>
            <w:tcW w:w="1975" w:type="dxa"/>
            <w:vMerge/>
            <w:tcMar>
              <w:top w:w="57" w:type="dxa"/>
              <w:bottom w:w="57" w:type="dxa"/>
            </w:tcMar>
          </w:tcPr>
          <w:p w14:paraId="7DEF9D7C" w14:textId="07BD0A23" w:rsidR="007C15D5" w:rsidRPr="008867B2" w:rsidRDefault="007C15D5" w:rsidP="00DB6F4D">
            <w:pPr>
              <w:autoSpaceDE w:val="0"/>
              <w:autoSpaceDN w:val="0"/>
              <w:adjustRightInd w:val="0"/>
              <w:jc w:val="both"/>
              <w:rPr>
                <w:rFonts w:ascii="BIZ UD明朝 Medium" w:hAnsi="BIZ UD明朝 Medium" w:cs="CIDFont+F2"/>
              </w:rPr>
            </w:pPr>
          </w:p>
        </w:tc>
        <w:tc>
          <w:tcPr>
            <w:tcW w:w="7075" w:type="dxa"/>
            <w:tcMar>
              <w:top w:w="57" w:type="dxa"/>
              <w:bottom w:w="57" w:type="dxa"/>
            </w:tcMar>
          </w:tcPr>
          <w:p w14:paraId="7855F16F" w14:textId="658F7012" w:rsidR="007C15D5" w:rsidRPr="008867B2" w:rsidRDefault="007C15D5" w:rsidP="007C15D5">
            <w:pPr>
              <w:autoSpaceDE w:val="0"/>
              <w:autoSpaceDN w:val="0"/>
              <w:adjustRightInd w:val="0"/>
              <w:rPr>
                <w:rFonts w:ascii="BIZ UD明朝 Medium" w:hAnsi="BIZ UD明朝 Medium" w:cs="CIDFont+F2"/>
              </w:rPr>
            </w:pPr>
            <w:r w:rsidRPr="008867B2">
              <w:rPr>
                <w:rFonts w:ascii="BIZ UD明朝 Medium" w:hAnsi="BIZ UD明朝 Medium" w:cs="CIDFont+F2" w:hint="eastAsia"/>
              </w:rPr>
              <w:t>法制度等により規定されている条件を満たしていないもの</w:t>
            </w:r>
            <w:r w:rsidR="00B77DA4" w:rsidRPr="008867B2">
              <w:rPr>
                <w:rFonts w:ascii="BIZ UD明朝 Medium" w:hAnsi="BIZ UD明朝 Medium" w:cs="CIDFont+F2" w:hint="eastAsia"/>
              </w:rPr>
              <w:t>や</w:t>
            </w:r>
            <w:r w:rsidR="008A6021" w:rsidRPr="008867B2">
              <w:rPr>
                <w:rFonts w:ascii="BIZ UD明朝 Medium" w:hAnsi="BIZ UD明朝 Medium" w:cs="CIDFont+F2" w:hint="eastAsia"/>
              </w:rPr>
              <w:t>、</w:t>
            </w:r>
            <w:r w:rsidR="00B77DA4" w:rsidRPr="008867B2">
              <w:rPr>
                <w:rFonts w:ascii="BIZ UD明朝 Medium" w:hAnsi="BIZ UD明朝 Medium" w:cs="CIDFont+F2"/>
              </w:rPr>
              <w:t>業務プロセス</w:t>
            </w:r>
            <w:r w:rsidR="00DB6F4D" w:rsidRPr="008867B2">
              <w:rPr>
                <w:rFonts w:ascii="BIZ UD明朝 Medium" w:hAnsi="BIZ UD明朝 Medium" w:cs="CIDFont+F2" w:hint="eastAsia"/>
              </w:rPr>
              <w:t>が</w:t>
            </w:r>
            <w:r w:rsidR="00B77DA4" w:rsidRPr="008867B2">
              <w:rPr>
                <w:rFonts w:ascii="BIZ UD明朝 Medium" w:hAnsi="BIZ UD明朝 Medium" w:cs="CIDFont+F2"/>
              </w:rPr>
              <w:t>成立</w:t>
            </w:r>
            <w:r w:rsidR="00DB6F4D" w:rsidRPr="008867B2">
              <w:rPr>
                <w:rFonts w:ascii="BIZ UD明朝 Medium" w:hAnsi="BIZ UD明朝 Medium" w:cs="CIDFont+F2" w:hint="eastAsia"/>
              </w:rPr>
              <w:t>しない状態</w:t>
            </w:r>
            <w:r w:rsidR="00B77DA4" w:rsidRPr="008867B2">
              <w:rPr>
                <w:rFonts w:ascii="BIZ UD明朝 Medium" w:hAnsi="BIZ UD明朝 Medium" w:cs="CIDFont+F2"/>
              </w:rPr>
              <w:t>（</w:t>
            </w:r>
            <w:r w:rsidR="00F22DB8" w:rsidRPr="008867B2">
              <w:rPr>
                <w:rFonts w:ascii="BIZ UD明朝 Medium" w:hAnsi="BIZ UD明朝 Medium" w:cs="CIDFont+F2" w:hint="eastAsia"/>
              </w:rPr>
              <w:t>※</w:t>
            </w:r>
            <w:r w:rsidR="00B77DA4" w:rsidRPr="008867B2">
              <w:rPr>
                <w:rFonts w:ascii="BIZ UD明朝 Medium" w:hAnsi="BIZ UD明朝 Medium" w:cs="CIDFont+F2"/>
              </w:rPr>
              <w:t>）</w:t>
            </w:r>
            <w:r w:rsidR="00B77DA4" w:rsidRPr="008867B2">
              <w:rPr>
                <w:rFonts w:ascii="BIZ UD明朝 Medium" w:hAnsi="BIZ UD明朝 Medium" w:cs="CIDFont+F2" w:hint="eastAsia"/>
              </w:rPr>
              <w:t>となっているもの</w:t>
            </w:r>
          </w:p>
          <w:p w14:paraId="6C79A690" w14:textId="45C5934F" w:rsidR="00F22DB8" w:rsidRPr="008867B2" w:rsidRDefault="00F22DB8" w:rsidP="008A6021">
            <w:pPr>
              <w:autoSpaceDE w:val="0"/>
              <w:autoSpaceDN w:val="0"/>
              <w:adjustRightInd w:val="0"/>
              <w:spacing w:beforeLines="50" w:before="120"/>
              <w:ind w:left="315" w:hangingChars="150" w:hanging="315"/>
              <w:rPr>
                <w:rFonts w:ascii="BIZ UD明朝 Medium" w:hAnsi="BIZ UD明朝 Medium" w:cs="CIDFont+F2"/>
              </w:rPr>
            </w:pPr>
            <w:r w:rsidRPr="008867B2">
              <w:rPr>
                <w:rFonts w:ascii="BIZ UD明朝 Medium" w:hAnsi="BIZ UD明朝 Medium" w:cs="CIDFont+F2" w:hint="eastAsia"/>
              </w:rPr>
              <w:t>※ 決定日が申請日より前の日付となっているような日付の</w:t>
            </w:r>
            <w:r w:rsidRPr="008867B2">
              <w:rPr>
                <w:rFonts w:ascii="BIZ UD明朝 Medium" w:hAnsi="BIZ UD明朝 Medium" w:cs="CIDFont+F2"/>
              </w:rPr>
              <w:t>前後関係</w:t>
            </w:r>
            <w:r w:rsidRPr="008867B2">
              <w:rPr>
                <w:rFonts w:ascii="BIZ UD明朝 Medium" w:hAnsi="BIZ UD明朝 Medium" w:cs="CIDFont+F2" w:hint="eastAsia"/>
              </w:rPr>
              <w:t>が不</w:t>
            </w:r>
            <w:r w:rsidRPr="008867B2">
              <w:rPr>
                <w:rFonts w:ascii="BIZ UD明朝 Medium" w:hAnsi="BIZ UD明朝 Medium" w:cs="CIDFont+F2"/>
              </w:rPr>
              <w:t>整合</w:t>
            </w:r>
            <w:r w:rsidRPr="008867B2">
              <w:rPr>
                <w:rFonts w:ascii="BIZ UD明朝 Medium" w:hAnsi="BIZ UD明朝 Medium" w:cs="CIDFont+F2" w:hint="eastAsia"/>
              </w:rPr>
              <w:t>な状態や</w:t>
            </w:r>
            <w:r w:rsidR="008A6021" w:rsidRPr="008867B2">
              <w:rPr>
                <w:rFonts w:ascii="BIZ UD明朝 Medium" w:hAnsi="BIZ UD明朝 Medium" w:cs="CIDFont+F2" w:hint="eastAsia"/>
              </w:rPr>
              <w:t>、</w:t>
            </w:r>
            <w:r w:rsidRPr="008867B2">
              <w:rPr>
                <w:rFonts w:ascii="BIZ UD明朝 Medium" w:hAnsi="BIZ UD明朝 Medium" w:cs="CIDFont+F2"/>
              </w:rPr>
              <w:t>支払データ</w:t>
            </w:r>
            <w:r w:rsidRPr="008867B2">
              <w:rPr>
                <w:rFonts w:ascii="BIZ UD明朝 Medium" w:hAnsi="BIZ UD明朝 Medium" w:cs="CIDFont+F2" w:hint="eastAsia"/>
              </w:rPr>
              <w:t>作成時に必要な</w:t>
            </w:r>
            <w:r w:rsidRPr="008867B2">
              <w:rPr>
                <w:rFonts w:ascii="BIZ UD明朝 Medium" w:hAnsi="BIZ UD明朝 Medium" w:cs="CIDFont+F2"/>
              </w:rPr>
              <w:t>口座情報が</w:t>
            </w:r>
            <w:r w:rsidRPr="008867B2">
              <w:rPr>
                <w:rFonts w:ascii="BIZ UD明朝 Medium" w:hAnsi="BIZ UD明朝 Medium" w:cs="CIDFont+F2" w:hint="eastAsia"/>
              </w:rPr>
              <w:t>存在し</w:t>
            </w:r>
            <w:r w:rsidRPr="008867B2">
              <w:rPr>
                <w:rFonts w:ascii="BIZ UD明朝 Medium" w:hAnsi="BIZ UD明朝 Medium" w:cs="CIDFont+F2"/>
              </w:rPr>
              <w:t>ない</w:t>
            </w:r>
            <w:r w:rsidRPr="008867B2">
              <w:rPr>
                <w:rFonts w:ascii="BIZ UD明朝 Medium" w:hAnsi="BIZ UD明朝 Medium" w:cs="CIDFont+F2" w:hint="eastAsia"/>
              </w:rPr>
              <w:t>等</w:t>
            </w:r>
          </w:p>
        </w:tc>
      </w:tr>
    </w:tbl>
    <w:p w14:paraId="12FB8448" w14:textId="77777777" w:rsidR="00DB0AEA" w:rsidRPr="008867B2" w:rsidRDefault="00DB0AEA" w:rsidP="00FF6AAF">
      <w:pPr>
        <w:autoSpaceDE w:val="0"/>
        <w:autoSpaceDN w:val="0"/>
        <w:adjustRightInd w:val="0"/>
        <w:ind w:firstLineChars="100" w:firstLine="220"/>
        <w:rPr>
          <w:rFonts w:ascii="ＭＳ 明朝" w:eastAsia="ＭＳ 明朝" w:hAnsi="ＭＳ 明朝" w:cs="CIDFont+F2"/>
        </w:rPr>
      </w:pPr>
    </w:p>
    <w:p w14:paraId="64FF5AFD" w14:textId="64D08352" w:rsidR="00FF6AAF" w:rsidRPr="008867B2" w:rsidRDefault="00DB0AEA" w:rsidP="008A6021">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これらの矛盾に対して</w:t>
      </w:r>
      <w:r w:rsidR="00FF6AAF" w:rsidRPr="008867B2">
        <w:rPr>
          <w:rFonts w:ascii="BIZ UD明朝 Medium" w:hAnsi="BIZ UD明朝 Medium" w:hint="eastAsia"/>
        </w:rPr>
        <w:t>、エラー</w:t>
      </w:r>
      <w:ins w:id="195" w:author="作成者">
        <w:r w:rsidR="00C34B64">
          <w:rPr>
            <w:rFonts w:ascii="BIZ UD明朝 Medium" w:hAnsi="BIZ UD明朝 Medium" w:hint="eastAsia"/>
          </w:rPr>
          <w:t>又は</w:t>
        </w:r>
      </w:ins>
      <w:del w:id="196" w:author="作成者">
        <w:r w:rsidR="008A6021" w:rsidRPr="00370393" w:rsidDel="00C34B64">
          <w:rPr>
            <w:rFonts w:ascii="BIZ UD明朝 Medium" w:hAnsi="BIZ UD明朝 Medium" w:hint="eastAsia"/>
          </w:rPr>
          <w:delText>また</w:delText>
        </w:r>
        <w:r w:rsidR="00FF6AAF" w:rsidRPr="00370393" w:rsidDel="00C34B64">
          <w:rPr>
            <w:rFonts w:ascii="BIZ UD明朝 Medium" w:hAnsi="BIZ UD明朝 Medium" w:hint="eastAsia"/>
          </w:rPr>
          <w:delText>は</w:delText>
        </w:r>
      </w:del>
      <w:r w:rsidR="00FF6AAF" w:rsidRPr="008867B2">
        <w:rPr>
          <w:rFonts w:ascii="BIZ UD明朝 Medium" w:hAnsi="BIZ UD明朝 Medium" w:hint="eastAsia"/>
        </w:rPr>
        <w:t>アラート</w:t>
      </w:r>
      <w:r w:rsidR="00E90CD3" w:rsidRPr="008867B2">
        <w:rPr>
          <w:rFonts w:ascii="BIZ UD明朝 Medium" w:hAnsi="BIZ UD明朝 Medium" w:hint="eastAsia"/>
        </w:rPr>
        <w:t>を</w:t>
      </w:r>
      <w:r w:rsidR="00FF6AAF" w:rsidRPr="008867B2">
        <w:rPr>
          <w:rFonts w:ascii="BIZ UD明朝 Medium" w:hAnsi="BIZ UD明朝 Medium" w:hint="eastAsia"/>
        </w:rPr>
        <w:t>チェック</w:t>
      </w:r>
      <w:r w:rsidR="00E90CD3" w:rsidRPr="008867B2">
        <w:rPr>
          <w:rFonts w:ascii="BIZ UD明朝 Medium" w:hAnsi="BIZ UD明朝 Medium" w:hint="eastAsia"/>
        </w:rPr>
        <w:t>し</w:t>
      </w:r>
      <w:r w:rsidR="00FF6AAF" w:rsidRPr="008867B2">
        <w:rPr>
          <w:rFonts w:ascii="BIZ UD明朝 Medium" w:hAnsi="BIZ UD明朝 Medium" w:hint="eastAsia"/>
        </w:rPr>
        <w:t>、不正なデータの</w:t>
      </w:r>
      <w:r w:rsidRPr="008867B2">
        <w:rPr>
          <w:rFonts w:ascii="BIZ UD明朝 Medium" w:hAnsi="BIZ UD明朝 Medium" w:hint="eastAsia"/>
        </w:rPr>
        <w:t>登録を</w:t>
      </w:r>
      <w:r w:rsidR="00FF6AAF" w:rsidRPr="008867B2">
        <w:rPr>
          <w:rFonts w:ascii="BIZ UD明朝 Medium" w:hAnsi="BIZ UD明朝 Medium" w:hint="eastAsia"/>
        </w:rPr>
        <w:t>抑止</w:t>
      </w:r>
      <w:r w:rsidRPr="008867B2">
        <w:rPr>
          <w:rFonts w:ascii="BIZ UD明朝 Medium" w:hAnsi="BIZ UD明朝 Medium" w:hint="eastAsia"/>
        </w:rPr>
        <w:t>すること</w:t>
      </w:r>
      <w:r w:rsidR="00FF6AAF" w:rsidRPr="008867B2">
        <w:rPr>
          <w:rFonts w:ascii="BIZ UD明朝 Medium" w:hAnsi="BIZ UD明朝 Medium" w:hint="eastAsia"/>
        </w:rPr>
        <w:t>や</w:t>
      </w:r>
      <w:r w:rsidR="00951A4D" w:rsidRPr="008867B2">
        <w:rPr>
          <w:rFonts w:ascii="BIZ UD明朝 Medium" w:hAnsi="BIZ UD明朝 Medium" w:hint="eastAsia"/>
        </w:rPr>
        <w:t>、</w:t>
      </w:r>
      <w:r w:rsidR="00FF6AAF" w:rsidRPr="008867B2">
        <w:rPr>
          <w:rFonts w:ascii="BIZ UD明朝 Medium" w:hAnsi="BIZ UD明朝 Medium" w:hint="eastAsia"/>
        </w:rPr>
        <w:t>操作者（入力者）へ注意喚起</w:t>
      </w:r>
      <w:r w:rsidR="00951A4D" w:rsidRPr="008867B2">
        <w:rPr>
          <w:rFonts w:ascii="BIZ UD明朝 Medium" w:hAnsi="BIZ UD明朝 Medium" w:hint="eastAsia"/>
        </w:rPr>
        <w:t>する</w:t>
      </w:r>
      <w:r w:rsidR="00FF6AAF" w:rsidRPr="008867B2">
        <w:rPr>
          <w:rFonts w:ascii="BIZ UD明朝 Medium" w:hAnsi="BIZ UD明朝 Medium" w:hint="eastAsia"/>
        </w:rPr>
        <w:t>必要がある。エラー</w:t>
      </w:r>
      <w:r w:rsidR="00951A4D" w:rsidRPr="008867B2">
        <w:rPr>
          <w:rFonts w:ascii="BIZ UD明朝 Medium" w:hAnsi="BIZ UD明朝 Medium" w:hint="eastAsia"/>
        </w:rPr>
        <w:t>、</w:t>
      </w:r>
      <w:r w:rsidR="00FF6AAF" w:rsidRPr="008867B2">
        <w:rPr>
          <w:rFonts w:ascii="BIZ UD明朝 Medium" w:hAnsi="BIZ UD明朝 Medium" w:hint="eastAsia"/>
        </w:rPr>
        <w:t>アラートのチェック観点は、次のとおりである。</w:t>
      </w:r>
      <w:bookmarkStart w:id="197" w:name="_Hlk71222571"/>
    </w:p>
    <w:p w14:paraId="3C5D5DF3" w14:textId="3394CD32" w:rsidR="001159B5" w:rsidRPr="008867B2" w:rsidRDefault="001159B5" w:rsidP="002B241C">
      <w:pPr>
        <w:tabs>
          <w:tab w:val="left" w:pos="1276"/>
        </w:tabs>
        <w:spacing w:beforeLines="50" w:before="120" w:afterLines="100" w:after="240"/>
        <w:jc w:val="center"/>
        <w:rPr>
          <w:rFonts w:ascii="BIZ UD明朝 Medium" w:hAnsi="BIZ UD明朝 Medium"/>
        </w:rPr>
      </w:pPr>
      <w:r w:rsidRPr="008867B2">
        <w:rPr>
          <w:rFonts w:ascii="BIZ UD明朝 Medium" w:hAnsi="BIZ UD明朝 Medium" w:hint="eastAsia"/>
        </w:rPr>
        <w:t>表3-</w:t>
      </w:r>
      <w:r w:rsidR="00844B1C" w:rsidRPr="00642329">
        <w:rPr>
          <w:rFonts w:ascii="BIZ UD明朝 Medium" w:hAnsi="BIZ UD明朝 Medium" w:hint="eastAsia"/>
        </w:rPr>
        <w:t>4</w:t>
      </w:r>
      <w:r w:rsidRPr="008867B2">
        <w:rPr>
          <w:rFonts w:ascii="BIZ UD明朝 Medium" w:hAnsi="BIZ UD明朝 Medium" w:hint="eastAsia"/>
        </w:rPr>
        <w:t xml:space="preserve">　エラー・アラートのチェック観点</w:t>
      </w:r>
    </w:p>
    <w:tbl>
      <w:tblPr>
        <w:tblStyle w:val="aff"/>
        <w:tblW w:w="0" w:type="auto"/>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124"/>
        <w:gridCol w:w="3686"/>
        <w:gridCol w:w="4240"/>
      </w:tblGrid>
      <w:tr w:rsidR="00417040" w:rsidRPr="008867B2" w14:paraId="2F348D04" w14:textId="77777777" w:rsidTr="00622079">
        <w:trPr>
          <w:trHeight w:val="454"/>
          <w:jc w:val="center"/>
        </w:trPr>
        <w:tc>
          <w:tcPr>
            <w:tcW w:w="1124" w:type="dxa"/>
            <w:shd w:val="clear" w:color="auto" w:fill="F7CAAC" w:themeFill="accent2" w:themeFillTint="66"/>
            <w:vAlign w:val="center"/>
          </w:tcPr>
          <w:bookmarkEnd w:id="197"/>
          <w:p w14:paraId="36F0615B" w14:textId="77777777" w:rsidR="00417040" w:rsidRPr="008867B2" w:rsidRDefault="00417040" w:rsidP="00951A4D">
            <w:pPr>
              <w:autoSpaceDE w:val="0"/>
              <w:autoSpaceDN w:val="0"/>
              <w:adjustRightInd w:val="0"/>
              <w:jc w:val="center"/>
              <w:rPr>
                <w:rFonts w:ascii="BIZ UD明朝 Medium" w:hAnsi="BIZ UD明朝 Medium" w:cs="CIDFont+F2"/>
              </w:rPr>
            </w:pPr>
            <w:r w:rsidRPr="008867B2">
              <w:rPr>
                <w:rFonts w:ascii="BIZ UD明朝 Medium" w:hAnsi="BIZ UD明朝 Medium" w:cs="CIDFont+F2" w:hint="eastAsia"/>
              </w:rPr>
              <w:t>チェック</w:t>
            </w:r>
          </w:p>
        </w:tc>
        <w:tc>
          <w:tcPr>
            <w:tcW w:w="3686" w:type="dxa"/>
            <w:shd w:val="clear" w:color="auto" w:fill="F7CAAC" w:themeFill="accent2" w:themeFillTint="66"/>
            <w:vAlign w:val="center"/>
          </w:tcPr>
          <w:p w14:paraId="3ED3ABD0" w14:textId="77777777" w:rsidR="00417040" w:rsidRPr="008867B2" w:rsidRDefault="00417040" w:rsidP="00951A4D">
            <w:pPr>
              <w:autoSpaceDE w:val="0"/>
              <w:autoSpaceDN w:val="0"/>
              <w:adjustRightInd w:val="0"/>
              <w:jc w:val="center"/>
              <w:rPr>
                <w:rFonts w:ascii="BIZ UD明朝 Medium" w:hAnsi="BIZ UD明朝 Medium" w:cs="CIDFont+F2"/>
              </w:rPr>
            </w:pPr>
            <w:r w:rsidRPr="008867B2">
              <w:rPr>
                <w:rFonts w:ascii="BIZ UD明朝 Medium" w:hAnsi="BIZ UD明朝 Medium" w:cs="CIDFont+F2" w:hint="eastAsia"/>
              </w:rPr>
              <w:t>チェック観点</w:t>
            </w:r>
          </w:p>
        </w:tc>
        <w:tc>
          <w:tcPr>
            <w:tcW w:w="4240" w:type="dxa"/>
            <w:shd w:val="clear" w:color="auto" w:fill="F7CAAC" w:themeFill="accent2" w:themeFillTint="66"/>
            <w:vAlign w:val="center"/>
          </w:tcPr>
          <w:p w14:paraId="5973168A" w14:textId="77777777" w:rsidR="00417040" w:rsidRPr="008867B2" w:rsidRDefault="00417040" w:rsidP="00951A4D">
            <w:pPr>
              <w:autoSpaceDE w:val="0"/>
              <w:autoSpaceDN w:val="0"/>
              <w:adjustRightInd w:val="0"/>
              <w:jc w:val="center"/>
              <w:rPr>
                <w:rFonts w:ascii="BIZ UD明朝 Medium" w:hAnsi="BIZ UD明朝 Medium" w:cs="CIDFont+F2"/>
              </w:rPr>
            </w:pPr>
            <w:r w:rsidRPr="008867B2">
              <w:rPr>
                <w:rFonts w:ascii="BIZ UD明朝 Medium" w:hAnsi="BIZ UD明朝 Medium" w:cs="CIDFont+F2" w:hint="eastAsia"/>
              </w:rPr>
              <w:t>チェックの事例と理由</w:t>
            </w:r>
          </w:p>
        </w:tc>
      </w:tr>
      <w:tr w:rsidR="00417040" w:rsidRPr="008867B2" w14:paraId="62712102" w14:textId="77777777" w:rsidTr="00622079">
        <w:trPr>
          <w:jc w:val="center"/>
        </w:trPr>
        <w:tc>
          <w:tcPr>
            <w:tcW w:w="1124" w:type="dxa"/>
            <w:tcMar>
              <w:top w:w="57" w:type="dxa"/>
              <w:bottom w:w="57" w:type="dxa"/>
            </w:tcMar>
          </w:tcPr>
          <w:p w14:paraId="0E12A6FA" w14:textId="77777777" w:rsidR="00417040" w:rsidRPr="008867B2" w:rsidRDefault="00417040" w:rsidP="00076AC8">
            <w:pPr>
              <w:autoSpaceDE w:val="0"/>
              <w:autoSpaceDN w:val="0"/>
              <w:adjustRightInd w:val="0"/>
              <w:rPr>
                <w:rFonts w:ascii="BIZ UD明朝 Medium" w:hAnsi="BIZ UD明朝 Medium" w:cs="CIDFont+F2"/>
              </w:rPr>
            </w:pPr>
            <w:r w:rsidRPr="008867B2">
              <w:rPr>
                <w:rFonts w:ascii="BIZ UD明朝 Medium" w:hAnsi="BIZ UD明朝 Medium" w:cs="CIDFont+F2" w:hint="eastAsia"/>
              </w:rPr>
              <w:t>エラー</w:t>
            </w:r>
          </w:p>
        </w:tc>
        <w:tc>
          <w:tcPr>
            <w:tcW w:w="3686" w:type="dxa"/>
            <w:tcMar>
              <w:top w:w="57" w:type="dxa"/>
              <w:bottom w:w="57" w:type="dxa"/>
            </w:tcMar>
          </w:tcPr>
          <w:p w14:paraId="191ED487" w14:textId="05D3B19E" w:rsidR="00417040" w:rsidRPr="008867B2" w:rsidRDefault="00417040" w:rsidP="00076AC8">
            <w:pPr>
              <w:autoSpaceDE w:val="0"/>
              <w:autoSpaceDN w:val="0"/>
              <w:adjustRightInd w:val="0"/>
              <w:rPr>
                <w:rFonts w:ascii="BIZ UD明朝 Medium" w:hAnsi="BIZ UD明朝 Medium" w:cs="CIDFont+F2"/>
              </w:rPr>
            </w:pPr>
            <w:r w:rsidRPr="008867B2">
              <w:rPr>
                <w:rFonts w:ascii="BIZ UD明朝 Medium" w:hAnsi="BIZ UD明朝 Medium" w:cs="CIDFont+F2" w:hint="eastAsia"/>
              </w:rPr>
              <w:t>物理的矛盾や論理的矛盾の</w:t>
            </w:r>
            <w:r w:rsidR="00474FB7" w:rsidRPr="008867B2">
              <w:rPr>
                <w:rFonts w:ascii="BIZ UD明朝 Medium" w:hAnsi="BIZ UD明朝 Medium" w:cs="CIDFont+F2" w:hint="eastAsia"/>
              </w:rPr>
              <w:t>いず</w:t>
            </w:r>
            <w:r w:rsidRPr="008867B2">
              <w:rPr>
                <w:rFonts w:ascii="BIZ UD明朝 Medium" w:hAnsi="BIZ UD明朝 Medium" w:cs="CIDFont+F2" w:hint="eastAsia"/>
              </w:rPr>
              <w:t>れにもエラーとしてチェックする場合があ</w:t>
            </w:r>
            <w:r w:rsidR="00E177E6" w:rsidRPr="008867B2">
              <w:rPr>
                <w:rFonts w:ascii="BIZ UD明朝 Medium" w:hAnsi="BIZ UD明朝 Medium" w:cs="CIDFont+F2" w:hint="eastAsia"/>
              </w:rPr>
              <w:t>る。</w:t>
            </w:r>
            <w:r w:rsidRPr="008867B2">
              <w:rPr>
                <w:rFonts w:ascii="BIZ UD明朝 Medium" w:hAnsi="BIZ UD明朝 Medium" w:cs="CIDFont+F2" w:hint="eastAsia"/>
              </w:rPr>
              <w:t>システムからのアウトプットである帳票や集計、データ等の出力を正しく行うために業務システム</w:t>
            </w:r>
            <w:r w:rsidR="00E177E6" w:rsidRPr="008867B2">
              <w:rPr>
                <w:rFonts w:ascii="BIZ UD明朝 Medium" w:hAnsi="BIZ UD明朝 Medium" w:cs="CIDFont+F2" w:hint="eastAsia"/>
              </w:rPr>
              <w:t>で</w:t>
            </w:r>
            <w:r w:rsidRPr="008867B2">
              <w:rPr>
                <w:rFonts w:ascii="BIZ UD明朝 Medium" w:hAnsi="BIZ UD明朝 Medium" w:cs="CIDFont+F2" w:hint="eastAsia"/>
              </w:rPr>
              <w:t>チェックを行い、不正なデータが作成されないように抑止する。</w:t>
            </w:r>
          </w:p>
        </w:tc>
        <w:tc>
          <w:tcPr>
            <w:tcW w:w="4240" w:type="dxa"/>
            <w:tcMar>
              <w:top w:w="57" w:type="dxa"/>
              <w:bottom w:w="57" w:type="dxa"/>
            </w:tcMar>
          </w:tcPr>
          <w:p w14:paraId="4ECBF2D1" w14:textId="44908F58" w:rsidR="00417040" w:rsidRPr="008867B2" w:rsidRDefault="00BD7A28" w:rsidP="00076AC8">
            <w:pPr>
              <w:autoSpaceDE w:val="0"/>
              <w:autoSpaceDN w:val="0"/>
              <w:adjustRightInd w:val="0"/>
              <w:rPr>
                <w:rFonts w:ascii="BIZ UD明朝 Medium" w:hAnsi="BIZ UD明朝 Medium" w:cs="CIDFont+F2"/>
              </w:rPr>
            </w:pPr>
            <w:r w:rsidRPr="008867B2">
              <w:rPr>
                <w:rFonts w:ascii="BIZ UD明朝 Medium" w:hAnsi="BIZ UD明朝 Medium" w:cs="CIDFont+F2" w:hint="eastAsia"/>
              </w:rPr>
              <w:t>システム上、必須項目とされている項目</w:t>
            </w:r>
            <w:r w:rsidR="00325F42" w:rsidRPr="008867B2">
              <w:rPr>
                <w:rFonts w:ascii="BIZ UD明朝 Medium" w:hAnsi="BIZ UD明朝 Medium" w:cs="CIDFont+F2" w:hint="eastAsia"/>
              </w:rPr>
              <w:t>が</w:t>
            </w:r>
            <w:r w:rsidRPr="008867B2">
              <w:rPr>
                <w:rFonts w:ascii="BIZ UD明朝 Medium" w:hAnsi="BIZ UD明朝 Medium" w:cs="CIDFont+F2" w:hint="eastAsia"/>
              </w:rPr>
              <w:t>入力</w:t>
            </w:r>
            <w:r w:rsidR="00325F42" w:rsidRPr="008867B2">
              <w:rPr>
                <w:rFonts w:ascii="BIZ UD明朝 Medium" w:hAnsi="BIZ UD明朝 Medium" w:cs="CIDFont+F2" w:hint="eastAsia"/>
              </w:rPr>
              <w:t>されてい</w:t>
            </w:r>
            <w:r w:rsidRPr="008867B2">
              <w:rPr>
                <w:rFonts w:ascii="BIZ UD明朝 Medium" w:hAnsi="BIZ UD明朝 Medium" w:cs="CIDFont+F2" w:hint="eastAsia"/>
              </w:rPr>
              <w:t>ない状態で登録を行おうとしている。</w:t>
            </w:r>
          </w:p>
          <w:p w14:paraId="012F297A" w14:textId="77777777" w:rsidR="00417040" w:rsidRPr="008867B2" w:rsidRDefault="00417040" w:rsidP="00076AC8">
            <w:pPr>
              <w:autoSpaceDE w:val="0"/>
              <w:autoSpaceDN w:val="0"/>
              <w:adjustRightInd w:val="0"/>
              <w:rPr>
                <w:rFonts w:ascii="BIZ UD明朝 Medium" w:hAnsi="BIZ UD明朝 Medium" w:cs="CIDFont+F2"/>
              </w:rPr>
            </w:pPr>
          </w:p>
          <w:p w14:paraId="0956CFDE" w14:textId="1F05F2B0" w:rsidR="00417040" w:rsidRPr="008867B2" w:rsidRDefault="00417040" w:rsidP="001E4D5C">
            <w:pPr>
              <w:autoSpaceDE w:val="0"/>
              <w:autoSpaceDN w:val="0"/>
              <w:adjustRightInd w:val="0"/>
              <w:ind w:left="315" w:hangingChars="150" w:hanging="315"/>
              <w:rPr>
                <w:rFonts w:ascii="BIZ UD明朝 Medium" w:hAnsi="BIZ UD明朝 Medium" w:cs="CIDFont+F2"/>
              </w:rPr>
            </w:pPr>
            <w:r w:rsidRPr="008867B2">
              <w:rPr>
                <w:rFonts w:ascii="BIZ UD明朝 Medium" w:hAnsi="BIZ UD明朝 Medium" w:cs="CIDFont+F2" w:hint="eastAsia"/>
              </w:rPr>
              <w:t>⇒</w:t>
            </w:r>
            <w:r w:rsidR="001E4D5C" w:rsidRPr="008867B2">
              <w:rPr>
                <w:rFonts w:ascii="BIZ UD明朝 Medium" w:hAnsi="BIZ UD明朝 Medium" w:cs="CIDFont+F2" w:hint="eastAsia"/>
              </w:rPr>
              <w:t xml:space="preserve"> </w:t>
            </w:r>
            <w:r w:rsidR="00BD7A28" w:rsidRPr="008867B2">
              <w:rPr>
                <w:rFonts w:ascii="BIZ UD明朝 Medium" w:hAnsi="BIZ UD明朝 Medium" w:cs="CIDFont+F2" w:hint="eastAsia"/>
              </w:rPr>
              <w:t>該当項目</w:t>
            </w:r>
            <w:r w:rsidR="001E4D5C" w:rsidRPr="008867B2">
              <w:rPr>
                <w:rFonts w:ascii="BIZ UD明朝 Medium" w:hAnsi="BIZ UD明朝 Medium" w:cs="CIDFont+F2" w:hint="eastAsia"/>
              </w:rPr>
              <w:t>が</w:t>
            </w:r>
            <w:r w:rsidR="00BD7A28" w:rsidRPr="008867B2">
              <w:rPr>
                <w:rFonts w:ascii="BIZ UD明朝 Medium" w:hAnsi="BIZ UD明朝 Medium" w:cs="CIDFont+F2" w:hint="eastAsia"/>
              </w:rPr>
              <w:t>その後の処理で使用され</w:t>
            </w:r>
            <w:r w:rsidR="001E4D5C" w:rsidRPr="008867B2">
              <w:rPr>
                <w:rFonts w:ascii="BIZ UD明朝 Medium" w:hAnsi="BIZ UD明朝 Medium" w:cs="CIDFont+F2" w:hint="eastAsia"/>
              </w:rPr>
              <w:t>る</w:t>
            </w:r>
            <w:r w:rsidR="00BD7A28" w:rsidRPr="008867B2">
              <w:rPr>
                <w:rFonts w:ascii="BIZ UD明朝 Medium" w:hAnsi="BIZ UD明朝 Medium" w:cs="CIDFont+F2" w:hint="eastAsia"/>
              </w:rPr>
              <w:t>、</w:t>
            </w:r>
            <w:ins w:id="198" w:author="作成者">
              <w:r w:rsidR="00C34B64">
                <w:rPr>
                  <w:rFonts w:ascii="BIZ UD明朝 Medium" w:hAnsi="BIZ UD明朝 Medium" w:cs="CIDFont+F2" w:hint="eastAsia"/>
                </w:rPr>
                <w:t>又は</w:t>
              </w:r>
            </w:ins>
            <w:del w:id="199" w:author="作成者">
              <w:r w:rsidR="001E4D5C" w:rsidRPr="00370393" w:rsidDel="00C34B64">
                <w:rPr>
                  <w:rFonts w:ascii="BIZ UD明朝 Medium" w:hAnsi="BIZ UD明朝 Medium" w:cs="CIDFont+F2" w:hint="eastAsia"/>
                </w:rPr>
                <w:delText>または</w:delText>
              </w:r>
            </w:del>
            <w:r w:rsidR="00BD7A28" w:rsidRPr="008867B2">
              <w:rPr>
                <w:rFonts w:ascii="BIZ UD明朝 Medium" w:hAnsi="BIZ UD明朝 Medium" w:cs="CIDFont+F2" w:hint="eastAsia"/>
              </w:rPr>
              <w:t>データベースのキー情報となるなど、後続</w:t>
            </w:r>
            <w:r w:rsidRPr="008867B2">
              <w:rPr>
                <w:rFonts w:ascii="BIZ UD明朝 Medium" w:hAnsi="BIZ UD明朝 Medium" w:cs="CIDFont+F2" w:hint="eastAsia"/>
              </w:rPr>
              <w:t>の</w:t>
            </w:r>
            <w:r w:rsidR="00BD7A28" w:rsidRPr="008867B2">
              <w:rPr>
                <w:rFonts w:ascii="BIZ UD明朝 Medium" w:hAnsi="BIZ UD明朝 Medium" w:cs="CIDFont+F2" w:hint="eastAsia"/>
              </w:rPr>
              <w:t>処理が</w:t>
            </w:r>
            <w:r w:rsidRPr="008867B2">
              <w:rPr>
                <w:rFonts w:ascii="BIZ UD明朝 Medium" w:hAnsi="BIZ UD明朝 Medium" w:cs="CIDFont+F2" w:hint="eastAsia"/>
              </w:rPr>
              <w:t>正しく行えな</w:t>
            </w:r>
            <w:r w:rsidR="00BD7A28" w:rsidRPr="008867B2">
              <w:rPr>
                <w:rFonts w:ascii="BIZ UD明朝 Medium" w:hAnsi="BIZ UD明朝 Medium" w:cs="CIDFont+F2" w:hint="eastAsia"/>
              </w:rPr>
              <w:t>くなるものの</w:t>
            </w:r>
            <w:r w:rsidRPr="008867B2">
              <w:rPr>
                <w:rFonts w:ascii="BIZ UD明朝 Medium" w:hAnsi="BIZ UD明朝 Medium" w:cs="CIDFont+F2" w:hint="eastAsia"/>
              </w:rPr>
              <w:t>ため、未設定の場合はエラーとする必要がある。</w:t>
            </w:r>
          </w:p>
        </w:tc>
      </w:tr>
      <w:tr w:rsidR="00417040" w:rsidRPr="008867B2" w14:paraId="283A736B" w14:textId="77777777" w:rsidTr="00622079">
        <w:trPr>
          <w:jc w:val="center"/>
        </w:trPr>
        <w:tc>
          <w:tcPr>
            <w:tcW w:w="1124" w:type="dxa"/>
            <w:tcMar>
              <w:top w:w="57" w:type="dxa"/>
              <w:bottom w:w="57" w:type="dxa"/>
            </w:tcMar>
          </w:tcPr>
          <w:p w14:paraId="290C3942" w14:textId="77777777" w:rsidR="00417040" w:rsidRPr="008867B2" w:rsidRDefault="00417040" w:rsidP="00076AC8">
            <w:pPr>
              <w:autoSpaceDE w:val="0"/>
              <w:autoSpaceDN w:val="0"/>
              <w:adjustRightInd w:val="0"/>
              <w:rPr>
                <w:rFonts w:ascii="BIZ UD明朝 Medium" w:hAnsi="BIZ UD明朝 Medium" w:cs="CIDFont+F2"/>
              </w:rPr>
            </w:pPr>
            <w:r w:rsidRPr="008867B2">
              <w:rPr>
                <w:rFonts w:ascii="BIZ UD明朝 Medium" w:hAnsi="BIZ UD明朝 Medium" w:cs="CIDFont+F2" w:hint="eastAsia"/>
              </w:rPr>
              <w:t>アラート</w:t>
            </w:r>
          </w:p>
        </w:tc>
        <w:tc>
          <w:tcPr>
            <w:tcW w:w="3686" w:type="dxa"/>
            <w:tcMar>
              <w:top w:w="57" w:type="dxa"/>
              <w:bottom w:w="57" w:type="dxa"/>
            </w:tcMar>
          </w:tcPr>
          <w:p w14:paraId="54FD6DF2" w14:textId="777457F0" w:rsidR="00417040" w:rsidRPr="008867B2" w:rsidRDefault="00417040" w:rsidP="00076AC8">
            <w:pPr>
              <w:autoSpaceDE w:val="0"/>
              <w:autoSpaceDN w:val="0"/>
              <w:adjustRightInd w:val="0"/>
              <w:rPr>
                <w:rFonts w:ascii="BIZ UD明朝 Medium" w:hAnsi="BIZ UD明朝 Medium" w:cs="CIDFont+F2"/>
              </w:rPr>
            </w:pPr>
            <w:r w:rsidRPr="008867B2">
              <w:rPr>
                <w:rFonts w:ascii="BIZ UD明朝 Medium" w:hAnsi="BIZ UD明朝 Medium" w:cs="CIDFont+F2" w:hint="eastAsia"/>
              </w:rPr>
              <w:t>物理的矛盾では空白や未設定を許容する場合</w:t>
            </w:r>
            <w:r w:rsidR="00E43063" w:rsidRPr="008867B2">
              <w:rPr>
                <w:rFonts w:ascii="BIZ UD明朝 Medium" w:hAnsi="BIZ UD明朝 Medium" w:cs="CIDFont+F2" w:hint="eastAsia"/>
              </w:rPr>
              <w:t>など</w:t>
            </w:r>
            <w:r w:rsidRPr="008867B2">
              <w:rPr>
                <w:rFonts w:ascii="BIZ UD明朝 Medium" w:hAnsi="BIZ UD明朝 Medium" w:cs="CIDFont+F2" w:hint="eastAsia"/>
              </w:rPr>
              <w:t>、論理的矛盾では法制度や当該制度の運用上、通常は入力されるべき項目が入力されていない場合や、やむを得ない事情等による例外規定がある場合</w:t>
            </w:r>
            <w:r w:rsidR="00E43063" w:rsidRPr="008867B2">
              <w:rPr>
                <w:rFonts w:ascii="BIZ UD明朝 Medium" w:hAnsi="BIZ UD明朝 Medium" w:cs="CIDFont+F2" w:hint="eastAsia"/>
              </w:rPr>
              <w:t>など</w:t>
            </w:r>
            <w:r w:rsidRPr="008867B2">
              <w:rPr>
                <w:rFonts w:ascii="BIZ UD明朝 Medium" w:hAnsi="BIZ UD明朝 Medium" w:cs="CIDFont+F2" w:hint="eastAsia"/>
              </w:rPr>
              <w:t>、操作者（入力者）に本来あるべき状態でないことを気付かせるために注意喚起する。</w:t>
            </w:r>
          </w:p>
        </w:tc>
        <w:tc>
          <w:tcPr>
            <w:tcW w:w="4240" w:type="dxa"/>
            <w:tcMar>
              <w:top w:w="57" w:type="dxa"/>
              <w:bottom w:w="57" w:type="dxa"/>
            </w:tcMar>
          </w:tcPr>
          <w:p w14:paraId="196FB602" w14:textId="4CD41551" w:rsidR="00417040" w:rsidRPr="008867B2" w:rsidRDefault="002206CC" w:rsidP="00076AC8">
            <w:pPr>
              <w:autoSpaceDE w:val="0"/>
              <w:autoSpaceDN w:val="0"/>
              <w:adjustRightInd w:val="0"/>
              <w:rPr>
                <w:rFonts w:ascii="BIZ UD明朝 Medium" w:hAnsi="BIZ UD明朝 Medium" w:cs="CIDFont+F2"/>
              </w:rPr>
            </w:pPr>
            <w:r w:rsidRPr="008867B2">
              <w:rPr>
                <w:rFonts w:ascii="BIZ UD明朝 Medium" w:hAnsi="BIZ UD明朝 Medium" w:cs="CIDFont+F2" w:hint="eastAsia"/>
              </w:rPr>
              <w:t>還付の支給申請を登録する際に対象者の登録口座</w:t>
            </w:r>
            <w:r w:rsidR="00325F42" w:rsidRPr="008867B2">
              <w:rPr>
                <w:rFonts w:ascii="BIZ UD明朝 Medium" w:hAnsi="BIZ UD明朝 Medium" w:cs="CIDFont+F2" w:hint="eastAsia"/>
              </w:rPr>
              <w:t>が</w:t>
            </w:r>
            <w:r w:rsidRPr="008867B2">
              <w:rPr>
                <w:rFonts w:ascii="BIZ UD明朝 Medium" w:hAnsi="BIZ UD明朝 Medium" w:cs="CIDFont+F2" w:hint="eastAsia"/>
              </w:rPr>
              <w:t>入力</w:t>
            </w:r>
            <w:r w:rsidR="00325F42" w:rsidRPr="008867B2">
              <w:rPr>
                <w:rFonts w:ascii="BIZ UD明朝 Medium" w:hAnsi="BIZ UD明朝 Medium" w:cs="CIDFont+F2" w:hint="eastAsia"/>
              </w:rPr>
              <w:t>され</w:t>
            </w:r>
            <w:r w:rsidRPr="008867B2">
              <w:rPr>
                <w:rFonts w:ascii="BIZ UD明朝 Medium" w:hAnsi="BIZ UD明朝 Medium" w:cs="CIDFont+F2" w:hint="eastAsia"/>
              </w:rPr>
              <w:t>ていない。</w:t>
            </w:r>
          </w:p>
          <w:p w14:paraId="6DA61D13" w14:textId="77777777" w:rsidR="00417040" w:rsidRPr="008867B2" w:rsidRDefault="00417040" w:rsidP="00076AC8">
            <w:pPr>
              <w:autoSpaceDE w:val="0"/>
              <w:autoSpaceDN w:val="0"/>
              <w:adjustRightInd w:val="0"/>
              <w:rPr>
                <w:rFonts w:ascii="BIZ UD明朝 Medium" w:hAnsi="BIZ UD明朝 Medium" w:cs="CIDFont+F2"/>
              </w:rPr>
            </w:pPr>
          </w:p>
          <w:p w14:paraId="18B66481" w14:textId="41D7F860" w:rsidR="00417040" w:rsidRPr="008867B2" w:rsidRDefault="00417040" w:rsidP="00340CD3">
            <w:pPr>
              <w:autoSpaceDE w:val="0"/>
              <w:autoSpaceDN w:val="0"/>
              <w:adjustRightInd w:val="0"/>
              <w:ind w:left="315" w:hangingChars="150" w:hanging="315"/>
              <w:rPr>
                <w:rFonts w:ascii="BIZ UD明朝 Medium" w:hAnsi="BIZ UD明朝 Medium" w:cs="CIDFont+F2"/>
              </w:rPr>
            </w:pPr>
            <w:r w:rsidRPr="008867B2">
              <w:rPr>
                <w:rFonts w:ascii="BIZ UD明朝 Medium" w:hAnsi="BIZ UD明朝 Medium" w:cs="CIDFont+F2" w:hint="eastAsia"/>
              </w:rPr>
              <w:t>⇒</w:t>
            </w:r>
            <w:r w:rsidR="00340CD3" w:rsidRPr="008867B2">
              <w:rPr>
                <w:rFonts w:ascii="BIZ UD明朝 Medium" w:hAnsi="BIZ UD明朝 Medium" w:cs="CIDFont+F2" w:hint="eastAsia"/>
              </w:rPr>
              <w:t xml:space="preserve"> </w:t>
            </w:r>
            <w:r w:rsidR="002206CC" w:rsidRPr="008867B2">
              <w:rPr>
                <w:rFonts w:ascii="BIZ UD明朝 Medium" w:hAnsi="BIZ UD明朝 Medium" w:cs="CIDFont+F2" w:hint="eastAsia"/>
              </w:rPr>
              <w:t>最終的な支払い時に必要となり</w:t>
            </w:r>
            <w:r w:rsidR="00340CD3" w:rsidRPr="008867B2">
              <w:rPr>
                <w:rFonts w:ascii="BIZ UD明朝 Medium" w:hAnsi="BIZ UD明朝 Medium" w:cs="CIDFont+F2" w:hint="eastAsia"/>
              </w:rPr>
              <w:t>、</w:t>
            </w:r>
            <w:r w:rsidR="002206CC" w:rsidRPr="008867B2">
              <w:rPr>
                <w:rFonts w:ascii="BIZ UD明朝 Medium" w:hAnsi="BIZ UD明朝 Medium" w:cs="CIDFont+F2" w:hint="eastAsia"/>
              </w:rPr>
              <w:t>登録がない場合、振込処理ができない</w:t>
            </w:r>
            <w:r w:rsidR="00E177E6" w:rsidRPr="008867B2">
              <w:rPr>
                <w:rFonts w:ascii="BIZ UD明朝 Medium" w:hAnsi="BIZ UD明朝 Medium" w:cs="CIDFont+F2" w:hint="eastAsia"/>
              </w:rPr>
              <w:t>。ただし</w:t>
            </w:r>
            <w:r w:rsidR="002206CC" w:rsidRPr="008867B2">
              <w:rPr>
                <w:rFonts w:ascii="BIZ UD明朝 Medium" w:hAnsi="BIZ UD明朝 Medium" w:cs="CIDFont+F2" w:hint="eastAsia"/>
              </w:rPr>
              <w:t>、後から入力する可能性もあるため、エラーとはしないが、</w:t>
            </w:r>
            <w:r w:rsidRPr="008867B2">
              <w:rPr>
                <w:rFonts w:ascii="BIZ UD明朝 Medium" w:hAnsi="BIZ UD明朝 Medium" w:cs="CIDFont+F2" w:hint="eastAsia"/>
              </w:rPr>
              <w:t>アラートで注意喚起を促す必要がある。</w:t>
            </w:r>
          </w:p>
        </w:tc>
      </w:tr>
    </w:tbl>
    <w:p w14:paraId="1C062158" w14:textId="048010BC" w:rsidR="00D5679A" w:rsidRPr="008867B2" w:rsidRDefault="00F14DCE" w:rsidP="00EE158C">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lastRenderedPageBreak/>
        <w:t>本仕様書における</w:t>
      </w:r>
      <w:r w:rsidR="00D5679A" w:rsidRPr="008867B2">
        <w:rPr>
          <w:rFonts w:ascii="BIZ UD明朝 Medium" w:hAnsi="BIZ UD明朝 Medium" w:hint="eastAsia"/>
        </w:rPr>
        <w:t>エラー</w:t>
      </w:r>
      <w:r w:rsidR="00EE158C" w:rsidRPr="008867B2">
        <w:rPr>
          <w:rFonts w:ascii="BIZ UD明朝 Medium" w:hAnsi="BIZ UD明朝 Medium" w:hint="eastAsia"/>
        </w:rPr>
        <w:t>、</w:t>
      </w:r>
      <w:r w:rsidR="00D5679A" w:rsidRPr="008867B2">
        <w:rPr>
          <w:rFonts w:ascii="BIZ UD明朝 Medium" w:hAnsi="BIZ UD明朝 Medium" w:hint="eastAsia"/>
        </w:rPr>
        <w:t>アラート</w:t>
      </w:r>
      <w:r w:rsidRPr="008867B2">
        <w:rPr>
          <w:rFonts w:ascii="BIZ UD明朝 Medium" w:hAnsi="BIZ UD明朝 Medium" w:hint="eastAsia"/>
        </w:rPr>
        <w:t>（</w:t>
      </w:r>
      <w:r w:rsidR="00D5679A" w:rsidRPr="008867B2">
        <w:rPr>
          <w:rFonts w:ascii="BIZ UD明朝 Medium" w:hAnsi="BIZ UD明朝 Medium" w:hint="eastAsia"/>
        </w:rPr>
        <w:t>チェック</w:t>
      </w:r>
      <w:r w:rsidRPr="008867B2">
        <w:rPr>
          <w:rFonts w:ascii="BIZ UD明朝 Medium" w:hAnsi="BIZ UD明朝 Medium" w:hint="eastAsia"/>
        </w:rPr>
        <w:t>条件）</w:t>
      </w:r>
      <w:r w:rsidR="00DB6F4D" w:rsidRPr="008867B2">
        <w:rPr>
          <w:rFonts w:ascii="BIZ UD明朝 Medium" w:hAnsi="BIZ UD明朝 Medium" w:hint="eastAsia"/>
        </w:rPr>
        <w:t>において</w:t>
      </w:r>
      <w:r w:rsidR="00EE158C" w:rsidRPr="008867B2">
        <w:rPr>
          <w:rFonts w:ascii="BIZ UD明朝 Medium" w:hAnsi="BIZ UD明朝 Medium" w:hint="eastAsia"/>
        </w:rPr>
        <w:t>、</w:t>
      </w:r>
      <w:r w:rsidR="00DB6F4D" w:rsidRPr="008867B2">
        <w:rPr>
          <w:rFonts w:ascii="BIZ UD明朝 Medium" w:hAnsi="BIZ UD明朝 Medium" w:hint="eastAsia"/>
        </w:rPr>
        <w:t>主に</w:t>
      </w:r>
      <w:r w:rsidR="00BC369E" w:rsidRPr="008867B2">
        <w:rPr>
          <w:rFonts w:ascii="BIZ UD明朝 Medium" w:hAnsi="BIZ UD明朝 Medium" w:hint="eastAsia"/>
        </w:rPr>
        <w:t>留意すべき事項</w:t>
      </w:r>
      <w:r w:rsidRPr="008867B2">
        <w:rPr>
          <w:rFonts w:ascii="BIZ UD明朝 Medium" w:hAnsi="BIZ UD明朝 Medium" w:hint="eastAsia"/>
        </w:rPr>
        <w:t>は、次のとおり</w:t>
      </w:r>
      <w:r w:rsidR="00BC369E" w:rsidRPr="008867B2">
        <w:rPr>
          <w:rFonts w:ascii="BIZ UD明朝 Medium" w:hAnsi="BIZ UD明朝 Medium" w:hint="eastAsia"/>
        </w:rPr>
        <w:t>である</w:t>
      </w:r>
      <w:r w:rsidRPr="008867B2">
        <w:rPr>
          <w:rFonts w:ascii="BIZ UD明朝 Medium" w:hAnsi="BIZ UD明朝 Medium" w:hint="eastAsia"/>
        </w:rPr>
        <w:t>。</w:t>
      </w:r>
    </w:p>
    <w:p w14:paraId="0FDC8992" w14:textId="7AEEC5A3" w:rsidR="00D5679A" w:rsidRPr="008867B2" w:rsidRDefault="00D5679A" w:rsidP="00EE158C">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①</w:t>
      </w:r>
      <w:r w:rsidRPr="008867B2">
        <w:rPr>
          <w:rFonts w:ascii="BIZ UD明朝 Medium" w:hAnsi="BIZ UD明朝 Medium"/>
        </w:rPr>
        <w:tab/>
      </w:r>
      <w:r w:rsidRPr="008867B2">
        <w:rPr>
          <w:rFonts w:ascii="BIZ UD明朝 Medium" w:hAnsi="BIZ UD明朝 Medium" w:hint="eastAsia"/>
        </w:rPr>
        <w:t>エラーチェックは「不正データを作成しない」という観点からデータ入力時</w:t>
      </w:r>
      <w:r w:rsidR="00F14DCE" w:rsidRPr="008867B2">
        <w:rPr>
          <w:rFonts w:ascii="BIZ UD明朝 Medium" w:hAnsi="BIZ UD明朝 Medium" w:hint="eastAsia"/>
        </w:rPr>
        <w:t>に</w:t>
      </w:r>
      <w:r w:rsidRPr="008867B2">
        <w:rPr>
          <w:rFonts w:ascii="BIZ UD明朝 Medium" w:hAnsi="BIZ UD明朝 Medium" w:hint="eastAsia"/>
        </w:rPr>
        <w:t>チェック</w:t>
      </w:r>
      <w:r w:rsidR="00F14DCE" w:rsidRPr="008867B2">
        <w:rPr>
          <w:rFonts w:ascii="BIZ UD明朝 Medium" w:hAnsi="BIZ UD明朝 Medium" w:hint="eastAsia"/>
        </w:rPr>
        <w:t>することを</w:t>
      </w:r>
      <w:r w:rsidRPr="008867B2">
        <w:rPr>
          <w:rFonts w:ascii="BIZ UD明朝 Medium" w:hAnsi="BIZ UD明朝 Medium" w:hint="eastAsia"/>
        </w:rPr>
        <w:t>基本とする</w:t>
      </w:r>
      <w:r w:rsidR="00A659A0" w:rsidRPr="008867B2">
        <w:rPr>
          <w:rFonts w:ascii="BIZ UD明朝 Medium" w:hAnsi="BIZ UD明朝 Medium" w:hint="eastAsia"/>
        </w:rPr>
        <w:t>。ただし</w:t>
      </w:r>
      <w:r w:rsidRPr="008867B2">
        <w:rPr>
          <w:rFonts w:ascii="BIZ UD明朝 Medium" w:hAnsi="BIZ UD明朝 Medium" w:hint="eastAsia"/>
        </w:rPr>
        <w:t>、</w:t>
      </w:r>
      <w:r w:rsidR="007C15D5" w:rsidRPr="008867B2">
        <w:rPr>
          <w:rFonts w:ascii="BIZ UD明朝 Medium" w:hAnsi="BIZ UD明朝 Medium" w:hint="eastAsia"/>
        </w:rPr>
        <w:t>必要な情報を用いて帳票やデータ等を出力するまでに整備されれば影響がないケースも考えられるため、</w:t>
      </w:r>
      <w:r w:rsidRPr="008867B2">
        <w:rPr>
          <w:rFonts w:ascii="BIZ UD明朝 Medium" w:hAnsi="BIZ UD明朝 Medium"/>
        </w:rPr>
        <w:t>必ずしも入力</w:t>
      </w:r>
      <w:r w:rsidR="007C15D5" w:rsidRPr="008867B2">
        <w:rPr>
          <w:rFonts w:ascii="BIZ UD明朝 Medium" w:hAnsi="BIZ UD明朝 Medium" w:hint="eastAsia"/>
        </w:rPr>
        <w:t>時にチェックすることを</w:t>
      </w:r>
      <w:r w:rsidRPr="008867B2">
        <w:rPr>
          <w:rFonts w:ascii="BIZ UD明朝 Medium" w:hAnsi="BIZ UD明朝 Medium"/>
        </w:rPr>
        <w:t>求めるものではない</w:t>
      </w:r>
      <w:r w:rsidR="00BA2414" w:rsidRPr="008867B2">
        <w:rPr>
          <w:rFonts w:ascii="BIZ UD明朝 Medium" w:hAnsi="BIZ UD明朝 Medium" w:hint="eastAsia"/>
        </w:rPr>
        <w:t>こととする</w:t>
      </w:r>
      <w:r w:rsidRPr="008867B2">
        <w:rPr>
          <w:rFonts w:ascii="BIZ UD明朝 Medium" w:hAnsi="BIZ UD明朝 Medium"/>
        </w:rPr>
        <w:t>。</w:t>
      </w:r>
    </w:p>
    <w:p w14:paraId="6C5CB7F6" w14:textId="21DBBA77" w:rsidR="00D5679A" w:rsidRPr="008867B2" w:rsidRDefault="00D5679A" w:rsidP="00EE158C">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②</w:t>
      </w:r>
      <w:r w:rsidRPr="008867B2">
        <w:rPr>
          <w:rFonts w:ascii="BIZ UD明朝 Medium" w:hAnsi="BIZ UD明朝 Medium"/>
        </w:rPr>
        <w:tab/>
        <w:t>エラーチェック</w:t>
      </w:r>
      <w:r w:rsidR="00F14DCE" w:rsidRPr="008867B2">
        <w:rPr>
          <w:rFonts w:ascii="BIZ UD明朝 Medium" w:hAnsi="BIZ UD明朝 Medium" w:hint="eastAsia"/>
        </w:rPr>
        <w:t>の内容</w:t>
      </w:r>
      <w:r w:rsidRPr="008867B2">
        <w:rPr>
          <w:rFonts w:ascii="BIZ UD明朝 Medium" w:hAnsi="BIZ UD明朝 Medium"/>
        </w:rPr>
        <w:t>は</w:t>
      </w:r>
      <w:r w:rsidR="00F14DCE" w:rsidRPr="008867B2">
        <w:rPr>
          <w:rFonts w:ascii="BIZ UD明朝 Medium" w:hAnsi="BIZ UD明朝 Medium" w:hint="eastAsia"/>
        </w:rPr>
        <w:t>必ずしも</w:t>
      </w:r>
      <w:r w:rsidRPr="008867B2">
        <w:rPr>
          <w:rFonts w:ascii="BIZ UD明朝 Medium" w:hAnsi="BIZ UD明朝 Medium"/>
        </w:rPr>
        <w:t>メッセージ</w:t>
      </w:r>
      <w:r w:rsidR="00F14DCE" w:rsidRPr="008867B2">
        <w:rPr>
          <w:rFonts w:ascii="BIZ UD明朝 Medium" w:hAnsi="BIZ UD明朝 Medium" w:hint="eastAsia"/>
        </w:rPr>
        <w:t>による</w:t>
      </w:r>
      <w:r w:rsidRPr="008867B2">
        <w:rPr>
          <w:rFonts w:ascii="BIZ UD明朝 Medium" w:hAnsi="BIZ UD明朝 Medium"/>
        </w:rPr>
        <w:t>表示</w:t>
      </w:r>
      <w:r w:rsidR="00F14DCE" w:rsidRPr="008867B2">
        <w:rPr>
          <w:rFonts w:ascii="BIZ UD明朝 Medium" w:hAnsi="BIZ UD明朝 Medium" w:hint="eastAsia"/>
        </w:rPr>
        <w:t>に限定するもの</w:t>
      </w:r>
      <w:r w:rsidRPr="008867B2">
        <w:rPr>
          <w:rFonts w:ascii="BIZ UD明朝 Medium" w:hAnsi="BIZ UD明朝 Medium"/>
        </w:rPr>
        <w:t>ではなく、データ</w:t>
      </w:r>
      <w:r w:rsidR="00F14DCE" w:rsidRPr="008867B2">
        <w:rPr>
          <w:rFonts w:ascii="BIZ UD明朝 Medium" w:hAnsi="BIZ UD明朝 Medium" w:hint="eastAsia"/>
        </w:rPr>
        <w:t>の</w:t>
      </w:r>
      <w:r w:rsidRPr="008867B2">
        <w:rPr>
          <w:rFonts w:ascii="BIZ UD明朝 Medium" w:hAnsi="BIZ UD明朝 Medium"/>
        </w:rPr>
        <w:t>入力</w:t>
      </w:r>
      <w:r w:rsidR="00F14DCE" w:rsidRPr="008867B2">
        <w:rPr>
          <w:rFonts w:ascii="BIZ UD明朝 Medium" w:hAnsi="BIZ UD明朝 Medium" w:hint="eastAsia"/>
        </w:rPr>
        <w:t>内容</w:t>
      </w:r>
      <w:r w:rsidRPr="008867B2">
        <w:rPr>
          <w:rFonts w:ascii="BIZ UD明朝 Medium" w:hAnsi="BIZ UD明朝 Medium"/>
        </w:rPr>
        <w:t>が一定条件を満たすまでデータ保存を不可にする、といった方法</w:t>
      </w:r>
      <w:r w:rsidR="00F14DCE" w:rsidRPr="008867B2">
        <w:rPr>
          <w:rFonts w:ascii="BIZ UD明朝 Medium" w:hAnsi="BIZ UD明朝 Medium" w:hint="eastAsia"/>
        </w:rPr>
        <w:t>等</w:t>
      </w:r>
      <w:r w:rsidRPr="008867B2">
        <w:rPr>
          <w:rFonts w:ascii="BIZ UD明朝 Medium" w:hAnsi="BIZ UD明朝 Medium"/>
        </w:rPr>
        <w:t>でも問題ない</w:t>
      </w:r>
      <w:r w:rsidR="00BA2414" w:rsidRPr="008867B2">
        <w:rPr>
          <w:rFonts w:ascii="BIZ UD明朝 Medium" w:hAnsi="BIZ UD明朝 Medium" w:hint="eastAsia"/>
        </w:rPr>
        <w:t>こととする</w:t>
      </w:r>
      <w:r w:rsidRPr="008867B2">
        <w:rPr>
          <w:rFonts w:ascii="BIZ UD明朝 Medium" w:hAnsi="BIZ UD明朝 Medium"/>
        </w:rPr>
        <w:t>。</w:t>
      </w:r>
    </w:p>
    <w:p w14:paraId="25436AF7" w14:textId="0A2D34AA" w:rsidR="00D5679A" w:rsidRPr="008867B2" w:rsidRDefault="00D5679A" w:rsidP="00EE158C">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③</w:t>
      </w:r>
      <w:r w:rsidRPr="008867B2">
        <w:rPr>
          <w:rFonts w:ascii="BIZ UD明朝 Medium" w:hAnsi="BIZ UD明朝 Medium"/>
        </w:rPr>
        <w:tab/>
        <w:t>文字列</w:t>
      </w:r>
      <w:r w:rsidR="00A659A0" w:rsidRPr="008867B2">
        <w:rPr>
          <w:rFonts w:ascii="BIZ UD明朝 Medium" w:hAnsi="BIZ UD明朝 Medium" w:hint="eastAsia"/>
        </w:rPr>
        <w:t>や</w:t>
      </w:r>
      <w:r w:rsidRPr="008867B2">
        <w:rPr>
          <w:rFonts w:ascii="BIZ UD明朝 Medium" w:hAnsi="BIZ UD明朝 Medium"/>
        </w:rPr>
        <w:t>数値といったデータの属性やデータの項目長に対するチェックは、データ要件で定められるデータ形式に準拠</w:t>
      </w:r>
      <w:r w:rsidR="00F14DCE" w:rsidRPr="008867B2">
        <w:rPr>
          <w:rFonts w:ascii="BIZ UD明朝 Medium" w:hAnsi="BIZ UD明朝 Medium" w:hint="eastAsia"/>
        </w:rPr>
        <w:t>する</w:t>
      </w:r>
      <w:r w:rsidR="00BC369E" w:rsidRPr="008867B2">
        <w:rPr>
          <w:rFonts w:ascii="BIZ UD明朝 Medium" w:hAnsi="BIZ UD明朝 Medium" w:hint="eastAsia"/>
        </w:rPr>
        <w:t>こととし、矛盾するものはエラーチェックとする</w:t>
      </w:r>
      <w:r w:rsidRPr="008867B2">
        <w:rPr>
          <w:rFonts w:ascii="BIZ UD明朝 Medium" w:hAnsi="BIZ UD明朝 Medium"/>
        </w:rPr>
        <w:t>。</w:t>
      </w:r>
    </w:p>
    <w:p w14:paraId="26B43837" w14:textId="25D02936" w:rsidR="00BA2414" w:rsidRPr="008867B2" w:rsidRDefault="00BC369E" w:rsidP="00EE158C">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④</w:t>
      </w:r>
      <w:r w:rsidR="00D5679A" w:rsidRPr="008867B2">
        <w:rPr>
          <w:rFonts w:ascii="BIZ UD明朝 Medium" w:hAnsi="BIZ UD明朝 Medium"/>
        </w:rPr>
        <w:tab/>
        <w:t>検索条件未入力のチェックや</w:t>
      </w:r>
      <w:r w:rsidR="00BA2414" w:rsidRPr="008867B2">
        <w:rPr>
          <w:rFonts w:ascii="BIZ UD明朝 Medium" w:hAnsi="BIZ UD明朝 Medium" w:hint="eastAsia"/>
        </w:rPr>
        <w:t>入出力</w:t>
      </w:r>
      <w:r w:rsidR="00D5679A" w:rsidRPr="008867B2">
        <w:rPr>
          <w:rFonts w:ascii="BIZ UD明朝 Medium" w:hAnsi="BIZ UD明朝 Medium"/>
        </w:rPr>
        <w:t>ファイル</w:t>
      </w:r>
      <w:r w:rsidR="00BA2414" w:rsidRPr="008867B2">
        <w:rPr>
          <w:rFonts w:ascii="BIZ UD明朝 Medium" w:hAnsi="BIZ UD明朝 Medium" w:hint="eastAsia"/>
        </w:rPr>
        <w:t>の格納先（フォルダ）</w:t>
      </w:r>
      <w:r w:rsidR="00D5679A" w:rsidRPr="008867B2">
        <w:rPr>
          <w:rFonts w:ascii="BIZ UD明朝 Medium" w:hAnsi="BIZ UD明朝 Medium"/>
        </w:rPr>
        <w:t>パスの存在確認チェック、</w:t>
      </w:r>
      <w:r w:rsidR="00D5679A" w:rsidRPr="008867B2">
        <w:rPr>
          <w:rFonts w:ascii="BIZ UD明朝 Medium" w:hAnsi="BIZ UD明朝 Medium" w:hint="eastAsia"/>
        </w:rPr>
        <w:t>画面終了時のデータ未保存チェック等は</w:t>
      </w:r>
      <w:r w:rsidR="00BA2414" w:rsidRPr="008867B2">
        <w:rPr>
          <w:rFonts w:ascii="BIZ UD明朝 Medium" w:hAnsi="BIZ UD明朝 Medium" w:hint="eastAsia"/>
        </w:rPr>
        <w:t>、</w:t>
      </w:r>
      <w:r w:rsidR="00D5679A" w:rsidRPr="008867B2">
        <w:rPr>
          <w:rFonts w:ascii="BIZ UD明朝 Medium" w:hAnsi="BIZ UD明朝 Medium" w:hint="eastAsia"/>
        </w:rPr>
        <w:t>画面要件に含</w:t>
      </w:r>
      <w:r w:rsidR="00D5679A" w:rsidRPr="008867B2">
        <w:rPr>
          <w:rFonts w:ascii="BIZ UD明朝 Medium" w:hAnsi="BIZ UD明朝 Medium"/>
        </w:rPr>
        <w:t>まれるものであるため、</w:t>
      </w:r>
      <w:r w:rsidRPr="008867B2">
        <w:rPr>
          <w:rFonts w:ascii="BIZ UD明朝 Medium" w:hAnsi="BIZ UD明朝 Medium" w:hint="eastAsia"/>
        </w:rPr>
        <w:t>本仕様書における</w:t>
      </w:r>
      <w:r w:rsidR="00D5679A" w:rsidRPr="008867B2">
        <w:rPr>
          <w:rFonts w:ascii="BIZ UD明朝 Medium" w:hAnsi="BIZ UD明朝 Medium"/>
        </w:rPr>
        <w:t>エラー</w:t>
      </w:r>
      <w:r w:rsidR="009F27AC" w:rsidRPr="008867B2">
        <w:rPr>
          <w:rFonts w:ascii="BIZ UD明朝 Medium" w:hAnsi="BIZ UD明朝 Medium" w:hint="eastAsia"/>
        </w:rPr>
        <w:t>、</w:t>
      </w:r>
      <w:r w:rsidR="00D5679A" w:rsidRPr="008867B2">
        <w:rPr>
          <w:rFonts w:ascii="BIZ UD明朝 Medium" w:hAnsi="BIZ UD明朝 Medium"/>
        </w:rPr>
        <w:t>アラート</w:t>
      </w:r>
      <w:r w:rsidRPr="008867B2">
        <w:rPr>
          <w:rFonts w:ascii="BIZ UD明朝 Medium" w:hAnsi="BIZ UD明朝 Medium" w:hint="eastAsia"/>
        </w:rPr>
        <w:t>の要件としては定めないこととする。</w:t>
      </w:r>
    </w:p>
    <w:p w14:paraId="2BF3F5A6" w14:textId="0D65AF95" w:rsidR="00A63701" w:rsidRPr="00A63701" w:rsidRDefault="00BC369E" w:rsidP="00A63701">
      <w:pPr>
        <w:pStyle w:val="aff3"/>
        <w:numPr>
          <w:ilvl w:val="0"/>
          <w:numId w:val="14"/>
        </w:numPr>
        <w:tabs>
          <w:tab w:val="left" w:pos="993"/>
        </w:tabs>
        <w:spacing w:line="300" w:lineRule="auto"/>
        <w:ind w:leftChars="0"/>
        <w:rPr>
          <w:rFonts w:ascii="BIZ UD明朝 Medium" w:hAnsi="BIZ UD明朝 Medium"/>
        </w:rPr>
      </w:pPr>
      <w:r w:rsidRPr="00A63701">
        <w:rPr>
          <w:rFonts w:ascii="BIZ UD明朝 Medium" w:hAnsi="BIZ UD明朝 Medium"/>
        </w:rPr>
        <w:tab/>
        <w:t>制度改正等により、従前</w:t>
      </w:r>
      <w:r w:rsidRPr="00A63701">
        <w:rPr>
          <w:rFonts w:ascii="BIZ UD明朝 Medium" w:hAnsi="BIZ UD明朝 Medium" w:hint="eastAsia"/>
        </w:rPr>
        <w:t>までエラー</w:t>
      </w:r>
      <w:r w:rsidR="009F27AC" w:rsidRPr="00A63701">
        <w:rPr>
          <w:rFonts w:ascii="BIZ UD明朝 Medium" w:hAnsi="BIZ UD明朝 Medium" w:hint="eastAsia"/>
        </w:rPr>
        <w:t>、</w:t>
      </w:r>
      <w:r w:rsidRPr="00A63701">
        <w:rPr>
          <w:rFonts w:ascii="BIZ UD明朝 Medium" w:hAnsi="BIZ UD明朝 Medium" w:hint="eastAsia"/>
        </w:rPr>
        <w:t>アラートとしていたチェックが不要となる場合や</w:t>
      </w:r>
      <w:r w:rsidRPr="00A63701">
        <w:rPr>
          <w:rFonts w:ascii="BIZ UD明朝 Medium" w:hAnsi="BIZ UD明朝 Medium"/>
        </w:rPr>
        <w:t>地方自治体の運用に</w:t>
      </w:r>
      <w:r w:rsidRPr="00A63701">
        <w:rPr>
          <w:rFonts w:ascii="BIZ UD明朝 Medium" w:hAnsi="BIZ UD明朝 Medium" w:hint="eastAsia"/>
        </w:rPr>
        <w:t>より必要とするチェックの設定が異なる等も想定されることから、エラー</w:t>
      </w:r>
      <w:r w:rsidR="00B92796" w:rsidRPr="00A63701">
        <w:rPr>
          <w:rFonts w:ascii="BIZ UD明朝 Medium" w:hAnsi="BIZ UD明朝 Medium" w:hint="eastAsia"/>
        </w:rPr>
        <w:t>、</w:t>
      </w:r>
      <w:r w:rsidRPr="00A63701">
        <w:rPr>
          <w:rFonts w:ascii="BIZ UD明朝 Medium" w:hAnsi="BIZ UD明朝 Medium" w:hint="eastAsia"/>
        </w:rPr>
        <w:t>ア</w:t>
      </w:r>
      <w:r w:rsidRPr="00A63701">
        <w:rPr>
          <w:rFonts w:ascii="BIZ UD明朝 Medium" w:hAnsi="BIZ UD明朝 Medium"/>
        </w:rPr>
        <w:t>ラートの設定は切り替え可能（エラー</w:t>
      </w:r>
      <w:r w:rsidR="00B92796" w:rsidRPr="00A63701">
        <w:rPr>
          <w:rFonts w:ascii="BIZ UD明朝 Medium" w:hAnsi="BIZ UD明朝 Medium" w:hint="eastAsia"/>
        </w:rPr>
        <w:t>、</w:t>
      </w:r>
      <w:r w:rsidRPr="00A63701">
        <w:rPr>
          <w:rFonts w:ascii="BIZ UD明朝 Medium" w:hAnsi="BIZ UD明朝 Medium"/>
        </w:rPr>
        <w:t>アラートを表示しない設定も含む）</w:t>
      </w:r>
      <w:r w:rsidR="00A220A9" w:rsidRPr="00A63701">
        <w:rPr>
          <w:rFonts w:ascii="BIZ UD明朝 Medium" w:hAnsi="BIZ UD明朝 Medium" w:hint="eastAsia"/>
        </w:rPr>
        <w:t>とするべきかを考慮して実装する必要がある。</w:t>
      </w:r>
    </w:p>
    <w:p w14:paraId="2F4BE38F" w14:textId="77777777" w:rsidR="00A63701" w:rsidRDefault="00A63701">
      <w:pPr>
        <w:rPr>
          <w:rFonts w:ascii="BIZ UD明朝 Medium" w:hAnsi="BIZ UD明朝 Medium"/>
        </w:rPr>
      </w:pPr>
      <w:r>
        <w:rPr>
          <w:rFonts w:ascii="BIZ UD明朝 Medium" w:hAnsi="BIZ UD明朝 Medium"/>
        </w:rPr>
        <w:br w:type="page"/>
      </w:r>
    </w:p>
    <w:p w14:paraId="7D822076" w14:textId="31600301" w:rsidR="00385826" w:rsidRPr="002D62E3" w:rsidRDefault="00385826" w:rsidP="00385826">
      <w:pPr>
        <w:pStyle w:val="3"/>
        <w:spacing w:before="480"/>
        <w:rPr>
          <w:rStyle w:val="af0"/>
          <w:rFonts w:eastAsia="BIZ UD明朝 Medium" w:hAnsi="BIZ UD明朝 Medium"/>
          <w:color w:val="auto"/>
          <w:sz w:val="32"/>
          <w:shd w:val="clear" w:color="auto" w:fill="auto"/>
        </w:rPr>
      </w:pPr>
      <w:bookmarkStart w:id="200" w:name="_Toc162251678"/>
      <w:r w:rsidRPr="002D62E3">
        <w:rPr>
          <w:rStyle w:val="af0"/>
          <w:rFonts w:eastAsia="BIZ UD明朝 Medium" w:hAnsi="BIZ UD明朝 Medium" w:hint="eastAsia"/>
          <w:color w:val="auto"/>
          <w:sz w:val="32"/>
          <w:shd w:val="clear" w:color="auto" w:fill="auto"/>
        </w:rPr>
        <w:lastRenderedPageBreak/>
        <w:t>（</w:t>
      </w:r>
      <w:r w:rsidRPr="00642329">
        <w:rPr>
          <w:rStyle w:val="af0"/>
          <w:rFonts w:eastAsia="BIZ UD明朝 Medium" w:hAnsi="BIZ UD明朝 Medium" w:hint="eastAsia"/>
          <w:color w:val="auto"/>
          <w:sz w:val="32"/>
          <w:shd w:val="clear" w:color="auto" w:fill="auto"/>
        </w:rPr>
        <w:t>１</w:t>
      </w:r>
      <w:r w:rsidR="00574177" w:rsidRPr="00642329">
        <w:rPr>
          <w:rStyle w:val="af0"/>
          <w:rFonts w:eastAsia="BIZ UD明朝 Medium" w:hAnsi="BIZ UD明朝 Medium" w:hint="eastAsia"/>
          <w:color w:val="auto"/>
          <w:sz w:val="32"/>
          <w:shd w:val="clear" w:color="auto" w:fill="auto"/>
        </w:rPr>
        <w:t>１</w:t>
      </w:r>
      <w:r w:rsidRPr="002D62E3">
        <w:rPr>
          <w:rStyle w:val="af0"/>
          <w:rFonts w:eastAsia="BIZ UD明朝 Medium" w:hAnsi="BIZ UD明朝 Medium" w:hint="eastAsia"/>
          <w:color w:val="auto"/>
          <w:sz w:val="32"/>
          <w:shd w:val="clear" w:color="auto" w:fill="auto"/>
        </w:rPr>
        <w:t>）健康管理事業の取り扱いについて</w:t>
      </w:r>
      <w:bookmarkEnd w:id="200"/>
    </w:p>
    <w:p w14:paraId="0EE62351" w14:textId="1420ADCD" w:rsidR="00385826" w:rsidRPr="002D62E3" w:rsidRDefault="00EB157F" w:rsidP="001319CC">
      <w:pPr>
        <w:jc w:val="both"/>
        <w:rPr>
          <w:rFonts w:ascii="BIZ UD明朝 Medium" w:hAnsi="BIZ UD明朝 Medium"/>
        </w:rPr>
      </w:pPr>
      <w:r w:rsidRPr="002D62E3">
        <w:rPr>
          <w:rFonts w:ascii="ＭＳ 明朝" w:eastAsia="ＭＳ 明朝" w:hAnsi="ＭＳ 明朝" w:hint="eastAsia"/>
        </w:rPr>
        <w:t xml:space="preserve">　</w:t>
      </w:r>
      <w:r w:rsidR="00D62A98" w:rsidRPr="002D62E3">
        <w:rPr>
          <w:rFonts w:ascii="BIZ UD明朝 Medium" w:hAnsi="BIZ UD明朝 Medium" w:hint="eastAsia"/>
        </w:rPr>
        <w:t>現在、機能・帳票要件においては、健康管理事業に関しての機能として機能ID:</w:t>
      </w:r>
      <w:del w:id="201" w:author="作成者">
        <w:r w:rsidR="0086529B" w:rsidRPr="002D62E3" w:rsidDel="00CC0874">
          <w:rPr>
            <w:rFonts w:ascii="BIZ UD明朝 Medium" w:hAnsi="BIZ UD明朝 Medium"/>
          </w:rPr>
          <w:delText xml:space="preserve"> </w:delText>
        </w:r>
        <w:r w:rsidR="00CC0874" w:rsidRPr="002E52F7" w:rsidDel="00CC0874">
          <w:rPr>
            <w:rFonts w:ascii="BIZ UD明朝 Medium" w:hAnsi="BIZ UD明朝 Medium"/>
            <w:rPrChange w:id="202" w:author="作成者">
              <w:rPr>
                <w:rFonts w:ascii="BIZ UD明朝 Medium" w:hAnsi="BIZ UD明朝 Medium"/>
                <w:color w:val="FF0000"/>
              </w:rPr>
            </w:rPrChange>
          </w:rPr>
          <w:delText>250014</w:delText>
        </w:r>
      </w:del>
      <w:ins w:id="203" w:author="作成者">
        <w:r w:rsidR="00CC0874">
          <w:rPr>
            <w:rFonts w:ascii="BIZ UD明朝 Medium" w:hAnsi="BIZ UD明朝 Medium" w:hint="eastAsia"/>
          </w:rPr>
          <w:t>250499</w:t>
        </w:r>
        <w:r w:rsidR="003E7C2D">
          <w:rPr>
            <w:rFonts w:ascii="BIZ UD明朝 Medium" w:hAnsi="BIZ UD明朝 Medium" w:hint="eastAsia"/>
          </w:rPr>
          <w:t>及び</w:t>
        </w:r>
        <w:r w:rsidR="00CC0874">
          <w:rPr>
            <w:rFonts w:ascii="BIZ UD明朝 Medium" w:hAnsi="BIZ UD明朝 Medium" w:hint="eastAsia"/>
          </w:rPr>
          <w:t>250504</w:t>
        </w:r>
      </w:ins>
      <w:r w:rsidR="0086529B" w:rsidRPr="002D62E3">
        <w:rPr>
          <w:rFonts w:ascii="BIZ UD明朝 Medium" w:hAnsi="BIZ UD明朝 Medium" w:hint="eastAsia"/>
        </w:rPr>
        <w:t>において以下の要件を規定している。</w:t>
      </w:r>
    </w:p>
    <w:p w14:paraId="005A81C4" w14:textId="3661FEC5" w:rsidR="0086529B" w:rsidRPr="002D62E3" w:rsidRDefault="0086529B" w:rsidP="001319CC">
      <w:pPr>
        <w:jc w:val="both"/>
        <w:rPr>
          <w:rFonts w:ascii="BIZ UD明朝 Medium" w:hAnsi="BIZ UD明朝 Medium"/>
        </w:rPr>
      </w:pPr>
      <w:r w:rsidRPr="002D62E3">
        <w:rPr>
          <w:rFonts w:ascii="BIZ UD明朝 Medium" w:hAnsi="BIZ UD明朝 Medium" w:hint="eastAsia"/>
        </w:rPr>
        <w:t xml:space="preserve">　</w:t>
      </w:r>
      <w:r w:rsidR="00BF63EF" w:rsidRPr="002D62E3">
        <w:rPr>
          <w:rFonts w:ascii="BIZ UD明朝 Medium" w:hAnsi="BIZ UD明朝 Medium" w:hint="eastAsia"/>
        </w:rPr>
        <w:t>・健康管理システム</w:t>
      </w:r>
      <w:ins w:id="204" w:author="作成者">
        <w:r w:rsidR="003E7C2D">
          <w:rPr>
            <w:rFonts w:ascii="BIZ UD明朝 Medium" w:hAnsi="BIZ UD明朝 Medium" w:hint="eastAsia"/>
          </w:rPr>
          <w:t>及び</w:t>
        </w:r>
        <w:r w:rsidR="00CC0874">
          <w:rPr>
            <w:rFonts w:ascii="BIZ UD明朝 Medium" w:hAnsi="BIZ UD明朝 Medium" w:hint="eastAsia"/>
          </w:rPr>
          <w:t>特定健診等システム</w:t>
        </w:r>
      </w:ins>
      <w:r w:rsidR="00BF63EF" w:rsidRPr="002D62E3">
        <w:rPr>
          <w:rFonts w:ascii="BIZ UD明朝 Medium" w:hAnsi="BIZ UD明朝 Medium" w:hint="eastAsia"/>
        </w:rPr>
        <w:t>に、後期高齢者医療保険情報（異動情報を含む）を、提供できること。</w:t>
      </w:r>
    </w:p>
    <w:p w14:paraId="418AA290" w14:textId="70D5D6E4" w:rsidR="00BF63EF" w:rsidRPr="002D62E3" w:rsidRDefault="00BF63EF">
      <w:pPr>
        <w:rPr>
          <w:rFonts w:ascii="BIZ UD明朝 Medium" w:hAnsi="BIZ UD明朝 Medium"/>
        </w:rPr>
      </w:pPr>
      <w:r w:rsidRPr="002D62E3">
        <w:rPr>
          <w:rFonts w:ascii="BIZ UD明朝 Medium" w:hAnsi="BIZ UD明朝 Medium" w:hint="eastAsia"/>
        </w:rPr>
        <w:t xml:space="preserve">　この内容は、健康管理システム</w:t>
      </w:r>
      <w:ins w:id="205" w:author="作成者">
        <w:r w:rsidR="003E7C2D">
          <w:rPr>
            <w:rFonts w:ascii="BIZ UD明朝 Medium" w:hAnsi="BIZ UD明朝 Medium" w:hint="eastAsia"/>
          </w:rPr>
          <w:t>及び</w:t>
        </w:r>
        <w:r w:rsidR="00CC0874">
          <w:rPr>
            <w:rFonts w:ascii="BIZ UD明朝 Medium" w:hAnsi="BIZ UD明朝 Medium" w:hint="eastAsia"/>
          </w:rPr>
          <w:t>特定健診等システム</w:t>
        </w:r>
      </w:ins>
      <w:r w:rsidRPr="002D62E3">
        <w:rPr>
          <w:rFonts w:ascii="BIZ UD明朝 Medium" w:hAnsi="BIZ UD明朝 Medium" w:hint="eastAsia"/>
        </w:rPr>
        <w:t>において当該情報を取り込みし、健康管理システム</w:t>
      </w:r>
      <w:ins w:id="206" w:author="作成者">
        <w:r w:rsidR="003E7C2D">
          <w:rPr>
            <w:rFonts w:ascii="BIZ UD明朝 Medium" w:hAnsi="BIZ UD明朝 Medium" w:hint="eastAsia"/>
          </w:rPr>
          <w:t>及び</w:t>
        </w:r>
        <w:r w:rsidR="00CC0874">
          <w:rPr>
            <w:rFonts w:ascii="BIZ UD明朝 Medium" w:hAnsi="BIZ UD明朝 Medium" w:hint="eastAsia"/>
          </w:rPr>
          <w:t>特定健診等システム</w:t>
        </w:r>
      </w:ins>
      <w:r w:rsidR="007F0D9E" w:rsidRPr="002D62E3">
        <w:rPr>
          <w:rFonts w:ascii="BIZ UD明朝 Medium" w:hAnsi="BIZ UD明朝 Medium" w:hint="eastAsia"/>
        </w:rPr>
        <w:t>で利用する要件が規定されていることを受けて機能・帳票要件として規定している。</w:t>
      </w:r>
    </w:p>
    <w:p w14:paraId="71892BB1" w14:textId="26273660" w:rsidR="008646A8" w:rsidRPr="002D62E3" w:rsidRDefault="007F0D9E" w:rsidP="00A63701">
      <w:pPr>
        <w:rPr>
          <w:rFonts w:ascii="BIZ UD明朝 Medium" w:hAnsi="BIZ UD明朝 Medium"/>
        </w:rPr>
      </w:pPr>
      <w:r w:rsidRPr="002D62E3">
        <w:rPr>
          <w:rFonts w:ascii="BIZ UD明朝 Medium" w:hAnsi="BIZ UD明朝 Medium" w:hint="eastAsia"/>
        </w:rPr>
        <w:t xml:space="preserve">　</w:t>
      </w:r>
      <w:r w:rsidR="00D34F32" w:rsidRPr="002D62E3">
        <w:rPr>
          <w:rFonts w:ascii="BIZ UD明朝 Medium" w:hAnsi="BIZ UD明朝 Medium" w:hint="eastAsia"/>
        </w:rPr>
        <w:t>健康管理事業について、市区町村にて実施する事業</w:t>
      </w:r>
      <w:del w:id="207" w:author="作成者">
        <w:r w:rsidR="00CC0874" w:rsidDel="00CC0874">
          <w:rPr>
            <w:rFonts w:ascii="BIZ UD明朝 Medium" w:hAnsi="BIZ UD明朝 Medium" w:hint="eastAsia"/>
          </w:rPr>
          <w:delText>について</w:delText>
        </w:r>
      </w:del>
      <w:r w:rsidR="00D34F32" w:rsidRPr="002D62E3">
        <w:rPr>
          <w:rFonts w:ascii="BIZ UD明朝 Medium" w:hAnsi="BIZ UD明朝 Medium" w:hint="eastAsia"/>
        </w:rPr>
        <w:t>は以下のよう</w:t>
      </w:r>
      <w:r w:rsidR="00D34F32" w:rsidRPr="00370393">
        <w:rPr>
          <w:rFonts w:ascii="BIZ UD明朝 Medium" w:hAnsi="BIZ UD明朝 Medium" w:hint="eastAsia"/>
        </w:rPr>
        <w:t>な事業</w:t>
      </w:r>
      <w:r w:rsidR="00C97BE4" w:rsidRPr="002D62E3">
        <w:rPr>
          <w:rFonts w:ascii="BIZ UD明朝 Medium" w:hAnsi="BIZ UD明朝 Medium" w:hint="eastAsia"/>
        </w:rPr>
        <w:t>に</w:t>
      </w:r>
      <w:r w:rsidR="00D34F32" w:rsidRPr="002D62E3">
        <w:rPr>
          <w:rFonts w:ascii="BIZ UD明朝 Medium" w:hAnsi="BIZ UD明朝 Medium" w:hint="eastAsia"/>
        </w:rPr>
        <w:t>分類されるが、</w:t>
      </w:r>
      <w:r w:rsidR="0080237D" w:rsidRPr="002D62E3">
        <w:rPr>
          <w:rFonts w:ascii="BIZ UD明朝 Medium" w:hAnsi="BIZ UD明朝 Medium" w:hint="eastAsia"/>
        </w:rPr>
        <w:t>その事業をどの所管課がどのシステムを活用して実施しているか</w:t>
      </w:r>
      <w:del w:id="208" w:author="作成者">
        <w:r w:rsidR="00CC0874" w:rsidDel="00CC0874">
          <w:rPr>
            <w:rFonts w:ascii="BIZ UD明朝 Medium" w:hAnsi="BIZ UD明朝 Medium" w:hint="eastAsia"/>
          </w:rPr>
          <w:delText>についてが</w:delText>
        </w:r>
      </w:del>
      <w:ins w:id="209" w:author="作成者">
        <w:r w:rsidR="00CC0874">
          <w:rPr>
            <w:rFonts w:ascii="BIZ UD明朝 Medium" w:hAnsi="BIZ UD明朝 Medium" w:hint="eastAsia"/>
          </w:rPr>
          <w:t>は市区町村により</w:t>
        </w:r>
      </w:ins>
      <w:r w:rsidR="004F4332" w:rsidRPr="002D62E3">
        <w:rPr>
          <w:rFonts w:ascii="BIZ UD明朝 Medium" w:hAnsi="BIZ UD明朝 Medium" w:hint="eastAsia"/>
        </w:rPr>
        <w:t>異なって</w:t>
      </w:r>
      <w:r w:rsidR="00AA76C4" w:rsidRPr="002D62E3">
        <w:rPr>
          <w:rFonts w:ascii="BIZ UD明朝 Medium" w:hAnsi="BIZ UD明朝 Medium" w:hint="eastAsia"/>
        </w:rPr>
        <w:t>おり、</w:t>
      </w:r>
      <w:r w:rsidR="006012AE" w:rsidRPr="002D62E3">
        <w:rPr>
          <w:rFonts w:ascii="BIZ UD明朝 Medium" w:hAnsi="BIZ UD明朝 Medium" w:hint="eastAsia"/>
        </w:rPr>
        <w:t>事業の実施内容</w:t>
      </w:r>
      <w:r w:rsidR="007813B1" w:rsidRPr="002D62E3">
        <w:rPr>
          <w:rFonts w:ascii="BIZ UD明朝 Medium" w:hAnsi="BIZ UD明朝 Medium" w:hint="eastAsia"/>
        </w:rPr>
        <w:t>と</w:t>
      </w:r>
      <w:r w:rsidR="006012AE" w:rsidRPr="002D62E3">
        <w:rPr>
          <w:rFonts w:ascii="BIZ UD明朝 Medium" w:hAnsi="BIZ UD明朝 Medium" w:hint="eastAsia"/>
        </w:rPr>
        <w:t>システムが1対1となっていない</w:t>
      </w:r>
      <w:r w:rsidR="008646A8" w:rsidRPr="002D62E3">
        <w:rPr>
          <w:rFonts w:ascii="BIZ UD明朝 Medium" w:hAnsi="BIZ UD明朝 Medium" w:hint="eastAsia"/>
        </w:rPr>
        <w:t>。</w:t>
      </w:r>
    </w:p>
    <w:p w14:paraId="1B82EAE1" w14:textId="150E5966" w:rsidR="008646A8" w:rsidRPr="002D62E3" w:rsidRDefault="00B37BDF" w:rsidP="00A63701">
      <w:pPr>
        <w:rPr>
          <w:rFonts w:ascii="BIZ UD明朝 Medium" w:hAnsi="BIZ UD明朝 Medium"/>
        </w:rPr>
      </w:pPr>
      <w:r>
        <w:rPr>
          <w:noProof/>
        </w:rPr>
        <w:drawing>
          <wp:inline distT="0" distB="0" distL="0" distR="0" wp14:anchorId="62886888" wp14:editId="1CCCD542">
            <wp:extent cx="5759450" cy="3749675"/>
            <wp:effectExtent l="0" t="0" r="0" b="3175"/>
            <wp:docPr id="22145632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56321" name="図 1" descr="テーブル&#10;&#10;自動的に生成された説明"/>
                    <pic:cNvPicPr/>
                  </pic:nvPicPr>
                  <pic:blipFill>
                    <a:blip r:embed="rId48"/>
                    <a:stretch>
                      <a:fillRect/>
                    </a:stretch>
                  </pic:blipFill>
                  <pic:spPr>
                    <a:xfrm>
                      <a:off x="0" y="0"/>
                      <a:ext cx="5759450" cy="3749675"/>
                    </a:xfrm>
                    <a:prstGeom prst="rect">
                      <a:avLst/>
                    </a:prstGeom>
                  </pic:spPr>
                </pic:pic>
              </a:graphicData>
            </a:graphic>
          </wp:inline>
        </w:drawing>
      </w:r>
    </w:p>
    <w:p w14:paraId="65939965" w14:textId="63603346" w:rsidR="004E31EA" w:rsidRPr="002D62E3" w:rsidRDefault="006012AE" w:rsidP="004E31EA">
      <w:pPr>
        <w:ind w:firstLineChars="100" w:firstLine="220"/>
        <w:rPr>
          <w:rFonts w:ascii="BIZ UD明朝 Medium" w:hAnsi="BIZ UD明朝 Medium"/>
        </w:rPr>
      </w:pPr>
      <w:r w:rsidRPr="002D62E3">
        <w:rPr>
          <w:rFonts w:ascii="BIZ UD明朝 Medium" w:hAnsi="BIZ UD明朝 Medium" w:hint="eastAsia"/>
        </w:rPr>
        <w:t>そのため、</w:t>
      </w:r>
      <w:r w:rsidR="006E3154" w:rsidRPr="002D62E3">
        <w:rPr>
          <w:rFonts w:ascii="BIZ UD明朝 Medium" w:hAnsi="BIZ UD明朝 Medium" w:hint="eastAsia"/>
        </w:rPr>
        <w:t>以下の条件</w:t>
      </w:r>
      <w:r w:rsidR="004E31EA" w:rsidRPr="002D62E3">
        <w:rPr>
          <w:rFonts w:ascii="BIZ UD明朝 Medium" w:hAnsi="BIZ UD明朝 Medium" w:hint="eastAsia"/>
        </w:rPr>
        <w:t>において標準仕様書（※）の記載有無に関わらず、継続して</w:t>
      </w:r>
      <w:r w:rsidR="00EE2823" w:rsidRPr="002D62E3">
        <w:rPr>
          <w:rFonts w:ascii="BIZ UD明朝 Medium" w:hAnsi="BIZ UD明朝 Medium" w:hint="eastAsia"/>
        </w:rPr>
        <w:t>現在利用しているシステムで実装されている機能を</w:t>
      </w:r>
      <w:r w:rsidR="004E31EA" w:rsidRPr="002D62E3">
        <w:rPr>
          <w:rFonts w:ascii="BIZ UD明朝 Medium" w:hAnsi="BIZ UD明朝 Medium" w:hint="eastAsia"/>
        </w:rPr>
        <w:t>利用することを許容するものとする。</w:t>
      </w:r>
    </w:p>
    <w:p w14:paraId="36E3CE70" w14:textId="4F2A24F0" w:rsidR="00B0043A" w:rsidRPr="00B0043A" w:rsidRDefault="0034634D" w:rsidP="00B0043A">
      <w:pPr>
        <w:ind w:firstLineChars="100" w:firstLine="220"/>
        <w:rPr>
          <w:rFonts w:ascii="BIZ UD明朝 Medium" w:hAnsi="BIZ UD明朝 Medium"/>
        </w:rPr>
      </w:pPr>
      <w:r w:rsidRPr="002D62E3">
        <w:rPr>
          <w:rFonts w:ascii="BIZ UD明朝 Medium" w:hAnsi="BIZ UD明朝 Medium" w:hint="eastAsia"/>
        </w:rPr>
        <w:t>期間：</w:t>
      </w:r>
      <w:r w:rsidR="006012AE" w:rsidRPr="002D62E3">
        <w:rPr>
          <w:rFonts w:ascii="BIZ UD明朝 Medium" w:hAnsi="BIZ UD明朝 Medium" w:hint="eastAsia"/>
        </w:rPr>
        <w:t>本事業に</w:t>
      </w:r>
      <w:r w:rsidR="006131D4" w:rsidRPr="002D62E3">
        <w:rPr>
          <w:rFonts w:ascii="BIZ UD明朝 Medium" w:hAnsi="BIZ UD明朝 Medium" w:hint="eastAsia"/>
        </w:rPr>
        <w:t>ついて</w:t>
      </w:r>
      <w:del w:id="210" w:author="作成者">
        <w:r w:rsidR="00CC0874" w:rsidDel="00CC0874">
          <w:rPr>
            <w:rFonts w:ascii="BIZ UD明朝 Medium" w:hAnsi="BIZ UD明朝 Medium" w:hint="eastAsia"/>
          </w:rPr>
          <w:delText>標準化の方向性が整理されるまでの期間</w:delText>
        </w:r>
      </w:del>
      <w:ins w:id="211" w:author="作成者">
        <w:r w:rsidR="00CC0874">
          <w:rPr>
            <w:rFonts w:ascii="BIZ UD明朝 Medium" w:hAnsi="BIZ UD明朝 Medium" w:hint="eastAsia"/>
          </w:rPr>
          <w:t>いずれかの標準準拠システムに実装されるまでの間</w:t>
        </w:r>
      </w:ins>
    </w:p>
    <w:p w14:paraId="1CDD419D" w14:textId="6F27E587" w:rsidR="0034634D" w:rsidRPr="00370393" w:rsidDel="00E33717" w:rsidRDefault="0034634D" w:rsidP="00755F2C">
      <w:pPr>
        <w:ind w:firstLineChars="100" w:firstLine="220"/>
        <w:rPr>
          <w:del w:id="212" w:author="作成者"/>
          <w:rFonts w:ascii="BIZ UD明朝 Medium" w:hAnsi="BIZ UD明朝 Medium"/>
        </w:rPr>
      </w:pPr>
      <w:r w:rsidRPr="002D62E3">
        <w:rPr>
          <w:rFonts w:ascii="BIZ UD明朝 Medium" w:hAnsi="BIZ UD明朝 Medium" w:hint="eastAsia"/>
        </w:rPr>
        <w:t>業務要件の範囲：</w:t>
      </w:r>
      <w:r w:rsidR="00A63701" w:rsidRPr="002D62E3">
        <w:rPr>
          <w:rFonts w:ascii="BIZ UD明朝 Medium" w:hAnsi="BIZ UD明朝 Medium" w:hint="eastAsia"/>
        </w:rPr>
        <w:t>健康増進法</w:t>
      </w:r>
      <w:del w:id="213" w:author="作成者">
        <w:r w:rsidR="00A63701" w:rsidRPr="00370393" w:rsidDel="00B37BDF">
          <w:rPr>
            <w:rFonts w:ascii="BIZ UD明朝 Medium" w:hAnsi="BIZ UD明朝 Medium" w:hint="eastAsia"/>
          </w:rPr>
          <w:delText>および高齢者医療確保法</w:delText>
        </w:r>
        <w:r w:rsidR="00A63701" w:rsidRPr="002D62E3" w:rsidDel="00B37BDF">
          <w:rPr>
            <w:rFonts w:ascii="BIZ UD明朝 Medium" w:hAnsi="BIZ UD明朝 Medium" w:hint="eastAsia"/>
          </w:rPr>
          <w:delText>に規定される業務</w:delText>
        </w:r>
      </w:del>
      <w:ins w:id="214" w:author="作成者">
        <w:r w:rsidR="00B41CBC">
          <w:rPr>
            <w:rFonts w:ascii="BIZ UD明朝 Medium" w:hAnsi="BIZ UD明朝 Medium" w:hint="eastAsia"/>
          </w:rPr>
          <w:t>及び</w:t>
        </w:r>
        <w:r w:rsidR="00B37BDF" w:rsidRPr="000841B6">
          <w:rPr>
            <w:rFonts w:ascii="BIZ UD明朝 Medium" w:hAnsi="BIZ UD明朝 Medium"/>
          </w:rPr>
          <w:t>高齢者の医療の確保に関する法律</w:t>
        </w:r>
        <w:r w:rsidR="00B37BDF" w:rsidRPr="002D62E3">
          <w:rPr>
            <w:rFonts w:ascii="BIZ UD明朝 Medium" w:hAnsi="BIZ UD明朝 Medium" w:hint="eastAsia"/>
          </w:rPr>
          <w:t>に規定される業務</w:t>
        </w:r>
        <w:r w:rsidR="00B41CBC">
          <w:rPr>
            <w:rFonts w:ascii="BIZ UD明朝 Medium" w:hAnsi="BIZ UD明朝 Medium" w:hint="eastAsia"/>
          </w:rPr>
          <w:t>並びに</w:t>
        </w:r>
      </w:ins>
      <w:del w:id="215" w:author="作成者">
        <w:r w:rsidR="00A63701" w:rsidRPr="00370393" w:rsidDel="003E7C2D">
          <w:rPr>
            <w:rFonts w:ascii="BIZ UD明朝 Medium" w:hAnsi="BIZ UD明朝 Medium" w:hint="eastAsia"/>
          </w:rPr>
          <w:delText>および</w:delText>
        </w:r>
      </w:del>
      <w:r w:rsidR="00A63701" w:rsidRPr="002D62E3">
        <w:rPr>
          <w:rFonts w:ascii="BIZ UD明朝 Medium" w:hAnsi="BIZ UD明朝 Medium" w:hint="eastAsia"/>
        </w:rPr>
        <w:t>健康管理シ</w:t>
      </w:r>
      <w:r w:rsidR="00E33717">
        <w:rPr>
          <w:rFonts w:ascii="BIZ UD明朝 Medium" w:hAnsi="BIZ UD明朝 Medium" w:hint="eastAsia"/>
        </w:rPr>
        <w:t>ステム</w:t>
      </w:r>
      <w:ins w:id="216" w:author="作成者">
        <w:r w:rsidR="00E33717">
          <w:rPr>
            <w:rFonts w:ascii="BIZ UD明朝 Medium" w:hAnsi="BIZ UD明朝 Medium" w:hint="eastAsia"/>
          </w:rPr>
          <w:t>標準仕様書の</w:t>
        </w:r>
      </w:ins>
      <w:del w:id="217" w:author="作成者">
        <w:r w:rsidR="00E33717" w:rsidDel="00E33717">
          <w:rPr>
            <w:rFonts w:ascii="BIZ UD明朝 Medium" w:hAnsi="BIZ UD明朝 Medium" w:hint="eastAsia"/>
          </w:rPr>
          <w:delText>においての</w:delText>
        </w:r>
      </w:del>
      <w:r w:rsidR="00E33717">
        <w:rPr>
          <w:rFonts w:ascii="BIZ UD明朝 Medium" w:hAnsi="BIZ UD明朝 Medium" w:hint="eastAsia"/>
        </w:rPr>
        <w:t>市</w:t>
      </w:r>
      <w:ins w:id="218" w:author="作成者">
        <w:r w:rsidR="00E33717">
          <w:rPr>
            <w:rFonts w:ascii="BIZ UD明朝 Medium" w:hAnsi="BIZ UD明朝 Medium" w:hint="eastAsia"/>
          </w:rPr>
          <w:t>区</w:t>
        </w:r>
      </w:ins>
      <w:r w:rsidR="00E33717">
        <w:rPr>
          <w:rFonts w:ascii="BIZ UD明朝 Medium" w:hAnsi="BIZ UD明朝 Medium" w:hint="eastAsia"/>
        </w:rPr>
        <w:t>町村拡張事業として規定されている業務範囲</w:t>
      </w:r>
    </w:p>
    <w:p w14:paraId="6B247CEC" w14:textId="573328E5" w:rsidR="006131D4" w:rsidRPr="002D62E3" w:rsidRDefault="005C33BD" w:rsidP="005C33BD">
      <w:pPr>
        <w:ind w:firstLineChars="100" w:firstLine="220"/>
        <w:rPr>
          <w:rFonts w:ascii="BIZ UD明朝 Medium" w:hAnsi="BIZ UD明朝 Medium"/>
        </w:rPr>
      </w:pPr>
      <w:r w:rsidRPr="002D62E3">
        <w:rPr>
          <w:rFonts w:ascii="BIZ UD明朝 Medium" w:hAnsi="BIZ UD明朝 Medium" w:hint="eastAsia"/>
        </w:rPr>
        <w:t>条件：</w:t>
      </w:r>
      <w:r w:rsidR="006131D4" w:rsidRPr="002D62E3">
        <w:rPr>
          <w:rFonts w:ascii="BIZ UD明朝 Medium" w:hAnsi="BIZ UD明朝 Medium" w:hint="eastAsia"/>
        </w:rPr>
        <w:t>現行</w:t>
      </w:r>
      <w:r w:rsidRPr="002D62E3">
        <w:rPr>
          <w:rFonts w:ascii="BIZ UD明朝 Medium" w:hAnsi="BIZ UD明朝 Medium" w:hint="eastAsia"/>
        </w:rPr>
        <w:t>の後期高齢</w:t>
      </w:r>
      <w:r w:rsidR="006131D4" w:rsidRPr="002D62E3">
        <w:rPr>
          <w:rFonts w:ascii="BIZ UD明朝 Medium" w:hAnsi="BIZ UD明朝 Medium" w:hint="eastAsia"/>
        </w:rPr>
        <w:t>システムで</w:t>
      </w:r>
      <w:r w:rsidRPr="002D62E3">
        <w:rPr>
          <w:rFonts w:ascii="BIZ UD明朝 Medium" w:hAnsi="BIZ UD明朝 Medium" w:hint="eastAsia"/>
        </w:rPr>
        <w:t>既に業務を実現するための要件が実装されている場合</w:t>
      </w:r>
    </w:p>
    <w:p w14:paraId="1DFDC212" w14:textId="3BFBD75A" w:rsidR="00755F2C" w:rsidRDefault="006131D4" w:rsidP="009C69D3">
      <w:pPr>
        <w:ind w:firstLineChars="100" w:firstLine="220"/>
        <w:rPr>
          <w:rFonts w:ascii="BIZ UD明朝 Medium" w:hAnsi="BIZ UD明朝 Medium"/>
        </w:rPr>
      </w:pPr>
      <w:r w:rsidRPr="002D62E3">
        <w:rPr>
          <w:rFonts w:ascii="BIZ UD明朝 Medium" w:hAnsi="BIZ UD明朝 Medium" w:hint="eastAsia"/>
        </w:rPr>
        <w:t>（※）後期高齢支援システム</w:t>
      </w:r>
      <w:del w:id="219" w:author="作成者">
        <w:r w:rsidR="00CC0874" w:rsidRPr="00CC0874" w:rsidDel="00CC0874">
          <w:rPr>
            <w:rFonts w:ascii="BIZ UD明朝 Medium" w:hAnsi="BIZ UD明朝 Medium" w:hint="eastAsia"/>
          </w:rPr>
          <w:delText>と</w:delText>
        </w:r>
      </w:del>
      <w:ins w:id="220" w:author="作成者">
        <w:r w:rsidR="00CC0874">
          <w:rPr>
            <w:rFonts w:ascii="BIZ UD明朝 Medium" w:hAnsi="BIZ UD明朝 Medium" w:hint="eastAsia"/>
          </w:rPr>
          <w:t>、</w:t>
        </w:r>
      </w:ins>
      <w:r w:rsidRPr="002D62E3">
        <w:rPr>
          <w:rFonts w:ascii="BIZ UD明朝 Medium" w:hAnsi="BIZ UD明朝 Medium" w:hint="eastAsia"/>
        </w:rPr>
        <w:t>健康管理システム</w:t>
      </w:r>
      <w:ins w:id="221" w:author="作成者">
        <w:r w:rsidR="00EA72C4">
          <w:rPr>
            <w:rFonts w:ascii="BIZ UD明朝 Medium" w:hAnsi="BIZ UD明朝 Medium" w:hint="eastAsia"/>
          </w:rPr>
          <w:t>及び</w:t>
        </w:r>
        <w:r w:rsidR="00CC0874">
          <w:rPr>
            <w:rFonts w:ascii="BIZ UD明朝 Medium" w:hAnsi="BIZ UD明朝 Medium" w:hint="eastAsia"/>
          </w:rPr>
          <w:t>特定健診等システム</w:t>
        </w:r>
      </w:ins>
      <w:r w:rsidR="00B0043A" w:rsidRPr="00947965">
        <w:rPr>
          <w:rFonts w:ascii="BIZ UD明朝 Medium" w:hAnsi="BIZ UD明朝 Medium" w:hint="eastAsia"/>
        </w:rPr>
        <w:t>の標準仕様書</w:t>
      </w:r>
    </w:p>
    <w:p w14:paraId="6B3F5F43" w14:textId="236CDB94" w:rsidR="00A422BA" w:rsidRPr="00755F2C" w:rsidRDefault="00A422BA" w:rsidP="00A422BA">
      <w:pPr>
        <w:rPr>
          <w:rFonts w:ascii="BIZ UD明朝 Medium" w:hAnsi="BIZ UD明朝 Medium"/>
        </w:rPr>
      </w:pPr>
      <w:r>
        <w:rPr>
          <w:rFonts w:ascii="BIZ UD明朝 Medium" w:hAnsi="BIZ UD明朝 Medium"/>
        </w:rPr>
        <w:br w:type="page"/>
      </w:r>
    </w:p>
    <w:p w14:paraId="07081724" w14:textId="6B7A442E" w:rsidR="00236F77" w:rsidRPr="00642329" w:rsidRDefault="00236F77" w:rsidP="007C2C93">
      <w:pPr>
        <w:pStyle w:val="3"/>
        <w:rPr>
          <w:rStyle w:val="af0"/>
          <w:rFonts w:eastAsia="BIZ UD明朝 Medium" w:hAnsi="BIZ UD明朝 Medium"/>
          <w:color w:val="auto"/>
          <w:sz w:val="32"/>
          <w:shd w:val="clear" w:color="auto" w:fill="auto"/>
        </w:rPr>
      </w:pPr>
      <w:bookmarkStart w:id="222" w:name="_Toc162251679"/>
      <w:r w:rsidRPr="002D62E3">
        <w:rPr>
          <w:rStyle w:val="af0"/>
          <w:rFonts w:eastAsia="BIZ UD明朝 Medium" w:hAnsi="BIZ UD明朝 Medium" w:hint="eastAsia"/>
          <w:color w:val="auto"/>
          <w:sz w:val="32"/>
          <w:shd w:val="clear" w:color="auto" w:fill="auto"/>
        </w:rPr>
        <w:lastRenderedPageBreak/>
        <w:t>（</w:t>
      </w:r>
      <w:r w:rsidRPr="00642329">
        <w:rPr>
          <w:rStyle w:val="af0"/>
          <w:rFonts w:eastAsia="BIZ UD明朝 Medium" w:hAnsi="BIZ UD明朝 Medium" w:hint="eastAsia"/>
          <w:color w:val="auto"/>
          <w:sz w:val="32"/>
          <w:shd w:val="clear" w:color="auto" w:fill="auto"/>
        </w:rPr>
        <w:t>１２</w:t>
      </w:r>
      <w:r w:rsidRPr="002D62E3">
        <w:rPr>
          <w:rStyle w:val="af0"/>
          <w:rFonts w:eastAsia="BIZ UD明朝 Medium" w:hAnsi="BIZ UD明朝 Medium" w:hint="eastAsia"/>
          <w:color w:val="auto"/>
          <w:sz w:val="32"/>
          <w:shd w:val="clear" w:color="auto" w:fill="auto"/>
        </w:rPr>
        <w:t>）</w:t>
      </w:r>
      <w:r w:rsidRPr="00642329">
        <w:rPr>
          <w:rStyle w:val="af0"/>
          <w:rFonts w:eastAsia="BIZ UD明朝 Medium" w:hAnsi="BIZ UD明朝 Medium" w:hint="eastAsia"/>
          <w:color w:val="auto"/>
          <w:sz w:val="32"/>
          <w:shd w:val="clear" w:color="auto" w:fill="auto"/>
        </w:rPr>
        <w:t>指定都市要件の</w:t>
      </w:r>
      <w:r w:rsidR="005B7903" w:rsidRPr="00642329">
        <w:rPr>
          <w:rStyle w:val="af0"/>
          <w:rFonts w:eastAsia="BIZ UD明朝 Medium" w:hAnsi="BIZ UD明朝 Medium" w:hint="eastAsia"/>
          <w:color w:val="auto"/>
          <w:sz w:val="32"/>
          <w:shd w:val="clear" w:color="auto" w:fill="auto"/>
        </w:rPr>
        <w:t>実装類型につい</w:t>
      </w:r>
      <w:r w:rsidRPr="00642329">
        <w:rPr>
          <w:rStyle w:val="af0"/>
          <w:rFonts w:eastAsia="BIZ UD明朝 Medium" w:hAnsi="BIZ UD明朝 Medium" w:hint="eastAsia"/>
          <w:color w:val="auto"/>
          <w:sz w:val="32"/>
          <w:shd w:val="clear" w:color="auto" w:fill="auto"/>
        </w:rPr>
        <w:t>て</w:t>
      </w:r>
      <w:bookmarkEnd w:id="222"/>
    </w:p>
    <w:p w14:paraId="5C6C65C4" w14:textId="57387033" w:rsidR="00236F77" w:rsidRPr="00642329" w:rsidRDefault="00236F77" w:rsidP="00236F77">
      <w:pPr>
        <w:jc w:val="both"/>
        <w:rPr>
          <w:rFonts w:ascii="BIZ UD明朝 Medium" w:hAnsi="BIZ UD明朝 Medium"/>
        </w:rPr>
      </w:pPr>
      <w:r w:rsidRPr="00642329">
        <w:rPr>
          <w:rFonts w:ascii="ＭＳ 明朝" w:eastAsia="ＭＳ 明朝" w:hAnsi="ＭＳ 明朝" w:hint="eastAsia"/>
        </w:rPr>
        <w:t xml:space="preserve">　</w:t>
      </w:r>
      <w:r w:rsidR="00FA2967" w:rsidRPr="00642329">
        <w:rPr>
          <w:rFonts w:ascii="BIZ UD明朝 Medium" w:hAnsi="BIZ UD明朝 Medium" w:hint="eastAsia"/>
        </w:rPr>
        <w:t>一般市と指定都市の実装区分は</w:t>
      </w:r>
      <w:r w:rsidR="0043679F" w:rsidRPr="00642329">
        <w:rPr>
          <w:rFonts w:ascii="BIZ UD明朝 Medium" w:hAnsi="BIZ UD明朝 Medium" w:hint="eastAsia"/>
        </w:rPr>
        <w:t>原則としては</w:t>
      </w:r>
      <w:r w:rsidR="00FA2967" w:rsidRPr="00642329">
        <w:rPr>
          <w:rFonts w:ascii="BIZ UD明朝 Medium" w:hAnsi="BIZ UD明朝 Medium" w:hint="eastAsia"/>
        </w:rPr>
        <w:t>同一でありこれらを区別するものではないが、</w:t>
      </w:r>
      <w:r w:rsidR="0043679F" w:rsidRPr="00642329">
        <w:rPr>
          <w:rFonts w:ascii="BIZ UD明朝 Medium" w:hAnsi="BIZ UD明朝 Medium" w:hint="eastAsia"/>
        </w:rPr>
        <w:t>政令指定都市向け機能要件について整理を行った結果、</w:t>
      </w:r>
      <w:r w:rsidR="00307FA3" w:rsidRPr="00642329">
        <w:rPr>
          <w:rFonts w:ascii="BIZ UD明朝 Medium" w:hAnsi="BIZ UD明朝 Medium" w:hint="eastAsia"/>
        </w:rPr>
        <w:t>指定都市</w:t>
      </w:r>
      <w:r w:rsidR="00626BDB" w:rsidRPr="00642329">
        <w:rPr>
          <w:rFonts w:ascii="BIZ UD明朝 Medium" w:hAnsi="BIZ UD明朝 Medium" w:hint="eastAsia"/>
        </w:rPr>
        <w:t>要件</w:t>
      </w:r>
      <w:r w:rsidR="0043679F" w:rsidRPr="00642329">
        <w:rPr>
          <w:rFonts w:ascii="BIZ UD明朝 Medium" w:hAnsi="BIZ UD明朝 Medium" w:hint="eastAsia"/>
        </w:rPr>
        <w:t>において</w:t>
      </w:r>
      <w:r w:rsidR="00F67AAA" w:rsidRPr="00642329">
        <w:rPr>
          <w:rFonts w:ascii="BIZ UD明朝 Medium" w:hAnsi="BIZ UD明朝 Medium" w:hint="eastAsia"/>
        </w:rPr>
        <w:t>指定都市として実装必須となる</w:t>
      </w:r>
      <w:r w:rsidR="0043679F" w:rsidRPr="00642329">
        <w:rPr>
          <w:rFonts w:ascii="BIZ UD明朝 Medium" w:hAnsi="BIZ UD明朝 Medium" w:hint="eastAsia"/>
        </w:rPr>
        <w:t>機能</w:t>
      </w:r>
      <w:r w:rsidR="00F67AAA" w:rsidRPr="00642329">
        <w:rPr>
          <w:rFonts w:ascii="BIZ UD明朝 Medium" w:hAnsi="BIZ UD明朝 Medium" w:hint="eastAsia"/>
        </w:rPr>
        <w:t>を</w:t>
      </w:r>
      <w:r w:rsidR="007E2473" w:rsidRPr="00642329">
        <w:rPr>
          <w:rFonts w:ascii="BIZ UD明朝 Medium" w:hAnsi="BIZ UD明朝 Medium" w:hint="eastAsia"/>
        </w:rPr>
        <w:t>識別するための欄を設けている。</w:t>
      </w:r>
    </w:p>
    <w:p w14:paraId="7CA170EB" w14:textId="13AC1795" w:rsidR="001007A0" w:rsidRDefault="001007A0" w:rsidP="00236F77">
      <w:pPr>
        <w:jc w:val="both"/>
        <w:rPr>
          <w:rFonts w:ascii="BIZ UD明朝 Medium" w:hAnsi="BIZ UD明朝 Medium"/>
          <w:color w:val="FF0000"/>
        </w:rPr>
      </w:pPr>
      <w:r w:rsidRPr="00345E00">
        <w:rPr>
          <w:rFonts w:ascii="BIZ UD明朝 Medium" w:hAnsi="BIZ UD明朝 Medium"/>
          <w:noProof/>
          <w:color w:val="FF0000"/>
        </w:rPr>
        <mc:AlternateContent>
          <mc:Choice Requires="wps">
            <w:drawing>
              <wp:anchor distT="0" distB="0" distL="114300" distR="114300" simplePos="0" relativeHeight="251658253" behindDoc="1" locked="0" layoutInCell="1" allowOverlap="1" wp14:anchorId="5B827926" wp14:editId="18FF7666">
                <wp:simplePos x="0" y="0"/>
                <wp:positionH relativeFrom="column">
                  <wp:posOffset>2309495</wp:posOffset>
                </wp:positionH>
                <wp:positionV relativeFrom="paragraph">
                  <wp:posOffset>67945</wp:posOffset>
                </wp:positionV>
                <wp:extent cx="3562350" cy="157163"/>
                <wp:effectExtent l="0" t="0" r="19050" b="14605"/>
                <wp:wrapNone/>
                <wp:docPr id="1328990705" name="四角形: 角を丸くする 10"/>
                <wp:cNvGraphicFramePr/>
                <a:graphic xmlns:a="http://schemas.openxmlformats.org/drawingml/2006/main">
                  <a:graphicData uri="http://schemas.microsoft.com/office/word/2010/wordprocessingShape">
                    <wps:wsp>
                      <wps:cNvSpPr/>
                      <wps:spPr>
                        <a:xfrm>
                          <a:off x="0" y="0"/>
                          <a:ext cx="3562350" cy="15716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F6B3AC4" id="四角形: 角を丸くする 10" o:spid="_x0000_s1026" style="position:absolute;margin-left:181.85pt;margin-top:5.35pt;width:280.5pt;height:12.4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" filled="f" strokecolor="red" strokeweight="1pt">
                <v:stroke joinstyle="miter"/>
              </v:roundrect>
            </w:pict>
          </mc:Fallback>
        </mc:AlternateContent>
      </w:r>
      <w:r w:rsidRPr="00345E00">
        <w:rPr>
          <w:rFonts w:ascii="BIZ UD明朝 Medium" w:hAnsi="BIZ UD明朝 Medium"/>
          <w:noProof/>
          <w:color w:val="FF0000"/>
        </w:rPr>
        <mc:AlternateContent>
          <mc:Choice Requires="wps">
            <w:drawing>
              <wp:anchor distT="0" distB="0" distL="114300" distR="114300" simplePos="0" relativeHeight="251658252" behindDoc="1" locked="0" layoutInCell="1" allowOverlap="1" wp14:anchorId="2DAE7494" wp14:editId="4C116D52">
                <wp:simplePos x="0" y="0"/>
                <wp:positionH relativeFrom="column">
                  <wp:posOffset>2280920</wp:posOffset>
                </wp:positionH>
                <wp:positionV relativeFrom="paragraph">
                  <wp:posOffset>225108</wp:posOffset>
                </wp:positionV>
                <wp:extent cx="361950" cy="1814512"/>
                <wp:effectExtent l="0" t="0" r="19050" b="14605"/>
                <wp:wrapNone/>
                <wp:docPr id="368286217" name="四角形: 角を丸くする 9"/>
                <wp:cNvGraphicFramePr/>
                <a:graphic xmlns:a="http://schemas.openxmlformats.org/drawingml/2006/main">
                  <a:graphicData uri="http://schemas.microsoft.com/office/word/2010/wordprocessingShape">
                    <wps:wsp>
                      <wps:cNvSpPr/>
                      <wps:spPr>
                        <a:xfrm flipH="1">
                          <a:off x="0" y="0"/>
                          <a:ext cx="361950" cy="181451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4C1CA1F" id="四角形: 角を丸くする 9" o:spid="_x0000_s1026" style="position:absolute;margin-left:179.6pt;margin-top:17.75pt;width:28.5pt;height:142.85pt;flip:x;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" filled="f" strokecolor="red" strokeweight="1pt">
                <v:stroke joinstyle="miter"/>
              </v:roundrect>
            </w:pict>
          </mc:Fallback>
        </mc:AlternateContent>
      </w:r>
      <w:r>
        <w:rPr>
          <w:noProof/>
        </w:rPr>
        <w:drawing>
          <wp:anchor distT="0" distB="0" distL="114300" distR="114300" simplePos="0" relativeHeight="251658240" behindDoc="1" locked="0" layoutInCell="1" allowOverlap="1" wp14:anchorId="50BC0BAF" wp14:editId="25719C5B">
            <wp:simplePos x="0" y="0"/>
            <wp:positionH relativeFrom="column">
              <wp:posOffset>108585</wp:posOffset>
            </wp:positionH>
            <wp:positionV relativeFrom="paragraph">
              <wp:posOffset>97790</wp:posOffset>
            </wp:positionV>
            <wp:extent cx="5762625" cy="1908415"/>
            <wp:effectExtent l="19050" t="19050" r="9525" b="15875"/>
            <wp:wrapNone/>
            <wp:docPr id="603264830" name="図 1"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64830" name="図 1" descr="テキスト が含まれている画像&#10;&#10;自動的に生成された説明"/>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5762625" cy="19084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28CF56" w14:textId="390F9BB1" w:rsidR="001007A0" w:rsidRDefault="001007A0" w:rsidP="00236F77">
      <w:pPr>
        <w:jc w:val="both"/>
        <w:rPr>
          <w:rFonts w:ascii="BIZ UD明朝 Medium" w:hAnsi="BIZ UD明朝 Medium"/>
          <w:color w:val="FF0000"/>
        </w:rPr>
      </w:pPr>
    </w:p>
    <w:p w14:paraId="169EEF28" w14:textId="19958BA0" w:rsidR="001007A0" w:rsidRDefault="001007A0" w:rsidP="00236F77">
      <w:pPr>
        <w:jc w:val="both"/>
        <w:rPr>
          <w:rFonts w:ascii="BIZ UD明朝 Medium" w:hAnsi="BIZ UD明朝 Medium"/>
          <w:color w:val="FF0000"/>
        </w:rPr>
      </w:pPr>
    </w:p>
    <w:p w14:paraId="19F866BE" w14:textId="03FAA73C" w:rsidR="00D16746" w:rsidRDefault="00D16746" w:rsidP="00236F77">
      <w:pPr>
        <w:jc w:val="both"/>
        <w:rPr>
          <w:rFonts w:ascii="BIZ UD明朝 Medium" w:hAnsi="BIZ UD明朝 Medium"/>
          <w:color w:val="FF0000"/>
        </w:rPr>
      </w:pPr>
    </w:p>
    <w:p w14:paraId="09E7A22F" w14:textId="2C60C777" w:rsidR="00D16746" w:rsidRDefault="00D16746" w:rsidP="00236F77">
      <w:pPr>
        <w:jc w:val="both"/>
        <w:rPr>
          <w:rFonts w:ascii="BIZ UD明朝 Medium" w:hAnsi="BIZ UD明朝 Medium"/>
          <w:color w:val="FF0000"/>
        </w:rPr>
      </w:pPr>
    </w:p>
    <w:p w14:paraId="0117B887" w14:textId="34C95656" w:rsidR="00D16746" w:rsidRDefault="00D16746" w:rsidP="00236F77">
      <w:pPr>
        <w:jc w:val="both"/>
        <w:rPr>
          <w:rFonts w:ascii="BIZ UD明朝 Medium" w:hAnsi="BIZ UD明朝 Medium"/>
          <w:color w:val="FF0000"/>
        </w:rPr>
      </w:pPr>
    </w:p>
    <w:p w14:paraId="0ECFB5B9" w14:textId="77777777" w:rsidR="00AA14AD" w:rsidRDefault="00AA14AD" w:rsidP="00236F77">
      <w:pPr>
        <w:jc w:val="both"/>
        <w:rPr>
          <w:rFonts w:ascii="BIZ UD明朝 Medium" w:hAnsi="BIZ UD明朝 Medium"/>
          <w:color w:val="FF0000"/>
        </w:rPr>
      </w:pPr>
    </w:p>
    <w:p w14:paraId="5FBF5A62" w14:textId="77777777" w:rsidR="00AA14AD" w:rsidRDefault="00AA14AD" w:rsidP="00236F77">
      <w:pPr>
        <w:jc w:val="both"/>
        <w:rPr>
          <w:rFonts w:ascii="BIZ UD明朝 Medium" w:hAnsi="BIZ UD明朝 Medium"/>
          <w:color w:val="FF0000"/>
        </w:rPr>
      </w:pPr>
    </w:p>
    <w:p w14:paraId="32A1017C" w14:textId="25ECEDFA" w:rsidR="00236F77" w:rsidRDefault="00397D9C" w:rsidP="00397D9C">
      <w:pPr>
        <w:jc w:val="both"/>
        <w:rPr>
          <w:rFonts w:ascii="BIZ UD明朝 Medium" w:hAnsi="BIZ UD明朝 Medium"/>
          <w:color w:val="FF0000"/>
        </w:rPr>
      </w:pPr>
      <w:r>
        <w:rPr>
          <w:rFonts w:ascii="BIZ UD明朝 Medium" w:hAnsi="BIZ UD明朝 Medium" w:hint="eastAsia"/>
          <w:color w:val="FF0000"/>
        </w:rPr>
        <w:t xml:space="preserve">　</w:t>
      </w:r>
    </w:p>
    <w:p w14:paraId="31824588" w14:textId="4940CF28" w:rsidR="002C067C" w:rsidRPr="00642329" w:rsidRDefault="0023456A" w:rsidP="002C067C">
      <w:pPr>
        <w:tabs>
          <w:tab w:val="left" w:pos="1276"/>
        </w:tabs>
        <w:spacing w:beforeLines="50" w:before="120" w:afterLines="100" w:after="240"/>
        <w:jc w:val="center"/>
        <w:rPr>
          <w:rFonts w:ascii="BIZ UD明朝 Medium" w:hAnsi="BIZ UD明朝 Medium"/>
        </w:rPr>
      </w:pPr>
      <w:r>
        <w:rPr>
          <w:rFonts w:ascii="BIZ UD明朝 Medium" w:hAnsi="BIZ UD明朝 Medium" w:hint="eastAsia"/>
          <w:color w:val="FF0000"/>
        </w:rPr>
        <w:t xml:space="preserve">  </w:t>
      </w:r>
      <w:r w:rsidRPr="002C067C">
        <w:rPr>
          <w:rFonts w:ascii="BIZ UD明朝 Medium" w:hAnsi="BIZ UD明朝 Medium" w:hint="eastAsia"/>
          <w:color w:val="FF0000"/>
        </w:rPr>
        <w:t xml:space="preserve"> </w:t>
      </w:r>
      <w:r w:rsidR="002C067C" w:rsidRPr="00642329">
        <w:rPr>
          <w:rFonts w:ascii="BIZ UD明朝 Medium" w:hAnsi="BIZ UD明朝 Medium" w:hint="eastAsia"/>
        </w:rPr>
        <w:t>図3-8　機能・帳票要件の指定都市実装類型欄</w:t>
      </w:r>
    </w:p>
    <w:p w14:paraId="71C52CCD" w14:textId="77777777" w:rsidR="00AA76CC" w:rsidRPr="00642329" w:rsidRDefault="00236F77" w:rsidP="00E137E0">
      <w:pPr>
        <w:rPr>
          <w:rFonts w:ascii="BIZ UD明朝 Medium" w:hAnsi="BIZ UD明朝 Medium"/>
        </w:rPr>
      </w:pPr>
      <w:r w:rsidRPr="00642329">
        <w:rPr>
          <w:rFonts w:ascii="BIZ UD明朝 Medium" w:hAnsi="BIZ UD明朝 Medium" w:hint="eastAsia"/>
        </w:rPr>
        <w:t xml:space="preserve">　</w:t>
      </w:r>
    </w:p>
    <w:p w14:paraId="1ED7A953" w14:textId="681B136D" w:rsidR="00236F77" w:rsidRPr="00642329" w:rsidRDefault="00CB7476" w:rsidP="00AA76CC">
      <w:pPr>
        <w:ind w:firstLineChars="100" w:firstLine="220"/>
        <w:rPr>
          <w:rFonts w:ascii="BIZ UD明朝 Medium" w:hAnsi="BIZ UD明朝 Medium"/>
        </w:rPr>
      </w:pPr>
      <w:r w:rsidRPr="00642329">
        <w:rPr>
          <w:rFonts w:ascii="BIZ UD明朝 Medium" w:hAnsi="BIZ UD明朝 Medium" w:hint="eastAsia"/>
        </w:rPr>
        <w:t>指定都市の場合のみ実装必須機能となる</w:t>
      </w:r>
      <w:r w:rsidR="00725EFC" w:rsidRPr="00642329">
        <w:rPr>
          <w:rFonts w:ascii="BIZ UD明朝 Medium" w:hAnsi="BIZ UD明朝 Medium" w:hint="eastAsia"/>
        </w:rPr>
        <w:t>機能については</w:t>
      </w:r>
      <w:r w:rsidRPr="00642329">
        <w:rPr>
          <w:rFonts w:ascii="BIZ UD明朝 Medium" w:hAnsi="BIZ UD明朝 Medium" w:hint="eastAsia"/>
        </w:rPr>
        <w:t>、</w:t>
      </w:r>
      <w:r w:rsidR="00725EFC" w:rsidRPr="00642329">
        <w:rPr>
          <w:rFonts w:ascii="BIZ UD明朝 Medium" w:hAnsi="BIZ UD明朝 Medium" w:hint="eastAsia"/>
        </w:rPr>
        <w:t>「指定都市必須機能」欄に</w:t>
      </w:r>
      <w:r w:rsidR="00284DCD" w:rsidRPr="00642329">
        <w:rPr>
          <w:rFonts w:ascii="BIZ UD明朝 Medium" w:hAnsi="BIZ UD明朝 Medium" w:hint="eastAsia"/>
        </w:rPr>
        <w:t>必須機能であることを示す。記載のない機能については、一般市の実装類型に従うものとする。</w:t>
      </w:r>
    </w:p>
    <w:p w14:paraId="3A7CD6E1" w14:textId="77777777" w:rsidR="00236F77" w:rsidRDefault="00236F77">
      <w:pPr>
        <w:rPr>
          <w:rFonts w:ascii="BIZ UD明朝 Medium" w:hAnsi="BIZ UD明朝 Medium"/>
        </w:rPr>
      </w:pPr>
      <w:r>
        <w:rPr>
          <w:rFonts w:ascii="BIZ UD明朝 Medium" w:hAnsi="BIZ UD明朝 Medium"/>
        </w:rPr>
        <w:br w:type="page"/>
      </w:r>
    </w:p>
    <w:p w14:paraId="5E44BB8D" w14:textId="36D4BAE3" w:rsidR="00D3086E" w:rsidRPr="008867B2" w:rsidRDefault="00D3086E" w:rsidP="00D3086E">
      <w:pPr>
        <w:pStyle w:val="2"/>
      </w:pPr>
      <w:bookmarkStart w:id="223" w:name="_Toc162251680"/>
      <w:r w:rsidRPr="008867B2">
        <w:rPr>
          <w:rFonts w:hint="eastAsia"/>
        </w:rPr>
        <w:lastRenderedPageBreak/>
        <w:t>２．帳票詳細要件</w:t>
      </w:r>
      <w:r w:rsidR="00F64BCC" w:rsidRPr="008867B2">
        <w:rPr>
          <w:rFonts w:hint="eastAsia"/>
        </w:rPr>
        <w:t>・帳票レイアウト</w:t>
      </w:r>
      <w:bookmarkEnd w:id="223"/>
    </w:p>
    <w:p w14:paraId="427691DB" w14:textId="3900BA29" w:rsidR="00FE5931" w:rsidRPr="002D62E3" w:rsidRDefault="00FE5931" w:rsidP="00FE5931">
      <w:pPr>
        <w:pStyle w:val="3"/>
        <w:rPr>
          <w:rFonts w:ascii="BIZ UD明朝 Medium" w:eastAsia="BIZ UD明朝 Medium" w:hAnsi="BIZ UD明朝 Medium"/>
          <w:color w:val="auto"/>
        </w:rPr>
      </w:pPr>
      <w:bookmarkStart w:id="224" w:name="_Toc162251681"/>
      <w:r w:rsidRPr="002D62E3">
        <w:rPr>
          <w:rFonts w:ascii="BIZ UD明朝 Medium" w:eastAsia="BIZ UD明朝 Medium" w:hAnsi="BIZ UD明朝 Medium" w:hint="eastAsia"/>
          <w:color w:val="auto"/>
        </w:rPr>
        <w:t>２．１．帳票詳細要件・帳票レイアウトの記載内容について</w:t>
      </w:r>
      <w:bookmarkEnd w:id="224"/>
    </w:p>
    <w:p w14:paraId="062F40E6" w14:textId="77777777" w:rsidR="007F0403" w:rsidRPr="007F0403" w:rsidRDefault="007F0403" w:rsidP="007F0403"/>
    <w:p w14:paraId="7BE06F29" w14:textId="0CF5445A" w:rsidR="000153BD" w:rsidRPr="008867B2" w:rsidRDefault="00C32E63" w:rsidP="00CF45BD">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帳票詳細要件では、</w:t>
      </w:r>
      <w:r w:rsidR="004F18B8" w:rsidRPr="008867B2">
        <w:rPr>
          <w:rFonts w:ascii="BIZ UD明朝 Medium" w:hAnsi="BIZ UD明朝 Medium" w:hint="eastAsia"/>
        </w:rPr>
        <w:t>原則として</w:t>
      </w:r>
      <w:r w:rsidR="000D6047" w:rsidRPr="008867B2">
        <w:rPr>
          <w:rFonts w:ascii="BIZ UD明朝 Medium" w:hAnsi="BIZ UD明朝 Medium" w:hint="eastAsia"/>
        </w:rPr>
        <w:t>「１（</w:t>
      </w:r>
      <w:r w:rsidR="006C4C48" w:rsidRPr="00642329">
        <w:rPr>
          <w:rFonts w:ascii="BIZ UD明朝 Medium" w:hAnsi="BIZ UD明朝 Medium" w:hint="eastAsia"/>
        </w:rPr>
        <w:t>９</w:t>
      </w:r>
      <w:r w:rsidR="000D6047" w:rsidRPr="008867B2">
        <w:rPr>
          <w:rFonts w:ascii="BIZ UD明朝 Medium" w:hAnsi="BIZ UD明朝 Medium" w:hint="eastAsia"/>
        </w:rPr>
        <w:t>）外部帳票と内部帳票について」にて示した外部帳票を対象とし、</w:t>
      </w:r>
      <w:r w:rsidR="009A7740" w:rsidRPr="008867B2">
        <w:rPr>
          <w:rFonts w:ascii="BIZ UD明朝 Medium" w:hAnsi="BIZ UD明朝 Medium" w:hint="eastAsia"/>
        </w:rPr>
        <w:t>「（別紙</w:t>
      </w:r>
      <w:r w:rsidR="00F258FF" w:rsidRPr="00642329">
        <w:rPr>
          <w:rFonts w:ascii="BIZ UD明朝 Medium" w:hAnsi="BIZ UD明朝 Medium" w:hint="eastAsia"/>
        </w:rPr>
        <w:t>２</w:t>
      </w:r>
      <w:r w:rsidR="009A7740" w:rsidRPr="008867B2">
        <w:rPr>
          <w:rFonts w:ascii="BIZ UD明朝 Medium" w:hAnsi="BIZ UD明朝 Medium" w:hint="eastAsia"/>
        </w:rPr>
        <w:t>）帳票詳細要件」で、</w:t>
      </w:r>
      <w:r w:rsidRPr="008867B2">
        <w:rPr>
          <w:rFonts w:ascii="BIZ UD明朝 Medium" w:hAnsi="BIZ UD明朝 Medium" w:hint="eastAsia"/>
        </w:rPr>
        <w:t>機能・帳票要件</w:t>
      </w:r>
      <w:r w:rsidR="008D4CA7" w:rsidRPr="008867B2">
        <w:rPr>
          <w:rFonts w:ascii="BIZ UD明朝 Medium" w:hAnsi="BIZ UD明朝 Medium" w:hint="eastAsia"/>
        </w:rPr>
        <w:t>で</w:t>
      </w:r>
      <w:r w:rsidRPr="008867B2">
        <w:rPr>
          <w:rFonts w:ascii="BIZ UD明朝 Medium" w:hAnsi="BIZ UD明朝 Medium" w:hint="eastAsia"/>
        </w:rPr>
        <w:t>定義した帳票におけるシステムからの印字項目</w:t>
      </w:r>
      <w:r w:rsidR="00FF4B5D" w:rsidRPr="008867B2">
        <w:rPr>
          <w:rFonts w:ascii="BIZ UD明朝 Medium" w:hAnsi="BIZ UD明朝 Medium" w:hint="eastAsia"/>
        </w:rPr>
        <w:t>等</w:t>
      </w:r>
      <w:r w:rsidRPr="008867B2">
        <w:rPr>
          <w:rFonts w:ascii="BIZ UD明朝 Medium" w:hAnsi="BIZ UD明朝 Medium" w:hint="eastAsia"/>
        </w:rPr>
        <w:t>をまとめている。また、</w:t>
      </w:r>
      <w:bookmarkStart w:id="225" w:name="_Hlk69321887"/>
      <w:r w:rsidR="000153BD" w:rsidRPr="008867B2">
        <w:rPr>
          <w:rFonts w:ascii="BIZ UD明朝 Medium" w:hAnsi="BIZ UD明朝 Medium" w:hint="eastAsia"/>
        </w:rPr>
        <w:t>「（別紙</w:t>
      </w:r>
      <w:r w:rsidR="00F258FF" w:rsidRPr="00642329">
        <w:rPr>
          <w:rFonts w:ascii="BIZ UD明朝 Medium" w:hAnsi="BIZ UD明朝 Medium" w:hint="eastAsia"/>
        </w:rPr>
        <w:t>３</w:t>
      </w:r>
      <w:r w:rsidR="000153BD" w:rsidRPr="008867B2">
        <w:rPr>
          <w:rFonts w:ascii="BIZ UD明朝 Medium" w:hAnsi="BIZ UD明朝 Medium" w:hint="eastAsia"/>
        </w:rPr>
        <w:t>）帳票レイアウト」で、</w:t>
      </w:r>
      <w:r w:rsidRPr="008867B2">
        <w:rPr>
          <w:rFonts w:ascii="BIZ UD明朝 Medium" w:hAnsi="BIZ UD明朝 Medium" w:hint="eastAsia"/>
        </w:rPr>
        <w:t>帳票詳細要件</w:t>
      </w:r>
      <w:r w:rsidR="004A6FDD" w:rsidRPr="008867B2">
        <w:rPr>
          <w:rFonts w:ascii="BIZ UD明朝 Medium" w:hAnsi="BIZ UD明朝 Medium" w:hint="eastAsia"/>
        </w:rPr>
        <w:t>として</w:t>
      </w:r>
      <w:r w:rsidRPr="008867B2">
        <w:rPr>
          <w:rFonts w:ascii="BIZ UD明朝 Medium" w:hAnsi="BIZ UD明朝 Medium" w:hint="eastAsia"/>
        </w:rPr>
        <w:t>定義した帳票の様式（レイアウト）</w:t>
      </w:r>
      <w:bookmarkEnd w:id="225"/>
      <w:r w:rsidRPr="008867B2">
        <w:rPr>
          <w:rFonts w:ascii="BIZ UD明朝 Medium" w:hAnsi="BIZ UD明朝 Medium" w:hint="eastAsia"/>
        </w:rPr>
        <w:t>をまとめている。</w:t>
      </w:r>
    </w:p>
    <w:p w14:paraId="1C3E13AB" w14:textId="7713C188" w:rsidR="00C32E63" w:rsidRPr="008867B2" w:rsidRDefault="00451B22" w:rsidP="00CF45BD">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なお、システムからの印字項目</w:t>
      </w:r>
      <w:r w:rsidR="00B04CF7" w:rsidRPr="008867B2">
        <w:rPr>
          <w:rFonts w:ascii="BIZ UD明朝 Medium" w:hAnsi="BIZ UD明朝 Medium" w:hint="eastAsia"/>
        </w:rPr>
        <w:t>（以</w:t>
      </w:r>
      <w:r w:rsidR="006C707F" w:rsidRPr="008867B2">
        <w:rPr>
          <w:rFonts w:ascii="BIZ UD明朝 Medium" w:hAnsi="BIZ UD明朝 Medium" w:hint="eastAsia"/>
        </w:rPr>
        <w:t>下</w:t>
      </w:r>
      <w:r w:rsidR="00B04CF7" w:rsidRPr="008867B2">
        <w:rPr>
          <w:rFonts w:ascii="BIZ UD明朝 Medium" w:hAnsi="BIZ UD明朝 Medium" w:hint="eastAsia"/>
        </w:rPr>
        <w:t>「システム印字項目」という）</w:t>
      </w:r>
      <w:r w:rsidRPr="008867B2">
        <w:rPr>
          <w:rFonts w:ascii="BIZ UD明朝 Medium" w:hAnsi="BIZ UD明朝 Medium" w:hint="eastAsia"/>
        </w:rPr>
        <w:t>とは、業務システムにて対象情報により編集し印字する項目のことをいい、固定文言等の帳票レイアウトに直接設定されている項目は</w:t>
      </w:r>
      <w:r w:rsidRPr="008867B2">
        <w:rPr>
          <w:rFonts w:ascii="BIZ UD明朝 Medium" w:hAnsi="BIZ UD明朝 Medium"/>
        </w:rPr>
        <w:t>含まない</w:t>
      </w:r>
      <w:r w:rsidRPr="008867B2">
        <w:rPr>
          <w:rFonts w:ascii="BIZ UD明朝 Medium" w:hAnsi="BIZ UD明朝 Medium" w:hint="eastAsia"/>
        </w:rPr>
        <w:t>。</w:t>
      </w:r>
    </w:p>
    <w:p w14:paraId="5A708BEF" w14:textId="469781A7" w:rsidR="00C32E63" w:rsidRPr="008867B2" w:rsidRDefault="00C32E63" w:rsidP="00E12CB1">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帳票詳細要件</w:t>
      </w:r>
      <w:r w:rsidR="00EA72C4">
        <w:rPr>
          <w:rFonts w:ascii="BIZ UD明朝 Medium" w:hAnsi="BIZ UD明朝 Medium" w:hint="eastAsia"/>
        </w:rPr>
        <w:t>及び</w:t>
      </w:r>
      <w:r w:rsidR="004A6FDD" w:rsidRPr="008867B2">
        <w:rPr>
          <w:rFonts w:ascii="BIZ UD明朝 Medium" w:hAnsi="BIZ UD明朝 Medium" w:hint="eastAsia"/>
        </w:rPr>
        <w:t>帳票レイアウト</w:t>
      </w:r>
      <w:r w:rsidR="00C805B9" w:rsidRPr="008867B2">
        <w:rPr>
          <w:rFonts w:ascii="BIZ UD明朝 Medium" w:hAnsi="BIZ UD明朝 Medium" w:hint="eastAsia"/>
        </w:rPr>
        <w:t>の</w:t>
      </w:r>
      <w:r w:rsidR="004A6FDD" w:rsidRPr="008867B2">
        <w:rPr>
          <w:rFonts w:ascii="BIZ UD明朝 Medium" w:hAnsi="BIZ UD明朝 Medium" w:hint="eastAsia"/>
        </w:rPr>
        <w:t>考え方や留意事項は</w:t>
      </w:r>
      <w:r w:rsidR="00C37437" w:rsidRPr="008867B2">
        <w:rPr>
          <w:rFonts w:ascii="BIZ UD明朝 Medium" w:hAnsi="BIZ UD明朝 Medium" w:hint="eastAsia"/>
        </w:rPr>
        <w:t>次</w:t>
      </w:r>
      <w:r w:rsidR="004A6FDD" w:rsidRPr="008867B2">
        <w:rPr>
          <w:rFonts w:ascii="BIZ UD明朝 Medium" w:hAnsi="BIZ UD明朝 Medium" w:hint="eastAsia"/>
        </w:rPr>
        <w:t>のとおりである。</w:t>
      </w:r>
    </w:p>
    <w:p w14:paraId="51577F1A" w14:textId="4EEE583A" w:rsidR="000D6047" w:rsidRPr="00E33717" w:rsidRDefault="004A6FDD" w:rsidP="00CC0874">
      <w:pPr>
        <w:pStyle w:val="aff3"/>
        <w:numPr>
          <w:ilvl w:val="0"/>
          <w:numId w:val="34"/>
        </w:numPr>
        <w:tabs>
          <w:tab w:val="left" w:pos="993"/>
        </w:tabs>
        <w:spacing w:line="300" w:lineRule="auto"/>
        <w:ind w:leftChars="0"/>
        <w:rPr>
          <w:rFonts w:ascii="BIZ UD明朝 Medium" w:hAnsi="BIZ UD明朝 Medium"/>
        </w:rPr>
      </w:pPr>
      <w:r w:rsidRPr="00CC0874">
        <w:rPr>
          <w:rFonts w:ascii="BIZ UD明朝 Medium" w:hAnsi="BIZ UD明朝 Medium" w:hint="eastAsia"/>
        </w:rPr>
        <w:t>帳票詳細要件には、</w:t>
      </w:r>
      <w:r w:rsidR="000D6047" w:rsidRPr="00CC0874">
        <w:rPr>
          <w:rFonts w:ascii="BIZ UD明朝 Medium" w:hAnsi="BIZ UD明朝 Medium" w:hint="eastAsia"/>
        </w:rPr>
        <w:t>機能・帳票要件にて定義した帳票</w:t>
      </w:r>
      <w:r w:rsidR="00A40985" w:rsidRPr="00CC0874">
        <w:rPr>
          <w:rFonts w:ascii="BIZ UD明朝 Medium" w:hAnsi="BIZ UD明朝 Medium" w:hint="eastAsia"/>
        </w:rPr>
        <w:t>（主に外部帳票）</w:t>
      </w:r>
      <w:r w:rsidR="000D6047" w:rsidRPr="00CC0874">
        <w:rPr>
          <w:rFonts w:ascii="BIZ UD明朝 Medium" w:hAnsi="BIZ UD明朝 Medium" w:hint="eastAsia"/>
        </w:rPr>
        <w:t>の</w:t>
      </w:r>
      <w:r w:rsidRPr="00CC0874">
        <w:rPr>
          <w:rFonts w:ascii="BIZ UD明朝 Medium" w:hAnsi="BIZ UD明朝 Medium" w:hint="eastAsia"/>
        </w:rPr>
        <w:t>システム印字項目等をまとめている。</w:t>
      </w:r>
      <w:r w:rsidR="000D6047" w:rsidRPr="00CC0874">
        <w:rPr>
          <w:rFonts w:ascii="BIZ UD明朝 Medium" w:hAnsi="BIZ UD明朝 Medium" w:hint="eastAsia"/>
        </w:rPr>
        <w:t>内部帳票は</w:t>
      </w:r>
      <w:r w:rsidR="00A40985" w:rsidRPr="00CC0874">
        <w:rPr>
          <w:rFonts w:ascii="BIZ UD明朝 Medium" w:hAnsi="BIZ UD明朝 Medium" w:hint="eastAsia"/>
        </w:rPr>
        <w:t>基本的に</w:t>
      </w:r>
      <w:r w:rsidR="000D6047" w:rsidRPr="00CC0874">
        <w:rPr>
          <w:rFonts w:ascii="BIZ UD明朝 Medium" w:hAnsi="BIZ UD明朝 Medium" w:hint="eastAsia"/>
        </w:rPr>
        <w:t>EUC機能等を活用し作成することとするため、帳票詳細要件</w:t>
      </w:r>
      <w:r w:rsidR="00EA72C4">
        <w:rPr>
          <w:rFonts w:ascii="BIZ UD明朝 Medium" w:hAnsi="BIZ UD明朝 Medium" w:hint="eastAsia"/>
        </w:rPr>
        <w:t>及び</w:t>
      </w:r>
      <w:r w:rsidR="000D6047" w:rsidRPr="00E33717">
        <w:rPr>
          <w:rFonts w:ascii="BIZ UD明朝 Medium" w:hAnsi="BIZ UD明朝 Medium" w:hint="eastAsia"/>
        </w:rPr>
        <w:t>帳票レイアウト</w:t>
      </w:r>
      <w:r w:rsidR="00663913" w:rsidRPr="00E33717">
        <w:rPr>
          <w:rFonts w:ascii="BIZ UD明朝 Medium" w:hAnsi="BIZ UD明朝 Medium" w:hint="eastAsia"/>
        </w:rPr>
        <w:t>は定めない。</w:t>
      </w:r>
    </w:p>
    <w:p w14:paraId="2526B7A3" w14:textId="2CAEFF22" w:rsidR="00F14C0C" w:rsidRPr="008867B2" w:rsidRDefault="004A6FDD" w:rsidP="00E12CB1">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② 帳票詳細要件に定義された</w:t>
      </w:r>
      <w:r w:rsidR="00B04CF7" w:rsidRPr="008867B2">
        <w:rPr>
          <w:rFonts w:ascii="BIZ UD明朝 Medium" w:hAnsi="BIZ UD明朝 Medium" w:hint="eastAsia"/>
        </w:rPr>
        <w:t>システム</w:t>
      </w:r>
      <w:r w:rsidRPr="008867B2">
        <w:rPr>
          <w:rFonts w:ascii="BIZ UD明朝 Medium" w:hAnsi="BIZ UD明朝 Medium" w:hint="eastAsia"/>
        </w:rPr>
        <w:t>印字項目は</w:t>
      </w:r>
      <w:r w:rsidR="00E263BB" w:rsidRPr="008867B2">
        <w:rPr>
          <w:rFonts w:ascii="BIZ UD明朝 Medium" w:hAnsi="BIZ UD明朝 Medium" w:hint="eastAsia"/>
        </w:rPr>
        <w:t>、</w:t>
      </w:r>
      <w:r w:rsidRPr="008867B2">
        <w:rPr>
          <w:rFonts w:ascii="BIZ UD明朝 Medium" w:hAnsi="BIZ UD明朝 Medium" w:hint="eastAsia"/>
        </w:rPr>
        <w:t>項目</w:t>
      </w:r>
      <w:r w:rsidR="00F14C0C" w:rsidRPr="008867B2">
        <w:rPr>
          <w:rFonts w:ascii="BIZ UD明朝 Medium" w:hAnsi="BIZ UD明朝 Medium" w:hint="eastAsia"/>
        </w:rPr>
        <w:t>単位</w:t>
      </w:r>
      <w:r w:rsidR="0086674A" w:rsidRPr="008867B2">
        <w:rPr>
          <w:rFonts w:ascii="BIZ UD明朝 Medium" w:hAnsi="BIZ UD明朝 Medium" w:hint="eastAsia"/>
        </w:rPr>
        <w:t>の</w:t>
      </w:r>
      <w:r w:rsidRPr="008867B2">
        <w:rPr>
          <w:rFonts w:ascii="BIZ UD明朝 Medium" w:hAnsi="BIZ UD明朝 Medium" w:hint="eastAsia"/>
        </w:rPr>
        <w:t>類型に従うこととし、編集条件等は定義すべき内容</w:t>
      </w:r>
      <w:r w:rsidR="00F14C0C" w:rsidRPr="008867B2">
        <w:rPr>
          <w:rFonts w:ascii="BIZ UD明朝 Medium" w:hAnsi="BIZ UD明朝 Medium" w:hint="eastAsia"/>
        </w:rPr>
        <w:t>のみを記載している。</w:t>
      </w:r>
    </w:p>
    <w:p w14:paraId="3D42C432" w14:textId="7A13EBD9" w:rsidR="004A6FDD" w:rsidRPr="008867B2" w:rsidRDefault="00582152" w:rsidP="00E12CB1">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③</w:t>
      </w:r>
      <w:r w:rsidR="00F14C0C" w:rsidRPr="008867B2">
        <w:rPr>
          <w:rFonts w:ascii="BIZ UD明朝 Medium" w:hAnsi="BIZ UD明朝 Medium" w:hint="eastAsia"/>
        </w:rPr>
        <w:t xml:space="preserve"> 帳票における「</w:t>
      </w:r>
      <w:r w:rsidR="000F5BE4" w:rsidRPr="000F5BE4">
        <w:rPr>
          <w:rFonts w:ascii="BIZ UD明朝 Medium" w:hAnsi="BIZ UD明朝 Medium" w:hint="eastAsia"/>
        </w:rPr>
        <w:t>第</w:t>
      </w:r>
      <w:r w:rsidR="000F5BE4" w:rsidRPr="000F5BE4">
        <w:rPr>
          <w:rFonts w:ascii="BIZ UD明朝 Medium" w:hAnsi="BIZ UD明朝 Medium"/>
        </w:rPr>
        <w:t>1章の</w:t>
      </w:r>
      <w:r w:rsidR="00824DEA" w:rsidRPr="004814B5">
        <w:rPr>
          <w:rFonts w:ascii="BIZ UD明朝 Medium" w:hAnsi="BIZ UD明朝 Medium" w:hint="eastAsia"/>
        </w:rPr>
        <w:t>３</w:t>
      </w:r>
      <w:r w:rsidR="000F5BE4" w:rsidRPr="000F5BE4">
        <w:rPr>
          <w:rFonts w:ascii="BIZ UD明朝 Medium" w:hAnsi="BIZ UD明朝 Medium"/>
        </w:rPr>
        <w:t>．</w:t>
      </w:r>
      <w:r w:rsidR="000F5BE4" w:rsidRPr="002D62E3">
        <w:rPr>
          <w:rFonts w:ascii="BIZ UD明朝 Medium" w:hAnsi="BIZ UD明朝 Medium"/>
        </w:rPr>
        <w:t>（</w:t>
      </w:r>
      <w:r w:rsidR="00194C7F" w:rsidRPr="002D62E3">
        <w:rPr>
          <w:rFonts w:ascii="BIZ UD明朝 Medium" w:hAnsi="BIZ UD明朝 Medium" w:hint="eastAsia"/>
        </w:rPr>
        <w:t>１</w:t>
      </w:r>
      <w:r w:rsidR="000F5BE4" w:rsidRPr="002D62E3">
        <w:rPr>
          <w:rFonts w:ascii="BIZ UD明朝 Medium" w:hAnsi="BIZ UD明朝 Medium"/>
        </w:rPr>
        <w:t>）</w:t>
      </w:r>
      <w:r w:rsidR="000F5BE4" w:rsidRPr="000F5BE4">
        <w:rPr>
          <w:rFonts w:ascii="BIZ UD明朝 Medium" w:hAnsi="BIZ UD明朝 Medium"/>
        </w:rPr>
        <w:t>標準準拠の基準</w:t>
      </w:r>
      <w:r w:rsidR="00F14C0C" w:rsidRPr="008867B2">
        <w:rPr>
          <w:rFonts w:ascii="BIZ UD明朝 Medium" w:hAnsi="BIZ UD明朝 Medium" w:hint="eastAsia"/>
        </w:rPr>
        <w:t>」（実装類型）の取扱いは次のとおりである。</w:t>
      </w:r>
    </w:p>
    <w:p w14:paraId="6B105929" w14:textId="0A7D8B8C" w:rsidR="00F14C0C" w:rsidRPr="008867B2" w:rsidRDefault="00F14C0C" w:rsidP="004734E2">
      <w:pPr>
        <w:pStyle w:val="aff3"/>
        <w:numPr>
          <w:ilvl w:val="0"/>
          <w:numId w:val="17"/>
        </w:numPr>
        <w:spacing w:line="300" w:lineRule="auto"/>
        <w:ind w:leftChars="0" w:left="1191"/>
        <w:rPr>
          <w:rFonts w:ascii="BIZ UD明朝 Medium" w:hAnsi="BIZ UD明朝 Medium"/>
        </w:rPr>
      </w:pPr>
      <w:r w:rsidRPr="008867B2">
        <w:rPr>
          <w:rFonts w:ascii="BIZ UD明朝 Medium" w:hAnsi="BIZ UD明朝 Medium" w:hint="eastAsia"/>
        </w:rPr>
        <w:t>帳票自体の出力における実装類型は、「</w:t>
      </w:r>
      <w:r w:rsidR="0086674A" w:rsidRPr="008867B2">
        <w:rPr>
          <w:rFonts w:ascii="BIZ UD明朝 Medium" w:hAnsi="BIZ UD明朝 Medium" w:hint="eastAsia"/>
        </w:rPr>
        <w:t>１．</w:t>
      </w:r>
      <w:r w:rsidRPr="008867B2">
        <w:rPr>
          <w:rFonts w:ascii="BIZ UD明朝 Medium" w:hAnsi="BIZ UD明朝 Medium" w:hint="eastAsia"/>
        </w:rPr>
        <w:t>機能・帳票要件」のとおり</w:t>
      </w:r>
      <w:r w:rsidR="008D4CA7" w:rsidRPr="008867B2">
        <w:rPr>
          <w:rFonts w:ascii="BIZ UD明朝 Medium" w:hAnsi="BIZ UD明朝 Medium" w:hint="eastAsia"/>
        </w:rPr>
        <w:t>である</w:t>
      </w:r>
      <w:r w:rsidRPr="008867B2">
        <w:rPr>
          <w:rFonts w:ascii="BIZ UD明朝 Medium" w:hAnsi="BIZ UD明朝 Medium" w:hint="eastAsia"/>
        </w:rPr>
        <w:t>。</w:t>
      </w:r>
    </w:p>
    <w:p w14:paraId="0CAD9ECB" w14:textId="645CCEF8" w:rsidR="00211876" w:rsidRPr="008867B2" w:rsidRDefault="00F14C0C" w:rsidP="004734E2">
      <w:pPr>
        <w:pStyle w:val="aff3"/>
        <w:numPr>
          <w:ilvl w:val="0"/>
          <w:numId w:val="17"/>
        </w:numPr>
        <w:spacing w:line="300" w:lineRule="auto"/>
        <w:ind w:leftChars="0" w:left="1191"/>
        <w:rPr>
          <w:rFonts w:ascii="BIZ UD明朝 Medium" w:hAnsi="BIZ UD明朝 Medium"/>
        </w:rPr>
      </w:pPr>
      <w:r w:rsidRPr="008867B2">
        <w:rPr>
          <w:rFonts w:ascii="BIZ UD明朝 Medium" w:hAnsi="BIZ UD明朝 Medium" w:hint="eastAsia"/>
        </w:rPr>
        <w:t>帳票詳細要件のシステム印字項目</w:t>
      </w:r>
      <w:r w:rsidR="008D4CA7" w:rsidRPr="008867B2">
        <w:rPr>
          <w:rFonts w:ascii="BIZ UD明朝 Medium" w:hAnsi="BIZ UD明朝 Medium" w:hint="eastAsia"/>
        </w:rPr>
        <w:t>で</w:t>
      </w:r>
      <w:r w:rsidR="004734E2" w:rsidRPr="008867B2">
        <w:rPr>
          <w:rFonts w:ascii="BIZ UD明朝 Medium" w:hAnsi="BIZ UD明朝 Medium" w:hint="eastAsia"/>
        </w:rPr>
        <w:t>の</w:t>
      </w:r>
      <w:r w:rsidR="00B71F5B" w:rsidRPr="008867B2">
        <w:rPr>
          <w:rFonts w:ascii="BIZ UD明朝 Medium" w:hAnsi="BIZ UD明朝 Medium" w:hint="eastAsia"/>
        </w:rPr>
        <w:t>項目単位における類型の取扱いは</w:t>
      </w:r>
      <w:r w:rsidR="004734E2" w:rsidRPr="008867B2">
        <w:rPr>
          <w:rFonts w:ascii="BIZ UD明朝 Medium" w:hAnsi="BIZ UD明朝 Medium" w:hint="eastAsia"/>
        </w:rPr>
        <w:t>、</w:t>
      </w:r>
      <w:r w:rsidR="00B71F5B" w:rsidRPr="008867B2">
        <w:rPr>
          <w:rFonts w:ascii="BIZ UD明朝 Medium" w:hAnsi="BIZ UD明朝 Medium" w:hint="eastAsia"/>
        </w:rPr>
        <w:t>次のとおり</w:t>
      </w:r>
      <w:r w:rsidR="008D4CA7" w:rsidRPr="008867B2">
        <w:rPr>
          <w:rFonts w:ascii="BIZ UD明朝 Medium" w:hAnsi="BIZ UD明朝 Medium" w:hint="eastAsia"/>
        </w:rPr>
        <w:t>である</w:t>
      </w:r>
      <w:r w:rsidR="00B71F5B" w:rsidRPr="008867B2">
        <w:rPr>
          <w:rFonts w:ascii="BIZ UD明朝 Medium" w:hAnsi="BIZ UD明朝 Medium" w:hint="eastAsia"/>
        </w:rPr>
        <w:t>。</w:t>
      </w:r>
      <w:bookmarkStart w:id="226" w:name="_Hlk71222621"/>
    </w:p>
    <w:p w14:paraId="2F77E35A" w14:textId="5E614AF1" w:rsidR="001159B5" w:rsidRPr="008867B2" w:rsidRDefault="001159B5" w:rsidP="008946BA">
      <w:pPr>
        <w:tabs>
          <w:tab w:val="left" w:pos="1276"/>
        </w:tabs>
        <w:spacing w:beforeLines="50" w:before="120" w:afterLines="100" w:after="240"/>
        <w:jc w:val="center"/>
        <w:rPr>
          <w:rFonts w:ascii="BIZ UD明朝 Medium" w:hAnsi="BIZ UD明朝 Medium"/>
        </w:rPr>
      </w:pPr>
      <w:r w:rsidRPr="008867B2">
        <w:rPr>
          <w:rFonts w:ascii="BIZ UD明朝 Medium" w:hAnsi="BIZ UD明朝 Medium" w:hint="eastAsia"/>
        </w:rPr>
        <w:t>表3-</w:t>
      </w:r>
      <w:r w:rsidR="00844B1C" w:rsidRPr="00642329">
        <w:rPr>
          <w:rFonts w:ascii="BIZ UD明朝 Medium" w:hAnsi="BIZ UD明朝 Medium" w:hint="eastAsia"/>
        </w:rPr>
        <w:t>5</w:t>
      </w:r>
      <w:r w:rsidRPr="008867B2">
        <w:rPr>
          <w:rFonts w:ascii="BIZ UD明朝 Medium" w:hAnsi="BIZ UD明朝 Medium" w:hint="eastAsia"/>
        </w:rPr>
        <w:t xml:space="preserve">　帳票詳細要件における類型の取扱い</w:t>
      </w:r>
    </w:p>
    <w:tbl>
      <w:tblPr>
        <w:tblStyle w:val="aff"/>
        <w:tblW w:w="0" w:type="auto"/>
        <w:tblInd w:w="1129"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980"/>
        <w:gridCol w:w="5851"/>
      </w:tblGrid>
      <w:tr w:rsidR="00B71F5B" w:rsidRPr="008867B2" w14:paraId="473A562D" w14:textId="77777777" w:rsidTr="00294B0B">
        <w:trPr>
          <w:trHeight w:val="408"/>
        </w:trPr>
        <w:tc>
          <w:tcPr>
            <w:tcW w:w="1980" w:type="dxa"/>
            <w:shd w:val="clear" w:color="auto" w:fill="F7CAAC" w:themeFill="accent2" w:themeFillTint="66"/>
            <w:tcMar>
              <w:top w:w="57" w:type="dxa"/>
              <w:bottom w:w="57" w:type="dxa"/>
            </w:tcMar>
            <w:vAlign w:val="center"/>
          </w:tcPr>
          <w:bookmarkEnd w:id="226"/>
          <w:p w14:paraId="5CF1CC21" w14:textId="7115603A" w:rsidR="00B71F5B" w:rsidRPr="008867B2" w:rsidRDefault="00B71F5B" w:rsidP="00B71F5B">
            <w:pPr>
              <w:tabs>
                <w:tab w:val="left" w:pos="993"/>
              </w:tabs>
              <w:jc w:val="center"/>
              <w:rPr>
                <w:rFonts w:ascii="BIZ UD明朝 Medium" w:hAnsi="BIZ UD明朝 Medium"/>
              </w:rPr>
            </w:pPr>
            <w:r w:rsidRPr="008867B2">
              <w:rPr>
                <w:rFonts w:ascii="BIZ UD明朝 Medium" w:hAnsi="BIZ UD明朝 Medium" w:hint="eastAsia"/>
              </w:rPr>
              <w:t>システム印字項目の類型</w:t>
            </w:r>
          </w:p>
        </w:tc>
        <w:tc>
          <w:tcPr>
            <w:tcW w:w="5851" w:type="dxa"/>
            <w:shd w:val="clear" w:color="auto" w:fill="F7CAAC" w:themeFill="accent2" w:themeFillTint="66"/>
            <w:tcMar>
              <w:top w:w="57" w:type="dxa"/>
              <w:bottom w:w="57" w:type="dxa"/>
            </w:tcMar>
            <w:vAlign w:val="center"/>
          </w:tcPr>
          <w:p w14:paraId="4330EE7F" w14:textId="1BE63BCD" w:rsidR="00B71F5B" w:rsidRPr="008867B2" w:rsidRDefault="00B71F5B" w:rsidP="00B71F5B">
            <w:pPr>
              <w:tabs>
                <w:tab w:val="left" w:pos="993"/>
              </w:tabs>
              <w:jc w:val="center"/>
              <w:rPr>
                <w:rFonts w:ascii="BIZ UD明朝 Medium" w:hAnsi="BIZ UD明朝 Medium"/>
              </w:rPr>
            </w:pPr>
            <w:r w:rsidRPr="008867B2">
              <w:rPr>
                <w:rFonts w:ascii="BIZ UD明朝 Medium" w:hAnsi="BIZ UD明朝 Medium" w:hint="eastAsia"/>
              </w:rPr>
              <w:t>項目の取扱い</w:t>
            </w:r>
          </w:p>
        </w:tc>
      </w:tr>
      <w:tr w:rsidR="00B71F5B" w:rsidRPr="008867B2" w14:paraId="3AF2BE9E" w14:textId="77777777" w:rsidTr="00294B0B">
        <w:trPr>
          <w:trHeight w:val="18"/>
        </w:trPr>
        <w:tc>
          <w:tcPr>
            <w:tcW w:w="1980" w:type="dxa"/>
            <w:tcMar>
              <w:top w:w="57" w:type="dxa"/>
              <w:bottom w:w="57" w:type="dxa"/>
            </w:tcMar>
          </w:tcPr>
          <w:p w14:paraId="2408E699" w14:textId="45A1DF5A" w:rsidR="00B71F5B" w:rsidRPr="008867B2" w:rsidRDefault="00B71F5B" w:rsidP="00211876">
            <w:pPr>
              <w:tabs>
                <w:tab w:val="left" w:pos="993"/>
              </w:tabs>
              <w:rPr>
                <w:rFonts w:ascii="BIZ UD明朝 Medium" w:hAnsi="BIZ UD明朝 Medium"/>
              </w:rPr>
            </w:pPr>
            <w:r w:rsidRPr="008867B2">
              <w:rPr>
                <w:rFonts w:ascii="BIZ UD明朝 Medium" w:hAnsi="BIZ UD明朝 Medium" w:hint="eastAsia"/>
              </w:rPr>
              <w:t>実装必須</w:t>
            </w:r>
          </w:p>
        </w:tc>
        <w:tc>
          <w:tcPr>
            <w:tcW w:w="5851" w:type="dxa"/>
            <w:tcMar>
              <w:top w:w="57" w:type="dxa"/>
              <w:bottom w:w="57" w:type="dxa"/>
            </w:tcMar>
          </w:tcPr>
          <w:p w14:paraId="048344CA" w14:textId="7CEB2092" w:rsidR="00B71F5B" w:rsidRPr="008867B2" w:rsidRDefault="00B71F5B" w:rsidP="00211876">
            <w:pPr>
              <w:tabs>
                <w:tab w:val="left" w:pos="993"/>
              </w:tabs>
              <w:rPr>
                <w:rFonts w:ascii="BIZ UD明朝 Medium" w:hAnsi="BIZ UD明朝 Medium"/>
              </w:rPr>
            </w:pPr>
            <w:r w:rsidRPr="008867B2">
              <w:rPr>
                <w:rFonts w:ascii="BIZ UD明朝 Medium" w:hAnsi="BIZ UD明朝 Medium" w:hint="eastAsia"/>
              </w:rPr>
              <w:t>システムからの印字ができるように実装する必要</w:t>
            </w:r>
            <w:r w:rsidR="00466938" w:rsidRPr="008867B2">
              <w:rPr>
                <w:rFonts w:ascii="BIZ UD明朝 Medium" w:hAnsi="BIZ UD明朝 Medium" w:hint="eastAsia"/>
              </w:rPr>
              <w:t>が</w:t>
            </w:r>
            <w:r w:rsidRPr="008867B2">
              <w:rPr>
                <w:rFonts w:ascii="BIZ UD明朝 Medium" w:hAnsi="BIZ UD明朝 Medium" w:hint="eastAsia"/>
              </w:rPr>
              <w:t>ある。</w:t>
            </w:r>
          </w:p>
        </w:tc>
      </w:tr>
      <w:tr w:rsidR="00B71F5B" w:rsidRPr="008867B2" w14:paraId="6AF0BBF3" w14:textId="77777777" w:rsidTr="00294B0B">
        <w:trPr>
          <w:trHeight w:val="325"/>
        </w:trPr>
        <w:tc>
          <w:tcPr>
            <w:tcW w:w="1980" w:type="dxa"/>
            <w:tcMar>
              <w:top w:w="57" w:type="dxa"/>
              <w:bottom w:w="57" w:type="dxa"/>
            </w:tcMar>
          </w:tcPr>
          <w:p w14:paraId="0D8786F2" w14:textId="6EB64226" w:rsidR="00B71F5B" w:rsidRPr="008867B2" w:rsidRDefault="001D3066" w:rsidP="00211876">
            <w:pPr>
              <w:tabs>
                <w:tab w:val="left" w:pos="993"/>
              </w:tabs>
              <w:rPr>
                <w:rFonts w:ascii="BIZ UD明朝 Medium" w:hAnsi="BIZ UD明朝 Medium"/>
              </w:rPr>
            </w:pPr>
            <w:r w:rsidRPr="008867B2">
              <w:rPr>
                <w:rFonts w:ascii="BIZ UD明朝 Medium" w:hAnsi="BIZ UD明朝 Medium" w:hint="eastAsia"/>
              </w:rPr>
              <w:t>標準</w:t>
            </w:r>
            <w:r w:rsidR="00B71F5B" w:rsidRPr="008867B2">
              <w:rPr>
                <w:rFonts w:ascii="BIZ UD明朝 Medium" w:hAnsi="BIZ UD明朝 Medium" w:hint="eastAsia"/>
              </w:rPr>
              <w:t>オプション</w:t>
            </w:r>
          </w:p>
        </w:tc>
        <w:tc>
          <w:tcPr>
            <w:tcW w:w="5851" w:type="dxa"/>
            <w:tcMar>
              <w:top w:w="57" w:type="dxa"/>
              <w:bottom w:w="57" w:type="dxa"/>
            </w:tcMar>
          </w:tcPr>
          <w:p w14:paraId="2350B9B3" w14:textId="0B0078AD" w:rsidR="00B71F5B" w:rsidRPr="008867B2" w:rsidRDefault="00B71F5B" w:rsidP="00211876">
            <w:pPr>
              <w:tabs>
                <w:tab w:val="left" w:pos="993"/>
              </w:tabs>
              <w:rPr>
                <w:rFonts w:ascii="BIZ UD明朝 Medium" w:hAnsi="BIZ UD明朝 Medium"/>
              </w:rPr>
            </w:pPr>
            <w:r w:rsidRPr="008867B2">
              <w:rPr>
                <w:rFonts w:ascii="BIZ UD明朝 Medium" w:hAnsi="BIZ UD明朝 Medium" w:hint="eastAsia"/>
              </w:rPr>
              <w:t>システムからの印字は実装してもしなくてもよいが、実装しない場合は帳票レイアウト上の項目も必要に応じて設けないこととする。</w:t>
            </w:r>
          </w:p>
        </w:tc>
      </w:tr>
      <w:tr w:rsidR="00B71F5B" w:rsidRPr="008867B2" w14:paraId="2A7A8E57" w14:textId="77777777" w:rsidTr="00294B0B">
        <w:tc>
          <w:tcPr>
            <w:tcW w:w="1980" w:type="dxa"/>
            <w:tcMar>
              <w:top w:w="57" w:type="dxa"/>
              <w:bottom w:w="57" w:type="dxa"/>
            </w:tcMar>
          </w:tcPr>
          <w:p w14:paraId="306754C3" w14:textId="348D72F4" w:rsidR="00B71F5B" w:rsidRPr="008867B2" w:rsidRDefault="00B71F5B" w:rsidP="00211876">
            <w:pPr>
              <w:tabs>
                <w:tab w:val="left" w:pos="993"/>
              </w:tabs>
              <w:rPr>
                <w:rFonts w:ascii="BIZ UD明朝 Medium" w:hAnsi="BIZ UD明朝 Medium"/>
              </w:rPr>
            </w:pPr>
            <w:r w:rsidRPr="008867B2">
              <w:rPr>
                <w:rFonts w:ascii="BIZ UD明朝 Medium" w:hAnsi="BIZ UD明朝 Medium" w:hint="eastAsia"/>
              </w:rPr>
              <w:t>実装不可</w:t>
            </w:r>
          </w:p>
        </w:tc>
        <w:tc>
          <w:tcPr>
            <w:tcW w:w="5851" w:type="dxa"/>
            <w:tcMar>
              <w:top w:w="57" w:type="dxa"/>
              <w:bottom w:w="57" w:type="dxa"/>
            </w:tcMar>
          </w:tcPr>
          <w:p w14:paraId="072B7D82" w14:textId="2221A298" w:rsidR="00B71F5B" w:rsidRPr="008867B2" w:rsidRDefault="00B71F5B" w:rsidP="00211876">
            <w:pPr>
              <w:tabs>
                <w:tab w:val="left" w:pos="993"/>
              </w:tabs>
              <w:rPr>
                <w:rFonts w:ascii="BIZ UD明朝 Medium" w:hAnsi="BIZ UD明朝 Medium"/>
              </w:rPr>
            </w:pPr>
            <w:r w:rsidRPr="008867B2">
              <w:rPr>
                <w:rFonts w:ascii="BIZ UD明朝 Medium" w:hAnsi="BIZ UD明朝 Medium" w:hint="eastAsia"/>
              </w:rPr>
              <w:t>システムからの印字は実装不可とし、帳票レイアウト上の項目も</w:t>
            </w:r>
            <w:r w:rsidR="00985554" w:rsidRPr="008867B2">
              <w:rPr>
                <w:rFonts w:ascii="BIZ UD明朝 Medium" w:hAnsi="BIZ UD明朝 Medium" w:hint="eastAsia"/>
              </w:rPr>
              <w:t>原則</w:t>
            </w:r>
            <w:r w:rsidRPr="008867B2">
              <w:rPr>
                <w:rFonts w:ascii="BIZ UD明朝 Medium" w:hAnsi="BIZ UD明朝 Medium" w:hint="eastAsia"/>
              </w:rPr>
              <w:t>設けないこととする。</w:t>
            </w:r>
          </w:p>
        </w:tc>
      </w:tr>
    </w:tbl>
    <w:p w14:paraId="74249A83" w14:textId="5E2F1A8B" w:rsidR="001D3066" w:rsidRPr="008867B2" w:rsidRDefault="001D3066" w:rsidP="009F508C">
      <w:pPr>
        <w:keepNext/>
        <w:tabs>
          <w:tab w:val="left" w:pos="993"/>
        </w:tabs>
        <w:spacing w:beforeLines="100" w:before="240" w:after="0" w:line="300" w:lineRule="auto"/>
        <w:ind w:leftChars="350" w:left="770"/>
        <w:rPr>
          <w:rFonts w:ascii="BIZ UD明朝 Medium" w:hAnsi="BIZ UD明朝 Medium"/>
        </w:rPr>
      </w:pPr>
      <w:r w:rsidRPr="008867B2">
        <w:rPr>
          <w:rFonts w:ascii="BIZ UD明朝 Medium" w:hAnsi="BIZ UD明朝 Medium" w:hint="eastAsia"/>
        </w:rPr>
        <w:lastRenderedPageBreak/>
        <w:t>なお、出力領域としては実装必須であっても</w:t>
      </w:r>
      <w:r w:rsidR="009F508C" w:rsidRPr="008867B2">
        <w:rPr>
          <w:rFonts w:ascii="BIZ UD明朝 Medium" w:hAnsi="BIZ UD明朝 Medium" w:hint="eastAsia"/>
        </w:rPr>
        <w:t>、</w:t>
      </w:r>
      <w:r w:rsidRPr="008867B2">
        <w:rPr>
          <w:rFonts w:ascii="BIZ UD明朝 Medium" w:hAnsi="BIZ UD明朝 Medium" w:hint="eastAsia"/>
        </w:rPr>
        <w:t>その領域の中で特定の項目について、標準オプションとして規定している場合は、該当項目を水色としている。</w:t>
      </w:r>
    </w:p>
    <w:p w14:paraId="6CFF6C75" w14:textId="236D4CBA" w:rsidR="00A07F81" w:rsidRPr="008867B2" w:rsidRDefault="00025F0B" w:rsidP="00323DC1">
      <w:pPr>
        <w:tabs>
          <w:tab w:val="left" w:pos="993"/>
        </w:tabs>
        <w:spacing w:beforeLines="50" w:before="120" w:afterLines="100" w:after="240" w:line="300" w:lineRule="auto"/>
        <w:ind w:leftChars="380" w:left="1276" w:hangingChars="200" w:hanging="440"/>
        <w:rPr>
          <w:rFonts w:ascii="BIZ UD明朝 Medium" w:hAnsi="BIZ UD明朝 Medium"/>
        </w:rPr>
      </w:pPr>
      <w:r w:rsidRPr="008867B2">
        <w:rPr>
          <w:rFonts w:ascii="BIZ UD明朝 Medium" w:hAnsi="BIZ UD明朝 Medium" w:hint="eastAsia"/>
        </w:rPr>
        <w:t>例）宛名の出力領域自体は必須だが、その項目（住所、氏名等）の中で「対象者を特定できる任意の番号」は実装必須とせず、標準オプションとする場合等</w:t>
      </w:r>
    </w:p>
    <w:p w14:paraId="42E2DAC9" w14:textId="71C11542" w:rsidR="005B35EE" w:rsidRPr="009F58C3" w:rsidRDefault="002F43DE" w:rsidP="005B35EE">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④</w:t>
      </w:r>
      <w:r w:rsidR="00211876" w:rsidRPr="008867B2">
        <w:rPr>
          <w:rFonts w:ascii="BIZ UD明朝 Medium" w:hAnsi="BIZ UD明朝 Medium" w:hint="eastAsia"/>
        </w:rPr>
        <w:t xml:space="preserve"> システム印字項目の</w:t>
      </w:r>
      <w:r w:rsidR="00B04CF7" w:rsidRPr="008867B2">
        <w:rPr>
          <w:rFonts w:ascii="BIZ UD明朝 Medium" w:hAnsi="BIZ UD明朝 Medium" w:hint="eastAsia"/>
        </w:rPr>
        <w:t>編集方法</w:t>
      </w:r>
      <w:r w:rsidR="00211876" w:rsidRPr="008867B2">
        <w:rPr>
          <w:rFonts w:ascii="BIZ UD明朝 Medium" w:hAnsi="BIZ UD明朝 Medium" w:hint="eastAsia"/>
        </w:rPr>
        <w:t>は、</w:t>
      </w:r>
      <w:r w:rsidR="00B71F5B" w:rsidRPr="008867B2">
        <w:rPr>
          <w:rFonts w:ascii="BIZ UD明朝 Medium" w:hAnsi="BIZ UD明朝 Medium" w:hint="eastAsia"/>
        </w:rPr>
        <w:t>次のとおり</w:t>
      </w:r>
      <w:r w:rsidR="008D4CA7" w:rsidRPr="008867B2">
        <w:rPr>
          <w:rFonts w:ascii="BIZ UD明朝 Medium" w:hAnsi="BIZ UD明朝 Medium" w:hint="eastAsia"/>
        </w:rPr>
        <w:t>である</w:t>
      </w:r>
      <w:r w:rsidR="00B71F5B" w:rsidRPr="008867B2">
        <w:rPr>
          <w:rFonts w:ascii="BIZ UD明朝 Medium" w:hAnsi="BIZ UD明朝 Medium" w:hint="eastAsia"/>
        </w:rPr>
        <w:t>。なお、項目固有に編集方法を定義する場合は、帳票詳細要件の「印字編集条件など」</w:t>
      </w:r>
      <w:r w:rsidR="008D4CA7" w:rsidRPr="008867B2">
        <w:rPr>
          <w:rFonts w:ascii="BIZ UD明朝 Medium" w:hAnsi="BIZ UD明朝 Medium" w:hint="eastAsia"/>
        </w:rPr>
        <w:t>で</w:t>
      </w:r>
      <w:r w:rsidR="00B71F5B" w:rsidRPr="008867B2">
        <w:rPr>
          <w:rFonts w:ascii="BIZ UD明朝 Medium" w:hAnsi="BIZ UD明朝 Medium" w:hint="eastAsia"/>
        </w:rPr>
        <w:t>示す。</w:t>
      </w:r>
      <w:r w:rsidR="005B35EE">
        <w:rPr>
          <w:rFonts w:ascii="ＭＳ 明朝" w:eastAsia="ＭＳ 明朝" w:hAnsi="ＭＳ 明朝" w:cs="CIDFont+F2" w:hint="eastAsia"/>
        </w:rPr>
        <w:t xml:space="preserve">　　</w:t>
      </w:r>
      <w:r w:rsidR="009F58C3">
        <w:rPr>
          <w:rFonts w:ascii="BIZ UD明朝 Medium" w:hAnsi="BIZ UD明朝 Medium" w:hint="eastAsia"/>
        </w:rPr>
        <w:t xml:space="preserve">　</w:t>
      </w:r>
      <w:r w:rsidR="009F58C3" w:rsidRPr="009F58C3">
        <w:rPr>
          <w:rFonts w:ascii="BIZ UD明朝 Medium" w:hAnsi="BIZ UD明朝 Medium"/>
          <w:noProof/>
        </w:rPr>
        <w:drawing>
          <wp:inline distT="0" distB="0" distL="0" distR="0" wp14:anchorId="28E782ED" wp14:editId="1E84A615">
            <wp:extent cx="5457825" cy="3296959"/>
            <wp:effectExtent l="0" t="0" r="0" b="0"/>
            <wp:docPr id="295618888"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18888" name="図 1" descr="テーブル&#10;&#10;AI によって生成されたコンテンツは間違っている可能性があります。"/>
                    <pic:cNvPicPr/>
                  </pic:nvPicPr>
                  <pic:blipFill>
                    <a:blip r:embed="rId50"/>
                    <a:stretch>
                      <a:fillRect/>
                    </a:stretch>
                  </pic:blipFill>
                  <pic:spPr>
                    <a:xfrm>
                      <a:off x="0" y="0"/>
                      <a:ext cx="5472376" cy="3305749"/>
                    </a:xfrm>
                    <a:prstGeom prst="rect">
                      <a:avLst/>
                    </a:prstGeom>
                  </pic:spPr>
                </pic:pic>
              </a:graphicData>
            </a:graphic>
          </wp:inline>
        </w:drawing>
      </w:r>
    </w:p>
    <w:p w14:paraId="13C04757" w14:textId="4A9E16EA" w:rsidR="00AB3759" w:rsidRPr="008867B2" w:rsidRDefault="00AB3759" w:rsidP="00226221">
      <w:pPr>
        <w:tabs>
          <w:tab w:val="left" w:pos="1276"/>
        </w:tabs>
        <w:spacing w:beforeLines="50" w:before="120" w:afterLines="100" w:after="240"/>
        <w:jc w:val="center"/>
        <w:rPr>
          <w:rFonts w:ascii="BIZ UD明朝 Medium" w:hAnsi="BIZ UD明朝 Medium"/>
        </w:rPr>
      </w:pPr>
      <w:r w:rsidRPr="008867B2">
        <w:rPr>
          <w:rFonts w:ascii="BIZ UD明朝 Medium" w:hAnsi="BIZ UD明朝 Medium" w:hint="eastAsia"/>
        </w:rPr>
        <w:t>図3-</w:t>
      </w:r>
      <w:r w:rsidR="00E579F6" w:rsidRPr="00642329">
        <w:rPr>
          <w:rFonts w:ascii="BIZ UD明朝 Medium" w:hAnsi="BIZ UD明朝 Medium" w:hint="eastAsia"/>
        </w:rPr>
        <w:t>9</w:t>
      </w:r>
      <w:r w:rsidRPr="008867B2">
        <w:rPr>
          <w:rFonts w:ascii="BIZ UD明朝 Medium" w:hAnsi="BIZ UD明朝 Medium" w:hint="eastAsia"/>
        </w:rPr>
        <w:t xml:space="preserve">　システム印字項目の編集方法</w:t>
      </w:r>
    </w:p>
    <w:p w14:paraId="529801D2" w14:textId="77777777" w:rsidR="0034690B" w:rsidRPr="008867B2" w:rsidRDefault="0034690B" w:rsidP="00AB3759">
      <w:pPr>
        <w:tabs>
          <w:tab w:val="left" w:pos="993"/>
        </w:tabs>
        <w:ind w:firstLine="2"/>
        <w:jc w:val="center"/>
        <w:rPr>
          <w:rFonts w:ascii="ＭＳ 明朝" w:eastAsia="ＭＳ 明朝" w:hAnsi="ＭＳ 明朝"/>
        </w:rPr>
      </w:pPr>
    </w:p>
    <w:p w14:paraId="43B853B0" w14:textId="77777777" w:rsidR="00AD1C68" w:rsidRDefault="005A4F3A" w:rsidP="00201651">
      <w:pPr>
        <w:pStyle w:val="aff3"/>
        <w:numPr>
          <w:ilvl w:val="0"/>
          <w:numId w:val="27"/>
        </w:numPr>
        <w:tabs>
          <w:tab w:val="left" w:pos="993"/>
        </w:tabs>
        <w:spacing w:line="300" w:lineRule="auto"/>
        <w:ind w:leftChars="0"/>
        <w:rPr>
          <w:rFonts w:ascii="BIZ UD明朝 Medium" w:hAnsi="BIZ UD明朝 Medium"/>
        </w:rPr>
      </w:pPr>
      <w:r w:rsidRPr="008867B2">
        <w:rPr>
          <w:rFonts w:ascii="BIZ UD明朝 Medium" w:hAnsi="BIZ UD明朝 Medium" w:hint="eastAsia"/>
        </w:rPr>
        <w:t xml:space="preserve"> </w:t>
      </w:r>
      <w:r w:rsidR="00962B98" w:rsidRPr="008867B2">
        <w:rPr>
          <w:rFonts w:ascii="BIZ UD明朝 Medium" w:hAnsi="BIZ UD明朝 Medium" w:hint="eastAsia"/>
        </w:rPr>
        <w:t>帳票については、</w:t>
      </w:r>
      <w:r w:rsidR="0034690B" w:rsidRPr="008867B2">
        <w:rPr>
          <w:rFonts w:ascii="BIZ UD明朝 Medium" w:hAnsi="BIZ UD明朝 Medium" w:hint="eastAsia"/>
        </w:rPr>
        <w:t>カスタマイズの発生を抑止するために「文言マスタ」という概念を用いて作成することを前提としている。「文言マスタ」とは、帳票上は固定の文言を表記せず、値が出力される領域として規定し、ユーザが「文言マスタ」を編集することで、その</w:t>
      </w:r>
      <w:r w:rsidR="00D33EA5" w:rsidRPr="008867B2">
        <w:rPr>
          <w:rFonts w:ascii="BIZ UD明朝 Medium" w:hAnsi="BIZ UD明朝 Medium" w:hint="eastAsia"/>
        </w:rPr>
        <w:t>登録した内容が帳票に反映される機能等のことを指す。</w:t>
      </w:r>
      <w:r w:rsidRPr="008867B2">
        <w:rPr>
          <w:rFonts w:ascii="BIZ UD明朝 Medium" w:hAnsi="BIZ UD明朝 Medium"/>
        </w:rPr>
        <w:br/>
      </w:r>
      <w:r w:rsidR="00D33EA5" w:rsidRPr="008867B2">
        <w:rPr>
          <w:rFonts w:ascii="BIZ UD明朝 Medium" w:hAnsi="BIZ UD明朝 Medium" w:hint="eastAsia"/>
        </w:rPr>
        <w:t>そのため、帳票レイアウトを参照した</w:t>
      </w:r>
      <w:r w:rsidR="00D273BE" w:rsidRPr="008867B2">
        <w:rPr>
          <w:rFonts w:ascii="BIZ UD明朝 Medium" w:hAnsi="BIZ UD明朝 Medium" w:hint="eastAsia"/>
        </w:rPr>
        <w:t>だけ</w:t>
      </w:r>
      <w:r w:rsidR="00D33EA5" w:rsidRPr="008867B2">
        <w:rPr>
          <w:rFonts w:ascii="BIZ UD明朝 Medium" w:hAnsi="BIZ UD明朝 Medium" w:hint="eastAsia"/>
        </w:rPr>
        <w:t>では、その帳票にどのような文言が出力されるのか判別できない場合がある</w:t>
      </w:r>
      <w:r w:rsidR="00500017" w:rsidRPr="008867B2">
        <w:rPr>
          <w:rFonts w:ascii="BIZ UD明朝 Medium" w:hAnsi="BIZ UD明朝 Medium" w:hint="eastAsia"/>
        </w:rPr>
        <w:t>。</w:t>
      </w:r>
    </w:p>
    <w:p w14:paraId="643222CD" w14:textId="77777777" w:rsidR="000D1E11" w:rsidRDefault="00D33EA5" w:rsidP="00AD1C68">
      <w:pPr>
        <w:pStyle w:val="aff3"/>
        <w:tabs>
          <w:tab w:val="left" w:pos="993"/>
        </w:tabs>
        <w:spacing w:line="300" w:lineRule="auto"/>
        <w:ind w:leftChars="0" w:left="800"/>
        <w:rPr>
          <w:rFonts w:ascii="BIZ UD明朝 Medium" w:hAnsi="BIZ UD明朝 Medium"/>
        </w:rPr>
      </w:pPr>
      <w:r w:rsidRPr="008867B2">
        <w:rPr>
          <w:rFonts w:ascii="BIZ UD明朝 Medium" w:hAnsi="BIZ UD明朝 Medium" w:hint="eastAsia"/>
        </w:rPr>
        <w:t>これについては、帳票詳細要件の編集欄に</w:t>
      </w:r>
      <w:r w:rsidR="00002BFD" w:rsidRPr="008867B2">
        <w:rPr>
          <w:rFonts w:ascii="BIZ UD明朝 Medium" w:hAnsi="BIZ UD明朝 Medium" w:hint="eastAsia"/>
        </w:rPr>
        <w:t>記載している</w:t>
      </w:r>
      <w:r w:rsidRPr="008867B2">
        <w:rPr>
          <w:rFonts w:ascii="BIZ UD明朝 Medium" w:hAnsi="BIZ UD明朝 Medium" w:hint="eastAsia"/>
        </w:rPr>
        <w:t>（</w:t>
      </w:r>
      <w:r w:rsidR="00167A73">
        <w:rPr>
          <w:rFonts w:ascii="BIZ UD明朝 Medium" w:hAnsi="BIZ UD明朝 Medium" w:hint="eastAsia"/>
        </w:rPr>
        <w:t>印字</w:t>
      </w:r>
      <w:r w:rsidRPr="00167A73">
        <w:rPr>
          <w:rFonts w:ascii="BIZ UD明朝 Medium" w:hAnsi="BIZ UD明朝 Medium" w:hint="eastAsia"/>
        </w:rPr>
        <w:t>例</w:t>
      </w:r>
      <w:r w:rsidRPr="008867B2">
        <w:rPr>
          <w:rFonts w:ascii="BIZ UD明朝 Medium" w:hAnsi="BIZ UD明朝 Medium" w:hint="eastAsia"/>
        </w:rPr>
        <w:t>）の記載内容を参照することで</w:t>
      </w:r>
      <w:r w:rsidR="00002BFD" w:rsidRPr="008867B2">
        <w:rPr>
          <w:rFonts w:ascii="BIZ UD明朝 Medium" w:hAnsi="BIZ UD明朝 Medium" w:hint="eastAsia"/>
        </w:rPr>
        <w:t>、</w:t>
      </w:r>
      <w:r w:rsidRPr="008867B2">
        <w:rPr>
          <w:rFonts w:ascii="BIZ UD明朝 Medium" w:hAnsi="BIZ UD明朝 Medium" w:hint="eastAsia"/>
        </w:rPr>
        <w:t>想定している出力内容が確認できるようにしている。</w:t>
      </w:r>
    </w:p>
    <w:p w14:paraId="7CFE5A87" w14:textId="71FCA115" w:rsidR="000D1E11" w:rsidRDefault="00167A73" w:rsidP="00AD1C68">
      <w:pPr>
        <w:pStyle w:val="aff3"/>
        <w:tabs>
          <w:tab w:val="left" w:pos="993"/>
        </w:tabs>
        <w:spacing w:line="300" w:lineRule="auto"/>
        <w:ind w:leftChars="0" w:left="800"/>
        <w:rPr>
          <w:rFonts w:ascii="BIZ UD明朝 Medium" w:hAnsi="BIZ UD明朝 Medium"/>
          <w:color w:val="FF0000"/>
          <w:u w:val="single"/>
        </w:rPr>
      </w:pPr>
      <w:r w:rsidRPr="0054636C">
        <w:rPr>
          <w:rFonts w:ascii="BIZ UD明朝 Medium" w:hAnsi="BIZ UD明朝 Medium" w:hint="eastAsia"/>
        </w:rPr>
        <w:t>なお、「印字例」については、あくまで内容</w:t>
      </w:r>
      <w:del w:id="227" w:author="作成者">
        <w:r w:rsidR="00CC0874" w:rsidDel="00CC0874">
          <w:rPr>
            <w:rFonts w:ascii="BIZ UD明朝 Medium" w:hAnsi="BIZ UD明朝 Medium" w:hint="eastAsia"/>
          </w:rPr>
          <w:delText>が想起</w:delText>
        </w:r>
      </w:del>
      <w:ins w:id="228" w:author="作成者">
        <w:r w:rsidR="00CC0874">
          <w:rPr>
            <w:rFonts w:ascii="BIZ UD明朝 Medium" w:hAnsi="BIZ UD明朝 Medium" w:hint="eastAsia"/>
          </w:rPr>
          <w:t>をイメージ</w:t>
        </w:r>
      </w:ins>
      <w:r w:rsidRPr="0054636C">
        <w:rPr>
          <w:rFonts w:ascii="BIZ UD明朝 Medium" w:hAnsi="BIZ UD明朝 Medium" w:hint="eastAsia"/>
        </w:rPr>
        <w:t>しやすい</w:t>
      </w:r>
      <w:r w:rsidR="0057140C" w:rsidRPr="0054636C">
        <w:rPr>
          <w:rFonts w:ascii="BIZ UD明朝 Medium" w:hAnsi="BIZ UD明朝 Medium" w:hint="eastAsia"/>
        </w:rPr>
        <w:t>ように作成しているものであり、このとおり印字しなければいけないものではない（初期設定値として想定されるものであり、</w:t>
      </w:r>
      <w:r w:rsidR="008F43A8" w:rsidRPr="0054636C">
        <w:rPr>
          <w:rFonts w:ascii="BIZ UD明朝 Medium" w:hAnsi="BIZ UD明朝 Medium" w:hint="eastAsia"/>
        </w:rPr>
        <w:t>文言マスタの機能により変更を可能とするものである）</w:t>
      </w:r>
      <w:r w:rsidR="006031D0" w:rsidRPr="004E2EBE">
        <w:rPr>
          <w:rFonts w:ascii="BIZ UD明朝 Medium" w:hAnsi="BIZ UD明朝 Medium" w:hint="eastAsia"/>
        </w:rPr>
        <w:t>。</w:t>
      </w:r>
    </w:p>
    <w:p w14:paraId="4A5B8637" w14:textId="21C8FDA1" w:rsidR="00D3086E" w:rsidRPr="002D62E3" w:rsidRDefault="006031D0" w:rsidP="00AD1C68">
      <w:pPr>
        <w:pStyle w:val="aff3"/>
        <w:tabs>
          <w:tab w:val="left" w:pos="993"/>
        </w:tabs>
        <w:spacing w:line="300" w:lineRule="auto"/>
        <w:ind w:leftChars="0" w:left="800"/>
        <w:rPr>
          <w:rFonts w:ascii="BIZ UD明朝 Medium" w:hAnsi="BIZ UD明朝 Medium"/>
        </w:rPr>
      </w:pPr>
      <w:r w:rsidRPr="002D62E3">
        <w:rPr>
          <w:rFonts w:ascii="BIZ UD明朝 Medium" w:hAnsi="BIZ UD明朝 Medium" w:hint="eastAsia"/>
        </w:rPr>
        <w:lastRenderedPageBreak/>
        <w:t>また、文言マスタに設定する文言について</w:t>
      </w:r>
      <w:r w:rsidR="00D81E2C" w:rsidRPr="002D62E3">
        <w:rPr>
          <w:rFonts w:ascii="BIZ UD明朝 Medium" w:hAnsi="BIZ UD明朝 Medium" w:hint="eastAsia"/>
        </w:rPr>
        <w:t>、帳票</w:t>
      </w:r>
      <w:r w:rsidRPr="002D62E3">
        <w:rPr>
          <w:rFonts w:ascii="BIZ UD明朝 Medium" w:hAnsi="BIZ UD明朝 Medium" w:hint="eastAsia"/>
        </w:rPr>
        <w:t>詳細要件上に記載のない</w:t>
      </w:r>
      <w:r w:rsidR="002315EF" w:rsidRPr="002D62E3">
        <w:rPr>
          <w:rFonts w:ascii="BIZ UD明朝 Medium" w:hAnsi="BIZ UD明朝 Medium" w:hint="eastAsia"/>
        </w:rPr>
        <w:t>パターン</w:t>
      </w:r>
      <w:r w:rsidR="00B857A1" w:rsidRPr="002D62E3">
        <w:rPr>
          <w:rFonts w:ascii="BIZ UD明朝 Medium" w:hAnsi="BIZ UD明朝 Medium" w:hint="eastAsia"/>
        </w:rPr>
        <w:t>で文言の設定を細分化するようなケースは</w:t>
      </w:r>
      <w:r w:rsidR="00290156" w:rsidRPr="002D62E3">
        <w:rPr>
          <w:rFonts w:ascii="BIZ UD明朝 Medium" w:hAnsi="BIZ UD明朝 Medium" w:hint="eastAsia"/>
        </w:rPr>
        <w:t>、標準化対象の範囲外での対応（外付けシステム等での細分化等）を実施</w:t>
      </w:r>
      <w:r w:rsidR="00B857A1" w:rsidRPr="002D62E3">
        <w:rPr>
          <w:rFonts w:ascii="BIZ UD明朝 Medium" w:hAnsi="BIZ UD明朝 Medium" w:hint="eastAsia"/>
        </w:rPr>
        <w:t>する。</w:t>
      </w:r>
    </w:p>
    <w:p w14:paraId="17D3AAC7" w14:textId="2AF481A6" w:rsidR="00B857A1" w:rsidRPr="002D62E3" w:rsidRDefault="00B857A1" w:rsidP="00AD1C68">
      <w:pPr>
        <w:pStyle w:val="aff3"/>
        <w:tabs>
          <w:tab w:val="left" w:pos="993"/>
        </w:tabs>
        <w:spacing w:line="300" w:lineRule="auto"/>
        <w:ind w:leftChars="0" w:left="800"/>
        <w:rPr>
          <w:rFonts w:ascii="BIZ UD明朝 Medium" w:hAnsi="BIZ UD明朝 Medium"/>
        </w:rPr>
      </w:pPr>
      <w:r w:rsidRPr="002D62E3">
        <w:rPr>
          <w:rFonts w:ascii="BIZ UD明朝 Medium" w:hAnsi="BIZ UD明朝 Medium" w:hint="eastAsia"/>
        </w:rPr>
        <w:t>（例：１つの通知書において設定する文言マスタは１つの文言設定</w:t>
      </w:r>
      <w:r w:rsidR="000F657E" w:rsidRPr="002D62E3">
        <w:rPr>
          <w:rFonts w:ascii="BIZ UD明朝 Medium" w:hAnsi="BIZ UD明朝 Medium" w:hint="eastAsia"/>
        </w:rPr>
        <w:t>が</w:t>
      </w:r>
      <w:r w:rsidRPr="002D62E3">
        <w:rPr>
          <w:rFonts w:ascii="BIZ UD明朝 Medium" w:hAnsi="BIZ UD明朝 Medium" w:hint="eastAsia"/>
        </w:rPr>
        <w:t>可能</w:t>
      </w:r>
      <w:r w:rsidR="00481DA1" w:rsidRPr="002D62E3">
        <w:rPr>
          <w:rFonts w:ascii="BIZ UD明朝 Medium" w:hAnsi="BIZ UD明朝 Medium" w:hint="eastAsia"/>
        </w:rPr>
        <w:t>と</w:t>
      </w:r>
      <w:r w:rsidRPr="002D62E3">
        <w:rPr>
          <w:rFonts w:ascii="BIZ UD明朝 Medium" w:hAnsi="BIZ UD明朝 Medium" w:hint="eastAsia"/>
        </w:rPr>
        <w:t>規定されているような場合に、特徴者のみに別の文言を設定する</w:t>
      </w:r>
      <w:r w:rsidR="009C133D" w:rsidRPr="002D62E3">
        <w:rPr>
          <w:rFonts w:ascii="BIZ UD明朝 Medium" w:hAnsi="BIZ UD明朝 Medium" w:hint="eastAsia"/>
        </w:rPr>
        <w:t>など条件設定を細分化するなど行う場合）</w:t>
      </w:r>
    </w:p>
    <w:p w14:paraId="5A6F0449" w14:textId="26CC1C52" w:rsidR="000C7A15" w:rsidRPr="008867B2" w:rsidRDefault="00032745">
      <w:pPr>
        <w:rPr>
          <w:rFonts w:ascii="ＭＳ 明朝" w:eastAsia="ＭＳ 明朝" w:hAnsi="ＭＳ 明朝"/>
        </w:rPr>
      </w:pPr>
      <w:r w:rsidRPr="008867B2">
        <w:rPr>
          <w:rFonts w:ascii="ＭＳ 明朝" w:eastAsia="ＭＳ 明朝" w:hAnsi="ＭＳ 明朝"/>
          <w:noProof/>
        </w:rPr>
        <mc:AlternateContent>
          <mc:Choice Requires="wps">
            <w:drawing>
              <wp:anchor distT="0" distB="0" distL="114300" distR="114300" simplePos="0" relativeHeight="251658247" behindDoc="0" locked="0" layoutInCell="1" allowOverlap="1" wp14:anchorId="6BD56262" wp14:editId="2C3EF900">
                <wp:simplePos x="0" y="0"/>
                <wp:positionH relativeFrom="column">
                  <wp:posOffset>833120</wp:posOffset>
                </wp:positionH>
                <wp:positionV relativeFrom="paragraph">
                  <wp:posOffset>227965</wp:posOffset>
                </wp:positionV>
                <wp:extent cx="1857375" cy="739140"/>
                <wp:effectExtent l="0" t="0" r="28575" b="270510"/>
                <wp:wrapNone/>
                <wp:docPr id="63" name="Speech Bubble: Rectangle with Corners Rounded 63"/>
                <wp:cNvGraphicFramePr/>
                <a:graphic xmlns:a="http://schemas.openxmlformats.org/drawingml/2006/main">
                  <a:graphicData uri="http://schemas.microsoft.com/office/word/2010/wordprocessingShape">
                    <wps:wsp>
                      <wps:cNvSpPr/>
                      <wps:spPr>
                        <a:xfrm>
                          <a:off x="0" y="0"/>
                          <a:ext cx="1857375" cy="739140"/>
                        </a:xfrm>
                        <a:prstGeom prst="wedgeRoundRectCallout">
                          <a:avLst>
                            <a:gd name="adj1" fmla="val 32314"/>
                            <a:gd name="adj2" fmla="val 80995"/>
                            <a:gd name="adj3" fmla="val 16667"/>
                          </a:avLst>
                        </a:prstGeom>
                        <a:solidFill>
                          <a:srgbClr val="F9D3B9"/>
                        </a:solidFill>
                        <a:ln w="25400">
                          <a:solidFill>
                            <a:srgbClr val="C55A1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9A6C22" w14:textId="6F763AD9" w:rsidR="009B5787" w:rsidRPr="00F22C26" w:rsidRDefault="009B5787" w:rsidP="000C7A15">
                            <w:pPr>
                              <w:rPr>
                                <w:rFonts w:ascii="BIZ UD明朝 Medium" w:hAnsi="BIZ UD明朝 Medium"/>
                                <w:color w:val="000000" w:themeColor="text1"/>
                                <w:kern w:val="24"/>
                                <w:sz w:val="16"/>
                                <w:szCs w:val="16"/>
                              </w:rPr>
                            </w:pPr>
                            <w:r w:rsidRPr="00F22C26">
                              <w:rPr>
                                <w:rFonts w:ascii="BIZ UD明朝 Medium" w:hAnsi="BIZ UD明朝 Medium" w:hint="eastAsia"/>
                                <w:color w:val="000000" w:themeColor="text1"/>
                                <w:kern w:val="24"/>
                                <w:sz w:val="16"/>
                                <w:szCs w:val="16"/>
                              </w:rPr>
                              <w:t>タイトル１や案内文２など具体的出力内容が表されていないものは文言マスタで規定された文言が出るエリアとなる。</w:t>
                            </w:r>
                          </w:p>
                        </w:txbxContent>
                      </wps:txbx>
                      <wps:bodyPr wrap="square" rtlCol="0" anchor="ctr">
                        <a:noAutofit/>
                      </wps:bodyPr>
                    </wps:wsp>
                  </a:graphicData>
                </a:graphic>
                <wp14:sizeRelV relativeFrom="margin">
                  <wp14:pctHeight>0</wp14:pctHeight>
                </wp14:sizeRelV>
              </wp:anchor>
            </w:drawing>
          </mc:Choice>
          <mc:Fallback>
            <w:pict>
              <v:shapetype w14:anchorId="6BD5626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63" o:spid="_x0000_s1029" type="#_x0000_t62" style="position:absolute;margin-left:65.6pt;margin-top:17.95pt;width:146.25pt;height:58.2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" adj="17780,28295" fillcolor="#f9d3b9" strokecolor="#c55a11" strokeweight="2pt">
                <v:textbox>
                  <w:txbxContent>
                    <w:p w14:paraId="469A6C22" w14:textId="6F763AD9" w:rsidR="009B5787" w:rsidRPr="00F22C26" w:rsidRDefault="009B5787" w:rsidP="000C7A15">
                      <w:pPr>
                        <w:rPr>
                          <w:rFonts w:ascii="BIZ UD明朝 Medium" w:hAnsi="BIZ UD明朝 Medium"/>
                          <w:color w:val="000000" w:themeColor="text1"/>
                          <w:kern w:val="24"/>
                          <w:sz w:val="16"/>
                          <w:szCs w:val="16"/>
                        </w:rPr>
                      </w:pPr>
                      <w:r w:rsidRPr="00F22C26">
                        <w:rPr>
                          <w:rFonts w:ascii="BIZ UD明朝 Medium" w:hAnsi="BIZ UD明朝 Medium" w:hint="eastAsia"/>
                          <w:color w:val="000000" w:themeColor="text1"/>
                          <w:kern w:val="24"/>
                          <w:sz w:val="16"/>
                          <w:szCs w:val="16"/>
                        </w:rPr>
                        <w:t>タイトル１や案内文２など具体的出力内容が表されていないものは文言マスタで規定された文言が出るエリアとなる。</w:t>
                      </w:r>
                    </w:p>
                  </w:txbxContent>
                </v:textbox>
              </v:shape>
            </w:pict>
          </mc:Fallback>
        </mc:AlternateContent>
      </w:r>
      <w:r w:rsidRPr="002D62E3">
        <w:rPr>
          <w:rFonts w:ascii="ＭＳ 明朝" w:eastAsia="ＭＳ 明朝" w:hAnsi="ＭＳ 明朝"/>
          <w:noProof/>
        </w:rPr>
        <mc:AlternateContent>
          <mc:Choice Requires="wps">
            <w:drawing>
              <wp:anchor distT="0" distB="0" distL="114300" distR="114300" simplePos="0" relativeHeight="251659277" behindDoc="0" locked="0" layoutInCell="1" allowOverlap="1" wp14:anchorId="78F20608" wp14:editId="34AC78E4">
                <wp:simplePos x="0" y="0"/>
                <wp:positionH relativeFrom="column">
                  <wp:posOffset>2804795</wp:posOffset>
                </wp:positionH>
                <wp:positionV relativeFrom="paragraph">
                  <wp:posOffset>199390</wp:posOffset>
                </wp:positionV>
                <wp:extent cx="1857375" cy="739140"/>
                <wp:effectExtent l="0" t="0" r="314325" b="22860"/>
                <wp:wrapNone/>
                <wp:docPr id="62" name="Speech Bubble: Rectangle with Corners Rounded 62"/>
                <wp:cNvGraphicFramePr/>
                <a:graphic xmlns:a="http://schemas.openxmlformats.org/drawingml/2006/main">
                  <a:graphicData uri="http://schemas.microsoft.com/office/word/2010/wordprocessingShape">
                    <wps:wsp>
                      <wps:cNvSpPr/>
                      <wps:spPr>
                        <a:xfrm>
                          <a:off x="0" y="0"/>
                          <a:ext cx="1857375" cy="739140"/>
                        </a:xfrm>
                        <a:prstGeom prst="wedgeRoundRectCallout">
                          <a:avLst>
                            <a:gd name="adj1" fmla="val 63983"/>
                            <a:gd name="adj2" fmla="val -26513"/>
                            <a:gd name="adj3" fmla="val 16667"/>
                          </a:avLst>
                        </a:prstGeom>
                        <a:solidFill>
                          <a:srgbClr val="F9D3B9"/>
                        </a:solidFill>
                        <a:ln w="25400">
                          <a:solidFill>
                            <a:srgbClr val="C55A1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F48FB4" w14:textId="77777777" w:rsidR="009B5787" w:rsidRPr="00F22C26" w:rsidRDefault="009B5787" w:rsidP="000C7A15">
                            <w:pPr>
                              <w:rPr>
                                <w:rFonts w:ascii="BIZ UD明朝 Medium" w:hAnsi="BIZ UD明朝 Medium"/>
                                <w:color w:val="000000" w:themeColor="text1"/>
                                <w:kern w:val="24"/>
                                <w:sz w:val="16"/>
                                <w:szCs w:val="16"/>
                              </w:rPr>
                            </w:pPr>
                            <w:r w:rsidRPr="00F22C26">
                              <w:rPr>
                                <w:rFonts w:ascii="BIZ UD明朝 Medium" w:hAnsi="BIZ UD明朝 Medium" w:hint="eastAsia"/>
                                <w:color w:val="000000" w:themeColor="text1"/>
                                <w:kern w:val="24"/>
                                <w:sz w:val="16"/>
                                <w:szCs w:val="16"/>
                              </w:rPr>
                              <w:t>システム印字項目で、帳票レイアウトに記載がないと印字場所が特定できない項目は、□で囲んで明示する。</w:t>
                            </w:r>
                          </w:p>
                        </w:txbxContent>
                      </wps:txbx>
                      <wps:bodyPr wrap="square" rtlCol="0" anchor="ctr">
                        <a:noAutofit/>
                      </wps:bodyPr>
                    </wps:wsp>
                  </a:graphicData>
                </a:graphic>
              </wp:anchor>
            </w:drawing>
          </mc:Choice>
          <mc:Fallback>
            <w:pict>
              <v:shape w14:anchorId="78F20608" id="Speech Bubble: Rectangle with Corners Rounded 62" o:spid="_x0000_s1030" type="#_x0000_t62" style="position:absolute;margin-left:220.85pt;margin-top:15.7pt;width:146.25pt;height:58.2pt;z-index:2516592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" adj="24620,5073" fillcolor="#f9d3b9" strokecolor="#c55a11" strokeweight="2pt">
                <v:textbox>
                  <w:txbxContent>
                    <w:p w14:paraId="5FF48FB4" w14:textId="77777777" w:rsidR="009B5787" w:rsidRPr="00F22C26" w:rsidRDefault="009B5787" w:rsidP="000C7A15">
                      <w:pPr>
                        <w:rPr>
                          <w:rFonts w:ascii="BIZ UD明朝 Medium" w:hAnsi="BIZ UD明朝 Medium"/>
                          <w:color w:val="000000" w:themeColor="text1"/>
                          <w:kern w:val="24"/>
                          <w:sz w:val="16"/>
                          <w:szCs w:val="16"/>
                        </w:rPr>
                      </w:pPr>
                      <w:r w:rsidRPr="00F22C26">
                        <w:rPr>
                          <w:rFonts w:ascii="BIZ UD明朝 Medium" w:hAnsi="BIZ UD明朝 Medium" w:hint="eastAsia"/>
                          <w:color w:val="000000" w:themeColor="text1"/>
                          <w:kern w:val="24"/>
                          <w:sz w:val="16"/>
                          <w:szCs w:val="16"/>
                        </w:rPr>
                        <w:t>システム印字項目で、帳票レイアウトに記載がないと印字場所が特定できない項目は、□で囲んで明示する。</w:t>
                      </w:r>
                    </w:p>
                  </w:txbxContent>
                </v:textbox>
              </v:shape>
            </w:pict>
          </mc:Fallback>
        </mc:AlternateContent>
      </w:r>
    </w:p>
    <w:p w14:paraId="401F4587" w14:textId="6E744BC7" w:rsidR="000C7A15" w:rsidRPr="008867B2" w:rsidRDefault="00032745">
      <w:pPr>
        <w:rPr>
          <w:rFonts w:ascii="ＭＳ 明朝" w:eastAsia="ＭＳ 明朝" w:hAnsi="ＭＳ 明朝"/>
        </w:rPr>
      </w:pPr>
      <w:r w:rsidRPr="008867B2">
        <w:rPr>
          <w:rFonts w:ascii="ＭＳ 明朝" w:eastAsia="ＭＳ 明朝" w:hAnsi="ＭＳ 明朝"/>
          <w:noProof/>
        </w:rPr>
        <mc:AlternateContent>
          <mc:Choice Requires="wps">
            <w:drawing>
              <wp:anchor distT="0" distB="0" distL="114300" distR="114300" simplePos="0" relativeHeight="251658250" behindDoc="0" locked="0" layoutInCell="1" allowOverlap="1" wp14:anchorId="7158EF4E" wp14:editId="58BBF584">
                <wp:simplePos x="0" y="0"/>
                <wp:positionH relativeFrom="column">
                  <wp:posOffset>3224715</wp:posOffset>
                </wp:positionH>
                <wp:positionV relativeFrom="paragraph">
                  <wp:posOffset>1107277</wp:posOffset>
                </wp:positionV>
                <wp:extent cx="216788" cy="3818890"/>
                <wp:effectExtent l="609600" t="0" r="640715" b="0"/>
                <wp:wrapNone/>
                <wp:docPr id="70" name="Arrow: Down 70"/>
                <wp:cNvGraphicFramePr/>
                <a:graphic xmlns:a="http://schemas.openxmlformats.org/drawingml/2006/main">
                  <a:graphicData uri="http://schemas.microsoft.com/office/word/2010/wordprocessingShape">
                    <wps:wsp>
                      <wps:cNvSpPr/>
                      <wps:spPr>
                        <a:xfrm rot="20340561">
                          <a:off x="0" y="0"/>
                          <a:ext cx="216788" cy="3818890"/>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1957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0" o:spid="_x0000_s1026" type="#_x0000_t67" style="position:absolute;margin-left:253.9pt;margin-top:87.2pt;width:17.05pt;height:300.7pt;rotation:-1375643fd;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" adj="20987" fillcolor="#ffc000" strokecolor="#1f3763 [1604]" strokeweight="1pt"/>
            </w:pict>
          </mc:Fallback>
        </mc:AlternateContent>
      </w:r>
      <w:r w:rsidRPr="008867B2">
        <w:rPr>
          <w:rFonts w:ascii="ＭＳ 明朝" w:eastAsia="ＭＳ 明朝" w:hAnsi="ＭＳ 明朝"/>
          <w:noProof/>
        </w:rPr>
        <mc:AlternateContent>
          <mc:Choice Requires="wps">
            <w:drawing>
              <wp:anchor distT="0" distB="0" distL="114300" distR="114300" simplePos="0" relativeHeight="251658246" behindDoc="0" locked="0" layoutInCell="1" allowOverlap="1" wp14:anchorId="6C6BC46D" wp14:editId="37FA9AA7">
                <wp:simplePos x="0" y="0"/>
                <wp:positionH relativeFrom="margin">
                  <wp:align>left</wp:align>
                </wp:positionH>
                <wp:positionV relativeFrom="paragraph">
                  <wp:posOffset>1529715</wp:posOffset>
                </wp:positionV>
                <wp:extent cx="1857375" cy="589280"/>
                <wp:effectExtent l="0" t="152400" r="28575" b="20320"/>
                <wp:wrapNone/>
                <wp:docPr id="11" name="Speech Bubble: Rectangle with Corners Rounded 11">
                  <a:extLst xmlns:a="http://schemas.openxmlformats.org/drawingml/2006/main">
                    <a:ext uri="{FF2B5EF4-FFF2-40B4-BE49-F238E27FC236}">
                      <a16:creationId xmlns:a16="http://schemas.microsoft.com/office/drawing/2014/main" id="{B711A28E-9DCF-4E7E-8431-A6D094E76C7C}"/>
                    </a:ext>
                  </a:extLst>
                </wp:docPr>
                <wp:cNvGraphicFramePr/>
                <a:graphic xmlns:a="http://schemas.openxmlformats.org/drawingml/2006/main">
                  <a:graphicData uri="http://schemas.microsoft.com/office/word/2010/wordprocessingShape">
                    <wps:wsp>
                      <wps:cNvSpPr/>
                      <wps:spPr>
                        <a:xfrm>
                          <a:off x="904875" y="4305300"/>
                          <a:ext cx="1857375" cy="589280"/>
                        </a:xfrm>
                        <a:prstGeom prst="wedgeRoundRectCallout">
                          <a:avLst>
                            <a:gd name="adj1" fmla="val -19665"/>
                            <a:gd name="adj2" fmla="val -72709"/>
                            <a:gd name="adj3" fmla="val 16667"/>
                          </a:avLst>
                        </a:prstGeom>
                        <a:solidFill>
                          <a:srgbClr val="F9D3B9"/>
                        </a:solidFill>
                        <a:ln w="25400">
                          <a:solidFill>
                            <a:srgbClr val="C55A1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900D44" w14:textId="77777777" w:rsidR="009B5787" w:rsidRPr="00F22C26" w:rsidRDefault="009B5787" w:rsidP="00FE07FE">
                            <w:pPr>
                              <w:rPr>
                                <w:rFonts w:ascii="BIZ UD明朝 Medium" w:hAnsi="BIZ UD明朝 Medium"/>
                                <w:color w:val="000000" w:themeColor="text1"/>
                                <w:kern w:val="24"/>
                                <w:sz w:val="16"/>
                                <w:szCs w:val="16"/>
                              </w:rPr>
                            </w:pPr>
                            <w:r w:rsidRPr="00F22C26">
                              <w:rPr>
                                <w:rFonts w:ascii="BIZ UD明朝 Medium" w:hAnsi="BIZ UD明朝 Medium" w:hint="eastAsia"/>
                                <w:color w:val="000000" w:themeColor="text1"/>
                                <w:kern w:val="24"/>
                                <w:sz w:val="16"/>
                                <w:szCs w:val="16"/>
                              </w:rPr>
                              <w:t>枠や表題があり、印字場所が特定できる場合は、内容を記載しない。</w:t>
                            </w:r>
                          </w:p>
                        </w:txbxContent>
                      </wps:txbx>
                      <wps:bodyPr wrap="square" rtlCol="0" anchor="ctr">
                        <a:noAutofit/>
                      </wps:bodyPr>
                    </wps:wsp>
                  </a:graphicData>
                </a:graphic>
                <wp14:sizeRelV relativeFrom="margin">
                  <wp14:pctHeight>0</wp14:pctHeight>
                </wp14:sizeRelV>
              </wp:anchor>
            </w:drawing>
          </mc:Choice>
          <mc:Fallback>
            <w:pict>
              <v:shape w14:anchorId="6C6BC46D" id="Speech Bubble: Rectangle with Corners Rounded 11" o:spid="_x0000_s1031" type="#_x0000_t62" style="position:absolute;margin-left:0;margin-top:120.45pt;width:146.25pt;height:46.4pt;z-index:25165824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" adj="6552,-4905" fillcolor="#f9d3b9" strokecolor="#c55a11" strokeweight="2pt">
                <v:textbox>
                  <w:txbxContent>
                    <w:p w14:paraId="5B900D44" w14:textId="77777777" w:rsidR="009B5787" w:rsidRPr="00F22C26" w:rsidRDefault="009B5787" w:rsidP="00FE07FE">
                      <w:pPr>
                        <w:rPr>
                          <w:rFonts w:ascii="BIZ UD明朝 Medium" w:hAnsi="BIZ UD明朝 Medium"/>
                          <w:color w:val="000000" w:themeColor="text1"/>
                          <w:kern w:val="24"/>
                          <w:sz w:val="16"/>
                          <w:szCs w:val="16"/>
                        </w:rPr>
                      </w:pPr>
                      <w:r w:rsidRPr="00F22C26">
                        <w:rPr>
                          <w:rFonts w:ascii="BIZ UD明朝 Medium" w:hAnsi="BIZ UD明朝 Medium" w:hint="eastAsia"/>
                          <w:color w:val="000000" w:themeColor="text1"/>
                          <w:kern w:val="24"/>
                          <w:sz w:val="16"/>
                          <w:szCs w:val="16"/>
                        </w:rPr>
                        <w:t>枠や表題があり、印字場所が特定できる場合は、内容を記載しない。</w:t>
                      </w:r>
                    </w:p>
                  </w:txbxContent>
                </v:textbox>
                <w10:wrap anchorx="margin"/>
              </v:shape>
            </w:pict>
          </mc:Fallback>
        </mc:AlternateContent>
      </w:r>
      <w:r w:rsidR="00886C8D">
        <w:rPr>
          <w:noProof/>
        </w:rPr>
        <w:drawing>
          <wp:inline distT="0" distB="0" distL="0" distR="0" wp14:anchorId="35BE827C" wp14:editId="5D538B60">
            <wp:extent cx="5759450" cy="4578985"/>
            <wp:effectExtent l="0" t="0" r="0" b="0"/>
            <wp:docPr id="9" name="Picture 9">
              <a:extLst xmlns:a="http://schemas.openxmlformats.org/drawingml/2006/main">
                <a:ext uri="{FF2B5EF4-FFF2-40B4-BE49-F238E27FC236}">
                  <a16:creationId xmlns:a16="http://schemas.microsoft.com/office/drawing/2014/main" id="{E71D562B-9B1C-634E-D8E8-54D6AE5FE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71D562B-9B1C-634E-D8E8-54D6AE5FE4A6}"/>
                        </a:ext>
                      </a:extLst>
                    </pic:cNvPr>
                    <pic:cNvPicPr>
                      <a:picLocks noChangeAspect="1"/>
                    </pic:cNvPicPr>
                  </pic:nvPicPr>
                  <pic:blipFill rotWithShape="1">
                    <a:blip r:embed="rId51"/>
                    <a:srcRect l="7304" t="15490" r="14311" b="10501"/>
                    <a:stretch/>
                  </pic:blipFill>
                  <pic:spPr>
                    <a:xfrm>
                      <a:off x="0" y="0"/>
                      <a:ext cx="5759450" cy="4578985"/>
                    </a:xfrm>
                    <a:prstGeom prst="rect">
                      <a:avLst/>
                    </a:prstGeom>
                  </pic:spPr>
                </pic:pic>
              </a:graphicData>
            </a:graphic>
          </wp:inline>
        </w:drawing>
      </w:r>
    </w:p>
    <w:p w14:paraId="12825BD2" w14:textId="3D6E7C9B" w:rsidR="000C7A15" w:rsidRPr="008867B2" w:rsidRDefault="00C66C83">
      <w:pPr>
        <w:rPr>
          <w:rFonts w:ascii="ＭＳ 明朝" w:eastAsia="ＭＳ 明朝" w:hAnsi="ＭＳ 明朝"/>
        </w:rPr>
      </w:pPr>
      <w:r w:rsidRPr="008867B2">
        <w:rPr>
          <w:rFonts w:ascii="ＭＳ 明朝" w:eastAsia="ＭＳ 明朝" w:hAnsi="ＭＳ 明朝" w:hint="eastAsia"/>
          <w:noProof/>
        </w:rPr>
        <mc:AlternateContent>
          <mc:Choice Requires="wps">
            <w:drawing>
              <wp:anchor distT="0" distB="0" distL="114300" distR="114300" simplePos="0" relativeHeight="251658249" behindDoc="0" locked="0" layoutInCell="1" allowOverlap="1" wp14:anchorId="05D1BA60" wp14:editId="301EC451">
                <wp:simplePos x="0" y="0"/>
                <wp:positionH relativeFrom="column">
                  <wp:posOffset>3218028</wp:posOffset>
                </wp:positionH>
                <wp:positionV relativeFrom="paragraph">
                  <wp:posOffset>244754</wp:posOffset>
                </wp:positionV>
                <wp:extent cx="2918764" cy="219456"/>
                <wp:effectExtent l="0" t="0" r="15240" b="28575"/>
                <wp:wrapNone/>
                <wp:docPr id="67" name="Rectangle 67"/>
                <wp:cNvGraphicFramePr/>
                <a:graphic xmlns:a="http://schemas.openxmlformats.org/drawingml/2006/main">
                  <a:graphicData uri="http://schemas.microsoft.com/office/word/2010/wordprocessingShape">
                    <wps:wsp>
                      <wps:cNvSpPr/>
                      <wps:spPr>
                        <a:xfrm>
                          <a:off x="0" y="0"/>
                          <a:ext cx="2918764" cy="219456"/>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7523C" id="Rectangle 67" o:spid="_x0000_s1026" style="position:absolute;margin-left:253.4pt;margin-top:19.25pt;width:229.8pt;height:17.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" filled="f" strokecolor="red" strokeweight="2pt"/>
            </w:pict>
          </mc:Fallback>
        </mc:AlternateContent>
      </w:r>
      <w:r w:rsidR="00AC5588" w:rsidRPr="008867B2">
        <w:rPr>
          <w:rFonts w:ascii="ＭＳ 明朝" w:eastAsia="ＭＳ 明朝" w:hAnsi="ＭＳ 明朝" w:hint="eastAsia"/>
          <w:noProof/>
        </w:rPr>
        <mc:AlternateContent>
          <mc:Choice Requires="wps">
            <w:drawing>
              <wp:anchor distT="0" distB="0" distL="114300" distR="114300" simplePos="0" relativeHeight="251658248" behindDoc="0" locked="0" layoutInCell="1" allowOverlap="1" wp14:anchorId="37E4EC15" wp14:editId="3707DF53">
                <wp:simplePos x="0" y="0"/>
                <wp:positionH relativeFrom="column">
                  <wp:posOffset>3218028</wp:posOffset>
                </wp:positionH>
                <wp:positionV relativeFrom="paragraph">
                  <wp:posOffset>537362</wp:posOffset>
                </wp:positionV>
                <wp:extent cx="2435961" cy="409652"/>
                <wp:effectExtent l="0" t="0" r="21590" b="28575"/>
                <wp:wrapNone/>
                <wp:docPr id="66" name="Rectangle 66"/>
                <wp:cNvGraphicFramePr/>
                <a:graphic xmlns:a="http://schemas.openxmlformats.org/drawingml/2006/main">
                  <a:graphicData uri="http://schemas.microsoft.com/office/word/2010/wordprocessingShape">
                    <wps:wsp>
                      <wps:cNvSpPr/>
                      <wps:spPr>
                        <a:xfrm>
                          <a:off x="0" y="0"/>
                          <a:ext cx="2435961" cy="40965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08A3A" id="Rectangle 66" o:spid="_x0000_s1026" style="position:absolute;margin-left:253.4pt;margin-top:42.3pt;width:191.8pt;height:32.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" filled="f" strokecolor="red" strokeweight="2pt"/>
            </w:pict>
          </mc:Fallback>
        </mc:AlternateContent>
      </w:r>
      <w:r w:rsidR="002807FE">
        <w:rPr>
          <w:noProof/>
        </w:rPr>
        <w:drawing>
          <wp:inline distT="0" distB="0" distL="0" distR="0" wp14:anchorId="41B35F73" wp14:editId="13A816E1">
            <wp:extent cx="6176885" cy="1180214"/>
            <wp:effectExtent l="0" t="0" r="0" b="1270"/>
            <wp:docPr id="12" name="Picture 12">
              <a:extLst xmlns:a="http://schemas.openxmlformats.org/drawingml/2006/main">
                <a:ext uri="{FF2B5EF4-FFF2-40B4-BE49-F238E27FC236}">
                  <a16:creationId xmlns:a16="http://schemas.microsoft.com/office/drawing/2014/main" id="{906B5C26-082A-A430-5B99-DF249F0C9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906B5C26-082A-A430-5B99-DF249F0C9DCA}"/>
                        </a:ext>
                      </a:extLst>
                    </pic:cNvPr>
                    <pic:cNvPicPr>
                      <a:picLocks noChangeAspect="1"/>
                    </pic:cNvPicPr>
                  </pic:nvPicPr>
                  <pic:blipFill rotWithShape="1">
                    <a:blip r:embed="rId52"/>
                    <a:srcRect l="2648" t="35192" r="20889" b="35463"/>
                    <a:stretch/>
                  </pic:blipFill>
                  <pic:spPr>
                    <a:xfrm>
                      <a:off x="0" y="0"/>
                      <a:ext cx="6194947" cy="1183665"/>
                    </a:xfrm>
                    <a:prstGeom prst="rect">
                      <a:avLst/>
                    </a:prstGeom>
                  </pic:spPr>
                </pic:pic>
              </a:graphicData>
            </a:graphic>
          </wp:inline>
        </w:drawing>
      </w:r>
    </w:p>
    <w:p w14:paraId="44F32606" w14:textId="3813CC50" w:rsidR="00E24C1F" w:rsidRDefault="005D2773" w:rsidP="001074BA">
      <w:pPr>
        <w:tabs>
          <w:tab w:val="left" w:pos="1276"/>
        </w:tabs>
        <w:spacing w:beforeLines="50" w:before="120" w:afterLines="100" w:after="240"/>
        <w:jc w:val="center"/>
        <w:rPr>
          <w:rFonts w:ascii="BIZ UD明朝 Medium" w:hAnsi="BIZ UD明朝 Medium"/>
        </w:rPr>
      </w:pPr>
      <w:r w:rsidRPr="008867B2">
        <w:rPr>
          <w:rFonts w:ascii="BIZ UD明朝 Medium" w:hAnsi="BIZ UD明朝 Medium" w:hint="eastAsia"/>
        </w:rPr>
        <w:t>図3-</w:t>
      </w:r>
      <w:r w:rsidR="0036511B" w:rsidRPr="00B0043A">
        <w:rPr>
          <w:rFonts w:ascii="BIZ UD明朝 Medium" w:hAnsi="BIZ UD明朝 Medium" w:hint="eastAsia"/>
          <w:color w:val="000000" w:themeColor="text1"/>
        </w:rPr>
        <w:t>10</w:t>
      </w:r>
      <w:r w:rsidRPr="008867B2">
        <w:rPr>
          <w:rFonts w:ascii="BIZ UD明朝 Medium" w:hAnsi="BIZ UD明朝 Medium" w:hint="eastAsia"/>
        </w:rPr>
        <w:t xml:space="preserve">　帳票レイアウトと文言マスタの関係</w:t>
      </w:r>
    </w:p>
    <w:p w14:paraId="28460387" w14:textId="2E3E8CFC" w:rsidR="00613B32" w:rsidRPr="008867B2" w:rsidRDefault="00613B32" w:rsidP="00613B32">
      <w:pPr>
        <w:rPr>
          <w:rFonts w:ascii="BIZ UD明朝 Medium" w:hAnsi="BIZ UD明朝 Medium"/>
        </w:rPr>
      </w:pPr>
    </w:p>
    <w:p w14:paraId="051F9238" w14:textId="7E29AD57" w:rsidR="00B41D67" w:rsidRPr="002D62E3" w:rsidRDefault="001074BA" w:rsidP="00201651">
      <w:pPr>
        <w:pStyle w:val="aff3"/>
        <w:numPr>
          <w:ilvl w:val="0"/>
          <w:numId w:val="27"/>
        </w:numPr>
        <w:tabs>
          <w:tab w:val="left" w:pos="993"/>
        </w:tabs>
        <w:spacing w:line="300" w:lineRule="auto"/>
        <w:ind w:leftChars="0"/>
        <w:rPr>
          <w:rFonts w:ascii="BIZ UD明朝 Medium" w:hAnsi="BIZ UD明朝 Medium"/>
        </w:rPr>
      </w:pPr>
      <w:r w:rsidRPr="00613B32">
        <w:rPr>
          <w:rFonts w:ascii="BIZ UD明朝 Medium" w:hAnsi="BIZ UD明朝 Medium" w:hint="eastAsia"/>
        </w:rPr>
        <w:t xml:space="preserve"> </w:t>
      </w:r>
      <w:r w:rsidR="00D72350" w:rsidRPr="00613B32">
        <w:rPr>
          <w:rFonts w:ascii="BIZ UD明朝 Medium" w:hAnsi="BIZ UD明朝 Medium" w:hint="eastAsia"/>
        </w:rPr>
        <w:t>帳票の宛名領域（窓あき宛名とレイアウト上は記載）のサイズは、</w:t>
      </w:r>
      <w:r w:rsidR="00B41D67" w:rsidRPr="00613B32">
        <w:rPr>
          <w:rFonts w:ascii="BIZ UD明朝 Medium" w:hAnsi="BIZ UD明朝 Medium" w:hint="eastAsia"/>
        </w:rPr>
        <w:t>住民記録システム標準仕様書で提示されている</w:t>
      </w:r>
      <w:r w:rsidR="00C37437" w:rsidRPr="00613B32">
        <w:rPr>
          <w:rFonts w:ascii="BIZ UD明朝 Medium" w:hAnsi="BIZ UD明朝 Medium" w:hint="eastAsia"/>
        </w:rPr>
        <w:t>次</w:t>
      </w:r>
      <w:r w:rsidR="00B41D67" w:rsidRPr="00613B32">
        <w:rPr>
          <w:rFonts w:ascii="BIZ UD明朝 Medium" w:hAnsi="BIZ UD明朝 Medium" w:hint="eastAsia"/>
        </w:rPr>
        <w:t>のサイズ等に準じることとする</w:t>
      </w:r>
      <w:r w:rsidR="0004619E" w:rsidRPr="002D62E3">
        <w:rPr>
          <w:rFonts w:ascii="BIZ UD明朝 Medium" w:hAnsi="BIZ UD明朝 Medium" w:hint="eastAsia"/>
        </w:rPr>
        <w:t>が、</w:t>
      </w:r>
      <w:r w:rsidR="00613B32" w:rsidRPr="002D62E3">
        <w:rPr>
          <w:rFonts w:ascii="BIZ UD明朝 Medium" w:hAnsi="BIZ UD明朝 Medium" w:hint="eastAsia"/>
        </w:rPr>
        <w:t>長６封筒、長</w:t>
      </w:r>
      <w:r w:rsidR="00613B32" w:rsidRPr="002D62E3">
        <w:rPr>
          <w:rFonts w:ascii="BIZ UD明朝 Medium" w:hAnsi="BIZ UD明朝 Medium" w:hint="eastAsia"/>
        </w:rPr>
        <w:lastRenderedPageBreak/>
        <w:t>３封筒、洋０封筒は、窓あき位置が同じであり、どの封筒を使用するかは各自治体において選択できるものと</w:t>
      </w:r>
      <w:r w:rsidR="0004619E" w:rsidRPr="002D62E3">
        <w:rPr>
          <w:rFonts w:ascii="BIZ UD明朝 Medium" w:hAnsi="BIZ UD明朝 Medium" w:hint="eastAsia"/>
        </w:rPr>
        <w:t>する。また、窓あき箇所が複数ある封筒や窓あきのない封筒等、</w:t>
      </w:r>
      <w:r w:rsidR="00613B32" w:rsidRPr="002D62E3">
        <w:rPr>
          <w:rFonts w:ascii="BIZ UD明朝 Medium" w:hAnsi="BIZ UD明朝 Medium" w:hint="eastAsia"/>
        </w:rPr>
        <w:t>次に示</w:t>
      </w:r>
      <w:r w:rsidR="0004619E" w:rsidRPr="002D62E3">
        <w:rPr>
          <w:rFonts w:ascii="BIZ UD明朝 Medium" w:hAnsi="BIZ UD明朝 Medium" w:hint="eastAsia"/>
        </w:rPr>
        <w:t>す</w:t>
      </w:r>
      <w:r w:rsidR="00613B32" w:rsidRPr="002D62E3">
        <w:rPr>
          <w:rFonts w:ascii="BIZ UD明朝 Medium" w:hAnsi="BIZ UD明朝 Medium" w:hint="eastAsia"/>
        </w:rPr>
        <w:t>封筒以外を利用することも差し支えない。</w:t>
      </w:r>
    </w:p>
    <w:p w14:paraId="4F46E4F9" w14:textId="02584DCF" w:rsidR="009C57A8" w:rsidRPr="002D62E3" w:rsidRDefault="00CF6B10" w:rsidP="00CF6B10">
      <w:pPr>
        <w:pStyle w:val="aff3"/>
        <w:tabs>
          <w:tab w:val="left" w:pos="993"/>
        </w:tabs>
        <w:spacing w:line="300" w:lineRule="auto"/>
        <w:ind w:leftChars="0" w:left="800"/>
        <w:rPr>
          <w:rFonts w:ascii="BIZ UD明朝 Medium" w:hAnsi="BIZ UD明朝 Medium"/>
        </w:rPr>
      </w:pPr>
      <w:r w:rsidRPr="002D62E3">
        <w:rPr>
          <w:rFonts w:ascii="BIZ UD明朝 Medium" w:hAnsi="BIZ UD明朝 Medium" w:hint="eastAsia"/>
        </w:rPr>
        <w:t>また、帳票レイアウトに標準オプションで規定している</w:t>
      </w:r>
      <w:r w:rsidR="00CC0874">
        <w:rPr>
          <w:rFonts w:ascii="BIZ UD明朝 Medium" w:hAnsi="BIZ UD明朝 Medium" w:hint="eastAsia"/>
        </w:rPr>
        <w:t>二次元</w:t>
      </w:r>
      <w:r w:rsidRPr="002D62E3">
        <w:rPr>
          <w:rFonts w:ascii="BIZ UD明朝 Medium" w:hAnsi="BIZ UD明朝 Medium" w:hint="eastAsia"/>
        </w:rPr>
        <w:t>コード等を活用する場合は、現在の規定の窓あき宛名サイズでは、</w:t>
      </w:r>
      <w:r w:rsidR="008C2155" w:rsidRPr="002D62E3">
        <w:rPr>
          <w:rFonts w:ascii="BIZ UD明朝 Medium" w:hAnsi="BIZ UD明朝 Medium" w:hint="eastAsia"/>
        </w:rPr>
        <w:t>宛名の領域と</w:t>
      </w:r>
      <w:r w:rsidR="00CC0874">
        <w:rPr>
          <w:rFonts w:ascii="BIZ UD明朝 Medium" w:hAnsi="BIZ UD明朝 Medium" w:hint="eastAsia"/>
        </w:rPr>
        <w:t>二次元</w:t>
      </w:r>
      <w:r w:rsidR="008C2155" w:rsidRPr="002D62E3">
        <w:rPr>
          <w:rFonts w:ascii="BIZ UD明朝 Medium" w:hAnsi="BIZ UD明朝 Medium" w:hint="eastAsia"/>
        </w:rPr>
        <w:t>コードの印字領域を確保することができない場合がある。このようなケースで異なるサイズの窓あき封筒を使用することを本標準仕様書は妨げるものではない。</w:t>
      </w:r>
    </w:p>
    <w:p w14:paraId="623216D8" w14:textId="2A4616CC" w:rsidR="00896131" w:rsidRPr="002D62E3" w:rsidRDefault="008E0252" w:rsidP="00CF6B10">
      <w:pPr>
        <w:pStyle w:val="aff3"/>
        <w:tabs>
          <w:tab w:val="left" w:pos="993"/>
        </w:tabs>
        <w:spacing w:line="300" w:lineRule="auto"/>
        <w:ind w:leftChars="0" w:left="800"/>
        <w:rPr>
          <w:rFonts w:ascii="BIZ UD明朝 Medium" w:hAnsi="BIZ UD明朝 Medium"/>
        </w:rPr>
      </w:pPr>
      <w:r w:rsidRPr="002D62E3">
        <w:rPr>
          <w:rFonts w:ascii="BIZ UD明朝 Medium" w:hAnsi="BIZ UD明朝 Medium" w:hint="eastAsia"/>
        </w:rPr>
        <w:t>郵便還付先を帳票レイアウトに設ける場合、以下に示す左の余白を確保すると</w:t>
      </w:r>
      <w:r w:rsidR="00441E18" w:rsidRPr="002D62E3">
        <w:rPr>
          <w:rFonts w:ascii="BIZ UD明朝 Medium" w:hAnsi="BIZ UD明朝 Medium" w:hint="eastAsia"/>
        </w:rPr>
        <w:t>もう1つの窓あき部</w:t>
      </w:r>
      <w:ins w:id="229" w:author="作成者">
        <w:r w:rsidR="00201F67">
          <w:rPr>
            <w:rFonts w:ascii="BIZ UD明朝 Medium" w:hAnsi="BIZ UD明朝 Medium" w:hint="eastAsia"/>
          </w:rPr>
          <w:t>分</w:t>
        </w:r>
      </w:ins>
      <w:r w:rsidR="00441E18" w:rsidRPr="002D62E3">
        <w:rPr>
          <w:rFonts w:ascii="BIZ UD明朝 Medium" w:hAnsi="BIZ UD明朝 Medium" w:hint="eastAsia"/>
        </w:rPr>
        <w:t>を作成できない場合がある。郵便還付先は全ての自治体において使用するものではないことから標準オプションとしているが使用する場合、余白の位置調整等についても</w:t>
      </w:r>
      <w:r w:rsidR="003E672E" w:rsidRPr="002D62E3">
        <w:rPr>
          <w:rFonts w:ascii="BIZ UD明朝 Medium" w:hAnsi="BIZ UD明朝 Medium" w:hint="eastAsia"/>
        </w:rPr>
        <w:t>適宜変更を行うことを想定している。</w:t>
      </w:r>
    </w:p>
    <w:p w14:paraId="79577160" w14:textId="4B519359" w:rsidR="00B41D67" w:rsidRPr="008867B2" w:rsidRDefault="00E24C1F" w:rsidP="00492A7C">
      <w:pPr>
        <w:tabs>
          <w:tab w:val="left" w:pos="993"/>
        </w:tabs>
        <w:spacing w:after="0"/>
        <w:ind w:leftChars="-200" w:left="-330" w:hangingChars="50" w:hanging="110"/>
        <w:rPr>
          <w:rFonts w:ascii="ＭＳ 明朝" w:eastAsia="ＭＳ 明朝" w:hAnsi="ＭＳ 明朝"/>
        </w:rPr>
      </w:pPr>
      <w:r w:rsidRPr="008867B2">
        <w:rPr>
          <w:rFonts w:hint="eastAsia"/>
          <w:noProof/>
        </w:rPr>
        <w:drawing>
          <wp:inline distT="0" distB="0" distL="0" distR="0" wp14:anchorId="69148CBC" wp14:editId="2E56D48F">
            <wp:extent cx="6259289" cy="5712031"/>
            <wp:effectExtent l="0" t="0" r="825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72958" cy="5724504"/>
                    </a:xfrm>
                    <a:prstGeom prst="rect">
                      <a:avLst/>
                    </a:prstGeom>
                    <a:noFill/>
                    <a:ln>
                      <a:noFill/>
                    </a:ln>
                  </pic:spPr>
                </pic:pic>
              </a:graphicData>
            </a:graphic>
          </wp:inline>
        </w:drawing>
      </w:r>
    </w:p>
    <w:p w14:paraId="503F6666" w14:textId="3DCCBA39" w:rsidR="0042328B" w:rsidRPr="008867B2" w:rsidRDefault="0042328B" w:rsidP="007E580C">
      <w:pPr>
        <w:tabs>
          <w:tab w:val="left" w:pos="1276"/>
        </w:tabs>
        <w:spacing w:beforeLines="50" w:before="120" w:afterLines="100" w:after="240"/>
        <w:jc w:val="center"/>
        <w:rPr>
          <w:rFonts w:ascii="BIZ UD明朝 Medium" w:hAnsi="BIZ UD明朝 Medium"/>
        </w:rPr>
      </w:pPr>
      <w:r w:rsidRPr="008867B2">
        <w:rPr>
          <w:rFonts w:ascii="BIZ UD明朝 Medium" w:hAnsi="BIZ UD明朝 Medium" w:hint="eastAsia"/>
        </w:rPr>
        <w:t>図3-</w:t>
      </w:r>
      <w:r w:rsidR="003F4D4E" w:rsidRPr="00642329">
        <w:rPr>
          <w:rFonts w:ascii="BIZ UD明朝 Medium" w:hAnsi="BIZ UD明朝 Medium"/>
        </w:rPr>
        <w:t>1</w:t>
      </w:r>
      <w:r w:rsidR="0036511B" w:rsidRPr="00642329">
        <w:rPr>
          <w:rFonts w:ascii="BIZ UD明朝 Medium" w:hAnsi="BIZ UD明朝 Medium" w:hint="eastAsia"/>
        </w:rPr>
        <w:t>1</w:t>
      </w:r>
      <w:r w:rsidRPr="008867B2">
        <w:rPr>
          <w:rFonts w:ascii="BIZ UD明朝 Medium" w:hAnsi="BIZ UD明朝 Medium" w:hint="eastAsia"/>
        </w:rPr>
        <w:t xml:space="preserve">　住民記録システム標準仕様における宛名の位置</w:t>
      </w:r>
    </w:p>
    <w:p w14:paraId="62809D5D" w14:textId="1840E367" w:rsidR="00AD1AD2" w:rsidRPr="008867B2" w:rsidRDefault="00AD1AD2" w:rsidP="00492A7C">
      <w:pPr>
        <w:tabs>
          <w:tab w:val="left" w:pos="993"/>
        </w:tabs>
        <w:spacing w:beforeLines="150" w:before="360" w:after="0" w:line="300" w:lineRule="auto"/>
        <w:ind w:leftChars="350" w:left="770"/>
        <w:rPr>
          <w:rFonts w:ascii="BIZ UD明朝 Medium" w:hAnsi="BIZ UD明朝 Medium"/>
        </w:rPr>
      </w:pPr>
      <w:r w:rsidRPr="008867B2">
        <w:rPr>
          <w:rFonts w:ascii="BIZ UD明朝 Medium" w:hAnsi="BIZ UD明朝 Medium" w:hint="eastAsia"/>
        </w:rPr>
        <w:lastRenderedPageBreak/>
        <w:t>なお、</w:t>
      </w:r>
      <w:r w:rsidR="00C37437" w:rsidRPr="008867B2">
        <w:rPr>
          <w:rFonts w:ascii="BIZ UD明朝 Medium" w:hAnsi="BIZ UD明朝 Medium" w:hint="eastAsia"/>
        </w:rPr>
        <w:t>次</w:t>
      </w:r>
      <w:r w:rsidR="00302E13" w:rsidRPr="008867B2">
        <w:rPr>
          <w:rFonts w:ascii="BIZ UD明朝 Medium" w:hAnsi="BIZ UD明朝 Medium" w:hint="eastAsia"/>
        </w:rPr>
        <w:t>に示す</w:t>
      </w:r>
      <w:r w:rsidRPr="008867B2">
        <w:rPr>
          <w:rFonts w:ascii="BIZ UD明朝 Medium" w:hAnsi="BIZ UD明朝 Medium" w:hint="eastAsia"/>
        </w:rPr>
        <w:t>広域標準システムにおける帳票の設計基準</w:t>
      </w:r>
      <w:r w:rsidR="00302E13" w:rsidRPr="008867B2">
        <w:rPr>
          <w:rFonts w:ascii="BIZ UD明朝 Medium" w:hAnsi="BIZ UD明朝 Medium" w:hint="eastAsia"/>
        </w:rPr>
        <w:t>では</w:t>
      </w:r>
      <w:r w:rsidRPr="008867B2">
        <w:rPr>
          <w:rFonts w:ascii="BIZ UD明朝 Medium" w:hAnsi="BIZ UD明朝 Medium" w:hint="eastAsia"/>
        </w:rPr>
        <w:t>、</w:t>
      </w:r>
      <w:r w:rsidR="00302E13" w:rsidRPr="008867B2">
        <w:rPr>
          <w:rFonts w:ascii="BIZ UD明朝 Medium" w:hAnsi="BIZ UD明朝 Medium" w:hint="eastAsia"/>
        </w:rPr>
        <w:t>上記</w:t>
      </w:r>
      <w:r w:rsidRPr="008867B2">
        <w:rPr>
          <w:rFonts w:ascii="BIZ UD明朝 Medium" w:hAnsi="BIZ UD明朝 Medium" w:hint="eastAsia"/>
        </w:rPr>
        <w:t>で規定されているサイズとは</w:t>
      </w:r>
      <w:r w:rsidR="00D831E7" w:rsidRPr="008867B2">
        <w:rPr>
          <w:rFonts w:ascii="BIZ UD明朝 Medium" w:hAnsi="BIZ UD明朝 Medium" w:hint="eastAsia"/>
        </w:rPr>
        <w:t>窓あき封筒の位置やサイズの規定が異なっている個所がある</w:t>
      </w:r>
      <w:r w:rsidR="00E567C0" w:rsidRPr="008867B2">
        <w:rPr>
          <w:rFonts w:ascii="BIZ UD明朝 Medium" w:hAnsi="BIZ UD明朝 Medium" w:hint="eastAsia"/>
        </w:rPr>
        <w:t>（主に紙の端からのサイズが異なる）</w:t>
      </w:r>
      <w:r w:rsidR="00D831E7" w:rsidRPr="008867B2">
        <w:rPr>
          <w:rFonts w:ascii="BIZ UD明朝 Medium" w:hAnsi="BIZ UD明朝 Medium" w:hint="eastAsia"/>
        </w:rPr>
        <w:t>。</w:t>
      </w:r>
    </w:p>
    <w:p w14:paraId="4F7A479B" w14:textId="0B5EDABE" w:rsidR="00896131" w:rsidRDefault="002B281C" w:rsidP="00896131">
      <w:pPr>
        <w:tabs>
          <w:tab w:val="left" w:pos="993"/>
        </w:tabs>
        <w:spacing w:beforeLines="100" w:before="240" w:after="0" w:line="300" w:lineRule="auto"/>
        <w:ind w:leftChars="350" w:left="770"/>
        <w:rPr>
          <w:rFonts w:ascii="BIZ UD明朝 Medium" w:hAnsi="BIZ UD明朝 Medium"/>
        </w:rPr>
      </w:pPr>
      <w:r w:rsidRPr="008867B2">
        <w:rPr>
          <w:rFonts w:ascii="BIZ UD明朝 Medium" w:hAnsi="BIZ UD明朝 Medium" w:hint="eastAsia"/>
        </w:rPr>
        <w:t>そのため、市区町村で使用する通知書</w:t>
      </w:r>
      <w:r w:rsidR="00302E13" w:rsidRPr="008867B2">
        <w:rPr>
          <w:rFonts w:ascii="BIZ UD明朝 Medium" w:hAnsi="BIZ UD明朝 Medium" w:hint="eastAsia"/>
        </w:rPr>
        <w:t>等</w:t>
      </w:r>
      <w:r w:rsidRPr="008867B2">
        <w:rPr>
          <w:rFonts w:ascii="BIZ UD明朝 Medium" w:hAnsi="BIZ UD明朝 Medium" w:hint="eastAsia"/>
        </w:rPr>
        <w:t>と広域連合から市区町村分割された市区町村</w:t>
      </w:r>
      <w:r w:rsidR="00302E13" w:rsidRPr="008867B2">
        <w:rPr>
          <w:rFonts w:ascii="BIZ UD明朝 Medium" w:hAnsi="BIZ UD明朝 Medium" w:hint="eastAsia"/>
        </w:rPr>
        <w:t>用</w:t>
      </w:r>
      <w:r w:rsidRPr="008867B2">
        <w:rPr>
          <w:rFonts w:ascii="BIZ UD明朝 Medium" w:hAnsi="BIZ UD明朝 Medium" w:hint="eastAsia"/>
        </w:rPr>
        <w:t>に連携される通知書等では宛名印字の位置が異なることになる</w:t>
      </w:r>
      <w:r w:rsidR="00167636" w:rsidRPr="008867B2">
        <w:rPr>
          <w:rFonts w:ascii="BIZ UD明朝 Medium" w:hAnsi="BIZ UD明朝 Medium" w:hint="eastAsia"/>
        </w:rPr>
        <w:t>。</w:t>
      </w:r>
      <w:r w:rsidRPr="008867B2">
        <w:rPr>
          <w:rFonts w:ascii="BIZ UD明朝 Medium" w:hAnsi="BIZ UD明朝 Medium" w:hint="eastAsia"/>
        </w:rPr>
        <w:t>封筒を作成する場合は、これらの差を考慮して作成する必要がある。</w:t>
      </w:r>
    </w:p>
    <w:p w14:paraId="22CF9398" w14:textId="77777777" w:rsidR="002C24C8" w:rsidRPr="008867B2" w:rsidRDefault="002C24C8" w:rsidP="003F4D4E">
      <w:pPr>
        <w:tabs>
          <w:tab w:val="left" w:pos="993"/>
        </w:tabs>
        <w:spacing w:beforeLines="100" w:before="240" w:after="0" w:line="300" w:lineRule="auto"/>
        <w:ind w:leftChars="350" w:left="770"/>
        <w:rPr>
          <w:rFonts w:ascii="BIZ UD明朝 Medium" w:hAnsi="BIZ UD明朝 Medium"/>
        </w:rPr>
      </w:pPr>
    </w:p>
    <w:p w14:paraId="03E71888" w14:textId="16F31E72" w:rsidR="00D831E7" w:rsidRPr="008867B2" w:rsidRDefault="004D6AA0" w:rsidP="00492A7C">
      <w:pPr>
        <w:tabs>
          <w:tab w:val="left" w:pos="993"/>
        </w:tabs>
        <w:spacing w:after="0"/>
        <w:ind w:leftChars="-200" w:left="-330" w:hangingChars="50" w:hanging="110"/>
      </w:pPr>
      <w:r w:rsidRPr="008867B2">
        <w:rPr>
          <w:rFonts w:hint="eastAsia"/>
          <w:noProof/>
        </w:rPr>
        <w:drawing>
          <wp:inline distT="0" distB="0" distL="0" distR="0" wp14:anchorId="217F52C0" wp14:editId="52DB8546">
            <wp:extent cx="6029325" cy="558073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51453" cy="5601217"/>
                    </a:xfrm>
                    <a:prstGeom prst="rect">
                      <a:avLst/>
                    </a:prstGeom>
                    <a:noFill/>
                    <a:ln>
                      <a:noFill/>
                    </a:ln>
                  </pic:spPr>
                </pic:pic>
              </a:graphicData>
            </a:graphic>
          </wp:inline>
        </w:drawing>
      </w:r>
    </w:p>
    <w:p w14:paraId="031FF305" w14:textId="29146146" w:rsidR="0042328B" w:rsidRDefault="0042328B" w:rsidP="00167636">
      <w:pPr>
        <w:tabs>
          <w:tab w:val="left" w:pos="1276"/>
        </w:tabs>
        <w:spacing w:beforeLines="50" w:before="120" w:afterLines="100" w:after="240"/>
        <w:jc w:val="center"/>
        <w:rPr>
          <w:rFonts w:ascii="BIZ UD明朝 Medium" w:hAnsi="BIZ UD明朝 Medium"/>
        </w:rPr>
      </w:pPr>
      <w:r w:rsidRPr="008867B2">
        <w:rPr>
          <w:rFonts w:ascii="BIZ UD明朝 Medium" w:hAnsi="BIZ UD明朝 Medium" w:hint="eastAsia"/>
        </w:rPr>
        <w:t>図3-</w:t>
      </w:r>
      <w:r w:rsidR="00167636" w:rsidRPr="008867B2">
        <w:rPr>
          <w:rFonts w:ascii="BIZ UD明朝 Medium" w:hAnsi="BIZ UD明朝 Medium"/>
        </w:rPr>
        <w:t>1</w:t>
      </w:r>
      <w:r w:rsidR="0036511B" w:rsidRPr="00642329">
        <w:rPr>
          <w:rFonts w:ascii="BIZ UD明朝 Medium" w:hAnsi="BIZ UD明朝 Medium" w:hint="eastAsia"/>
        </w:rPr>
        <w:t>2</w:t>
      </w:r>
      <w:r w:rsidRPr="008867B2">
        <w:rPr>
          <w:rFonts w:ascii="BIZ UD明朝 Medium" w:hAnsi="BIZ UD明朝 Medium" w:hint="eastAsia"/>
        </w:rPr>
        <w:t xml:space="preserve">　広域標準システムにおける宛名の位置</w:t>
      </w:r>
    </w:p>
    <w:p w14:paraId="1BE7BE39" w14:textId="77777777" w:rsidR="00C27CA1" w:rsidRPr="008867B2" w:rsidRDefault="00C27CA1" w:rsidP="00167636">
      <w:pPr>
        <w:tabs>
          <w:tab w:val="left" w:pos="1276"/>
        </w:tabs>
        <w:spacing w:beforeLines="50" w:before="120" w:afterLines="100" w:after="240"/>
        <w:jc w:val="center"/>
        <w:rPr>
          <w:rFonts w:ascii="BIZ UD明朝 Medium" w:hAnsi="BIZ UD明朝 Medium"/>
        </w:rPr>
      </w:pPr>
    </w:p>
    <w:p w14:paraId="7426E9E3" w14:textId="081FA42D" w:rsidR="00CF146E" w:rsidRPr="0039355B" w:rsidRDefault="00C27CA1" w:rsidP="00370393">
      <w:pPr>
        <w:pStyle w:val="aff3"/>
        <w:keepNext/>
        <w:numPr>
          <w:ilvl w:val="0"/>
          <w:numId w:val="27"/>
        </w:numPr>
        <w:tabs>
          <w:tab w:val="left" w:pos="993"/>
        </w:tabs>
        <w:spacing w:line="300" w:lineRule="auto"/>
        <w:ind w:leftChars="0"/>
        <w:rPr>
          <w:rFonts w:ascii="BIZ UD明朝 Medium" w:hAnsi="BIZ UD明朝 Medium"/>
        </w:rPr>
      </w:pPr>
      <w:r w:rsidRPr="00C27CA1">
        <w:rPr>
          <w:rFonts w:ascii="BIZ UD明朝 Medium" w:hAnsi="BIZ UD明朝 Medium" w:hint="eastAsia"/>
        </w:rPr>
        <w:lastRenderedPageBreak/>
        <w:t xml:space="preserve"> 視覚</w:t>
      </w:r>
      <w:r w:rsidRPr="002D62E3">
        <w:rPr>
          <w:rFonts w:ascii="BIZ UD明朝 Medium" w:hAnsi="BIZ UD明朝 Medium" w:hint="eastAsia"/>
        </w:rPr>
        <w:t>障</w:t>
      </w:r>
      <w:r w:rsidR="0017232E" w:rsidRPr="002D62E3">
        <w:rPr>
          <w:rFonts w:ascii="BIZ UD明朝 Medium" w:hAnsi="BIZ UD明朝 Medium" w:hint="eastAsia"/>
        </w:rPr>
        <w:t>がい</w:t>
      </w:r>
      <w:r w:rsidRPr="002D62E3">
        <w:rPr>
          <w:rFonts w:ascii="BIZ UD明朝 Medium" w:hAnsi="BIZ UD明朝 Medium" w:hint="eastAsia"/>
        </w:rPr>
        <w:t>者等へ</w:t>
      </w:r>
      <w:r>
        <w:rPr>
          <w:rFonts w:ascii="BIZ UD明朝 Medium" w:hAnsi="BIZ UD明朝 Medium" w:hint="eastAsia"/>
        </w:rPr>
        <w:t>の対応において</w:t>
      </w:r>
      <w:r w:rsidR="0039355B">
        <w:rPr>
          <w:rFonts w:ascii="BIZ UD明朝 Medium" w:hAnsi="BIZ UD明朝 Medium" w:hint="eastAsia"/>
        </w:rPr>
        <w:t>帳票に個別に点字の印字、音声コードの印字</w:t>
      </w:r>
      <w:del w:id="230" w:author="作成者">
        <w:r w:rsidR="00EA72C4" w:rsidDel="00EA72C4">
          <w:rPr>
            <w:rFonts w:ascii="BIZ UD明朝 Medium" w:hAnsi="BIZ UD明朝 Medium" w:hint="eastAsia"/>
          </w:rPr>
          <w:delText>および</w:delText>
        </w:r>
      </w:del>
      <w:ins w:id="231" w:author="作成者">
        <w:r w:rsidR="00EA72C4">
          <w:rPr>
            <w:rFonts w:ascii="BIZ UD明朝 Medium" w:hAnsi="BIZ UD明朝 Medium" w:hint="eastAsia"/>
          </w:rPr>
          <w:t>及び</w:t>
        </w:r>
      </w:ins>
      <w:r w:rsidR="0039355B">
        <w:rPr>
          <w:rFonts w:ascii="BIZ UD明朝 Medium" w:hAnsi="BIZ UD明朝 Medium" w:hint="eastAsia"/>
        </w:rPr>
        <w:t>その位置を表すための切り欠き加工等を実施することが想定される。これらの対応については、標準準拠システムのアプリケーションで実施するものではなく、印刷の外部委託等により実現されるものであることから、本仕様書内において</w:t>
      </w:r>
      <w:r w:rsidR="00DB19E6">
        <w:rPr>
          <w:rFonts w:ascii="BIZ UD明朝 Medium" w:hAnsi="BIZ UD明朝 Medium" w:hint="eastAsia"/>
        </w:rPr>
        <w:t>帳票レイアウト上、当該内容を</w:t>
      </w:r>
      <w:r w:rsidR="00DD3DC3">
        <w:rPr>
          <w:rFonts w:ascii="BIZ UD明朝 Medium" w:hAnsi="BIZ UD明朝 Medium" w:hint="eastAsia"/>
        </w:rPr>
        <w:t>お示しする等の対応は行っていない。</w:t>
      </w:r>
      <w:r w:rsidR="00AF6906">
        <w:rPr>
          <w:rFonts w:ascii="BIZ UD明朝 Medium" w:hAnsi="BIZ UD明朝 Medium" w:hint="eastAsia"/>
        </w:rPr>
        <w:t>上記のような対応については仕様書に規定がないことによりその実施を妨げるものではない。</w:t>
      </w:r>
    </w:p>
    <w:p w14:paraId="1F6E9E7C" w14:textId="792CEEEB" w:rsidR="0042328B" w:rsidRDefault="0042328B" w:rsidP="00AD1AD2">
      <w:pPr>
        <w:tabs>
          <w:tab w:val="left" w:pos="993"/>
        </w:tabs>
        <w:spacing w:after="0"/>
        <w:ind w:leftChars="300" w:left="660" w:firstLineChars="100" w:firstLine="220"/>
        <w:rPr>
          <w:rFonts w:ascii="ＭＳ 明朝" w:eastAsia="ＭＳ 明朝" w:hAnsi="ＭＳ 明朝"/>
        </w:rPr>
      </w:pPr>
    </w:p>
    <w:p w14:paraId="77744AA6" w14:textId="065E5026" w:rsidR="00CF146E" w:rsidRPr="002D62E3" w:rsidRDefault="00E272F9" w:rsidP="00370393">
      <w:pPr>
        <w:pStyle w:val="aff3"/>
        <w:keepNext/>
        <w:numPr>
          <w:ilvl w:val="0"/>
          <w:numId w:val="27"/>
        </w:numPr>
        <w:tabs>
          <w:tab w:val="left" w:pos="993"/>
        </w:tabs>
        <w:spacing w:line="300" w:lineRule="auto"/>
        <w:ind w:leftChars="0"/>
        <w:rPr>
          <w:rFonts w:ascii="BIZ UD明朝 Medium" w:hAnsi="BIZ UD明朝 Medium"/>
        </w:rPr>
      </w:pPr>
      <w:r>
        <w:rPr>
          <w:rFonts w:ascii="BIZ UD明朝 Medium" w:hAnsi="BIZ UD明朝 Medium" w:hint="eastAsia"/>
        </w:rPr>
        <w:t>帳票レイアウトについてはその印刷内容の量の関係上、1枚ではレイアウトが完結せず、2枚目以降に印刷内容が渡るものがある。これらについては、帳票詳細要件上、「次紙」と記載しているが印刷が2枚に渡ったときに「両面印刷」してはならないことを示すものではない。地方自治体において導入されているプリンタにおいては「両面印刷」が行えないものもあるため、基本的には2枚目が出るような表現としているが、これについても標準準拠システムの機能によるものではなく、印刷時に片面印刷するか、両面印刷するかを判断することになるため、「両面印刷」実</w:t>
      </w:r>
      <w:r w:rsidRPr="002D62E3">
        <w:rPr>
          <w:rFonts w:ascii="BIZ UD明朝 Medium" w:hAnsi="BIZ UD明朝 Medium" w:hint="eastAsia"/>
        </w:rPr>
        <w:t>施については、各自治体の判断で実施いただくことを想定している。</w:t>
      </w:r>
    </w:p>
    <w:p w14:paraId="2450B0AF" w14:textId="77777777" w:rsidR="00E33717" w:rsidRDefault="00E33717" w:rsidP="00E33717">
      <w:pPr>
        <w:pStyle w:val="aff3"/>
        <w:keepNext/>
        <w:tabs>
          <w:tab w:val="left" w:pos="993"/>
        </w:tabs>
        <w:spacing w:line="300" w:lineRule="auto"/>
        <w:ind w:leftChars="0" w:left="800"/>
        <w:rPr>
          <w:ins w:id="232" w:author="作成者"/>
          <w:rFonts w:ascii="BIZ UD明朝 Medium" w:hAnsi="BIZ UD明朝 Medium"/>
        </w:rPr>
      </w:pPr>
    </w:p>
    <w:p w14:paraId="6A4B4AC9" w14:textId="63BB5249" w:rsidR="00E0254F" w:rsidRPr="00FD797F" w:rsidRDefault="00E0254F" w:rsidP="00FE55EA">
      <w:pPr>
        <w:pStyle w:val="aff3"/>
        <w:keepNext/>
        <w:numPr>
          <w:ilvl w:val="0"/>
          <w:numId w:val="27"/>
        </w:numPr>
        <w:tabs>
          <w:tab w:val="left" w:pos="993"/>
        </w:tabs>
        <w:spacing w:line="300" w:lineRule="auto"/>
        <w:ind w:leftChars="0"/>
        <w:rPr>
          <w:rFonts w:ascii="BIZ UD明朝 Medium" w:hAnsi="BIZ UD明朝 Medium"/>
        </w:rPr>
      </w:pPr>
      <w:r w:rsidRPr="00FD797F">
        <w:rPr>
          <w:rFonts w:ascii="BIZ UD明朝 Medium" w:hAnsi="BIZ UD明朝 Medium" w:hint="eastAsia"/>
        </w:rPr>
        <w:t>一体型様式について</w:t>
      </w:r>
    </w:p>
    <w:p w14:paraId="72EACD5A" w14:textId="6B356DC9" w:rsidR="00CF146E" w:rsidRDefault="0096742A" w:rsidP="00E0254F">
      <w:pPr>
        <w:pStyle w:val="aff3"/>
        <w:keepNext/>
        <w:tabs>
          <w:tab w:val="left" w:pos="993"/>
        </w:tabs>
        <w:spacing w:line="300" w:lineRule="auto"/>
        <w:ind w:leftChars="0" w:left="800"/>
        <w:rPr>
          <w:rFonts w:ascii="BIZ UD明朝 Medium" w:hAnsi="BIZ UD明朝 Medium"/>
        </w:rPr>
      </w:pPr>
      <w:r w:rsidRPr="002D62E3">
        <w:rPr>
          <w:rFonts w:ascii="BIZ UD明朝 Medium" w:hAnsi="BIZ UD明朝 Medium" w:hint="eastAsia"/>
        </w:rPr>
        <w:t>複数帳票</w:t>
      </w:r>
      <w:r w:rsidR="0020415A" w:rsidRPr="002D62E3">
        <w:rPr>
          <w:rFonts w:ascii="BIZ UD明朝 Medium" w:hAnsi="BIZ UD明朝 Medium" w:hint="eastAsia"/>
        </w:rPr>
        <w:t>を</w:t>
      </w:r>
      <w:r w:rsidR="005D5F10" w:rsidRPr="002D62E3">
        <w:rPr>
          <w:rFonts w:ascii="BIZ UD明朝 Medium" w:hAnsi="BIZ UD明朝 Medium" w:hint="eastAsia"/>
        </w:rPr>
        <w:t>特定の用紙に</w:t>
      </w:r>
      <w:r w:rsidR="0020415A" w:rsidRPr="002D62E3">
        <w:rPr>
          <w:rFonts w:ascii="BIZ UD明朝 Medium" w:hAnsi="BIZ UD明朝 Medium" w:hint="eastAsia"/>
        </w:rPr>
        <w:t>まとめる</w:t>
      </w:r>
      <w:r w:rsidRPr="002D62E3">
        <w:rPr>
          <w:rFonts w:ascii="BIZ UD明朝 Medium" w:hAnsi="BIZ UD明朝 Medium" w:hint="eastAsia"/>
        </w:rPr>
        <w:t>一体型</w:t>
      </w:r>
      <w:r w:rsidR="005D5F10" w:rsidRPr="002D62E3">
        <w:rPr>
          <w:rFonts w:ascii="BIZ UD明朝 Medium" w:hAnsi="BIZ UD明朝 Medium" w:hint="eastAsia"/>
        </w:rPr>
        <w:t>の</w:t>
      </w:r>
      <w:r w:rsidRPr="002D62E3">
        <w:rPr>
          <w:rFonts w:ascii="BIZ UD明朝 Medium" w:hAnsi="BIZ UD明朝 Medium" w:hint="eastAsia"/>
        </w:rPr>
        <w:t>様式について、</w:t>
      </w:r>
      <w:r w:rsidR="000E1AEA" w:rsidRPr="002D62E3">
        <w:rPr>
          <w:rFonts w:ascii="BIZ UD明朝 Medium" w:hAnsi="BIZ UD明朝 Medium" w:hint="eastAsia"/>
        </w:rPr>
        <w:t>定型用紙</w:t>
      </w:r>
      <w:r w:rsidR="005D64C1" w:rsidRPr="002D62E3">
        <w:rPr>
          <w:rFonts w:ascii="BIZ UD明朝 Medium" w:hAnsi="BIZ UD明朝 Medium" w:hint="eastAsia"/>
        </w:rPr>
        <w:t>については</w:t>
      </w:r>
      <w:r w:rsidR="00D47EE6" w:rsidRPr="002D62E3">
        <w:rPr>
          <w:rFonts w:ascii="BIZ UD明朝 Medium" w:hAnsi="BIZ UD明朝 Medium" w:hint="eastAsia"/>
        </w:rPr>
        <w:t>標準仕様として規定を行っている。</w:t>
      </w:r>
      <w:r w:rsidR="00995100" w:rsidRPr="002D62E3">
        <w:rPr>
          <w:rFonts w:ascii="BIZ UD明朝 Medium" w:hAnsi="BIZ UD明朝 Medium" w:hint="eastAsia"/>
        </w:rPr>
        <w:t>定型用紙以外の</w:t>
      </w:r>
      <w:r w:rsidR="009527B3" w:rsidRPr="002D62E3">
        <w:rPr>
          <w:rFonts w:ascii="BIZ UD明朝 Medium" w:hAnsi="BIZ UD明朝 Medium" w:hint="eastAsia"/>
        </w:rPr>
        <w:t>ハガキ様式・納付書等との一体型</w:t>
      </w:r>
      <w:r w:rsidR="00A10435" w:rsidRPr="002D62E3">
        <w:rPr>
          <w:rFonts w:ascii="BIZ UD明朝 Medium" w:hAnsi="BIZ UD明朝 Medium" w:hint="eastAsia"/>
        </w:rPr>
        <w:t>への</w:t>
      </w:r>
      <w:r w:rsidR="00562391" w:rsidRPr="002D62E3">
        <w:rPr>
          <w:rFonts w:ascii="BIZ UD明朝 Medium" w:hAnsi="BIZ UD明朝 Medium" w:hint="eastAsia"/>
        </w:rPr>
        <w:t>対応について</w:t>
      </w:r>
      <w:r w:rsidR="00D21734" w:rsidRPr="002D62E3">
        <w:rPr>
          <w:rFonts w:ascii="BIZ UD明朝 Medium" w:hAnsi="BIZ UD明朝 Medium" w:hint="eastAsia"/>
        </w:rPr>
        <w:t>は、</w:t>
      </w:r>
      <w:r w:rsidR="00F242E3" w:rsidRPr="002D62E3">
        <w:rPr>
          <w:rFonts w:ascii="BIZ UD明朝 Medium" w:hAnsi="BIZ UD明朝 Medium" w:hint="eastAsia"/>
        </w:rPr>
        <w:t>自治体から意見のあった様式については規定を行っているが、専用紙での印刷となることから</w:t>
      </w:r>
      <w:r w:rsidR="00562391" w:rsidRPr="002D62E3">
        <w:rPr>
          <w:rFonts w:ascii="BIZ UD明朝 Medium" w:hAnsi="BIZ UD明朝 Medium" w:hint="eastAsia"/>
        </w:rPr>
        <w:t>標準準拠システムのアプリケーションで</w:t>
      </w:r>
      <w:r w:rsidR="00FF2F05" w:rsidRPr="002D62E3">
        <w:rPr>
          <w:rFonts w:ascii="BIZ UD明朝 Medium" w:hAnsi="BIZ UD明朝 Medium" w:hint="eastAsia"/>
        </w:rPr>
        <w:t>印刷せずに</w:t>
      </w:r>
      <w:r w:rsidR="00562391" w:rsidRPr="002D62E3">
        <w:rPr>
          <w:rFonts w:ascii="BIZ UD明朝 Medium" w:hAnsi="BIZ UD明朝 Medium" w:hint="eastAsia"/>
        </w:rPr>
        <w:t>印刷の外部委託等により実現される</w:t>
      </w:r>
      <w:r w:rsidR="004E5B7F" w:rsidRPr="002D62E3">
        <w:rPr>
          <w:rFonts w:ascii="BIZ UD明朝 Medium" w:hAnsi="BIZ UD明朝 Medium" w:hint="eastAsia"/>
        </w:rPr>
        <w:t>ものである</w:t>
      </w:r>
      <w:r w:rsidR="005402B4" w:rsidRPr="002D62E3">
        <w:rPr>
          <w:rFonts w:ascii="BIZ UD明朝 Medium" w:hAnsi="BIZ UD明朝 Medium" w:hint="eastAsia"/>
        </w:rPr>
        <w:t>。外部印刷においては標準準拠システム外での対応となることからその実施を</w:t>
      </w:r>
      <w:r w:rsidR="00562391" w:rsidRPr="002D62E3">
        <w:rPr>
          <w:rFonts w:ascii="BIZ UD明朝 Medium" w:hAnsi="BIZ UD明朝 Medium" w:hint="eastAsia"/>
        </w:rPr>
        <w:t>仕様書に規定がないことにより妨げるものではない。</w:t>
      </w:r>
    </w:p>
    <w:p w14:paraId="45D58532" w14:textId="7FE4CAF6" w:rsidR="00AA0A43" w:rsidRDefault="00AA0A43" w:rsidP="00E0254F">
      <w:pPr>
        <w:pStyle w:val="aff3"/>
        <w:keepNext/>
        <w:tabs>
          <w:tab w:val="left" w:pos="993"/>
        </w:tabs>
        <w:spacing w:line="300" w:lineRule="auto"/>
        <w:ind w:leftChars="0" w:left="800"/>
        <w:rPr>
          <w:rFonts w:ascii="BIZ UD明朝 Medium" w:hAnsi="BIZ UD明朝 Medium"/>
        </w:rPr>
      </w:pPr>
    </w:p>
    <w:p w14:paraId="2ECBF7F6" w14:textId="77332021" w:rsidR="00FD797F" w:rsidRPr="00642329" w:rsidRDefault="00FD797F" w:rsidP="00FD797F">
      <w:pPr>
        <w:pStyle w:val="aff3"/>
        <w:keepNext/>
        <w:numPr>
          <w:ilvl w:val="0"/>
          <w:numId w:val="27"/>
        </w:numPr>
        <w:tabs>
          <w:tab w:val="left" w:pos="993"/>
        </w:tabs>
        <w:spacing w:line="300" w:lineRule="auto"/>
        <w:ind w:leftChars="0"/>
        <w:rPr>
          <w:rFonts w:ascii="BIZ UD明朝 Medium" w:hAnsi="BIZ UD明朝 Medium"/>
        </w:rPr>
      </w:pPr>
      <w:r w:rsidRPr="00642329">
        <w:rPr>
          <w:rFonts w:ascii="BIZ UD明朝 Medium" w:hAnsi="BIZ UD明朝 Medium" w:hint="eastAsia"/>
        </w:rPr>
        <w:t>連帳様式について</w:t>
      </w:r>
    </w:p>
    <w:p w14:paraId="3050A2E8" w14:textId="03654696" w:rsidR="005F7261" w:rsidRPr="00642329" w:rsidRDefault="005F7261" w:rsidP="00E71FF2">
      <w:pPr>
        <w:pStyle w:val="aff3"/>
        <w:widowControl w:val="0"/>
        <w:tabs>
          <w:tab w:val="left" w:pos="993"/>
        </w:tabs>
        <w:spacing w:line="300" w:lineRule="auto"/>
        <w:ind w:leftChars="0" w:left="800"/>
        <w:rPr>
          <w:rFonts w:ascii="BIZ UD明朝 Medium" w:hAnsi="BIZ UD明朝 Medium"/>
        </w:rPr>
      </w:pPr>
      <w:r w:rsidRPr="00642329">
        <w:rPr>
          <w:rFonts w:ascii="BIZ UD明朝 Medium" w:hAnsi="BIZ UD明朝 Medium" w:hint="eastAsia"/>
        </w:rPr>
        <w:t>標準仕様書の規定するレイアウト以外に基本的に連帳様式を使用することはない。ただし、納入通知書と納付書の組み合わせにおいては以下の考え方にて実現することを可能とする。なお、標準化の考え方において帳票については原則</w:t>
      </w:r>
      <w:r w:rsidR="00E1148C" w:rsidRPr="00642329">
        <w:rPr>
          <w:rFonts w:ascii="BIZ UD明朝 Medium" w:hAnsi="BIZ UD明朝 Medium" w:hint="eastAsia"/>
        </w:rPr>
        <w:t>定型</w:t>
      </w:r>
      <w:r w:rsidRPr="00642329">
        <w:rPr>
          <w:rFonts w:ascii="BIZ UD明朝 Medium" w:hAnsi="BIZ UD明朝 Medium" w:hint="eastAsia"/>
        </w:rPr>
        <w:t>用紙を用いるとし、必然性がある場合に専用紙やハガキを用いることとしていることから、専用のレイアウトを標準仕様書として規定することは行わない。</w:t>
      </w:r>
    </w:p>
    <w:p w14:paraId="707E9767" w14:textId="77777777" w:rsidR="00C55545" w:rsidRPr="00642329" w:rsidRDefault="005F7261" w:rsidP="00C55545">
      <w:pPr>
        <w:pStyle w:val="aff3"/>
        <w:keepNext/>
        <w:numPr>
          <w:ilvl w:val="2"/>
          <w:numId w:val="6"/>
        </w:numPr>
        <w:tabs>
          <w:tab w:val="left" w:pos="993"/>
        </w:tabs>
        <w:spacing w:line="300" w:lineRule="auto"/>
        <w:ind w:leftChars="0"/>
        <w:rPr>
          <w:rFonts w:ascii="BIZ UD明朝 Medium" w:hAnsi="BIZ UD明朝 Medium"/>
        </w:rPr>
      </w:pPr>
      <w:r w:rsidRPr="00642329">
        <w:rPr>
          <w:rFonts w:ascii="BIZ UD明朝 Medium" w:hAnsi="BIZ UD明朝 Medium" w:hint="eastAsia"/>
        </w:rPr>
        <w:lastRenderedPageBreak/>
        <w:t>納入通知書のレイアウトについては既に規定されているものの並び、位置を変更することなく複数枚に印字を分割して印刷することとする。</w:t>
      </w:r>
    </w:p>
    <w:p w14:paraId="3D8256F7" w14:textId="35A49A9B" w:rsidR="008D08E5" w:rsidRPr="00642329" w:rsidRDefault="005F7261" w:rsidP="008D08E5">
      <w:pPr>
        <w:pStyle w:val="aff3"/>
        <w:keepNext/>
        <w:numPr>
          <w:ilvl w:val="2"/>
          <w:numId w:val="6"/>
        </w:numPr>
        <w:tabs>
          <w:tab w:val="left" w:pos="993"/>
        </w:tabs>
        <w:spacing w:line="300" w:lineRule="auto"/>
        <w:ind w:leftChars="0"/>
        <w:rPr>
          <w:rFonts w:ascii="BIZ UD明朝 Medium" w:hAnsi="BIZ UD明朝 Medium"/>
        </w:rPr>
      </w:pPr>
      <w:r w:rsidRPr="00642329">
        <w:rPr>
          <w:rFonts w:ascii="BIZ UD明朝 Medium" w:hAnsi="BIZ UD明朝 Medium" w:hint="eastAsia"/>
        </w:rPr>
        <w:t>連帳とする際に使用する納付書の様式は「連帳納付書１（カク公）」</w:t>
      </w:r>
      <w:del w:id="233" w:author="篠崎和哉 / Shinozaki，Kazuya" w:date="2025-03-27T13:55:00Z" w16du:dateUtc="2025-03-27T04:55:00Z">
        <w:r w:rsidRPr="00642329" w:rsidDel="00CF116F">
          <w:rPr>
            <w:rFonts w:ascii="BIZ UD明朝 Medium" w:hAnsi="BIZ UD明朝 Medium" w:hint="eastAsia"/>
          </w:rPr>
          <w:delText>もしく</w:delText>
        </w:r>
      </w:del>
      <w:ins w:id="234" w:author="篠崎和哉 / Shinozaki，Kazuya" w:date="2025-03-27T13:55:00Z" w16du:dateUtc="2025-03-27T04:55:00Z">
        <w:r w:rsidR="00CF116F">
          <w:rPr>
            <w:rFonts w:ascii="BIZ UD明朝 Medium" w:hAnsi="BIZ UD明朝 Medium" w:hint="eastAsia"/>
          </w:rPr>
          <w:t>又</w:t>
        </w:r>
      </w:ins>
      <w:r w:rsidRPr="00642329">
        <w:rPr>
          <w:rFonts w:ascii="BIZ UD明朝 Medium" w:hAnsi="BIZ UD明朝 Medium" w:hint="eastAsia"/>
        </w:rPr>
        <w:t>は「連帳納付書２（マル公）」を用いるものとする。</w:t>
      </w:r>
    </w:p>
    <w:p w14:paraId="367CC475" w14:textId="5DEA69DE" w:rsidR="00FD797F" w:rsidRPr="00642329" w:rsidRDefault="005F7261" w:rsidP="00EB49D2">
      <w:pPr>
        <w:pStyle w:val="aff3"/>
        <w:keepNext/>
        <w:numPr>
          <w:ilvl w:val="2"/>
          <w:numId w:val="6"/>
        </w:numPr>
        <w:tabs>
          <w:tab w:val="left" w:pos="993"/>
        </w:tabs>
        <w:spacing w:line="300" w:lineRule="auto"/>
        <w:ind w:leftChars="0"/>
        <w:rPr>
          <w:rFonts w:ascii="BIZ UD明朝 Medium" w:hAnsi="BIZ UD明朝 Medium"/>
        </w:rPr>
      </w:pPr>
      <w:r w:rsidRPr="00642329">
        <w:rPr>
          <w:rFonts w:ascii="BIZ UD明朝 Medium" w:hAnsi="BIZ UD明朝 Medium" w:hint="eastAsia"/>
        </w:rPr>
        <w:t>連帳様式を使用する際には、帳票の罫線を印字しないようにするなどの対応が必要となることから調達時に連帳様式とすることを明記の上、印字データをもとに作成するのか、</w:t>
      </w:r>
      <w:r w:rsidR="00EB49D2" w:rsidRPr="00642329">
        <w:rPr>
          <w:rFonts w:ascii="BIZ UD明朝 Medium" w:hAnsi="BIZ UD明朝 Medium" w:hint="eastAsia"/>
        </w:rPr>
        <w:t>PDF</w:t>
      </w:r>
      <w:r w:rsidRPr="00642329">
        <w:rPr>
          <w:rFonts w:ascii="BIZ UD明朝 Medium" w:hAnsi="BIZ UD明朝 Medium" w:hint="eastAsia"/>
        </w:rPr>
        <w:t>まで作成が必要なのかを明確に自治体にて規定した上で要件をベンダに提示すること。</w:t>
      </w:r>
    </w:p>
    <w:p w14:paraId="692EE596" w14:textId="77777777" w:rsidR="003F4595" w:rsidRPr="008D08E5" w:rsidRDefault="003F4595" w:rsidP="005F7261">
      <w:pPr>
        <w:pStyle w:val="aff3"/>
        <w:keepNext/>
        <w:tabs>
          <w:tab w:val="left" w:pos="993"/>
        </w:tabs>
        <w:spacing w:line="300" w:lineRule="auto"/>
        <w:ind w:leftChars="0" w:left="800"/>
        <w:rPr>
          <w:rFonts w:ascii="BIZ UD明朝 Medium" w:hAnsi="BIZ UD明朝 Medium"/>
          <w:color w:val="FF0000"/>
        </w:rPr>
      </w:pPr>
    </w:p>
    <w:p w14:paraId="67AA0DCC" w14:textId="777DAB71" w:rsidR="00494B21" w:rsidRPr="002D62E3" w:rsidRDefault="00F93960" w:rsidP="00201651">
      <w:pPr>
        <w:pStyle w:val="aff3"/>
        <w:numPr>
          <w:ilvl w:val="0"/>
          <w:numId w:val="27"/>
        </w:numPr>
        <w:ind w:leftChars="0"/>
        <w:rPr>
          <w:rFonts w:ascii="BIZ UD明朝 Medium" w:hAnsi="BIZ UD明朝 Medium"/>
        </w:rPr>
      </w:pPr>
      <w:r w:rsidRPr="002D62E3">
        <w:rPr>
          <w:rFonts w:ascii="BIZ UD明朝 Medium" w:hAnsi="BIZ UD明朝 Medium" w:hint="eastAsia"/>
        </w:rPr>
        <w:t>帳票へ印字する</w:t>
      </w:r>
      <w:r w:rsidR="003429A6" w:rsidRPr="002D62E3">
        <w:rPr>
          <w:rFonts w:ascii="BIZ UD明朝 Medium" w:hAnsi="BIZ UD明朝 Medium" w:hint="eastAsia"/>
        </w:rPr>
        <w:t>文字のサイズ</w:t>
      </w:r>
      <w:r w:rsidR="00EA72C4">
        <w:rPr>
          <w:rFonts w:ascii="BIZ UD明朝 Medium" w:hAnsi="BIZ UD明朝 Medium" w:hint="eastAsia"/>
        </w:rPr>
        <w:t>及び</w:t>
      </w:r>
      <w:r w:rsidR="003429A6" w:rsidRPr="002D62E3">
        <w:rPr>
          <w:rFonts w:ascii="BIZ UD明朝 Medium" w:hAnsi="BIZ UD明朝 Medium" w:hint="eastAsia"/>
        </w:rPr>
        <w:t>文字数については、</w:t>
      </w:r>
      <w:r w:rsidR="00F14781" w:rsidRPr="002D62E3">
        <w:rPr>
          <w:rFonts w:ascii="BIZ UD明朝 Medium" w:hAnsi="BIZ UD明朝 Medium" w:hint="eastAsia"/>
        </w:rPr>
        <w:t>市区町村毎に外国人の氏名の表記方法や取扱いに差異があることから、特段の定めはしないこととする</w:t>
      </w:r>
      <w:r w:rsidR="00494B21" w:rsidRPr="002D62E3">
        <w:rPr>
          <w:rFonts w:ascii="BIZ UD明朝 Medium" w:hAnsi="BIZ UD明朝 Medium" w:hint="eastAsia"/>
        </w:rPr>
        <w:t>。ただし、どのような文字サイズとしても文字切れが生じるケースは想定されるため、</w:t>
      </w:r>
      <w:r w:rsidR="00F14781" w:rsidRPr="002D62E3">
        <w:rPr>
          <w:rFonts w:ascii="BIZ UD明朝 Medium" w:hAnsi="BIZ UD明朝 Medium" w:hint="eastAsia"/>
        </w:rPr>
        <w:t>文字切れが生じた場合の挙動</w:t>
      </w:r>
      <w:r w:rsidR="007A5184" w:rsidRPr="002D62E3">
        <w:rPr>
          <w:rFonts w:ascii="BIZ UD明朝 Medium" w:hAnsi="BIZ UD明朝 Medium" w:hint="eastAsia"/>
        </w:rPr>
        <w:t>として、機能・帳票要件に</w:t>
      </w:r>
      <w:r w:rsidR="00837EA2" w:rsidRPr="002D62E3">
        <w:rPr>
          <w:rFonts w:ascii="BIZ UD明朝 Medium" w:hAnsi="BIZ UD明朝 Medium" w:hint="eastAsia"/>
        </w:rPr>
        <w:t>それぞれ以下を記載している。</w:t>
      </w:r>
    </w:p>
    <w:p w14:paraId="35A58C97" w14:textId="77777777" w:rsidR="00E359A3" w:rsidRPr="002D62E3" w:rsidRDefault="00E359A3" w:rsidP="00E359A3">
      <w:pPr>
        <w:pStyle w:val="aff3"/>
        <w:ind w:leftChars="0" w:left="800"/>
        <w:rPr>
          <w:rFonts w:ascii="BIZ UD明朝 Medium" w:hAnsi="BIZ UD明朝 Medium"/>
        </w:rPr>
      </w:pPr>
      <w:r w:rsidRPr="002D62E3">
        <w:rPr>
          <w:rFonts w:ascii="BIZ UD明朝 Medium" w:hAnsi="BIZ UD明朝 Medium" w:hint="eastAsia"/>
        </w:rPr>
        <w:t>・</w:t>
      </w:r>
      <w:r w:rsidR="00837EA2" w:rsidRPr="002D62E3">
        <w:rPr>
          <w:rFonts w:ascii="BIZ UD明朝 Medium" w:hAnsi="BIZ UD明朝 Medium" w:hint="eastAsia"/>
        </w:rPr>
        <w:t>機能ID「</w:t>
      </w:r>
      <w:r w:rsidR="00837EA2" w:rsidRPr="002D62E3">
        <w:rPr>
          <w:rFonts w:ascii="BIZ UD明朝 Medium" w:hAnsi="BIZ UD明朝 Medium"/>
        </w:rPr>
        <w:t>250080</w:t>
      </w:r>
      <w:r w:rsidR="00837EA2" w:rsidRPr="002D62E3">
        <w:rPr>
          <w:rFonts w:ascii="BIZ UD明朝 Medium" w:hAnsi="BIZ UD明朝 Medium" w:hint="eastAsia"/>
        </w:rPr>
        <w:t>」</w:t>
      </w:r>
      <w:r w:rsidRPr="002D62E3">
        <w:rPr>
          <w:rFonts w:ascii="BIZ UD明朝 Medium" w:hAnsi="BIZ UD明朝 Medium" w:hint="eastAsia"/>
        </w:rPr>
        <w:t>：文字切れ時のエラーリスト出力に関する機能を規定</w:t>
      </w:r>
    </w:p>
    <w:p w14:paraId="01DC4790" w14:textId="013A539B" w:rsidR="00A33115" w:rsidRDefault="00E359A3" w:rsidP="00CF6B46">
      <w:pPr>
        <w:pStyle w:val="aff3"/>
        <w:ind w:leftChars="0" w:left="800"/>
        <w:rPr>
          <w:rFonts w:ascii="BIZ UD明朝 Medium" w:hAnsi="BIZ UD明朝 Medium"/>
        </w:rPr>
      </w:pPr>
      <w:r w:rsidRPr="002D62E3">
        <w:rPr>
          <w:rFonts w:ascii="BIZ UD明朝 Medium" w:hAnsi="BIZ UD明朝 Medium" w:hint="eastAsia"/>
        </w:rPr>
        <w:t>・機能ID「</w:t>
      </w:r>
      <w:r w:rsidR="00681F0C" w:rsidRPr="002D62E3">
        <w:rPr>
          <w:rFonts w:ascii="BIZ UD明朝 Medium" w:hAnsi="BIZ UD明朝 Medium"/>
        </w:rPr>
        <w:t>250322</w:t>
      </w:r>
      <w:r w:rsidRPr="002D62E3">
        <w:rPr>
          <w:rFonts w:ascii="BIZ UD明朝 Medium" w:hAnsi="BIZ UD明朝 Medium"/>
        </w:rPr>
        <w:t>」</w:t>
      </w:r>
      <w:r w:rsidRPr="002D62E3">
        <w:rPr>
          <w:rFonts w:ascii="BIZ UD明朝 Medium" w:hAnsi="BIZ UD明朝 Medium" w:hint="eastAsia"/>
        </w:rPr>
        <w:t>：</w:t>
      </w:r>
      <w:r w:rsidR="00595486" w:rsidRPr="002D62E3">
        <w:rPr>
          <w:rFonts w:ascii="BIZ UD明朝 Medium" w:hAnsi="BIZ UD明朝 Medium" w:hint="eastAsia"/>
        </w:rPr>
        <w:t>文字切れした項目</w:t>
      </w:r>
      <w:r w:rsidR="00A33115" w:rsidRPr="002D62E3">
        <w:rPr>
          <w:rFonts w:ascii="BIZ UD明朝 Medium" w:hAnsi="BIZ UD明朝 Medium" w:hint="eastAsia"/>
        </w:rPr>
        <w:t>の帳票印字に関する取扱いを規定</w:t>
      </w:r>
    </w:p>
    <w:p w14:paraId="0FE9C3A4" w14:textId="77777777" w:rsidR="006157FD" w:rsidRPr="002D62E3" w:rsidRDefault="006157FD" w:rsidP="00CF6B46">
      <w:pPr>
        <w:pStyle w:val="aff3"/>
        <w:ind w:leftChars="0" w:left="800"/>
        <w:rPr>
          <w:rFonts w:ascii="BIZ UD明朝 Medium" w:hAnsi="BIZ UD明朝 Medium"/>
        </w:rPr>
      </w:pPr>
    </w:p>
    <w:p w14:paraId="34D8C53B" w14:textId="36A56996" w:rsidR="0052070F" w:rsidRPr="002D62E3" w:rsidRDefault="006F04A8" w:rsidP="00201651">
      <w:pPr>
        <w:pStyle w:val="aff3"/>
        <w:numPr>
          <w:ilvl w:val="0"/>
          <w:numId w:val="27"/>
        </w:numPr>
        <w:ind w:leftChars="0"/>
        <w:rPr>
          <w:rFonts w:ascii="BIZ UD明朝 Medium" w:hAnsi="BIZ UD明朝 Medium"/>
        </w:rPr>
      </w:pPr>
      <w:r w:rsidRPr="002D62E3">
        <w:rPr>
          <w:rFonts w:ascii="BIZ UD明朝 Medium" w:hAnsi="BIZ UD明朝 Medium" w:hint="eastAsia"/>
        </w:rPr>
        <w:t>帳票へ印字する文字の</w:t>
      </w:r>
      <w:r w:rsidR="001D4969" w:rsidRPr="002D62E3">
        <w:rPr>
          <w:rFonts w:ascii="BIZ UD明朝 Medium" w:hAnsi="BIZ UD明朝 Medium" w:hint="eastAsia"/>
        </w:rPr>
        <w:t>フォント</w:t>
      </w:r>
      <w:r w:rsidR="001705D4" w:rsidRPr="002D62E3">
        <w:rPr>
          <w:rFonts w:ascii="BIZ UD明朝 Medium" w:hAnsi="BIZ UD明朝 Medium" w:hint="eastAsia"/>
        </w:rPr>
        <w:t>については、氏名等の印字については、デジタル庁において</w:t>
      </w:r>
      <w:proofErr w:type="spellStart"/>
      <w:r w:rsidR="001705D4" w:rsidRPr="002D62E3">
        <w:rPr>
          <w:rFonts w:ascii="BIZ UD明朝 Medium" w:hAnsi="BIZ UD明朝 Medium" w:hint="eastAsia"/>
        </w:rPr>
        <w:t>I</w:t>
      </w:r>
      <w:r w:rsidR="006C72AC" w:rsidRPr="002D62E3">
        <w:rPr>
          <w:rFonts w:ascii="BIZ UD明朝 Medium" w:hAnsi="BIZ UD明朝 Medium" w:hint="eastAsia"/>
        </w:rPr>
        <w:t>PA</w:t>
      </w:r>
      <w:r w:rsidR="001705D4" w:rsidRPr="002D62E3">
        <w:rPr>
          <w:rFonts w:ascii="BIZ UD明朝 Medium" w:hAnsi="BIZ UD明朝 Medium" w:hint="eastAsia"/>
        </w:rPr>
        <w:t>mj</w:t>
      </w:r>
      <w:proofErr w:type="spellEnd"/>
      <w:r w:rsidR="001705D4" w:rsidRPr="002D62E3">
        <w:rPr>
          <w:rFonts w:ascii="BIZ UD明朝 Medium" w:hAnsi="BIZ UD明朝 Medium" w:hint="eastAsia"/>
        </w:rPr>
        <w:t>明朝フォントを使用することが規定されているがその他の文言を印字する際には使用するフォントや</w:t>
      </w:r>
      <w:r w:rsidR="000949FE" w:rsidRPr="002D62E3">
        <w:rPr>
          <w:rFonts w:ascii="BIZ UD明朝 Medium" w:hAnsi="BIZ UD明朝 Medium" w:hint="eastAsia"/>
        </w:rPr>
        <w:t>大きさが規定されているわけではないため、レイアウトの改変を伴わない範囲でベンダによる実装の創意工夫の範囲とする。また、</w:t>
      </w:r>
      <w:r w:rsidR="00DD358F" w:rsidRPr="002D62E3">
        <w:rPr>
          <w:rFonts w:ascii="BIZ UD明朝 Medium" w:hAnsi="BIZ UD明朝 Medium" w:hint="eastAsia"/>
        </w:rPr>
        <w:t>同様に外部印刷業者に委託する場合においては標準準拠システムのアプリケーションにおける改修の範囲外の要件となるためその実施を妨げるものではない。</w:t>
      </w:r>
    </w:p>
    <w:p w14:paraId="038751D3" w14:textId="77777777" w:rsidR="00BD29E0" w:rsidRPr="002D62E3" w:rsidRDefault="00BD29E0" w:rsidP="00BD29E0">
      <w:pPr>
        <w:rPr>
          <w:rFonts w:ascii="BIZ UD明朝 Medium" w:hAnsi="BIZ UD明朝 Medium"/>
        </w:rPr>
      </w:pPr>
    </w:p>
    <w:p w14:paraId="5D23C244" w14:textId="0546875A" w:rsidR="00BD29E0" w:rsidRPr="00642329" w:rsidRDefault="00BE41E0" w:rsidP="00201651">
      <w:pPr>
        <w:pStyle w:val="aff3"/>
        <w:numPr>
          <w:ilvl w:val="0"/>
          <w:numId w:val="27"/>
        </w:numPr>
        <w:ind w:leftChars="0"/>
        <w:rPr>
          <w:rFonts w:ascii="BIZ UD明朝 Medium" w:hAnsi="BIZ UD明朝 Medium"/>
        </w:rPr>
      </w:pPr>
      <w:r w:rsidRPr="00642329">
        <w:rPr>
          <w:rFonts w:ascii="BIZ UD明朝 Medium" w:hAnsi="BIZ UD明朝 Medium" w:hint="eastAsia"/>
        </w:rPr>
        <w:t>二次元</w:t>
      </w:r>
      <w:r w:rsidR="00BD29E0" w:rsidRPr="00642329">
        <w:rPr>
          <w:rFonts w:ascii="BIZ UD明朝 Medium" w:hAnsi="BIZ UD明朝 Medium" w:hint="eastAsia"/>
        </w:rPr>
        <w:t>コード</w:t>
      </w:r>
      <w:r w:rsidR="001A2190" w:rsidRPr="00642329">
        <w:rPr>
          <w:rFonts w:ascii="BIZ UD明朝 Medium" w:hAnsi="BIZ UD明朝 Medium" w:hint="eastAsia"/>
        </w:rPr>
        <w:t>等</w:t>
      </w:r>
      <w:r w:rsidR="00BD29E0" w:rsidRPr="00642329">
        <w:rPr>
          <w:rFonts w:ascii="BIZ UD明朝 Medium" w:hAnsi="BIZ UD明朝 Medium" w:hint="eastAsia"/>
        </w:rPr>
        <w:t>の活用について</w:t>
      </w:r>
    </w:p>
    <w:p w14:paraId="67FED262" w14:textId="25804E28" w:rsidR="0009480B" w:rsidRPr="00642329" w:rsidRDefault="0009480B" w:rsidP="0009480B">
      <w:pPr>
        <w:pStyle w:val="aff3"/>
        <w:ind w:leftChars="0" w:left="800"/>
        <w:rPr>
          <w:rFonts w:ascii="BIZ UD明朝 Medium" w:hAnsi="BIZ UD明朝 Medium"/>
        </w:rPr>
      </w:pPr>
      <w:r w:rsidRPr="00642329">
        <w:rPr>
          <w:rFonts w:ascii="BIZ UD明朝 Medium" w:hAnsi="BIZ UD明朝 Medium" w:hint="eastAsia"/>
        </w:rPr>
        <w:t>返送管理や業者委託時の管理用途として宛名領域において</w:t>
      </w:r>
      <w:r w:rsidR="00BE41E0" w:rsidRPr="00642329">
        <w:rPr>
          <w:rFonts w:ascii="BIZ UD明朝 Medium" w:hAnsi="BIZ UD明朝 Medium" w:hint="eastAsia"/>
        </w:rPr>
        <w:t>二次元</w:t>
      </w:r>
      <w:r w:rsidRPr="00642329">
        <w:rPr>
          <w:rFonts w:ascii="BIZ UD明朝 Medium" w:hAnsi="BIZ UD明朝 Medium" w:hint="eastAsia"/>
        </w:rPr>
        <w:t>コード</w:t>
      </w:r>
      <w:r w:rsidR="004332AF" w:rsidRPr="00642329">
        <w:rPr>
          <w:rFonts w:ascii="BIZ UD明朝 Medium" w:hAnsi="BIZ UD明朝 Medium" w:hint="eastAsia"/>
        </w:rPr>
        <w:t>の</w:t>
      </w:r>
      <w:r w:rsidRPr="00642329">
        <w:rPr>
          <w:rFonts w:ascii="BIZ UD明朝 Medium" w:hAnsi="BIZ UD明朝 Medium" w:hint="eastAsia"/>
        </w:rPr>
        <w:t>配置をレイアウト上規定している。</w:t>
      </w:r>
      <w:r w:rsidR="002B5BD3" w:rsidRPr="00642329">
        <w:rPr>
          <w:rFonts w:ascii="BIZ UD明朝 Medium" w:hAnsi="BIZ UD明朝 Medium" w:hint="eastAsia"/>
        </w:rPr>
        <w:t>（バーコードについては位置規定はなし。後述参照</w:t>
      </w:r>
      <w:r w:rsidR="000D2C35" w:rsidRPr="00642329">
        <w:rPr>
          <w:rFonts w:ascii="BIZ UD明朝 Medium" w:hAnsi="BIZ UD明朝 Medium" w:hint="eastAsia"/>
        </w:rPr>
        <w:t>。</w:t>
      </w:r>
      <w:r w:rsidR="002B5BD3" w:rsidRPr="00642329">
        <w:rPr>
          <w:rFonts w:ascii="BIZ UD明朝 Medium" w:hAnsi="BIZ UD明朝 Medium" w:hint="eastAsia"/>
        </w:rPr>
        <w:t>）</w:t>
      </w:r>
      <w:r w:rsidR="0010005F" w:rsidRPr="00642329">
        <w:rPr>
          <w:rFonts w:ascii="BIZ UD明朝 Medium" w:hAnsi="BIZ UD明朝 Medium" w:hint="eastAsia"/>
        </w:rPr>
        <w:t>本</w:t>
      </w:r>
      <w:r w:rsidR="00BE41E0" w:rsidRPr="00642329">
        <w:rPr>
          <w:rFonts w:ascii="BIZ UD明朝 Medium" w:hAnsi="BIZ UD明朝 Medium" w:hint="eastAsia"/>
        </w:rPr>
        <w:t>二次元</w:t>
      </w:r>
      <w:r w:rsidR="0010005F" w:rsidRPr="00642329">
        <w:rPr>
          <w:rFonts w:ascii="BIZ UD明朝 Medium" w:hAnsi="BIZ UD明朝 Medium" w:hint="eastAsia"/>
        </w:rPr>
        <w:t>コード</w:t>
      </w:r>
      <w:r w:rsidR="00FD33A9" w:rsidRPr="00642329">
        <w:rPr>
          <w:rFonts w:ascii="BIZ UD明朝 Medium" w:hAnsi="BIZ UD明朝 Medium" w:hint="eastAsia"/>
        </w:rPr>
        <w:t>等</w:t>
      </w:r>
      <w:r w:rsidR="0010005F" w:rsidRPr="00642329">
        <w:rPr>
          <w:rFonts w:ascii="BIZ UD明朝 Medium" w:hAnsi="BIZ UD明朝 Medium" w:hint="eastAsia"/>
        </w:rPr>
        <w:t>の取り扱いについては以下の考え方としている。</w:t>
      </w:r>
    </w:p>
    <w:p w14:paraId="50332B3F" w14:textId="77777777" w:rsidR="0010005F" w:rsidRPr="00642329" w:rsidRDefault="0010005F" w:rsidP="0009480B">
      <w:pPr>
        <w:pStyle w:val="aff3"/>
        <w:ind w:leftChars="0" w:left="800"/>
        <w:rPr>
          <w:rFonts w:ascii="BIZ UD明朝 Medium" w:hAnsi="BIZ UD明朝 Medium"/>
          <w:u w:val="single"/>
        </w:rPr>
      </w:pPr>
    </w:p>
    <w:p w14:paraId="671B182F" w14:textId="785EEF76" w:rsidR="00CF146E" w:rsidRDefault="00CF146E" w:rsidP="00CF146E">
      <w:pPr>
        <w:pStyle w:val="aff3"/>
        <w:numPr>
          <w:ilvl w:val="2"/>
          <w:numId w:val="6"/>
        </w:numPr>
        <w:ind w:leftChars="0"/>
        <w:rPr>
          <w:rFonts w:ascii="BIZ UD明朝 Medium" w:hAnsi="BIZ UD明朝 Medium"/>
        </w:rPr>
      </w:pPr>
      <w:del w:id="235" w:author="作成者">
        <w:r w:rsidRPr="00642329" w:rsidDel="002107DD">
          <w:rPr>
            <w:rFonts w:ascii="BIZ UD明朝 Medium" w:hAnsi="BIZ UD明朝 Medium" w:hint="eastAsia"/>
          </w:rPr>
          <w:delText>二次元コード等の用途は委託する業者などにより種々想定されるため、特定の用途を規定はしない。</w:delText>
        </w:r>
      </w:del>
      <w:ins w:id="236" w:author="作成者">
        <w:r w:rsidR="002107DD" w:rsidRPr="00C7721D">
          <w:rPr>
            <w:rFonts w:ascii="BIZ UD明朝 Medium" w:hAnsi="BIZ UD明朝 Medium" w:hint="eastAsia"/>
          </w:rPr>
          <w:t>二次元コード等の規格は</w:t>
        </w:r>
        <w:r w:rsidR="002107DD" w:rsidRPr="00C7721D">
          <w:rPr>
            <w:rFonts w:ascii="BIZ UD明朝 Medium" w:hAnsi="BIZ UD明朝 Medium"/>
          </w:rPr>
          <w:t>ISO(ISO/IEC 18004)」又は「JIS(JIS X 0510)」に限ることとする。</w:t>
        </w:r>
        <w:r w:rsidR="002107DD" w:rsidRPr="00C7721D">
          <w:rPr>
            <w:rFonts w:ascii="BIZ UD明朝 Medium" w:hAnsi="BIZ UD明朝 Medium" w:hint="eastAsia"/>
          </w:rPr>
          <w:t>用途は委託する業者などにより種々想定されるため、特定の用途を規定はしない。</w:t>
        </w:r>
      </w:ins>
    </w:p>
    <w:p w14:paraId="349063D0" w14:textId="07CB55E9" w:rsidR="0010005F" w:rsidRPr="00642329" w:rsidRDefault="00BE41E0" w:rsidP="00144C5E">
      <w:pPr>
        <w:pStyle w:val="aff3"/>
        <w:numPr>
          <w:ilvl w:val="2"/>
          <w:numId w:val="6"/>
        </w:numPr>
        <w:ind w:leftChars="0"/>
        <w:rPr>
          <w:rFonts w:ascii="BIZ UD明朝 Medium" w:hAnsi="BIZ UD明朝 Medium"/>
        </w:rPr>
      </w:pPr>
      <w:r w:rsidRPr="00642329">
        <w:rPr>
          <w:rFonts w:ascii="BIZ UD明朝 Medium" w:hAnsi="BIZ UD明朝 Medium" w:hint="eastAsia"/>
        </w:rPr>
        <w:t>二次元</w:t>
      </w:r>
      <w:r w:rsidR="0010005F" w:rsidRPr="00642329">
        <w:rPr>
          <w:rFonts w:ascii="BIZ UD明朝 Medium" w:hAnsi="BIZ UD明朝 Medium" w:hint="eastAsia"/>
        </w:rPr>
        <w:t>コード</w:t>
      </w:r>
      <w:r w:rsidR="005761D2" w:rsidRPr="00642329">
        <w:rPr>
          <w:rFonts w:ascii="BIZ UD明朝 Medium" w:hAnsi="BIZ UD明朝 Medium" w:hint="eastAsia"/>
        </w:rPr>
        <w:t>等</w:t>
      </w:r>
      <w:r w:rsidR="0010005F" w:rsidRPr="00642329">
        <w:rPr>
          <w:rFonts w:ascii="BIZ UD明朝 Medium" w:hAnsi="BIZ UD明朝 Medium" w:hint="eastAsia"/>
        </w:rPr>
        <w:t>の生成自体は、通常、帳票印刷用ソフトウェアの機能範囲で実現されるもののため、標準準拠システムのアプリケーションとして</w:t>
      </w:r>
      <w:r w:rsidRPr="00642329">
        <w:rPr>
          <w:rFonts w:ascii="BIZ UD明朝 Medium" w:hAnsi="BIZ UD明朝 Medium" w:hint="eastAsia"/>
        </w:rPr>
        <w:t>二次元</w:t>
      </w:r>
      <w:r w:rsidR="0010005F" w:rsidRPr="00642329">
        <w:rPr>
          <w:rFonts w:ascii="BIZ UD明朝 Medium" w:hAnsi="BIZ UD明朝 Medium" w:hint="eastAsia"/>
        </w:rPr>
        <w:t>コード</w:t>
      </w:r>
      <w:r w:rsidR="00043DF7" w:rsidRPr="00642329">
        <w:rPr>
          <w:rFonts w:ascii="BIZ UD明朝 Medium" w:hAnsi="BIZ UD明朝 Medium" w:hint="eastAsia"/>
        </w:rPr>
        <w:t>等</w:t>
      </w:r>
      <w:r w:rsidR="0010005F" w:rsidRPr="00642329">
        <w:rPr>
          <w:rFonts w:ascii="BIZ UD明朝 Medium" w:hAnsi="BIZ UD明朝 Medium" w:hint="eastAsia"/>
        </w:rPr>
        <w:t>の生成機能自体を規定はしない。</w:t>
      </w:r>
    </w:p>
    <w:p w14:paraId="23ACECD0" w14:textId="7943CC7A" w:rsidR="0010005F" w:rsidRPr="00642329" w:rsidRDefault="00BE41E0" w:rsidP="00144C5E">
      <w:pPr>
        <w:pStyle w:val="aff3"/>
        <w:numPr>
          <w:ilvl w:val="2"/>
          <w:numId w:val="6"/>
        </w:numPr>
        <w:ind w:leftChars="0"/>
        <w:rPr>
          <w:rFonts w:ascii="BIZ UD明朝 Medium" w:hAnsi="BIZ UD明朝 Medium"/>
        </w:rPr>
      </w:pPr>
      <w:r w:rsidRPr="00642329">
        <w:rPr>
          <w:rFonts w:ascii="BIZ UD明朝 Medium" w:hAnsi="BIZ UD明朝 Medium" w:hint="eastAsia"/>
        </w:rPr>
        <w:t>二次元</w:t>
      </w:r>
      <w:r w:rsidR="00164A2B" w:rsidRPr="00642329">
        <w:rPr>
          <w:rFonts w:ascii="BIZ UD明朝 Medium" w:hAnsi="BIZ UD明朝 Medium" w:hint="eastAsia"/>
        </w:rPr>
        <w:t>コード</w:t>
      </w:r>
      <w:r w:rsidR="00E93E8E" w:rsidRPr="00642329">
        <w:rPr>
          <w:rFonts w:ascii="BIZ UD明朝 Medium" w:hAnsi="BIZ UD明朝 Medium" w:hint="eastAsia"/>
        </w:rPr>
        <w:t>等</w:t>
      </w:r>
      <w:r w:rsidR="00164A2B" w:rsidRPr="00642329">
        <w:rPr>
          <w:rFonts w:ascii="BIZ UD明朝 Medium" w:hAnsi="BIZ UD明朝 Medium" w:hint="eastAsia"/>
        </w:rPr>
        <w:t>の生成要件については、通常帳票を印刷するためのデータファイルの中に設定されている値（例：被保険者番号</w:t>
      </w:r>
      <w:r w:rsidR="007D4B83" w:rsidRPr="00642329">
        <w:rPr>
          <w:rFonts w:ascii="BIZ UD明朝 Medium" w:hAnsi="BIZ UD明朝 Medium" w:hint="eastAsia"/>
        </w:rPr>
        <w:t>等）を活用して生成することが想定される。そのため、</w:t>
      </w:r>
      <w:r w:rsidRPr="00642329">
        <w:rPr>
          <w:rFonts w:ascii="BIZ UD明朝 Medium" w:hAnsi="BIZ UD明朝 Medium" w:hint="eastAsia"/>
        </w:rPr>
        <w:t>二次元</w:t>
      </w:r>
      <w:r w:rsidR="007D4B83" w:rsidRPr="00642329">
        <w:rPr>
          <w:rFonts w:ascii="BIZ UD明朝 Medium" w:hAnsi="BIZ UD明朝 Medium" w:hint="eastAsia"/>
        </w:rPr>
        <w:t>コード</w:t>
      </w:r>
      <w:r w:rsidR="00E93E8E" w:rsidRPr="00642329">
        <w:rPr>
          <w:rFonts w:ascii="BIZ UD明朝 Medium" w:hAnsi="BIZ UD明朝 Medium" w:hint="eastAsia"/>
        </w:rPr>
        <w:t>等</w:t>
      </w:r>
      <w:r w:rsidR="007D4B83" w:rsidRPr="00642329">
        <w:rPr>
          <w:rFonts w:ascii="BIZ UD明朝 Medium" w:hAnsi="BIZ UD明朝 Medium" w:hint="eastAsia"/>
        </w:rPr>
        <w:t>を生成するためのデータを作成する機能要件を個別に規定することはしていない。通常、帳票印刷する項目以外の値を</w:t>
      </w:r>
      <w:r w:rsidR="004F3651" w:rsidRPr="00642329">
        <w:rPr>
          <w:rFonts w:ascii="BIZ UD明朝 Medium" w:hAnsi="BIZ UD明朝 Medium" w:hint="eastAsia"/>
        </w:rPr>
        <w:t>個別に設定する必要がある場合、標準化対象の範囲外とし、外部委託印刷</w:t>
      </w:r>
      <w:r w:rsidR="004F3651" w:rsidRPr="00642329">
        <w:rPr>
          <w:rFonts w:ascii="BIZ UD明朝 Medium" w:hAnsi="BIZ UD明朝 Medium" w:hint="eastAsia"/>
        </w:rPr>
        <w:lastRenderedPageBreak/>
        <w:t>業者に引き渡すためのファイル整形を行う外付けの処理で実現され</w:t>
      </w:r>
      <w:r w:rsidR="005A1452" w:rsidRPr="00642329">
        <w:rPr>
          <w:rFonts w:ascii="BIZ UD明朝 Medium" w:hAnsi="BIZ UD明朝 Medium" w:hint="eastAsia"/>
        </w:rPr>
        <w:t>ることを想定している。</w:t>
      </w:r>
    </w:p>
    <w:p w14:paraId="17DD21EE" w14:textId="1FFC5F7D" w:rsidR="006666E3" w:rsidRPr="00642329" w:rsidRDefault="005A1452" w:rsidP="00A62F00">
      <w:pPr>
        <w:pStyle w:val="aff3"/>
        <w:numPr>
          <w:ilvl w:val="2"/>
          <w:numId w:val="6"/>
        </w:numPr>
        <w:ind w:leftChars="0"/>
        <w:rPr>
          <w:rFonts w:ascii="BIZ UD明朝 Medium" w:hAnsi="BIZ UD明朝 Medium"/>
        </w:rPr>
      </w:pPr>
      <w:r w:rsidRPr="00642329">
        <w:rPr>
          <w:rFonts w:ascii="BIZ UD明朝 Medium" w:hAnsi="BIZ UD明朝 Medium" w:hint="eastAsia"/>
        </w:rPr>
        <w:t>印字した</w:t>
      </w:r>
      <w:r w:rsidR="00BE41E0" w:rsidRPr="00642329">
        <w:rPr>
          <w:rFonts w:ascii="BIZ UD明朝 Medium" w:hAnsi="BIZ UD明朝 Medium" w:hint="eastAsia"/>
        </w:rPr>
        <w:t>二次元</w:t>
      </w:r>
      <w:r w:rsidRPr="00642329">
        <w:rPr>
          <w:rFonts w:ascii="BIZ UD明朝 Medium" w:hAnsi="BIZ UD明朝 Medium" w:hint="eastAsia"/>
        </w:rPr>
        <w:t>コード</w:t>
      </w:r>
      <w:r w:rsidR="00B41E7D" w:rsidRPr="00642329">
        <w:rPr>
          <w:rFonts w:ascii="BIZ UD明朝 Medium" w:hAnsi="BIZ UD明朝 Medium" w:hint="eastAsia"/>
        </w:rPr>
        <w:t>等</w:t>
      </w:r>
      <w:r w:rsidRPr="00642329">
        <w:rPr>
          <w:rFonts w:ascii="BIZ UD明朝 Medium" w:hAnsi="BIZ UD明朝 Medium" w:hint="eastAsia"/>
        </w:rPr>
        <w:t>を読み込んで</w:t>
      </w:r>
      <w:r w:rsidR="00AE6134" w:rsidRPr="00642329">
        <w:rPr>
          <w:rFonts w:ascii="BIZ UD明朝 Medium" w:hAnsi="BIZ UD明朝 Medium" w:hint="eastAsia"/>
        </w:rPr>
        <w:t>入力補助を行う機能要件について</w:t>
      </w:r>
      <w:r w:rsidR="00BE41E0" w:rsidRPr="00642329">
        <w:rPr>
          <w:rFonts w:ascii="BIZ UD明朝 Medium" w:hAnsi="BIZ UD明朝 Medium" w:hint="eastAsia"/>
        </w:rPr>
        <w:t>二次元</w:t>
      </w:r>
      <w:r w:rsidR="00AE6134" w:rsidRPr="00642329">
        <w:rPr>
          <w:rFonts w:ascii="BIZ UD明朝 Medium" w:hAnsi="BIZ UD明朝 Medium" w:hint="eastAsia"/>
        </w:rPr>
        <w:t>コード</w:t>
      </w:r>
      <w:r w:rsidR="00B41E7D" w:rsidRPr="00642329">
        <w:rPr>
          <w:rFonts w:ascii="BIZ UD明朝 Medium" w:hAnsi="BIZ UD明朝 Medium" w:hint="eastAsia"/>
        </w:rPr>
        <w:t>等</w:t>
      </w:r>
      <w:r w:rsidR="00AE6134" w:rsidRPr="00642329">
        <w:rPr>
          <w:rFonts w:ascii="BIZ UD明朝 Medium" w:hAnsi="BIZ UD明朝 Medium" w:hint="eastAsia"/>
        </w:rPr>
        <w:t>の読み込みは外部接続機器で実現されるものであり、また、その機器は一般的にはキーボードによる入力の代替物であることからこれらの読み込み機能について</w:t>
      </w:r>
      <w:r w:rsidR="00144C5E" w:rsidRPr="00642329">
        <w:rPr>
          <w:rFonts w:ascii="BIZ UD明朝 Medium" w:hAnsi="BIZ UD明朝 Medium" w:hint="eastAsia"/>
        </w:rPr>
        <w:t>機能要件として規定はしない。読み込み⇒登録を円滑に行うための機能は画面要件の</w:t>
      </w:r>
      <w:r w:rsidR="001712D7" w:rsidRPr="00642329">
        <w:rPr>
          <w:rFonts w:ascii="BIZ UD明朝 Medium" w:hAnsi="BIZ UD明朝 Medium" w:hint="eastAsia"/>
        </w:rPr>
        <w:t>一環</w:t>
      </w:r>
      <w:r w:rsidR="00144C5E" w:rsidRPr="00642329">
        <w:rPr>
          <w:rFonts w:ascii="BIZ UD明朝 Medium" w:hAnsi="BIZ UD明朝 Medium" w:hint="eastAsia"/>
        </w:rPr>
        <w:t>であり、ベンダの創意工夫の範囲とする。</w:t>
      </w:r>
    </w:p>
    <w:p w14:paraId="68406206" w14:textId="369C6479" w:rsidR="00A266FB" w:rsidRDefault="00A266FB" w:rsidP="00A62F00">
      <w:pPr>
        <w:pStyle w:val="aff3"/>
        <w:numPr>
          <w:ilvl w:val="2"/>
          <w:numId w:val="6"/>
        </w:numPr>
        <w:ind w:leftChars="0"/>
        <w:rPr>
          <w:rFonts w:ascii="BIZ UD明朝 Medium" w:hAnsi="BIZ UD明朝 Medium"/>
        </w:rPr>
      </w:pPr>
      <w:r w:rsidRPr="00642329">
        <w:rPr>
          <w:rFonts w:ascii="BIZ UD明朝 Medium" w:hAnsi="BIZ UD明朝 Medium" w:hint="eastAsia"/>
        </w:rPr>
        <w:t>なお、「</w:t>
      </w:r>
      <w:r w:rsidR="00BE41E0" w:rsidRPr="00642329">
        <w:rPr>
          <w:rFonts w:ascii="BIZ UD明朝 Medium" w:hAnsi="BIZ UD明朝 Medium" w:hint="eastAsia"/>
        </w:rPr>
        <w:t>二次元</w:t>
      </w:r>
      <w:r w:rsidRPr="00642329">
        <w:rPr>
          <w:rFonts w:ascii="BIZ UD明朝 Medium" w:hAnsi="BIZ UD明朝 Medium" w:hint="eastAsia"/>
        </w:rPr>
        <w:t>コード等」にはバーコードも含む。バーコードの場合、</w:t>
      </w:r>
      <w:r w:rsidR="00F13601" w:rsidRPr="00642329">
        <w:rPr>
          <w:rFonts w:ascii="BIZ UD明朝 Medium" w:hAnsi="BIZ UD明朝 Medium" w:hint="eastAsia"/>
        </w:rPr>
        <w:t>レイアウトで示している</w:t>
      </w:r>
      <w:r w:rsidR="003C60DF" w:rsidRPr="00642329">
        <w:rPr>
          <w:rFonts w:ascii="BIZ UD明朝 Medium" w:hAnsi="BIZ UD明朝 Medium" w:hint="eastAsia"/>
        </w:rPr>
        <w:t>二次元</w:t>
      </w:r>
      <w:r w:rsidR="00F13601" w:rsidRPr="00642329">
        <w:rPr>
          <w:rFonts w:ascii="BIZ UD明朝 Medium" w:hAnsi="BIZ UD明朝 Medium" w:hint="eastAsia"/>
        </w:rPr>
        <w:t>コードの位置では印字領域が補えないため</w:t>
      </w:r>
      <w:r w:rsidR="00C36B53" w:rsidRPr="00642329">
        <w:rPr>
          <w:rFonts w:ascii="BIZ UD明朝 Medium" w:hAnsi="BIZ UD明朝 Medium" w:hint="eastAsia"/>
        </w:rPr>
        <w:t>適宜宛名の窓サイズを変更するなどしてレイアウト調整を実施することを想定している。</w:t>
      </w:r>
    </w:p>
    <w:p w14:paraId="07D56EBA" w14:textId="77777777" w:rsidR="00642329" w:rsidRPr="00642329" w:rsidRDefault="00642329" w:rsidP="00642329">
      <w:pPr>
        <w:pStyle w:val="aff3"/>
        <w:ind w:leftChars="0" w:left="1200"/>
        <w:rPr>
          <w:rFonts w:ascii="BIZ UD明朝 Medium" w:hAnsi="BIZ UD明朝 Medium"/>
        </w:rPr>
      </w:pPr>
    </w:p>
    <w:p w14:paraId="6CED8E40" w14:textId="693C841F" w:rsidR="005A6FD4" w:rsidRPr="00642329" w:rsidRDefault="00DB4185" w:rsidP="00411C16">
      <w:pPr>
        <w:pStyle w:val="aff3"/>
        <w:numPr>
          <w:ilvl w:val="0"/>
          <w:numId w:val="27"/>
        </w:numPr>
        <w:ind w:leftChars="0"/>
        <w:rPr>
          <w:rFonts w:ascii="BIZ UD明朝 Medium" w:hAnsi="BIZ UD明朝 Medium"/>
        </w:rPr>
      </w:pPr>
      <w:r w:rsidRPr="00642329">
        <w:rPr>
          <w:rFonts w:ascii="BIZ UD明朝 Medium" w:hAnsi="BIZ UD明朝 Medium" w:hint="eastAsia"/>
        </w:rPr>
        <w:t>罫線のシステム印字について</w:t>
      </w:r>
    </w:p>
    <w:p w14:paraId="1371D198" w14:textId="126DC8FB" w:rsidR="00297AE4" w:rsidRPr="00642329" w:rsidRDefault="00297AE4" w:rsidP="00045883">
      <w:pPr>
        <w:pStyle w:val="aff3"/>
        <w:ind w:left="880"/>
        <w:rPr>
          <w:rFonts w:ascii="BIZ UD明朝 Medium" w:hAnsi="BIZ UD明朝 Medium"/>
        </w:rPr>
      </w:pPr>
      <w:r w:rsidRPr="00642329">
        <w:rPr>
          <w:rFonts w:ascii="BIZ UD明朝 Medium" w:hAnsi="BIZ UD明朝 Medium" w:hint="eastAsia"/>
        </w:rPr>
        <w:t>罫線のシステム印字については、</w:t>
      </w:r>
      <w:r w:rsidR="00854090" w:rsidRPr="00642329">
        <w:rPr>
          <w:rFonts w:ascii="BIZ UD明朝 Medium" w:hAnsi="BIZ UD明朝 Medium" w:hint="eastAsia"/>
        </w:rPr>
        <w:t>一般的に白紙の用紙に印刷する場合においては通常、出力され</w:t>
      </w:r>
      <w:del w:id="237" w:author="篠崎和哉 / Shinozaki，Kazuya" w:date="2025-03-07T16:25:00Z" w16du:dateUtc="2025-03-07T07:25:00Z">
        <w:r w:rsidR="00854090" w:rsidRPr="00642329" w:rsidDel="00512B68">
          <w:rPr>
            <w:rFonts w:ascii="BIZ UD明朝 Medium" w:hAnsi="BIZ UD明朝 Medium" w:hint="eastAsia"/>
          </w:rPr>
          <w:delText>てい</w:delText>
        </w:r>
      </w:del>
      <w:r w:rsidR="00854090" w:rsidRPr="00642329">
        <w:rPr>
          <w:rFonts w:ascii="BIZ UD明朝 Medium" w:hAnsi="BIZ UD明朝 Medium" w:hint="eastAsia"/>
        </w:rPr>
        <w:t>ることが期待される一方、</w:t>
      </w:r>
      <w:r w:rsidR="002A53D2" w:rsidRPr="00642329">
        <w:rPr>
          <w:rFonts w:ascii="BIZ UD明朝 Medium" w:hAnsi="BIZ UD明朝 Medium" w:hint="eastAsia"/>
        </w:rPr>
        <w:t>専用紙等で色</w:t>
      </w:r>
      <w:r w:rsidR="00F475E9" w:rsidRPr="00642329">
        <w:rPr>
          <w:rFonts w:ascii="BIZ UD明朝 Medium" w:hAnsi="BIZ UD明朝 Medium" w:hint="eastAsia"/>
        </w:rPr>
        <w:t>つきの</w:t>
      </w:r>
      <w:r w:rsidR="002A53D2" w:rsidRPr="00642329">
        <w:rPr>
          <w:rFonts w:ascii="BIZ UD明朝 Medium" w:hAnsi="BIZ UD明朝 Medium" w:hint="eastAsia"/>
        </w:rPr>
        <w:t>紙を</w:t>
      </w:r>
      <w:r w:rsidR="00F475E9" w:rsidRPr="00642329">
        <w:rPr>
          <w:rFonts w:ascii="BIZ UD明朝 Medium" w:hAnsi="BIZ UD明朝 Medium" w:hint="eastAsia"/>
        </w:rPr>
        <w:t>使用する</w:t>
      </w:r>
      <w:r w:rsidR="002A53D2" w:rsidRPr="00642329">
        <w:rPr>
          <w:rFonts w:ascii="BIZ UD明朝 Medium" w:hAnsi="BIZ UD明朝 Medium" w:hint="eastAsia"/>
        </w:rPr>
        <w:t>場合や、ユニバーサルデザイン帳票等</w:t>
      </w:r>
      <w:r w:rsidR="00682D81" w:rsidRPr="00642329">
        <w:rPr>
          <w:rFonts w:ascii="BIZ UD明朝 Medium" w:hAnsi="BIZ UD明朝 Medium" w:hint="eastAsia"/>
        </w:rPr>
        <w:t>を使用する場合</w:t>
      </w:r>
      <w:r w:rsidR="00F475E9" w:rsidRPr="00642329">
        <w:rPr>
          <w:rFonts w:ascii="BIZ UD明朝 Medium" w:hAnsi="BIZ UD明朝 Medium" w:hint="eastAsia"/>
        </w:rPr>
        <w:t>は</w:t>
      </w:r>
      <w:r w:rsidR="001775F2" w:rsidRPr="00642329">
        <w:rPr>
          <w:rFonts w:ascii="BIZ UD明朝 Medium" w:hAnsi="BIZ UD明朝 Medium" w:hint="eastAsia"/>
        </w:rPr>
        <w:t>罫線</w:t>
      </w:r>
      <w:r w:rsidR="00682D81" w:rsidRPr="00642329">
        <w:rPr>
          <w:rFonts w:ascii="BIZ UD明朝 Medium" w:hAnsi="BIZ UD明朝 Medium" w:hint="eastAsia"/>
        </w:rPr>
        <w:t>をシステムとして出力する</w:t>
      </w:r>
      <w:r w:rsidR="001775F2" w:rsidRPr="00642329">
        <w:rPr>
          <w:rFonts w:ascii="BIZ UD明朝 Medium" w:hAnsi="BIZ UD明朝 Medium" w:hint="eastAsia"/>
        </w:rPr>
        <w:t>印字が不要</w:t>
      </w:r>
      <w:r w:rsidR="00B27BF4" w:rsidRPr="00642329">
        <w:rPr>
          <w:rFonts w:ascii="BIZ UD明朝 Medium" w:hAnsi="BIZ UD明朝 Medium" w:hint="eastAsia"/>
        </w:rPr>
        <w:t>となる</w:t>
      </w:r>
      <w:r w:rsidR="001775F2" w:rsidRPr="00642329">
        <w:rPr>
          <w:rFonts w:ascii="BIZ UD明朝 Medium" w:hAnsi="BIZ UD明朝 Medium" w:hint="eastAsia"/>
        </w:rPr>
        <w:t>ケースが</w:t>
      </w:r>
      <w:r w:rsidR="00842871" w:rsidRPr="00642329">
        <w:rPr>
          <w:rFonts w:ascii="BIZ UD明朝 Medium" w:hAnsi="BIZ UD明朝 Medium" w:hint="eastAsia"/>
        </w:rPr>
        <w:t>ある</w:t>
      </w:r>
      <w:r w:rsidR="00581F7D" w:rsidRPr="00642329">
        <w:rPr>
          <w:rFonts w:ascii="BIZ UD明朝 Medium" w:hAnsi="BIZ UD明朝 Medium" w:hint="eastAsia"/>
        </w:rPr>
        <w:t>。</w:t>
      </w:r>
      <w:r w:rsidR="00F475E9" w:rsidRPr="00642329">
        <w:rPr>
          <w:rFonts w:ascii="BIZ UD明朝 Medium" w:hAnsi="BIZ UD明朝 Medium" w:hint="eastAsia"/>
        </w:rPr>
        <w:t>これを踏まえて罫線のシステム印字については以下の考え方で取り扱うものとする。</w:t>
      </w:r>
    </w:p>
    <w:p w14:paraId="7F9D0164" w14:textId="5488F2CF" w:rsidR="00E82096" w:rsidRPr="00642329" w:rsidRDefault="00D3764C" w:rsidP="00573E5D">
      <w:pPr>
        <w:pStyle w:val="aff3"/>
        <w:ind w:leftChars="399" w:left="1415" w:hangingChars="244" w:hanging="537"/>
        <w:rPr>
          <w:rFonts w:ascii="BIZ UD明朝 Medium" w:hAnsi="BIZ UD明朝 Medium"/>
        </w:rPr>
      </w:pPr>
      <w:r w:rsidRPr="00642329">
        <w:rPr>
          <w:rFonts w:ascii="BIZ UD明朝 Medium" w:hAnsi="BIZ UD明朝 Medium" w:hint="eastAsia"/>
        </w:rPr>
        <w:t xml:space="preserve">１） </w:t>
      </w:r>
      <w:r w:rsidR="00903224" w:rsidRPr="00642329">
        <w:rPr>
          <w:rFonts w:ascii="BIZ UD明朝 Medium" w:hAnsi="BIZ UD明朝 Medium" w:hint="eastAsia"/>
        </w:rPr>
        <w:t>帳票データを</w:t>
      </w:r>
      <w:r w:rsidR="00903224" w:rsidRPr="00642329">
        <w:rPr>
          <w:rFonts w:ascii="BIZ UD明朝 Medium" w:hAnsi="BIZ UD明朝 Medium"/>
        </w:rPr>
        <w:t>PDFに出力する場合、罫線は出力する前提で提供するものと</w:t>
      </w:r>
      <w:r w:rsidR="00573E5D" w:rsidRPr="00642329">
        <w:rPr>
          <w:rFonts w:ascii="BIZ UD明朝 Medium" w:hAnsi="BIZ UD明朝 Medium" w:hint="eastAsia"/>
        </w:rPr>
        <w:t>し、</w:t>
      </w:r>
      <w:r w:rsidR="00903224" w:rsidRPr="00642329">
        <w:rPr>
          <w:rFonts w:ascii="BIZ UD明朝 Medium" w:hAnsi="BIZ UD明朝 Medium"/>
        </w:rPr>
        <w:t>A4、A3用紙については原則、印刷される罫線を使用すること。</w:t>
      </w:r>
    </w:p>
    <w:p w14:paraId="03D27817" w14:textId="28ECE762" w:rsidR="00903224" w:rsidRPr="00642329" w:rsidRDefault="00E82096" w:rsidP="00E82096">
      <w:pPr>
        <w:pStyle w:val="aff3"/>
        <w:ind w:leftChars="399" w:left="1415" w:hangingChars="244" w:hanging="537"/>
        <w:rPr>
          <w:rFonts w:ascii="BIZ UD明朝 Medium" w:hAnsi="BIZ UD明朝 Medium"/>
        </w:rPr>
      </w:pPr>
      <w:r w:rsidRPr="00642329">
        <w:rPr>
          <w:rFonts w:ascii="BIZ UD明朝 Medium" w:hAnsi="BIZ UD明朝 Medium" w:hint="eastAsia"/>
        </w:rPr>
        <w:t>２） １）</w:t>
      </w:r>
      <w:r w:rsidR="00903224" w:rsidRPr="00642329">
        <w:rPr>
          <w:rFonts w:ascii="BIZ UD明朝 Medium" w:hAnsi="BIZ UD明朝 Medium" w:hint="eastAsia"/>
        </w:rPr>
        <w:t>の例外として専用紙、ハガキ、</w:t>
      </w:r>
      <w:r w:rsidR="00DC35E4" w:rsidRPr="00642329">
        <w:rPr>
          <w:rFonts w:ascii="BIZ UD明朝 Medium" w:hAnsi="BIZ UD明朝 Medium" w:hint="eastAsia"/>
        </w:rPr>
        <w:t>ユニバーサルデザイン</w:t>
      </w:r>
      <w:r w:rsidR="00903224" w:rsidRPr="00642329">
        <w:rPr>
          <w:rFonts w:ascii="BIZ UD明朝 Medium" w:hAnsi="BIZ UD明朝 Medium"/>
        </w:rPr>
        <w:t>帳票等特殊な印刷を要件とする様式においては、以下の</w:t>
      </w:r>
      <w:r w:rsidR="00903224" w:rsidRPr="00642329">
        <w:rPr>
          <w:rFonts w:ascii="BIZ UD明朝 Medium" w:hAnsi="BIZ UD明朝 Medium" w:hint="eastAsia"/>
        </w:rPr>
        <w:t>いずれかとする。</w:t>
      </w:r>
    </w:p>
    <w:p w14:paraId="67F95D30" w14:textId="76B73073" w:rsidR="00D5253A" w:rsidRPr="00642329" w:rsidRDefault="003273DD" w:rsidP="003273DD">
      <w:pPr>
        <w:pStyle w:val="aff3"/>
        <w:numPr>
          <w:ilvl w:val="0"/>
          <w:numId w:val="29"/>
        </w:numPr>
        <w:ind w:leftChars="0"/>
        <w:rPr>
          <w:rFonts w:ascii="BIZ UD明朝 Medium" w:hAnsi="BIZ UD明朝 Medium"/>
        </w:rPr>
      </w:pPr>
      <w:r w:rsidRPr="00642329">
        <w:rPr>
          <w:rFonts w:ascii="BIZ UD明朝 Medium" w:hAnsi="BIZ UD明朝 Medium" w:hint="eastAsia"/>
        </w:rPr>
        <w:t>１）</w:t>
      </w:r>
      <w:r w:rsidR="00903224" w:rsidRPr="00642329">
        <w:rPr>
          <w:rFonts w:ascii="BIZ UD明朝 Medium" w:hAnsi="BIZ UD明朝 Medium" w:hint="eastAsia"/>
        </w:rPr>
        <w:t>と同様に</w:t>
      </w:r>
      <w:r w:rsidR="00C20375" w:rsidRPr="00642329">
        <w:rPr>
          <w:rFonts w:ascii="BIZ UD明朝 Medium" w:hAnsi="BIZ UD明朝 Medium" w:hint="eastAsia"/>
        </w:rPr>
        <w:t>あらかじ</w:t>
      </w:r>
      <w:r w:rsidR="00903224" w:rsidRPr="00642329">
        <w:rPr>
          <w:rFonts w:ascii="BIZ UD明朝 Medium" w:hAnsi="BIZ UD明朝 Medium" w:hint="eastAsia"/>
        </w:rPr>
        <w:t>め印刷されている罫線を使用する。</w:t>
      </w:r>
    </w:p>
    <w:p w14:paraId="52B06AD7" w14:textId="77777777" w:rsidR="00D5253A" w:rsidRPr="00642329" w:rsidRDefault="00903224" w:rsidP="00D5253A">
      <w:pPr>
        <w:pStyle w:val="aff3"/>
        <w:numPr>
          <w:ilvl w:val="0"/>
          <w:numId w:val="29"/>
        </w:numPr>
        <w:ind w:leftChars="0"/>
        <w:rPr>
          <w:rFonts w:ascii="BIZ UD明朝 Medium" w:hAnsi="BIZ UD明朝 Medium"/>
        </w:rPr>
      </w:pPr>
      <w:r w:rsidRPr="00642329">
        <w:rPr>
          <w:rFonts w:ascii="BIZ UD明朝 Medium" w:hAnsi="BIZ UD明朝 Medium" w:hint="eastAsia"/>
        </w:rPr>
        <w:t>実装必須機能として提供される印刷データを用いて外部委託業者に印刷を依頼する。</w:t>
      </w:r>
    </w:p>
    <w:p w14:paraId="65C1C016" w14:textId="77777777" w:rsidR="00220345" w:rsidRPr="00642329" w:rsidRDefault="00903224" w:rsidP="00854F9C">
      <w:pPr>
        <w:pStyle w:val="aff3"/>
        <w:numPr>
          <w:ilvl w:val="0"/>
          <w:numId w:val="29"/>
        </w:numPr>
        <w:ind w:leftChars="0"/>
        <w:rPr>
          <w:rFonts w:ascii="BIZ UD明朝 Medium" w:hAnsi="BIZ UD明朝 Medium"/>
        </w:rPr>
      </w:pPr>
      <w:r w:rsidRPr="00642329">
        <w:rPr>
          <w:rFonts w:ascii="BIZ UD明朝 Medium" w:hAnsi="BIZ UD明朝 Medium" w:hint="eastAsia"/>
        </w:rPr>
        <w:t>提供された帳票定義に対し、罫線を取り除いた帳票定義を利用する。</w:t>
      </w:r>
    </w:p>
    <w:p w14:paraId="35CEBE42" w14:textId="5629D321" w:rsidR="00903224" w:rsidRPr="00642329" w:rsidRDefault="00903224" w:rsidP="00220345">
      <w:pPr>
        <w:pStyle w:val="aff3"/>
        <w:ind w:leftChars="0" w:left="1976"/>
        <w:rPr>
          <w:rFonts w:ascii="BIZ UD明朝 Medium" w:hAnsi="BIZ UD明朝 Medium"/>
        </w:rPr>
      </w:pPr>
      <w:r w:rsidRPr="00642329">
        <w:rPr>
          <w:rFonts w:ascii="BIZ UD明朝 Medium" w:hAnsi="BIZ UD明朝 Medium" w:hint="eastAsia"/>
        </w:rPr>
        <w:t>なお、罫線を取り除く作業自体は帳票のカスタマイズに該当するとせず、自治体においては調達時にどの帳票を罫線不要とするか明示の上、調達</w:t>
      </w:r>
      <w:r w:rsidR="001741DA" w:rsidRPr="00642329">
        <w:rPr>
          <w:rFonts w:ascii="BIZ UD明朝 Medium" w:hAnsi="BIZ UD明朝 Medium" w:hint="eastAsia"/>
        </w:rPr>
        <w:t>する</w:t>
      </w:r>
      <w:r w:rsidRPr="00642329">
        <w:rPr>
          <w:rFonts w:ascii="BIZ UD明朝 Medium" w:hAnsi="BIZ UD明朝 Medium" w:hint="eastAsia"/>
        </w:rPr>
        <w:t>ものとする。</w:t>
      </w:r>
    </w:p>
    <w:p w14:paraId="0650F3D4" w14:textId="77777777" w:rsidR="00745056" w:rsidRDefault="00745056" w:rsidP="00D5253A">
      <w:pPr>
        <w:rPr>
          <w:rFonts w:ascii="BIZ UD明朝 Medium" w:hAnsi="BIZ UD明朝 Medium"/>
        </w:rPr>
      </w:pPr>
    </w:p>
    <w:p w14:paraId="22D840BF" w14:textId="77777777" w:rsidR="002107DD" w:rsidRPr="00C7721D" w:rsidRDefault="002107DD" w:rsidP="002107DD">
      <w:pPr>
        <w:pStyle w:val="aff3"/>
        <w:numPr>
          <w:ilvl w:val="0"/>
          <w:numId w:val="27"/>
        </w:numPr>
        <w:ind w:leftChars="0"/>
        <w:rPr>
          <w:ins w:id="238" w:author="作成者"/>
          <w:rFonts w:ascii="BIZ UD明朝 Medium" w:hAnsi="BIZ UD明朝 Medium"/>
        </w:rPr>
      </w:pPr>
      <w:ins w:id="239" w:author="作成者">
        <w:r w:rsidRPr="00C7721D">
          <w:rPr>
            <w:rFonts w:ascii="BIZ UD明朝 Medium" w:hAnsi="BIZ UD明朝 Medium" w:hint="eastAsia"/>
          </w:rPr>
          <w:t>納付書の様式について</w:t>
        </w:r>
      </w:ins>
    </w:p>
    <w:p w14:paraId="5D389C74" w14:textId="5FAE8A07" w:rsidR="002107DD" w:rsidRPr="00C7721D" w:rsidRDefault="002107DD" w:rsidP="00F61B58">
      <w:pPr>
        <w:pStyle w:val="aff3"/>
        <w:numPr>
          <w:ilvl w:val="0"/>
          <w:numId w:val="36"/>
        </w:numPr>
        <w:tabs>
          <w:tab w:val="left" w:pos="993"/>
        </w:tabs>
        <w:ind w:leftChars="0"/>
        <w:rPr>
          <w:ins w:id="240" w:author="作成者"/>
          <w:rFonts w:ascii="BIZ UD明朝 Medium" w:hAnsi="BIZ UD明朝 Medium" w:cs="CIDFont+F2"/>
        </w:rPr>
      </w:pPr>
      <w:ins w:id="241" w:author="作成者">
        <w:r w:rsidRPr="00C7721D">
          <w:rPr>
            <w:rFonts w:ascii="BIZ UD明朝 Medium" w:hAnsi="BIZ UD明朝 Medium" w:cs="CIDFont+F2" w:hint="eastAsia"/>
          </w:rPr>
          <w:t>カク公／マル公いずれも選択可能な納付書の様式について「参考」として、本仕様書の帳票レイアウトに示すこととする。</w:t>
        </w:r>
      </w:ins>
    </w:p>
    <w:p w14:paraId="5FD6E967" w14:textId="77777777" w:rsidR="002107DD" w:rsidRPr="00C7721D" w:rsidRDefault="002107DD" w:rsidP="002107DD">
      <w:pPr>
        <w:pStyle w:val="aff3"/>
        <w:tabs>
          <w:tab w:val="left" w:pos="993"/>
        </w:tabs>
        <w:ind w:leftChars="0" w:left="800"/>
        <w:rPr>
          <w:ins w:id="242" w:author="作成者"/>
          <w:rFonts w:ascii="BIZ UD明朝 Medium" w:hAnsi="BIZ UD明朝 Medium" w:cs="CIDFont+F2"/>
        </w:rPr>
      </w:pPr>
    </w:p>
    <w:p w14:paraId="52C4F766" w14:textId="77777777" w:rsidR="002107DD" w:rsidRPr="00C7721D" w:rsidRDefault="002107DD" w:rsidP="00F61B58">
      <w:pPr>
        <w:pStyle w:val="aff3"/>
        <w:numPr>
          <w:ilvl w:val="0"/>
          <w:numId w:val="36"/>
        </w:numPr>
        <w:tabs>
          <w:tab w:val="left" w:pos="993"/>
        </w:tabs>
        <w:ind w:leftChars="0"/>
        <w:rPr>
          <w:ins w:id="243" w:author="作成者"/>
          <w:rFonts w:ascii="BIZ UD明朝 Medium" w:hAnsi="BIZ UD明朝 Medium" w:cs="CIDFont+F2"/>
        </w:rPr>
      </w:pPr>
      <w:ins w:id="244" w:author="作成者">
        <w:r w:rsidRPr="00C7721D">
          <w:rPr>
            <w:rFonts w:ascii="BIZ UD明朝 Medium" w:hAnsi="BIZ UD明朝 Medium" w:cs="CIDFont+F2" w:hint="eastAsia"/>
          </w:rPr>
          <w:t>カク公／マル公のマークについて、配置位置の参考として本仕様書の帳票レイアウトに示している。また、ゆうちょ銀行の取扱いが必要な場合、規格に応じて余白等の調整を行った上で使用することとする。</w:t>
        </w:r>
      </w:ins>
    </w:p>
    <w:p w14:paraId="6953DBDE" w14:textId="77777777" w:rsidR="002107DD" w:rsidRPr="00C7721D" w:rsidRDefault="002107DD" w:rsidP="002107DD">
      <w:pPr>
        <w:pStyle w:val="aff3"/>
        <w:tabs>
          <w:tab w:val="left" w:pos="993"/>
        </w:tabs>
        <w:ind w:leftChars="0" w:left="800"/>
        <w:rPr>
          <w:ins w:id="245" w:author="作成者"/>
          <w:rFonts w:ascii="BIZ UD明朝 Medium" w:hAnsi="BIZ UD明朝 Medium" w:cs="CIDFont+F2"/>
        </w:rPr>
      </w:pPr>
    </w:p>
    <w:p w14:paraId="5126CF5B" w14:textId="77777777" w:rsidR="002107DD" w:rsidRPr="00C7721D" w:rsidRDefault="002107DD" w:rsidP="00F61B58">
      <w:pPr>
        <w:pStyle w:val="aff3"/>
        <w:numPr>
          <w:ilvl w:val="0"/>
          <w:numId w:val="36"/>
        </w:numPr>
        <w:tabs>
          <w:tab w:val="left" w:pos="993"/>
        </w:tabs>
        <w:ind w:leftChars="0"/>
        <w:rPr>
          <w:ins w:id="246" w:author="作成者"/>
          <w:rFonts w:ascii="BIZ UD明朝 Medium" w:hAnsi="BIZ UD明朝 Medium" w:cs="CIDFont+F2"/>
        </w:rPr>
      </w:pPr>
      <w:ins w:id="247" w:author="作成者">
        <w:r w:rsidRPr="00C7721D">
          <w:rPr>
            <w:rFonts w:ascii="BIZ UD明朝 Medium" w:hAnsi="BIZ UD明朝 Medium" w:cs="CIDFont+F2" w:hint="eastAsia"/>
          </w:rPr>
          <w:t>ペイジーマークについては、ペイジーを導入済みの地方団体のみが使用できる。使用する際は、</w:t>
        </w:r>
        <w:r w:rsidRPr="00C7721D">
          <w:rPr>
            <w:rFonts w:ascii="BIZ UD明朝 Medium" w:hAnsi="BIZ UD明朝 Medium" w:cs="CIDFont+F2"/>
          </w:rPr>
          <w:t>MPN</w:t>
        </w:r>
        <w:r w:rsidRPr="00C7721D">
          <w:rPr>
            <w:rFonts w:ascii="BIZ UD明朝 Medium" w:hAnsi="BIZ UD明朝 Medium" w:cs="CIDFont+F2" w:hint="eastAsia"/>
          </w:rPr>
          <w:t>標準帳票ガイドライン等の仕様書に沿う必要がある。</w:t>
        </w:r>
      </w:ins>
    </w:p>
    <w:p w14:paraId="58EDABA0" w14:textId="77777777" w:rsidR="002107DD" w:rsidRPr="00C7721D" w:rsidRDefault="002107DD" w:rsidP="002107DD">
      <w:pPr>
        <w:pStyle w:val="aff3"/>
        <w:tabs>
          <w:tab w:val="left" w:pos="993"/>
        </w:tabs>
        <w:ind w:leftChars="0" w:left="800"/>
        <w:rPr>
          <w:ins w:id="248" w:author="作成者"/>
          <w:rFonts w:ascii="BIZ UD明朝 Medium" w:hAnsi="BIZ UD明朝 Medium" w:cs="CIDFont+F2"/>
        </w:rPr>
      </w:pPr>
    </w:p>
    <w:p w14:paraId="30DE0399" w14:textId="5AD609FD" w:rsidR="002107DD" w:rsidRPr="00C7721D" w:rsidRDefault="00221B0D" w:rsidP="00F61B58">
      <w:pPr>
        <w:pStyle w:val="aff3"/>
        <w:numPr>
          <w:ilvl w:val="0"/>
          <w:numId w:val="36"/>
        </w:numPr>
        <w:tabs>
          <w:tab w:val="left" w:pos="993"/>
        </w:tabs>
        <w:ind w:leftChars="0"/>
        <w:rPr>
          <w:ins w:id="249" w:author="作成者"/>
          <w:rFonts w:ascii="BIZ UD明朝 Medium" w:hAnsi="BIZ UD明朝 Medium" w:cs="CIDFont+F2"/>
        </w:rPr>
      </w:pPr>
      <w:ins w:id="250" w:author="作成者">
        <w:r>
          <w:rPr>
            <w:rFonts w:ascii="BIZ UD明朝 Medium" w:hAnsi="BIZ UD明朝 Medium" w:cs="CIDFont+F2" w:hint="eastAsia"/>
          </w:rPr>
          <w:lastRenderedPageBreak/>
          <w:t>二次元コードについては</w:t>
        </w:r>
        <w:bookmarkStart w:id="251" w:name="_Hlk185863958"/>
        <w:r w:rsidR="00745B06" w:rsidRPr="00C7721D">
          <w:rPr>
            <w:rFonts w:ascii="BIZ UD明朝 Medium" w:hAnsi="BIZ UD明朝 Medium" w:cs="CIDFont+F2" w:hint="eastAsia"/>
          </w:rPr>
          <w:t>地方税統一QRコード</w:t>
        </w:r>
        <w:r>
          <w:rPr>
            <w:rFonts w:ascii="BIZ UD明朝 Medium" w:hAnsi="BIZ UD明朝 Medium" w:cs="CIDFont+F2" w:hint="eastAsia"/>
          </w:rPr>
          <w:t>又は</w:t>
        </w:r>
        <w:r w:rsidR="00745B06">
          <w:rPr>
            <w:rFonts w:ascii="BIZ UD明朝 Medium" w:hAnsi="BIZ UD明朝 Medium" w:cs="CIDFont+F2" w:hint="eastAsia"/>
          </w:rPr>
          <w:t>JPQR</w:t>
        </w:r>
        <w:r>
          <w:rPr>
            <w:rFonts w:ascii="BIZ UD明朝 Medium" w:hAnsi="BIZ UD明朝 Medium" w:cs="CIDFont+F2" w:hint="eastAsia"/>
          </w:rPr>
          <w:t>のどちらかを使用できる</w:t>
        </w:r>
        <w:bookmarkEnd w:id="251"/>
        <w:r>
          <w:rPr>
            <w:rFonts w:ascii="BIZ UD明朝 Medium" w:hAnsi="BIZ UD明朝 Medium" w:cs="CIDFont+F2" w:hint="eastAsia"/>
          </w:rPr>
          <w:t>。使用する際は、各種仕様書に沿う必要がある。また、</w:t>
        </w:r>
        <w:r w:rsidRPr="00C7721D">
          <w:rPr>
            <w:rFonts w:ascii="BIZ UD明朝 Medium" w:hAnsi="BIZ UD明朝 Medium" w:cs="CIDFont+F2" w:hint="eastAsia"/>
          </w:rPr>
          <w:t>地方税統一QRコード</w:t>
        </w:r>
        <w:r>
          <w:rPr>
            <w:rFonts w:ascii="BIZ UD明朝 Medium" w:hAnsi="BIZ UD明朝 Medium" w:cs="CIDFont+F2" w:hint="eastAsia"/>
          </w:rPr>
          <w:t>を出力する際は二次元コード</w:t>
        </w:r>
        <w:r w:rsidR="00BB6C65">
          <w:rPr>
            <w:rFonts w:ascii="BIZ UD明朝 Medium" w:hAnsi="BIZ UD明朝 Medium" w:cs="CIDFont+F2" w:hint="eastAsia"/>
          </w:rPr>
          <w:t>等</w:t>
        </w:r>
        <w:r>
          <w:rPr>
            <w:rFonts w:ascii="BIZ UD明朝 Medium" w:hAnsi="BIZ UD明朝 Medium" w:cs="CIDFont+F2" w:hint="eastAsia"/>
          </w:rPr>
          <w:t>と別に</w:t>
        </w:r>
        <w:r w:rsidR="002107DD" w:rsidRPr="00C7721D">
          <w:rPr>
            <w:rFonts w:ascii="BIZ UD明朝 Medium" w:hAnsi="BIZ UD明朝 Medium" w:cs="CIDFont+F2" w:hint="eastAsia"/>
          </w:rPr>
          <w:t>「</w:t>
        </w:r>
        <w:proofErr w:type="spellStart"/>
        <w:r w:rsidR="002107DD" w:rsidRPr="00C7721D">
          <w:rPr>
            <w:rFonts w:ascii="BIZ UD明朝 Medium" w:hAnsi="BIZ UD明朝 Medium" w:cs="CIDFont+F2"/>
          </w:rPr>
          <w:t>eL</w:t>
        </w:r>
        <w:proofErr w:type="spellEnd"/>
        <w:r w:rsidR="002107DD" w:rsidRPr="00C7721D">
          <w:rPr>
            <w:rFonts w:ascii="BIZ UD明朝 Medium" w:hAnsi="BIZ UD明朝 Medium" w:cs="CIDFont+F2"/>
          </w:rPr>
          <w:t>-QR」</w:t>
        </w:r>
        <w:r w:rsidR="00BB6C65">
          <w:rPr>
            <w:rFonts w:ascii="BIZ UD明朝 Medium" w:hAnsi="BIZ UD明朝 Medium" w:cs="CIDFont+F2" w:hint="eastAsia"/>
          </w:rPr>
          <w:t>文言</w:t>
        </w:r>
        <w:r w:rsidR="002107DD" w:rsidRPr="00C7721D">
          <w:rPr>
            <w:rFonts w:ascii="BIZ UD明朝 Medium" w:hAnsi="BIZ UD明朝 Medium" w:cs="CIDFont+F2" w:hint="eastAsia"/>
          </w:rPr>
          <w:t>を出力する。</w:t>
        </w:r>
      </w:ins>
    </w:p>
    <w:p w14:paraId="503CE2B1" w14:textId="77777777" w:rsidR="002107DD" w:rsidRPr="00C7721D" w:rsidRDefault="002107DD" w:rsidP="002107DD">
      <w:pPr>
        <w:pStyle w:val="aff3"/>
        <w:tabs>
          <w:tab w:val="left" w:pos="993"/>
        </w:tabs>
        <w:ind w:leftChars="0" w:left="800"/>
        <w:rPr>
          <w:ins w:id="252" w:author="作成者"/>
          <w:rFonts w:ascii="BIZ UD明朝 Medium" w:hAnsi="BIZ UD明朝 Medium" w:cs="CIDFont+F2"/>
        </w:rPr>
      </w:pPr>
    </w:p>
    <w:p w14:paraId="4AD17F89" w14:textId="77777777" w:rsidR="002107DD" w:rsidRPr="00C7721D" w:rsidRDefault="002107DD" w:rsidP="00F61B58">
      <w:pPr>
        <w:pStyle w:val="aff3"/>
        <w:numPr>
          <w:ilvl w:val="0"/>
          <w:numId w:val="36"/>
        </w:numPr>
        <w:tabs>
          <w:tab w:val="left" w:pos="993"/>
        </w:tabs>
        <w:ind w:leftChars="0"/>
        <w:rPr>
          <w:ins w:id="253" w:author="作成者"/>
          <w:rFonts w:ascii="BIZ UD明朝 Medium" w:hAnsi="BIZ UD明朝 Medium" w:cs="CIDFont+F2"/>
        </w:rPr>
      </w:pPr>
      <w:ins w:id="254" w:author="作成者">
        <w:r w:rsidRPr="00C7721D">
          <w:rPr>
            <w:rFonts w:ascii="BIZ UD明朝 Medium" w:hAnsi="BIZ UD明朝 Medium" w:cs="CIDFont+F2"/>
          </w:rPr>
          <w:t>OCRの誤読を防止するため、印字される項目名、枠</w:t>
        </w:r>
        <w:r w:rsidRPr="00C7721D">
          <w:rPr>
            <w:rFonts w:ascii="BIZ UD明朝 Medium" w:hAnsi="BIZ UD明朝 Medium" w:cs="CIDFont+F2" w:hint="eastAsia"/>
          </w:rPr>
          <w:t>等</w:t>
        </w:r>
        <w:r w:rsidRPr="00C7721D">
          <w:rPr>
            <w:rFonts w:ascii="BIZ UD明朝 Medium" w:hAnsi="BIZ UD明朝 Medium" w:cs="CIDFont+F2"/>
          </w:rPr>
          <w:t>をプレ印字しておく必要があり、</w:t>
        </w:r>
        <w:r w:rsidRPr="00C7721D">
          <w:rPr>
            <w:rFonts w:ascii="BIZ UD明朝 Medium" w:hAnsi="BIZ UD明朝 Medium" w:cs="CIDFont+F2" w:hint="eastAsia"/>
          </w:rPr>
          <w:t>帳票</w:t>
        </w:r>
        <w:r w:rsidRPr="00C7721D">
          <w:rPr>
            <w:rFonts w:ascii="BIZ UD明朝 Medium" w:hAnsi="BIZ UD明朝 Medium" w:cs="CIDFont+F2"/>
          </w:rPr>
          <w:t>レイアウトを示した</w:t>
        </w:r>
        <w:r w:rsidRPr="00C7721D">
          <w:rPr>
            <w:rFonts w:ascii="BIZ UD明朝 Medium" w:hAnsi="BIZ UD明朝 Medium" w:cs="CIDFont+F2" w:hint="eastAsia"/>
          </w:rPr>
          <w:t>上</w:t>
        </w:r>
        <w:r w:rsidRPr="00C7721D">
          <w:rPr>
            <w:rFonts w:ascii="BIZ UD明朝 Medium" w:hAnsi="BIZ UD明朝 Medium" w:cs="CIDFont+F2"/>
          </w:rPr>
          <w:t>で、</w:t>
        </w:r>
        <w:r w:rsidRPr="00C7721D">
          <w:rPr>
            <w:rFonts w:ascii="BIZ UD明朝 Medium" w:hAnsi="BIZ UD明朝 Medium" w:cs="CIDFont+F2" w:hint="eastAsia"/>
          </w:rPr>
          <w:t>各</w:t>
        </w:r>
        <w:r w:rsidRPr="00C7721D">
          <w:rPr>
            <w:rFonts w:ascii="BIZ UD明朝 Medium" w:hAnsi="BIZ UD明朝 Medium" w:hint="eastAsia"/>
          </w:rPr>
          <w:t>市区町村</w:t>
        </w:r>
        <w:r w:rsidRPr="00C7721D">
          <w:rPr>
            <w:rFonts w:ascii="BIZ UD明朝 Medium" w:hAnsi="BIZ UD明朝 Medium" w:cs="CIDFont+F2" w:hint="eastAsia"/>
          </w:rPr>
          <w:t>において</w:t>
        </w:r>
        <w:r w:rsidRPr="00C7721D">
          <w:rPr>
            <w:rFonts w:ascii="BIZ UD明朝 Medium" w:hAnsi="BIZ UD明朝 Medium" w:cs="CIDFont+F2"/>
          </w:rPr>
          <w:t>希望する様式を選択し、用紙の作成を実施</w:t>
        </w:r>
        <w:r w:rsidRPr="00C7721D">
          <w:rPr>
            <w:rFonts w:ascii="BIZ UD明朝 Medium" w:hAnsi="BIZ UD明朝 Medium" w:cs="CIDFont+F2" w:hint="eastAsia"/>
          </w:rPr>
          <w:t>すること</w:t>
        </w:r>
        <w:r w:rsidRPr="00C7721D">
          <w:rPr>
            <w:rFonts w:ascii="BIZ UD明朝 Medium" w:hAnsi="BIZ UD明朝 Medium" w:cs="CIDFont+F2"/>
          </w:rPr>
          <w:t>を想定している。</w:t>
        </w:r>
      </w:ins>
    </w:p>
    <w:p w14:paraId="105A7939" w14:textId="4BCFCDFA" w:rsidR="00CF146E" w:rsidRPr="002107DD" w:rsidRDefault="00CF146E" w:rsidP="004079CF">
      <w:pPr>
        <w:pStyle w:val="aff3"/>
        <w:tabs>
          <w:tab w:val="left" w:pos="993"/>
        </w:tabs>
        <w:ind w:leftChars="0" w:left="800"/>
        <w:rPr>
          <w:rFonts w:ascii="BIZ UD明朝 Medium" w:hAnsi="BIZ UD明朝 Medium" w:cs="CIDFont+F2"/>
          <w:color w:val="FF0000"/>
        </w:rPr>
      </w:pPr>
    </w:p>
    <w:p w14:paraId="53139076" w14:textId="26F0FE1A" w:rsidR="007F0403" w:rsidRPr="002D62E3" w:rsidRDefault="007F0403" w:rsidP="007F0403">
      <w:pPr>
        <w:pStyle w:val="3"/>
        <w:rPr>
          <w:rFonts w:ascii="BIZ UD明朝 Medium" w:eastAsia="BIZ UD明朝 Medium" w:hAnsi="BIZ UD明朝 Medium"/>
          <w:color w:val="auto"/>
        </w:rPr>
      </w:pPr>
      <w:bookmarkStart w:id="255" w:name="_Toc162251682"/>
      <w:r w:rsidRPr="002D62E3">
        <w:rPr>
          <w:rFonts w:ascii="BIZ UD明朝 Medium" w:eastAsia="BIZ UD明朝 Medium" w:hAnsi="BIZ UD明朝 Medium"/>
          <w:color w:val="auto"/>
        </w:rPr>
        <w:t>２．</w:t>
      </w:r>
      <w:r w:rsidRPr="002D62E3">
        <w:rPr>
          <w:rFonts w:ascii="BIZ UD明朝 Medium" w:eastAsia="BIZ UD明朝 Medium" w:hAnsi="BIZ UD明朝 Medium" w:hint="eastAsia"/>
          <w:color w:val="auto"/>
        </w:rPr>
        <w:t>２．</w:t>
      </w:r>
      <w:r w:rsidRPr="002D62E3">
        <w:rPr>
          <w:rFonts w:ascii="BIZ UD明朝 Medium" w:eastAsia="BIZ UD明朝 Medium" w:hAnsi="BIZ UD明朝 Medium"/>
          <w:color w:val="auto"/>
        </w:rPr>
        <w:t>帳票</w:t>
      </w:r>
      <w:r w:rsidR="00745056" w:rsidRPr="002D62E3">
        <w:rPr>
          <w:rFonts w:ascii="BIZ UD明朝 Medium" w:eastAsia="BIZ UD明朝 Medium" w:hAnsi="BIZ UD明朝 Medium" w:hint="eastAsia"/>
          <w:color w:val="auto"/>
        </w:rPr>
        <w:t>レイアウトのユニバーサルデザイン対応について</w:t>
      </w:r>
      <w:bookmarkEnd w:id="255"/>
    </w:p>
    <w:p w14:paraId="2570EA6B" w14:textId="77777777" w:rsidR="00106EF8" w:rsidRDefault="00106EF8" w:rsidP="00F92E6B">
      <w:pPr>
        <w:ind w:left="440" w:hangingChars="200" w:hanging="440"/>
        <w:rPr>
          <w:rFonts w:ascii="BIZ UD明朝 Medium" w:hAnsi="BIZ UD明朝 Medium"/>
        </w:rPr>
      </w:pPr>
    </w:p>
    <w:p w14:paraId="37851581" w14:textId="34DE3532" w:rsidR="00F92E6B" w:rsidRPr="002D62E3" w:rsidRDefault="00B55799" w:rsidP="00D86E03">
      <w:pPr>
        <w:ind w:firstLineChars="129" w:firstLine="284"/>
        <w:rPr>
          <w:rFonts w:ascii="BIZ UD明朝 Medium" w:hAnsi="BIZ UD明朝 Medium"/>
        </w:rPr>
      </w:pPr>
      <w:r w:rsidRPr="002D62E3">
        <w:rPr>
          <w:rFonts w:ascii="BIZ UD明朝 Medium" w:hAnsi="BIZ UD明朝 Medium" w:hint="eastAsia"/>
        </w:rPr>
        <w:t>標準仕様書については原則、標準準拠システムから帳票が出力されることを想定している。ただし、外部印刷委託業者などを活用して帳票</w:t>
      </w:r>
      <w:r w:rsidR="00D27269" w:rsidRPr="002D62E3">
        <w:rPr>
          <w:rFonts w:ascii="BIZ UD明朝 Medium" w:hAnsi="BIZ UD明朝 Medium" w:hint="eastAsia"/>
        </w:rPr>
        <w:t>のデザインについてユニバーサルデザイン対応</w:t>
      </w:r>
      <w:r w:rsidR="00874F86" w:rsidRPr="002D62E3">
        <w:rPr>
          <w:rFonts w:ascii="BIZ UD明朝 Medium" w:hAnsi="BIZ UD明朝 Medium" w:hint="eastAsia"/>
        </w:rPr>
        <w:t>を採用</w:t>
      </w:r>
      <w:r w:rsidR="00C428BE" w:rsidRPr="002D62E3">
        <w:rPr>
          <w:rFonts w:ascii="BIZ UD明朝 Medium" w:hAnsi="BIZ UD明朝 Medium" w:hint="eastAsia"/>
        </w:rPr>
        <w:t>しているケース</w:t>
      </w:r>
      <w:r w:rsidR="00A561DF" w:rsidRPr="002D62E3">
        <w:rPr>
          <w:rFonts w:ascii="BIZ UD明朝 Medium" w:hAnsi="BIZ UD明朝 Medium" w:hint="eastAsia"/>
        </w:rPr>
        <w:t>を勘案し、</w:t>
      </w:r>
      <w:r w:rsidR="00060111" w:rsidRPr="002D62E3">
        <w:rPr>
          <w:rFonts w:ascii="BIZ UD明朝 Medium" w:hAnsi="BIZ UD明朝 Medium" w:hint="eastAsia"/>
        </w:rPr>
        <w:t>ユニバーサルデザインを考慮した帳票レイアウトもサンプルで提供している。これらの考え方や帳票の取り扱いについては、</w:t>
      </w:r>
      <w:r w:rsidR="00F92E6B" w:rsidRPr="002D62E3">
        <w:rPr>
          <w:rFonts w:ascii="BIZ UD明朝 Medium" w:hAnsi="BIZ UD明朝 Medium" w:hint="eastAsia"/>
        </w:rPr>
        <w:t>参考資料「</w:t>
      </w:r>
      <w:r w:rsidR="006678AF" w:rsidRPr="002D62E3">
        <w:rPr>
          <w:rFonts w:ascii="BIZ UD明朝 Medium" w:hAnsi="BIZ UD明朝 Medium" w:hint="eastAsia"/>
        </w:rPr>
        <w:t xml:space="preserve">後期高齢支援システム　</w:t>
      </w:r>
      <w:r w:rsidR="00EF5609" w:rsidRPr="002D62E3">
        <w:rPr>
          <w:rFonts w:ascii="BIZ UD明朝 Medium" w:hAnsi="BIZ UD明朝 Medium" w:hint="eastAsia"/>
        </w:rPr>
        <w:t>帳票デザイン</w:t>
      </w:r>
      <w:r w:rsidR="003D6CBB" w:rsidRPr="002D62E3">
        <w:rPr>
          <w:rFonts w:ascii="BIZ UD明朝 Medium" w:hAnsi="BIZ UD明朝 Medium" w:hint="eastAsia"/>
        </w:rPr>
        <w:t>基本方針書」に記載を行っている。</w:t>
      </w:r>
    </w:p>
    <w:p w14:paraId="0AEA6557" w14:textId="77777777" w:rsidR="00440368" w:rsidRPr="002D62E3" w:rsidRDefault="00440368" w:rsidP="007F0403">
      <w:pPr>
        <w:rPr>
          <w:rFonts w:ascii="BIZ UD明朝 Medium" w:hAnsi="BIZ UD明朝 Medium"/>
        </w:rPr>
      </w:pPr>
    </w:p>
    <w:p w14:paraId="58CA4E07" w14:textId="2EDFB895" w:rsidR="006157FD" w:rsidRDefault="006157FD">
      <w:pPr>
        <w:rPr>
          <w:rFonts w:ascii="ＭＳ 明朝" w:eastAsia="ＭＳ 明朝" w:hAnsi="ＭＳ 明朝"/>
        </w:rPr>
      </w:pPr>
      <w:r>
        <w:rPr>
          <w:rFonts w:ascii="ＭＳ 明朝" w:eastAsia="ＭＳ 明朝" w:hAnsi="ＭＳ 明朝"/>
        </w:rPr>
        <w:br w:type="page"/>
      </w:r>
    </w:p>
    <w:p w14:paraId="715EF534" w14:textId="77777777" w:rsidR="004111D4" w:rsidRDefault="004111D4" w:rsidP="00D7336A">
      <w:pPr>
        <w:jc w:val="right"/>
        <w:rPr>
          <w:rFonts w:ascii="ＭＳ 明朝" w:eastAsia="ＭＳ 明朝" w:hAnsi="ＭＳ 明朝"/>
          <w:sz w:val="48"/>
          <w:szCs w:val="48"/>
        </w:rPr>
      </w:pPr>
    </w:p>
    <w:p w14:paraId="42F3CD59" w14:textId="77777777" w:rsidR="004111D4" w:rsidRDefault="004111D4" w:rsidP="00D7336A">
      <w:pPr>
        <w:jc w:val="right"/>
        <w:rPr>
          <w:rFonts w:ascii="ＭＳ 明朝" w:eastAsia="ＭＳ 明朝" w:hAnsi="ＭＳ 明朝"/>
          <w:sz w:val="48"/>
          <w:szCs w:val="48"/>
        </w:rPr>
      </w:pPr>
    </w:p>
    <w:p w14:paraId="2FFE7884" w14:textId="77777777" w:rsidR="005E5775" w:rsidRDefault="005E5775" w:rsidP="00D7336A">
      <w:pPr>
        <w:jc w:val="right"/>
        <w:rPr>
          <w:rFonts w:ascii="ＭＳ 明朝" w:eastAsia="ＭＳ 明朝" w:hAnsi="ＭＳ 明朝"/>
          <w:sz w:val="48"/>
          <w:szCs w:val="48"/>
        </w:rPr>
      </w:pPr>
    </w:p>
    <w:p w14:paraId="2B2AA02C" w14:textId="77777777" w:rsidR="005E5775" w:rsidRDefault="005E5775" w:rsidP="00D7336A">
      <w:pPr>
        <w:jc w:val="right"/>
        <w:rPr>
          <w:rFonts w:ascii="ＭＳ 明朝" w:eastAsia="ＭＳ 明朝" w:hAnsi="ＭＳ 明朝"/>
          <w:sz w:val="48"/>
          <w:szCs w:val="48"/>
        </w:rPr>
      </w:pPr>
    </w:p>
    <w:p w14:paraId="1F0BFAEC" w14:textId="77777777" w:rsidR="005E5775" w:rsidRDefault="005E5775" w:rsidP="00D7336A">
      <w:pPr>
        <w:jc w:val="right"/>
        <w:rPr>
          <w:rFonts w:ascii="ＭＳ 明朝" w:eastAsia="ＭＳ 明朝" w:hAnsi="ＭＳ 明朝"/>
          <w:sz w:val="48"/>
          <w:szCs w:val="48"/>
        </w:rPr>
      </w:pPr>
    </w:p>
    <w:p w14:paraId="3334E763" w14:textId="77777777" w:rsidR="005E5775" w:rsidRDefault="005E5775" w:rsidP="00D7336A">
      <w:pPr>
        <w:jc w:val="right"/>
        <w:rPr>
          <w:rFonts w:ascii="ＭＳ 明朝" w:eastAsia="ＭＳ 明朝" w:hAnsi="ＭＳ 明朝"/>
          <w:sz w:val="48"/>
          <w:szCs w:val="48"/>
        </w:rPr>
      </w:pPr>
    </w:p>
    <w:p w14:paraId="4B9829F4" w14:textId="77777777" w:rsidR="005E5775" w:rsidRPr="008867B2" w:rsidRDefault="005E5775" w:rsidP="00D7336A">
      <w:pPr>
        <w:jc w:val="right"/>
        <w:rPr>
          <w:rFonts w:ascii="ＭＳ 明朝" w:eastAsia="ＭＳ 明朝" w:hAnsi="ＭＳ 明朝"/>
          <w:sz w:val="48"/>
          <w:szCs w:val="48"/>
        </w:rPr>
      </w:pPr>
    </w:p>
    <w:p w14:paraId="6D3C26E2" w14:textId="23A696D6" w:rsidR="00D7336A" w:rsidRPr="008867B2" w:rsidRDefault="00D7336A" w:rsidP="00C80F25">
      <w:pPr>
        <w:pStyle w:val="1"/>
        <w:sectPr w:rsidR="00D7336A" w:rsidRPr="008867B2" w:rsidSect="007E7278">
          <w:pgSz w:w="11906" w:h="16838" w:code="9"/>
          <w:pgMar w:top="1701" w:right="1418" w:bottom="1559" w:left="1418" w:header="851" w:footer="510" w:gutter="0"/>
          <w:cols w:space="425"/>
          <w:titlePg/>
          <w:docGrid w:linePitch="360"/>
        </w:sectPr>
      </w:pPr>
      <w:bookmarkStart w:id="256" w:name="_Toc162251683"/>
      <w:r w:rsidRPr="008867B2">
        <w:rPr>
          <w:rFonts w:hint="eastAsia"/>
        </w:rPr>
        <w:t>第</w:t>
      </w:r>
      <w:r w:rsidR="007E703C" w:rsidRPr="008867B2">
        <w:rPr>
          <w:rFonts w:hint="eastAsia"/>
        </w:rPr>
        <w:t>４</w:t>
      </w:r>
      <w:r w:rsidRPr="008867B2">
        <w:rPr>
          <w:rFonts w:hint="eastAsia"/>
        </w:rPr>
        <w:t>章　データ要件</w:t>
      </w:r>
      <w:r w:rsidR="00C32E63" w:rsidRPr="008867B2">
        <w:rPr>
          <w:rFonts w:hint="eastAsia"/>
        </w:rPr>
        <w:t>・連携要件</w:t>
      </w:r>
      <w:bookmarkEnd w:id="256"/>
    </w:p>
    <w:p w14:paraId="37ACA8EF" w14:textId="4A11EFA6" w:rsidR="00D7336A" w:rsidRPr="008867B2" w:rsidRDefault="00D7336A" w:rsidP="00C80F25">
      <w:pPr>
        <w:pStyle w:val="2"/>
      </w:pPr>
      <w:bookmarkStart w:id="257" w:name="_Toc162251684"/>
      <w:r w:rsidRPr="008867B2">
        <w:rPr>
          <w:rFonts w:hint="eastAsia"/>
        </w:rPr>
        <w:lastRenderedPageBreak/>
        <w:t>１．</w:t>
      </w:r>
      <w:r w:rsidR="00DA0F92" w:rsidRPr="008867B2">
        <w:rPr>
          <w:rFonts w:hint="eastAsia"/>
        </w:rPr>
        <w:t>データ要件</w:t>
      </w:r>
      <w:r w:rsidR="00C32E63" w:rsidRPr="008867B2">
        <w:rPr>
          <w:rFonts w:hint="eastAsia"/>
        </w:rPr>
        <w:t>・連携要件</w:t>
      </w:r>
      <w:r w:rsidR="00DA0F92" w:rsidRPr="008867B2">
        <w:rPr>
          <w:rFonts w:hint="eastAsia"/>
        </w:rPr>
        <w:t>について</w:t>
      </w:r>
      <w:bookmarkEnd w:id="257"/>
    </w:p>
    <w:p w14:paraId="60C5B761" w14:textId="00F3084F" w:rsidR="00920720" w:rsidRPr="008867B2" w:rsidRDefault="00920720" w:rsidP="000D5EE9">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データ要件は、システム内で管理するデータ項目や内容等となるため、機能要件に定義する管理項目と整理される。</w:t>
      </w:r>
    </w:p>
    <w:p w14:paraId="79BD4BFB" w14:textId="04397A40" w:rsidR="00920720" w:rsidRPr="008867B2" w:rsidRDefault="00920720" w:rsidP="000D5EE9">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連携要件は、庁内の他業務システムとの連携や、国保連合会等の外部システムとの連携に</w:t>
      </w:r>
      <w:r w:rsidR="00474FB7" w:rsidRPr="008867B2">
        <w:rPr>
          <w:rFonts w:ascii="BIZ UD明朝 Medium" w:hAnsi="BIZ UD明朝 Medium" w:hint="eastAsia"/>
        </w:rPr>
        <w:t>係る</w:t>
      </w:r>
      <w:r w:rsidRPr="008867B2">
        <w:rPr>
          <w:rFonts w:ascii="BIZ UD明朝 Medium" w:hAnsi="BIZ UD明朝 Medium" w:hint="eastAsia"/>
        </w:rPr>
        <w:t>要件と整理される。</w:t>
      </w:r>
    </w:p>
    <w:p w14:paraId="253D9F84" w14:textId="2003065E" w:rsidR="0079601A" w:rsidRPr="008867B2" w:rsidRDefault="003F3B40" w:rsidP="000D5EE9">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この</w:t>
      </w:r>
      <w:r w:rsidR="00920720" w:rsidRPr="008867B2">
        <w:rPr>
          <w:rFonts w:ascii="BIZ UD明朝 Medium" w:hAnsi="BIZ UD明朝 Medium" w:hint="eastAsia"/>
        </w:rPr>
        <w:t>データ要件</w:t>
      </w:r>
      <w:r w:rsidR="00EA72C4">
        <w:rPr>
          <w:rFonts w:ascii="BIZ UD明朝 Medium" w:hAnsi="BIZ UD明朝 Medium" w:hint="eastAsia"/>
        </w:rPr>
        <w:t>及び</w:t>
      </w:r>
      <w:r w:rsidR="00920720" w:rsidRPr="008867B2">
        <w:rPr>
          <w:rFonts w:ascii="BIZ UD明朝 Medium" w:hAnsi="BIZ UD明朝 Medium" w:hint="eastAsia"/>
        </w:rPr>
        <w:t>連携要件については</w:t>
      </w:r>
      <w:r w:rsidR="000B22C5" w:rsidRPr="008867B2">
        <w:rPr>
          <w:rFonts w:ascii="BIZ UD明朝 Medium" w:hAnsi="BIZ UD明朝 Medium" w:hint="eastAsia"/>
        </w:rPr>
        <w:t>、</w:t>
      </w:r>
      <w:r w:rsidRPr="008867B2">
        <w:rPr>
          <w:rFonts w:ascii="BIZ UD明朝 Medium" w:hAnsi="BIZ UD明朝 Medium" w:hint="eastAsia"/>
        </w:rPr>
        <w:t>デジタル庁</w:t>
      </w:r>
      <w:r w:rsidR="00A53286" w:rsidRPr="008867B2">
        <w:rPr>
          <w:rFonts w:ascii="BIZ UD明朝 Medium" w:hAnsi="BIZ UD明朝 Medium" w:hint="eastAsia"/>
        </w:rPr>
        <w:t>で</w:t>
      </w:r>
      <w:r w:rsidRPr="008867B2">
        <w:rPr>
          <w:rFonts w:ascii="BIZ UD明朝 Medium" w:hAnsi="BIZ UD明朝 Medium" w:hint="eastAsia"/>
        </w:rPr>
        <w:t>整理するとされている。</w:t>
      </w:r>
      <w:r w:rsidR="0079601A" w:rsidRPr="008867B2">
        <w:rPr>
          <w:rFonts w:ascii="BIZ UD明朝 Medium" w:hAnsi="BIZ UD明朝 Medium" w:hint="eastAsia"/>
        </w:rPr>
        <w:t>なお、連携要件として定義が必要な情報（住民記録情報、税務情報等の単位）については</w:t>
      </w:r>
      <w:r w:rsidR="000B22C5" w:rsidRPr="008867B2">
        <w:rPr>
          <w:rFonts w:ascii="BIZ UD明朝 Medium" w:hAnsi="BIZ UD明朝 Medium" w:hint="eastAsia"/>
        </w:rPr>
        <w:t>、</w:t>
      </w:r>
      <w:r w:rsidR="0079601A" w:rsidRPr="008867B2">
        <w:rPr>
          <w:rFonts w:ascii="BIZ UD明朝 Medium" w:hAnsi="BIZ UD明朝 Medium" w:hint="eastAsia"/>
        </w:rPr>
        <w:t>機能要件として定義を行</w:t>
      </w:r>
      <w:r w:rsidR="00C11120" w:rsidRPr="008867B2">
        <w:rPr>
          <w:rFonts w:ascii="BIZ UD明朝 Medium" w:hAnsi="BIZ UD明朝 Medium" w:hint="eastAsia"/>
        </w:rPr>
        <w:t>っている。</w:t>
      </w:r>
    </w:p>
    <w:p w14:paraId="2BC86031" w14:textId="7BA76A18" w:rsidR="0079601A" w:rsidRPr="008867B2" w:rsidRDefault="0079601A" w:rsidP="000D5EE9">
      <w:pPr>
        <w:autoSpaceDE w:val="0"/>
        <w:autoSpaceDN w:val="0"/>
        <w:adjustRightInd w:val="0"/>
        <w:spacing w:line="300" w:lineRule="auto"/>
        <w:ind w:firstLineChars="100" w:firstLine="220"/>
        <w:rPr>
          <w:rFonts w:ascii="BIZ UD明朝 Medium" w:hAnsi="BIZ UD明朝 Medium"/>
        </w:rPr>
      </w:pPr>
      <w:del w:id="258" w:author="作成者">
        <w:r w:rsidRPr="008867B2" w:rsidDel="00467B54">
          <w:rPr>
            <w:rFonts w:ascii="BIZ UD明朝 Medium" w:hAnsi="BIZ UD明朝 Medium" w:hint="eastAsia"/>
          </w:rPr>
          <w:delText>今後、</w:delText>
        </w:r>
        <w:r w:rsidR="001E7325" w:rsidRPr="008867B2" w:rsidDel="00467B54">
          <w:rPr>
            <w:rFonts w:ascii="BIZ UD明朝 Medium" w:hAnsi="BIZ UD明朝 Medium" w:hint="eastAsia"/>
          </w:rPr>
          <w:delText>デジタル庁</w:delText>
        </w:r>
        <w:r w:rsidR="00A53286" w:rsidRPr="008867B2" w:rsidDel="00467B54">
          <w:rPr>
            <w:rFonts w:ascii="BIZ UD明朝 Medium" w:hAnsi="BIZ UD明朝 Medium" w:hint="eastAsia"/>
          </w:rPr>
          <w:delText>で</w:delText>
        </w:r>
        <w:r w:rsidRPr="008867B2" w:rsidDel="00467B54">
          <w:rPr>
            <w:rFonts w:ascii="BIZ UD明朝 Medium" w:hAnsi="BIZ UD明朝 Medium" w:hint="eastAsia"/>
          </w:rPr>
          <w:delText>詳細化された内容を踏まえ、標準仕様書のデータ要件・連携要件を改版していく（必要に応じて、</w:delText>
        </w:r>
        <w:r w:rsidR="00466938" w:rsidRPr="008867B2" w:rsidDel="00467B54">
          <w:rPr>
            <w:rFonts w:ascii="BIZ UD明朝 Medium" w:hAnsi="BIZ UD明朝 Medium" w:hint="eastAsia"/>
          </w:rPr>
          <w:delText>本仕様書の</w:delText>
        </w:r>
        <w:r w:rsidRPr="008867B2" w:rsidDel="00467B54">
          <w:rPr>
            <w:rFonts w:ascii="BIZ UD明朝 Medium" w:hAnsi="BIZ UD明朝 Medium" w:hint="eastAsia"/>
          </w:rPr>
          <w:delText>章構成</w:delText>
        </w:r>
        <w:r w:rsidR="00466938" w:rsidRPr="008867B2" w:rsidDel="00467B54">
          <w:rPr>
            <w:rFonts w:ascii="BIZ UD明朝 Medium" w:hAnsi="BIZ UD明朝 Medium" w:hint="eastAsia"/>
          </w:rPr>
          <w:delText>を</w:delText>
        </w:r>
        <w:r w:rsidRPr="008867B2" w:rsidDel="00467B54">
          <w:rPr>
            <w:rFonts w:ascii="BIZ UD明朝 Medium" w:hAnsi="BIZ UD明朝 Medium" w:hint="eastAsia"/>
          </w:rPr>
          <w:delText>見直</w:delText>
        </w:r>
        <w:r w:rsidR="00466938" w:rsidRPr="008867B2" w:rsidDel="00467B54">
          <w:rPr>
            <w:rFonts w:ascii="BIZ UD明朝 Medium" w:hAnsi="BIZ UD明朝 Medium" w:hint="eastAsia"/>
          </w:rPr>
          <w:delText>す</w:delText>
        </w:r>
        <w:r w:rsidRPr="008867B2" w:rsidDel="00467B54">
          <w:rPr>
            <w:rFonts w:ascii="BIZ UD明朝 Medium" w:hAnsi="BIZ UD明朝 Medium" w:hint="eastAsia"/>
          </w:rPr>
          <w:delText>）</w:delText>
        </w:r>
        <w:r w:rsidR="00A53286" w:rsidRPr="008867B2" w:rsidDel="00467B54">
          <w:rPr>
            <w:rFonts w:ascii="BIZ UD明朝 Medium" w:hAnsi="BIZ UD明朝 Medium" w:hint="eastAsia"/>
          </w:rPr>
          <w:delText>。</w:delText>
        </w:r>
      </w:del>
    </w:p>
    <w:p w14:paraId="003C107D" w14:textId="7D387CEB" w:rsidR="00545E94" w:rsidRPr="008867B2" w:rsidRDefault="00545E94">
      <w:pPr>
        <w:rPr>
          <w:rFonts w:ascii="ＭＳ 明朝" w:eastAsia="ＭＳ 明朝" w:hAnsi="ＭＳ 明朝"/>
        </w:rPr>
      </w:pPr>
      <w:r w:rsidRPr="008867B2">
        <w:rPr>
          <w:rFonts w:ascii="ＭＳ 明朝" w:eastAsia="ＭＳ 明朝" w:hAnsi="ＭＳ 明朝"/>
        </w:rPr>
        <w:br w:type="page"/>
      </w:r>
    </w:p>
    <w:p w14:paraId="1AD35D46" w14:textId="77777777" w:rsidR="006666E3" w:rsidRPr="008867B2" w:rsidRDefault="006666E3" w:rsidP="00545E94">
      <w:pPr>
        <w:jc w:val="right"/>
        <w:rPr>
          <w:rFonts w:ascii="ＭＳ 明朝" w:eastAsia="ＭＳ 明朝" w:hAnsi="ＭＳ 明朝"/>
          <w:sz w:val="48"/>
          <w:szCs w:val="48"/>
        </w:rPr>
      </w:pPr>
    </w:p>
    <w:p w14:paraId="5B401E8C" w14:textId="77777777" w:rsidR="006666E3" w:rsidRPr="008867B2" w:rsidRDefault="006666E3" w:rsidP="00545E94">
      <w:pPr>
        <w:jc w:val="right"/>
        <w:rPr>
          <w:rFonts w:ascii="ＭＳ 明朝" w:eastAsia="ＭＳ 明朝" w:hAnsi="ＭＳ 明朝"/>
          <w:sz w:val="48"/>
          <w:szCs w:val="48"/>
        </w:rPr>
      </w:pPr>
    </w:p>
    <w:p w14:paraId="02ED032C" w14:textId="77777777" w:rsidR="006666E3" w:rsidRPr="008867B2" w:rsidRDefault="006666E3" w:rsidP="00545E94">
      <w:pPr>
        <w:jc w:val="right"/>
        <w:rPr>
          <w:rFonts w:ascii="ＭＳ 明朝" w:eastAsia="ＭＳ 明朝" w:hAnsi="ＭＳ 明朝"/>
          <w:sz w:val="48"/>
          <w:szCs w:val="48"/>
        </w:rPr>
      </w:pPr>
    </w:p>
    <w:p w14:paraId="40F59CD9" w14:textId="77777777" w:rsidR="006666E3" w:rsidRPr="008867B2" w:rsidRDefault="006666E3" w:rsidP="00545E94">
      <w:pPr>
        <w:jc w:val="right"/>
        <w:rPr>
          <w:rFonts w:ascii="ＭＳ 明朝" w:eastAsia="ＭＳ 明朝" w:hAnsi="ＭＳ 明朝"/>
          <w:sz w:val="48"/>
          <w:szCs w:val="48"/>
        </w:rPr>
      </w:pPr>
    </w:p>
    <w:p w14:paraId="50CD84DC" w14:textId="77777777" w:rsidR="006666E3" w:rsidRPr="008867B2" w:rsidRDefault="006666E3" w:rsidP="00545E94">
      <w:pPr>
        <w:jc w:val="right"/>
        <w:rPr>
          <w:rFonts w:ascii="ＭＳ 明朝" w:eastAsia="ＭＳ 明朝" w:hAnsi="ＭＳ 明朝"/>
          <w:sz w:val="48"/>
          <w:szCs w:val="48"/>
        </w:rPr>
      </w:pPr>
    </w:p>
    <w:p w14:paraId="0E3BF523" w14:textId="77777777" w:rsidR="006666E3" w:rsidRPr="008867B2" w:rsidRDefault="006666E3" w:rsidP="00545E94">
      <w:pPr>
        <w:jc w:val="right"/>
        <w:rPr>
          <w:rFonts w:ascii="ＭＳ 明朝" w:eastAsia="ＭＳ 明朝" w:hAnsi="ＭＳ 明朝"/>
          <w:sz w:val="48"/>
          <w:szCs w:val="48"/>
        </w:rPr>
      </w:pPr>
    </w:p>
    <w:p w14:paraId="054B1DAA" w14:textId="77777777" w:rsidR="006666E3" w:rsidRPr="008867B2" w:rsidRDefault="006666E3" w:rsidP="00545E94">
      <w:pPr>
        <w:jc w:val="right"/>
        <w:rPr>
          <w:rFonts w:ascii="ＭＳ 明朝" w:eastAsia="ＭＳ 明朝" w:hAnsi="ＭＳ 明朝"/>
          <w:sz w:val="48"/>
          <w:szCs w:val="48"/>
        </w:rPr>
      </w:pPr>
    </w:p>
    <w:p w14:paraId="27086C56" w14:textId="393A7104" w:rsidR="00545E94" w:rsidRPr="008867B2" w:rsidRDefault="00545E94" w:rsidP="00C80F25">
      <w:pPr>
        <w:pStyle w:val="1"/>
        <w:sectPr w:rsidR="00545E94" w:rsidRPr="008867B2" w:rsidSect="007E7278">
          <w:pgSz w:w="11906" w:h="16838" w:code="9"/>
          <w:pgMar w:top="1701" w:right="1418" w:bottom="1559" w:left="1418" w:header="851" w:footer="510" w:gutter="0"/>
          <w:cols w:space="425"/>
          <w:titlePg/>
          <w:docGrid w:linePitch="360"/>
        </w:sectPr>
      </w:pPr>
      <w:bookmarkStart w:id="259" w:name="_Toc162251685"/>
      <w:r w:rsidRPr="008867B2">
        <w:rPr>
          <w:rFonts w:hint="eastAsia"/>
        </w:rPr>
        <w:t>第</w:t>
      </w:r>
      <w:r w:rsidR="00C32E63" w:rsidRPr="008867B2">
        <w:rPr>
          <w:rFonts w:hint="eastAsia"/>
        </w:rPr>
        <w:t>５</w:t>
      </w:r>
      <w:r w:rsidRPr="008867B2">
        <w:rPr>
          <w:rFonts w:hint="eastAsia"/>
        </w:rPr>
        <w:t>章　非機能要件</w:t>
      </w:r>
      <w:bookmarkEnd w:id="259"/>
    </w:p>
    <w:p w14:paraId="0930E587" w14:textId="35C2FF79" w:rsidR="00545E94" w:rsidRPr="008867B2" w:rsidRDefault="00545E94" w:rsidP="00C80F25">
      <w:pPr>
        <w:pStyle w:val="2"/>
      </w:pPr>
      <w:bookmarkStart w:id="260" w:name="_Toc162251686"/>
      <w:r w:rsidRPr="008867B2">
        <w:rPr>
          <w:rFonts w:hint="eastAsia"/>
        </w:rPr>
        <w:lastRenderedPageBreak/>
        <w:t>１．</w:t>
      </w:r>
      <w:r w:rsidR="00DA0F92" w:rsidRPr="008867B2">
        <w:rPr>
          <w:rFonts w:hint="eastAsia"/>
        </w:rPr>
        <w:t>非機能要件について</w:t>
      </w:r>
      <w:bookmarkEnd w:id="260"/>
    </w:p>
    <w:p w14:paraId="4375F12F" w14:textId="4EEF5C72" w:rsidR="001B50E1" w:rsidRPr="008867B2" w:rsidRDefault="001B50E1" w:rsidP="00347E28">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標準仕様における非機能要件は、</w:t>
      </w:r>
      <w:r w:rsidR="00C24E72" w:rsidRPr="008867B2">
        <w:rPr>
          <w:rFonts w:ascii="BIZ UD明朝 Medium" w:hAnsi="BIZ UD明朝 Medium" w:hint="eastAsia"/>
        </w:rPr>
        <w:t>デジタル庁</w:t>
      </w:r>
      <w:r w:rsidR="00EA72C4">
        <w:rPr>
          <w:rFonts w:ascii="BIZ UD明朝 Medium" w:hAnsi="BIZ UD明朝 Medium" w:hint="eastAsia"/>
        </w:rPr>
        <w:t>及び</w:t>
      </w:r>
      <w:r w:rsidRPr="008867B2">
        <w:rPr>
          <w:rFonts w:ascii="BIZ UD明朝 Medium" w:hAnsi="BIZ UD明朝 Medium" w:hint="eastAsia"/>
        </w:rPr>
        <w:t>総務省</w:t>
      </w:r>
      <w:r w:rsidR="008D4CA7" w:rsidRPr="008867B2">
        <w:rPr>
          <w:rFonts w:ascii="BIZ UD明朝 Medium" w:hAnsi="BIZ UD明朝 Medium" w:hint="eastAsia"/>
        </w:rPr>
        <w:t>で</w:t>
      </w:r>
      <w:r w:rsidRPr="008867B2">
        <w:rPr>
          <w:rFonts w:ascii="BIZ UD明朝 Medium" w:hAnsi="BIZ UD明朝 Medium" w:hint="eastAsia"/>
        </w:rPr>
        <w:t>作成された非機能要件の標準（標準非機能要件）に準拠する。</w:t>
      </w:r>
    </w:p>
    <w:p w14:paraId="7F452B39" w14:textId="06D953C2" w:rsidR="009F651A" w:rsidRPr="008867B2" w:rsidRDefault="009F651A" w:rsidP="006E07BB">
      <w:pPr>
        <w:autoSpaceDE w:val="0"/>
        <w:autoSpaceDN w:val="0"/>
        <w:adjustRightInd w:val="0"/>
        <w:spacing w:after="120" w:line="300" w:lineRule="auto"/>
        <w:ind w:firstLineChars="100" w:firstLine="220"/>
        <w:rPr>
          <w:rFonts w:ascii="BIZ UD明朝 Medium" w:hAnsi="BIZ UD明朝 Medium"/>
        </w:rPr>
      </w:pPr>
      <w:r w:rsidRPr="008867B2">
        <w:rPr>
          <w:rFonts w:ascii="BIZ UD明朝 Medium" w:hAnsi="BIZ UD明朝 Medium" w:hint="eastAsia"/>
        </w:rPr>
        <w:t>標準非機能要件の整理にあたり、次のとおり取扱いが整理されている。</w:t>
      </w:r>
      <w:bookmarkStart w:id="261" w:name="_Hlk71222654"/>
    </w:p>
    <w:bookmarkEnd w:id="261"/>
    <w:p w14:paraId="690C4668" w14:textId="19F7C1FC" w:rsidR="009F651A" w:rsidRPr="008867B2" w:rsidRDefault="00466938" w:rsidP="00076EF5">
      <w:pPr>
        <w:autoSpaceDE w:val="0"/>
        <w:autoSpaceDN w:val="0"/>
        <w:adjustRightInd w:val="0"/>
        <w:ind w:leftChars="-50" w:left="-110"/>
        <w:jc w:val="center"/>
        <w:rPr>
          <w:rFonts w:ascii="ＭＳ 明朝" w:eastAsia="ＭＳ 明朝" w:hAnsi="ＭＳ 明朝" w:cs="CIDFont+F2"/>
        </w:rPr>
      </w:pPr>
      <w:r w:rsidRPr="008867B2">
        <w:rPr>
          <w:rFonts w:ascii="ＭＳ 明朝" w:eastAsia="ＭＳ 明朝" w:hAnsi="ＭＳ 明朝"/>
          <w:noProof/>
        </w:rPr>
        <mc:AlternateContent>
          <mc:Choice Requires="wps">
            <w:drawing>
              <wp:anchor distT="45720" distB="45720" distL="114300" distR="114300" simplePos="0" relativeHeight="251658241" behindDoc="0" locked="0" layoutInCell="1" allowOverlap="1" wp14:anchorId="449FE153" wp14:editId="516449DD">
                <wp:simplePos x="0" y="0"/>
                <wp:positionH relativeFrom="column">
                  <wp:posOffset>2717478</wp:posOffset>
                </wp:positionH>
                <wp:positionV relativeFrom="paragraph">
                  <wp:posOffset>3880485</wp:posOffset>
                </wp:positionV>
                <wp:extent cx="3067396" cy="1404620"/>
                <wp:effectExtent l="0" t="0" r="19050" b="2159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chemeClr val="bg1">
                              <a:lumMod val="75000"/>
                            </a:schemeClr>
                          </a:solidFill>
                          <a:miter lim="800000"/>
                          <a:headEnd/>
                          <a:tailEnd/>
                        </a:ln>
                      </wps:spPr>
                      <wps:txbx>
                        <w:txbxContent>
                          <w:p w14:paraId="295C1EB5" w14:textId="499B60FE" w:rsidR="009B5787" w:rsidRPr="0031433D" w:rsidRDefault="009B5787" w:rsidP="00466938">
                            <w:pPr>
                              <w:spacing w:after="0"/>
                              <w:rPr>
                                <w:rFonts w:ascii="BIZ UD明朝 Medium" w:hAnsi="BIZ UD明朝 Medium"/>
                                <w:sz w:val="18"/>
                                <w:szCs w:val="18"/>
                              </w:rPr>
                            </w:pPr>
                            <w:r w:rsidRPr="0031433D">
                              <w:rPr>
                                <w:rFonts w:ascii="BIZ UD明朝 Medium" w:hAnsi="BIZ UD明朝 Medium" w:hint="eastAsia"/>
                                <w:sz w:val="18"/>
                                <w:szCs w:val="18"/>
                              </w:rPr>
                              <w:t>内閣官房IT室資料「地方自治体の業務プロセス・情報システムの非機能要件の標準について」より抜粋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FE153" id="Text Box 118" o:spid="_x0000_s1032" type="#_x0000_t202" style="position:absolute;left:0;text-align:left;margin-left:213.95pt;margin-top:305.55pt;width:241.5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" strokecolor="#bfbfbf [2412]">
                <v:textbox style="mso-fit-shape-to-text:t">
                  <w:txbxContent>
                    <w:p w14:paraId="295C1EB5" w14:textId="499B60FE" w:rsidR="009B5787" w:rsidRPr="0031433D" w:rsidRDefault="009B5787" w:rsidP="00466938">
                      <w:pPr>
                        <w:spacing w:after="0"/>
                        <w:rPr>
                          <w:rFonts w:ascii="BIZ UD明朝 Medium" w:hAnsi="BIZ UD明朝 Medium"/>
                          <w:sz w:val="18"/>
                          <w:szCs w:val="18"/>
                        </w:rPr>
                      </w:pPr>
                      <w:r w:rsidRPr="0031433D">
                        <w:rPr>
                          <w:rFonts w:ascii="BIZ UD明朝 Medium" w:hAnsi="BIZ UD明朝 Medium" w:hint="eastAsia"/>
                          <w:sz w:val="18"/>
                          <w:szCs w:val="18"/>
                        </w:rPr>
                        <w:t>内閣官房IT室資料「地方自治体の業務プロセス・情報システムの非機能要件の標準について」より抜粋</w:t>
                      </w:r>
                    </w:p>
                  </w:txbxContent>
                </v:textbox>
              </v:shape>
            </w:pict>
          </mc:Fallback>
        </mc:AlternateContent>
      </w:r>
      <w:r w:rsidR="00AE72D8" w:rsidRPr="008867B2">
        <w:rPr>
          <w:rFonts w:ascii="ＭＳ 明朝" w:eastAsia="ＭＳ 明朝" w:hAnsi="ＭＳ 明朝"/>
          <w:noProof/>
        </w:rPr>
        <w:drawing>
          <wp:inline distT="0" distB="0" distL="0" distR="0" wp14:anchorId="50D9A21C" wp14:editId="522D0DA7">
            <wp:extent cx="5845791" cy="4006467"/>
            <wp:effectExtent l="19050" t="19050" r="22225" b="13335"/>
            <wp:docPr id="104" name="Picture 10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テキスト が含まれている画像&#10;&#10;自動的に生成された説明"/>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5889299" cy="403628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A920C99" w14:textId="77777777" w:rsidR="00466938" w:rsidRPr="008867B2" w:rsidRDefault="00466938" w:rsidP="00E12406">
      <w:pPr>
        <w:tabs>
          <w:tab w:val="left" w:pos="1276"/>
        </w:tabs>
        <w:spacing w:beforeLines="50" w:before="120" w:afterLines="100" w:after="240"/>
        <w:jc w:val="center"/>
        <w:rPr>
          <w:rFonts w:ascii="BIZ UD明朝 Medium" w:hAnsi="BIZ UD明朝 Medium"/>
        </w:rPr>
      </w:pPr>
    </w:p>
    <w:p w14:paraId="66A644B5" w14:textId="492B3B62" w:rsidR="00E12406" w:rsidRPr="008867B2" w:rsidRDefault="00E12406" w:rsidP="00E12406">
      <w:pPr>
        <w:tabs>
          <w:tab w:val="left" w:pos="1276"/>
        </w:tabs>
        <w:spacing w:beforeLines="50" w:before="120" w:afterLines="100" w:after="240"/>
        <w:jc w:val="center"/>
        <w:rPr>
          <w:rFonts w:ascii="BIZ UD明朝 Medium" w:hAnsi="BIZ UD明朝 Medium"/>
        </w:rPr>
      </w:pPr>
      <w:r w:rsidRPr="008867B2">
        <w:rPr>
          <w:rFonts w:ascii="BIZ UD明朝 Medium" w:hAnsi="BIZ UD明朝 Medium" w:hint="eastAsia"/>
        </w:rPr>
        <w:t>図5-1　「標準非機能要件」の取扱い</w:t>
      </w:r>
    </w:p>
    <w:p w14:paraId="7329C515" w14:textId="73B8F487" w:rsidR="009F651A" w:rsidRPr="008867B2" w:rsidRDefault="001B50E1" w:rsidP="006E07BB">
      <w:pPr>
        <w:autoSpaceDE w:val="0"/>
        <w:autoSpaceDN w:val="0"/>
        <w:adjustRightInd w:val="0"/>
        <w:spacing w:beforeLines="150" w:before="360" w:line="300" w:lineRule="auto"/>
        <w:ind w:firstLineChars="100" w:firstLine="220"/>
        <w:rPr>
          <w:rFonts w:ascii="BIZ UD明朝 Medium" w:hAnsi="BIZ UD明朝 Medium"/>
        </w:rPr>
      </w:pPr>
      <w:r w:rsidRPr="008867B2">
        <w:rPr>
          <w:rFonts w:ascii="BIZ UD明朝 Medium" w:hAnsi="BIZ UD明朝 Medium" w:hint="eastAsia"/>
        </w:rPr>
        <w:t>標準非機能要件の詳細については、</w:t>
      </w:r>
      <w:r w:rsidR="00C37437" w:rsidRPr="008867B2">
        <w:rPr>
          <w:rFonts w:ascii="BIZ UD明朝 Medium" w:hAnsi="BIZ UD明朝 Medium" w:hint="eastAsia"/>
        </w:rPr>
        <w:t>次に示す</w:t>
      </w:r>
      <w:r w:rsidR="009F651A" w:rsidRPr="008867B2">
        <w:rPr>
          <w:rFonts w:ascii="BIZ UD明朝 Medium" w:hAnsi="BIZ UD明朝 Medium" w:hint="eastAsia"/>
        </w:rPr>
        <w:t>資料を参照することとする。</w:t>
      </w:r>
    </w:p>
    <w:p w14:paraId="33E22E0E" w14:textId="42463706" w:rsidR="00545E94" w:rsidRPr="008867B2" w:rsidRDefault="001B50E1" w:rsidP="00076EF5">
      <w:pPr>
        <w:pStyle w:val="aff3"/>
        <w:numPr>
          <w:ilvl w:val="0"/>
          <w:numId w:val="17"/>
        </w:numPr>
        <w:spacing w:after="0" w:line="300" w:lineRule="auto"/>
        <w:ind w:leftChars="0" w:left="874"/>
        <w:rPr>
          <w:rFonts w:ascii="BIZ UD明朝 Medium" w:hAnsi="BIZ UD明朝 Medium"/>
        </w:rPr>
      </w:pPr>
      <w:r w:rsidRPr="008867B2">
        <w:rPr>
          <w:rFonts w:ascii="BIZ UD明朝 Medium" w:hAnsi="BIZ UD明朝 Medium" w:hint="eastAsia"/>
        </w:rPr>
        <w:t>「地方自治体の業務プロセス・情報システムの非機能要件の標準</w:t>
      </w:r>
      <w:r w:rsidR="009F651A" w:rsidRPr="008867B2">
        <w:rPr>
          <w:rFonts w:ascii="BIZ UD明朝 Medium" w:hAnsi="BIZ UD明朝 Medium" w:hint="eastAsia"/>
        </w:rPr>
        <w:t>について</w:t>
      </w:r>
      <w:r w:rsidRPr="008867B2">
        <w:rPr>
          <w:rFonts w:ascii="BIZ UD明朝 Medium" w:hAnsi="BIZ UD明朝 Medium" w:hint="eastAsia"/>
        </w:rPr>
        <w:t>」</w:t>
      </w:r>
    </w:p>
    <w:p w14:paraId="0E09756A" w14:textId="3B86082D" w:rsidR="009F651A" w:rsidRPr="008867B2" w:rsidRDefault="009F651A" w:rsidP="006F31D8">
      <w:pPr>
        <w:pStyle w:val="aff3"/>
        <w:numPr>
          <w:ilvl w:val="0"/>
          <w:numId w:val="17"/>
        </w:numPr>
        <w:spacing w:line="300" w:lineRule="auto"/>
        <w:ind w:leftChars="0" w:left="874"/>
        <w:rPr>
          <w:rFonts w:ascii="BIZ UD明朝 Medium" w:hAnsi="BIZ UD明朝 Medium"/>
        </w:rPr>
      </w:pPr>
      <w:r w:rsidRPr="008867B2">
        <w:rPr>
          <w:rFonts w:ascii="BIZ UD明朝 Medium" w:hAnsi="BIZ UD明朝 Medium" w:hint="eastAsia"/>
        </w:rPr>
        <w:t>「地方自治体の業務プロセス・情報システムの非機能要件の標準（標準非機能要件）」</w:t>
      </w:r>
    </w:p>
    <w:p w14:paraId="5DEFB808" w14:textId="05CD3190" w:rsidR="00545E94" w:rsidRPr="008867B2" w:rsidRDefault="009F651A" w:rsidP="003474DC">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なお、</w:t>
      </w:r>
      <w:r w:rsidR="00161B7C" w:rsidRPr="008867B2">
        <w:rPr>
          <w:rFonts w:ascii="BIZ UD明朝 Medium" w:hAnsi="BIZ UD明朝 Medium" w:hint="eastAsia"/>
        </w:rPr>
        <w:t>後期高齢支援</w:t>
      </w:r>
      <w:r w:rsidRPr="008867B2">
        <w:rPr>
          <w:rFonts w:ascii="BIZ UD明朝 Medium" w:hAnsi="BIZ UD明朝 Medium" w:hint="eastAsia"/>
        </w:rPr>
        <w:t>システム固有で必要な非機能要件が発生した場合</w:t>
      </w:r>
      <w:r w:rsidR="008D4CA7" w:rsidRPr="008867B2">
        <w:rPr>
          <w:rFonts w:ascii="BIZ UD明朝 Medium" w:hAnsi="BIZ UD明朝 Medium" w:hint="eastAsia"/>
        </w:rPr>
        <w:t>は</w:t>
      </w:r>
      <w:r w:rsidRPr="008867B2">
        <w:rPr>
          <w:rFonts w:ascii="BIZ UD明朝 Medium" w:hAnsi="BIZ UD明朝 Medium" w:hint="eastAsia"/>
        </w:rPr>
        <w:t>、</w:t>
      </w:r>
      <w:r w:rsidR="008D4CA7" w:rsidRPr="008867B2">
        <w:rPr>
          <w:rFonts w:ascii="BIZ UD明朝 Medium" w:hAnsi="BIZ UD明朝 Medium" w:hint="eastAsia"/>
        </w:rPr>
        <w:t>その内容により</w:t>
      </w:r>
      <w:r w:rsidRPr="008867B2">
        <w:rPr>
          <w:rFonts w:ascii="BIZ UD明朝 Medium" w:hAnsi="BIZ UD明朝 Medium" w:hint="eastAsia"/>
        </w:rPr>
        <w:t>標準非機能要件に追加するよう依頼する</w:t>
      </w:r>
      <w:r w:rsidR="00037999" w:rsidRPr="008867B2">
        <w:rPr>
          <w:rFonts w:ascii="BIZ UD明朝 Medium" w:hAnsi="BIZ UD明朝 Medium" w:hint="eastAsia"/>
        </w:rPr>
        <w:t>、</w:t>
      </w:r>
      <w:ins w:id="262" w:author="作成者">
        <w:r w:rsidR="00C34B64">
          <w:rPr>
            <w:rFonts w:ascii="BIZ UD明朝 Medium" w:hAnsi="BIZ UD明朝 Medium" w:hint="eastAsia"/>
          </w:rPr>
          <w:t>又は</w:t>
        </w:r>
      </w:ins>
      <w:del w:id="263" w:author="作成者">
        <w:r w:rsidR="00037999" w:rsidRPr="00370393" w:rsidDel="00C34B64">
          <w:rPr>
            <w:rFonts w:ascii="BIZ UD明朝 Medium" w:hAnsi="BIZ UD明朝 Medium" w:hint="eastAsia"/>
          </w:rPr>
          <w:delText>また</w:delText>
        </w:r>
        <w:r w:rsidR="0085031D" w:rsidRPr="00370393" w:rsidDel="00C34B64">
          <w:rPr>
            <w:rFonts w:ascii="BIZ UD明朝 Medium" w:hAnsi="BIZ UD明朝 Medium" w:hint="eastAsia"/>
          </w:rPr>
          <w:delText>は</w:delText>
        </w:r>
      </w:del>
      <w:r w:rsidRPr="008867B2">
        <w:rPr>
          <w:rFonts w:ascii="BIZ UD明朝 Medium" w:hAnsi="BIZ UD明朝 Medium" w:hint="eastAsia"/>
        </w:rPr>
        <w:t>業務固有の非機能要件として</w:t>
      </w:r>
      <w:r w:rsidR="00466938" w:rsidRPr="008867B2">
        <w:rPr>
          <w:rFonts w:ascii="BIZ UD明朝 Medium" w:hAnsi="BIZ UD明朝 Medium" w:hint="eastAsia"/>
        </w:rPr>
        <w:t>本仕様書に</w:t>
      </w:r>
      <w:r w:rsidRPr="008867B2">
        <w:rPr>
          <w:rFonts w:ascii="BIZ UD明朝 Medium" w:hAnsi="BIZ UD明朝 Medium" w:hint="eastAsia"/>
        </w:rPr>
        <w:t>定義するかを検討</w:t>
      </w:r>
      <w:r w:rsidR="0085031D" w:rsidRPr="008867B2">
        <w:rPr>
          <w:rFonts w:ascii="BIZ UD明朝 Medium" w:hAnsi="BIZ UD明朝 Medium" w:hint="eastAsia"/>
        </w:rPr>
        <w:t>する</w:t>
      </w:r>
      <w:r w:rsidRPr="008867B2">
        <w:rPr>
          <w:rFonts w:ascii="BIZ UD明朝 Medium" w:hAnsi="BIZ UD明朝 Medium" w:hint="eastAsia"/>
        </w:rPr>
        <w:t>。</w:t>
      </w:r>
    </w:p>
    <w:p w14:paraId="4AD6DD50" w14:textId="77777777" w:rsidR="006666E3" w:rsidRPr="008867B2" w:rsidRDefault="006666E3" w:rsidP="00545E94">
      <w:pPr>
        <w:jc w:val="right"/>
        <w:rPr>
          <w:rFonts w:ascii="ＭＳ 明朝" w:eastAsia="ＭＳ 明朝" w:hAnsi="ＭＳ 明朝"/>
          <w:sz w:val="48"/>
          <w:szCs w:val="48"/>
        </w:rPr>
      </w:pPr>
    </w:p>
    <w:p w14:paraId="196BF008" w14:textId="77777777" w:rsidR="006666E3" w:rsidRPr="008867B2" w:rsidRDefault="006666E3" w:rsidP="00545E94">
      <w:pPr>
        <w:jc w:val="right"/>
        <w:rPr>
          <w:rFonts w:ascii="ＭＳ 明朝" w:eastAsia="ＭＳ 明朝" w:hAnsi="ＭＳ 明朝"/>
          <w:sz w:val="48"/>
          <w:szCs w:val="48"/>
        </w:rPr>
      </w:pPr>
    </w:p>
    <w:p w14:paraId="17A1E554" w14:textId="77777777" w:rsidR="006666E3" w:rsidRPr="008867B2" w:rsidRDefault="006666E3" w:rsidP="00545E94">
      <w:pPr>
        <w:jc w:val="right"/>
        <w:rPr>
          <w:rFonts w:ascii="ＭＳ 明朝" w:eastAsia="ＭＳ 明朝" w:hAnsi="ＭＳ 明朝"/>
          <w:sz w:val="48"/>
          <w:szCs w:val="48"/>
        </w:rPr>
      </w:pPr>
    </w:p>
    <w:p w14:paraId="1FFEF2E0" w14:textId="77777777" w:rsidR="006666E3" w:rsidRPr="008867B2" w:rsidRDefault="006666E3" w:rsidP="00545E94">
      <w:pPr>
        <w:jc w:val="right"/>
        <w:rPr>
          <w:rFonts w:ascii="ＭＳ 明朝" w:eastAsia="ＭＳ 明朝" w:hAnsi="ＭＳ 明朝"/>
          <w:sz w:val="48"/>
          <w:szCs w:val="48"/>
        </w:rPr>
      </w:pPr>
    </w:p>
    <w:p w14:paraId="27A90C32" w14:textId="77777777" w:rsidR="006666E3" w:rsidRPr="008867B2" w:rsidRDefault="006666E3" w:rsidP="00545E94">
      <w:pPr>
        <w:jc w:val="right"/>
        <w:rPr>
          <w:rFonts w:ascii="ＭＳ 明朝" w:eastAsia="ＭＳ 明朝" w:hAnsi="ＭＳ 明朝"/>
          <w:sz w:val="48"/>
          <w:szCs w:val="48"/>
        </w:rPr>
      </w:pPr>
    </w:p>
    <w:p w14:paraId="73D324C6" w14:textId="77777777" w:rsidR="006666E3" w:rsidRPr="008867B2" w:rsidRDefault="006666E3" w:rsidP="00545E94">
      <w:pPr>
        <w:jc w:val="right"/>
        <w:rPr>
          <w:rFonts w:ascii="ＭＳ 明朝" w:eastAsia="ＭＳ 明朝" w:hAnsi="ＭＳ 明朝"/>
          <w:sz w:val="48"/>
          <w:szCs w:val="48"/>
        </w:rPr>
      </w:pPr>
    </w:p>
    <w:p w14:paraId="39F769B3" w14:textId="77777777" w:rsidR="006666E3" w:rsidRPr="008867B2" w:rsidRDefault="006666E3" w:rsidP="00545E94">
      <w:pPr>
        <w:jc w:val="right"/>
        <w:rPr>
          <w:rFonts w:ascii="ＭＳ 明朝" w:eastAsia="ＭＳ 明朝" w:hAnsi="ＭＳ 明朝"/>
          <w:sz w:val="48"/>
          <w:szCs w:val="48"/>
        </w:rPr>
      </w:pPr>
    </w:p>
    <w:p w14:paraId="2FB70D65" w14:textId="47BD0C20" w:rsidR="00545E94" w:rsidRPr="008867B2" w:rsidRDefault="00545E94" w:rsidP="00C80F25">
      <w:pPr>
        <w:pStyle w:val="1"/>
        <w:sectPr w:rsidR="00545E94" w:rsidRPr="008867B2" w:rsidSect="007E7278">
          <w:pgSz w:w="11906" w:h="16838" w:code="9"/>
          <w:pgMar w:top="1701" w:right="1418" w:bottom="1559" w:left="1418" w:header="851" w:footer="510" w:gutter="0"/>
          <w:cols w:space="425"/>
          <w:titlePg/>
          <w:docGrid w:linePitch="360"/>
        </w:sectPr>
      </w:pPr>
      <w:bookmarkStart w:id="264" w:name="_Toc162251687"/>
      <w:r w:rsidRPr="008867B2">
        <w:rPr>
          <w:rFonts w:hint="eastAsia"/>
        </w:rPr>
        <w:t>第</w:t>
      </w:r>
      <w:r w:rsidR="00C32E63" w:rsidRPr="008867B2">
        <w:rPr>
          <w:rFonts w:hint="eastAsia"/>
        </w:rPr>
        <w:t>６</w:t>
      </w:r>
      <w:r w:rsidRPr="008867B2">
        <w:rPr>
          <w:rFonts w:hint="eastAsia"/>
        </w:rPr>
        <w:t>章　用語</w:t>
      </w:r>
      <w:bookmarkEnd w:id="264"/>
    </w:p>
    <w:p w14:paraId="6081E069" w14:textId="596B6867" w:rsidR="00DA0F92" w:rsidRPr="008867B2" w:rsidRDefault="00C37437" w:rsidP="00AE0005">
      <w:pPr>
        <w:autoSpaceDE w:val="0"/>
        <w:autoSpaceDN w:val="0"/>
        <w:adjustRightInd w:val="0"/>
        <w:spacing w:line="300" w:lineRule="auto"/>
        <w:ind w:firstLineChars="100" w:firstLine="220"/>
      </w:pPr>
      <w:r w:rsidRPr="008867B2">
        <w:rPr>
          <w:rFonts w:ascii="BIZ UD明朝 Medium" w:hAnsi="BIZ UD明朝 Medium" w:hint="eastAsia"/>
        </w:rPr>
        <w:lastRenderedPageBreak/>
        <w:t>ここ</w:t>
      </w:r>
      <w:r w:rsidR="00DA0F92" w:rsidRPr="008867B2">
        <w:rPr>
          <w:rFonts w:ascii="BIZ UD明朝 Medium" w:hAnsi="BIZ UD明朝 Medium" w:hint="eastAsia"/>
        </w:rPr>
        <w:t>では、本仕様書</w:t>
      </w:r>
      <w:r w:rsidR="002C36D8" w:rsidRPr="008867B2">
        <w:rPr>
          <w:rFonts w:ascii="BIZ UD明朝 Medium" w:hAnsi="BIZ UD明朝 Medium" w:hint="eastAsia"/>
        </w:rPr>
        <w:t>の記載内容</w:t>
      </w:r>
      <w:r w:rsidR="00DA0F92" w:rsidRPr="008867B2">
        <w:rPr>
          <w:rFonts w:ascii="BIZ UD明朝 Medium" w:hAnsi="BIZ UD明朝 Medium" w:hint="eastAsia"/>
        </w:rPr>
        <w:t>の解釈に紛れが生じないよう、用いられている用語の定義を示</w:t>
      </w:r>
      <w:r w:rsidR="002C36D8" w:rsidRPr="008867B2">
        <w:rPr>
          <w:rFonts w:ascii="BIZ UD明朝 Medium" w:hAnsi="BIZ UD明朝 Medium" w:hint="eastAsia"/>
        </w:rPr>
        <w:t>す</w:t>
      </w:r>
      <w:r w:rsidR="00DA0F92" w:rsidRPr="008867B2">
        <w:rPr>
          <w:rFonts w:ascii="BIZ UD明朝 Medium" w:hAnsi="BIZ UD明朝 Medium" w:hint="eastAsia"/>
        </w:rPr>
        <w:t>。ここで示す定義は</w:t>
      </w:r>
      <w:r w:rsidR="002C36D8" w:rsidRPr="008867B2">
        <w:rPr>
          <w:rFonts w:ascii="BIZ UD明朝 Medium" w:hAnsi="BIZ UD明朝 Medium" w:hint="eastAsia"/>
        </w:rPr>
        <w:t>、</w:t>
      </w:r>
      <w:r w:rsidR="00DA0F92" w:rsidRPr="008867B2">
        <w:rPr>
          <w:rFonts w:ascii="BIZ UD明朝 Medium" w:hAnsi="BIZ UD明朝 Medium" w:hint="eastAsia"/>
        </w:rPr>
        <w:t>あくまで本仕様書における定義であり、用語によっては、本仕様書以外では別の意味で用いられていることもある。</w:t>
      </w:r>
      <w:r w:rsidR="00081ACF" w:rsidRPr="008867B2">
        <w:t xml:space="preserve"> </w:t>
      </w:r>
    </w:p>
    <w:tbl>
      <w:tblPr>
        <w:tblStyle w:val="aff"/>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620" w:firstRow="1" w:lastRow="0" w:firstColumn="0" w:lastColumn="0" w:noHBand="1" w:noVBand="1"/>
      </w:tblPr>
      <w:tblGrid>
        <w:gridCol w:w="562"/>
        <w:gridCol w:w="1985"/>
        <w:gridCol w:w="6379"/>
      </w:tblGrid>
      <w:tr w:rsidR="00214CE5" w:rsidRPr="008867B2" w14:paraId="3F2A7D87" w14:textId="77777777" w:rsidTr="003F3F74">
        <w:trPr>
          <w:tblHeader/>
        </w:trPr>
        <w:tc>
          <w:tcPr>
            <w:tcW w:w="562" w:type="dxa"/>
            <w:shd w:val="clear" w:color="auto" w:fill="F7CAAC" w:themeFill="accent2" w:themeFillTint="66"/>
            <w:tcMar>
              <w:top w:w="57" w:type="dxa"/>
              <w:bottom w:w="57" w:type="dxa"/>
            </w:tcMar>
          </w:tcPr>
          <w:p w14:paraId="0CEF70B6" w14:textId="77777777" w:rsidR="00214CE5" w:rsidRPr="008867B2" w:rsidRDefault="00214CE5" w:rsidP="00214CE5">
            <w:pPr>
              <w:jc w:val="center"/>
              <w:rPr>
                <w:rFonts w:ascii="BIZ UD明朝 Medium" w:hAnsi="BIZ UD明朝 Medium"/>
                <w:szCs w:val="21"/>
              </w:rPr>
            </w:pPr>
            <w:r w:rsidRPr="008867B2">
              <w:rPr>
                <w:rFonts w:ascii="BIZ UD明朝 Medium" w:hAnsi="BIZ UD明朝 Medium" w:hint="eastAsia"/>
                <w:szCs w:val="21"/>
              </w:rPr>
              <w:t>No.</w:t>
            </w:r>
          </w:p>
        </w:tc>
        <w:tc>
          <w:tcPr>
            <w:tcW w:w="1985" w:type="dxa"/>
            <w:shd w:val="clear" w:color="auto" w:fill="F7CAAC" w:themeFill="accent2" w:themeFillTint="66"/>
            <w:tcMar>
              <w:top w:w="57" w:type="dxa"/>
              <w:bottom w:w="57" w:type="dxa"/>
            </w:tcMar>
          </w:tcPr>
          <w:p w14:paraId="58C3A3E6" w14:textId="77777777" w:rsidR="00214CE5" w:rsidRPr="008867B2" w:rsidRDefault="00214CE5" w:rsidP="00214CE5">
            <w:pPr>
              <w:jc w:val="center"/>
              <w:rPr>
                <w:rFonts w:ascii="BIZ UD明朝 Medium" w:hAnsi="BIZ UD明朝 Medium"/>
                <w:szCs w:val="21"/>
              </w:rPr>
            </w:pPr>
            <w:r w:rsidRPr="008867B2">
              <w:rPr>
                <w:rFonts w:ascii="BIZ UD明朝 Medium" w:hAnsi="BIZ UD明朝 Medium" w:hint="eastAsia"/>
                <w:szCs w:val="21"/>
              </w:rPr>
              <w:t>用語</w:t>
            </w:r>
          </w:p>
        </w:tc>
        <w:tc>
          <w:tcPr>
            <w:tcW w:w="6379" w:type="dxa"/>
            <w:shd w:val="clear" w:color="auto" w:fill="F7CAAC" w:themeFill="accent2" w:themeFillTint="66"/>
            <w:tcMar>
              <w:top w:w="57" w:type="dxa"/>
              <w:bottom w:w="57" w:type="dxa"/>
            </w:tcMar>
          </w:tcPr>
          <w:p w14:paraId="647387B8" w14:textId="77777777" w:rsidR="00214CE5" w:rsidRPr="008867B2" w:rsidRDefault="00214CE5" w:rsidP="00214CE5">
            <w:pPr>
              <w:jc w:val="center"/>
              <w:rPr>
                <w:rFonts w:ascii="BIZ UD明朝 Medium" w:hAnsi="BIZ UD明朝 Medium"/>
                <w:szCs w:val="21"/>
              </w:rPr>
            </w:pPr>
            <w:r w:rsidRPr="008867B2">
              <w:rPr>
                <w:rFonts w:ascii="BIZ UD明朝 Medium" w:hAnsi="BIZ UD明朝 Medium" w:hint="eastAsia"/>
                <w:szCs w:val="21"/>
              </w:rPr>
              <w:t>意味</w:t>
            </w:r>
          </w:p>
        </w:tc>
      </w:tr>
      <w:tr w:rsidR="00214CE5" w:rsidRPr="008867B2" w14:paraId="5EABA8B8" w14:textId="77777777" w:rsidTr="003F3F74">
        <w:tc>
          <w:tcPr>
            <w:tcW w:w="562" w:type="dxa"/>
            <w:tcMar>
              <w:top w:w="57" w:type="dxa"/>
              <w:bottom w:w="57" w:type="dxa"/>
            </w:tcMar>
          </w:tcPr>
          <w:p w14:paraId="5C1E7C28" w14:textId="77777777"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p>
        </w:tc>
        <w:tc>
          <w:tcPr>
            <w:tcW w:w="1985" w:type="dxa"/>
            <w:tcMar>
              <w:top w:w="57" w:type="dxa"/>
              <w:bottom w:w="57" w:type="dxa"/>
            </w:tcMar>
          </w:tcPr>
          <w:p w14:paraId="188DFBC0"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宛名番号</w:t>
            </w:r>
          </w:p>
        </w:tc>
        <w:tc>
          <w:tcPr>
            <w:tcW w:w="6379" w:type="dxa"/>
            <w:tcMar>
              <w:top w:w="57" w:type="dxa"/>
              <w:bottom w:w="57" w:type="dxa"/>
            </w:tcMar>
          </w:tcPr>
          <w:p w14:paraId="19FFB9D6"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市区町村内において業務ごとに個人を一意に識別するために付番した番号のこと。</w:t>
            </w:r>
          </w:p>
          <w:p w14:paraId="02890C5B"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住民番号」、「住民コード」など様々な呼び名があるが、番号法に基づく「個人番号」（いわゆるマイナンバー）と混同されないようにするため、本仕様書上は「宛名番号」で統一しており、住民記録システム標準仕様書における「宛名番号」と同様である。</w:t>
            </w:r>
          </w:p>
        </w:tc>
      </w:tr>
      <w:tr w:rsidR="00214CE5" w:rsidRPr="008867B2" w14:paraId="6A09BF64" w14:textId="77777777" w:rsidTr="003F3F74">
        <w:tc>
          <w:tcPr>
            <w:tcW w:w="562" w:type="dxa"/>
            <w:tcMar>
              <w:top w:w="57" w:type="dxa"/>
              <w:bottom w:w="57" w:type="dxa"/>
            </w:tcMar>
          </w:tcPr>
          <w:p w14:paraId="1201353C" w14:textId="02A3F123" w:rsidR="00214CE5" w:rsidRPr="008867B2" w:rsidRDefault="00CB1680" w:rsidP="006F2156">
            <w:pPr>
              <w:jc w:val="center"/>
              <w:rPr>
                <w:rFonts w:ascii="BIZ UD明朝 Medium" w:hAnsi="BIZ UD明朝 Medium"/>
                <w:szCs w:val="21"/>
              </w:rPr>
            </w:pPr>
            <w:r>
              <w:rPr>
                <w:rFonts w:ascii="BIZ UD明朝 Medium" w:hAnsi="BIZ UD明朝 Medium"/>
                <w:szCs w:val="21"/>
              </w:rPr>
              <w:t>2</w:t>
            </w:r>
          </w:p>
        </w:tc>
        <w:tc>
          <w:tcPr>
            <w:tcW w:w="1985" w:type="dxa"/>
            <w:tcMar>
              <w:top w:w="57" w:type="dxa"/>
              <w:bottom w:w="57" w:type="dxa"/>
            </w:tcMar>
          </w:tcPr>
          <w:p w14:paraId="536409E0"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介護保険審査支払等システム</w:t>
            </w:r>
          </w:p>
        </w:tc>
        <w:tc>
          <w:tcPr>
            <w:tcW w:w="6379" w:type="dxa"/>
            <w:tcMar>
              <w:top w:w="57" w:type="dxa"/>
              <w:bottom w:w="57" w:type="dxa"/>
            </w:tcMar>
          </w:tcPr>
          <w:p w14:paraId="3FDBB05D" w14:textId="6E1304F2"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介護保険業務におけるレセプトの審査支払や共同処理、特別徴収依頼情報の取りまとめなどを行う</w:t>
            </w:r>
            <w:r w:rsidR="000B658F" w:rsidRPr="008867B2">
              <w:rPr>
                <w:rFonts w:ascii="BIZ UD明朝 Medium" w:hAnsi="BIZ UD明朝 Medium" w:hint="eastAsia"/>
                <w:szCs w:val="21"/>
              </w:rPr>
              <w:t>ため、各国民健康保険団体連合会に設置される</w:t>
            </w:r>
            <w:r w:rsidRPr="008867B2">
              <w:rPr>
                <w:rFonts w:ascii="BIZ UD明朝 Medium" w:hAnsi="BIZ UD明朝 Medium" w:hint="eastAsia"/>
                <w:szCs w:val="21"/>
              </w:rPr>
              <w:t>システム</w:t>
            </w:r>
            <w:r w:rsidR="006E4520" w:rsidRPr="008867B2">
              <w:rPr>
                <w:rFonts w:ascii="BIZ UD明朝 Medium" w:hAnsi="BIZ UD明朝 Medium" w:hint="eastAsia"/>
                <w:szCs w:val="21"/>
              </w:rPr>
              <w:t>。</w:t>
            </w:r>
          </w:p>
        </w:tc>
      </w:tr>
      <w:tr w:rsidR="00214CE5" w:rsidRPr="008867B2" w14:paraId="1E5501BD" w14:textId="77777777" w:rsidTr="003F3F74">
        <w:tc>
          <w:tcPr>
            <w:tcW w:w="562" w:type="dxa"/>
            <w:tcMar>
              <w:top w:w="57" w:type="dxa"/>
              <w:bottom w:w="57" w:type="dxa"/>
            </w:tcMar>
          </w:tcPr>
          <w:p w14:paraId="130056D8" w14:textId="1A1D18B7" w:rsidR="00214CE5" w:rsidRPr="008867B2" w:rsidRDefault="00CB1680" w:rsidP="006F2156">
            <w:pPr>
              <w:jc w:val="center"/>
              <w:rPr>
                <w:rFonts w:ascii="BIZ UD明朝 Medium" w:hAnsi="BIZ UD明朝 Medium"/>
                <w:szCs w:val="21"/>
              </w:rPr>
            </w:pPr>
            <w:r>
              <w:rPr>
                <w:rFonts w:ascii="BIZ UD明朝 Medium" w:hAnsi="BIZ UD明朝 Medium"/>
                <w:szCs w:val="21"/>
              </w:rPr>
              <w:t>3</w:t>
            </w:r>
          </w:p>
        </w:tc>
        <w:tc>
          <w:tcPr>
            <w:tcW w:w="1985" w:type="dxa"/>
            <w:tcMar>
              <w:top w:w="57" w:type="dxa"/>
              <w:bottom w:w="57" w:type="dxa"/>
            </w:tcMar>
          </w:tcPr>
          <w:p w14:paraId="0F104515"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広域標準システム</w:t>
            </w:r>
          </w:p>
        </w:tc>
        <w:tc>
          <w:tcPr>
            <w:tcW w:w="6379" w:type="dxa"/>
            <w:tcMar>
              <w:top w:w="57" w:type="dxa"/>
              <w:bottom w:w="57" w:type="dxa"/>
            </w:tcMar>
          </w:tcPr>
          <w:p w14:paraId="2245C982" w14:textId="77777777" w:rsidR="006E4520" w:rsidRPr="008867B2" w:rsidRDefault="00214CE5" w:rsidP="00214CE5">
            <w:pPr>
              <w:rPr>
                <w:rFonts w:ascii="BIZ UD明朝 Medium" w:hAnsi="BIZ UD明朝 Medium"/>
                <w:szCs w:val="21"/>
              </w:rPr>
            </w:pPr>
            <w:r w:rsidRPr="008867B2">
              <w:rPr>
                <w:rFonts w:ascii="BIZ UD明朝 Medium" w:hAnsi="BIZ UD明朝 Medium" w:hint="eastAsia"/>
                <w:szCs w:val="21"/>
              </w:rPr>
              <w:t>後期高齢者医療広域連合電算処理システムのこと。</w:t>
            </w:r>
          </w:p>
          <w:p w14:paraId="7E36FB56" w14:textId="6F615449"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国民健康保険中央会が厚生労働省</w:t>
            </w:r>
            <w:r w:rsidR="00126BC6">
              <w:rPr>
                <w:rFonts w:ascii="BIZ UD明朝 Medium" w:hAnsi="BIZ UD明朝 Medium" w:hint="eastAsia"/>
                <w:szCs w:val="21"/>
              </w:rPr>
              <w:t>の補助事業として</w:t>
            </w:r>
            <w:r w:rsidRPr="008867B2">
              <w:rPr>
                <w:rFonts w:ascii="BIZ UD明朝 Medium" w:hAnsi="BIZ UD明朝 Medium" w:hint="eastAsia"/>
                <w:szCs w:val="21"/>
              </w:rPr>
              <w:t>開発、各広域連合に配布し導入されているシステム</w:t>
            </w:r>
            <w:r w:rsidR="00C23F4E" w:rsidRPr="008867B2">
              <w:rPr>
                <w:rFonts w:ascii="BIZ UD明朝 Medium" w:hAnsi="BIZ UD明朝 Medium" w:hint="eastAsia"/>
                <w:szCs w:val="21"/>
              </w:rPr>
              <w:t>。</w:t>
            </w:r>
            <w:r w:rsidRPr="008867B2">
              <w:rPr>
                <w:rFonts w:ascii="BIZ UD明朝 Medium" w:hAnsi="BIZ UD明朝 Medium" w:hint="eastAsia"/>
                <w:szCs w:val="21"/>
              </w:rPr>
              <w:t>システムは</w:t>
            </w:r>
            <w:r w:rsidR="00C23F4E" w:rsidRPr="008867B2">
              <w:rPr>
                <w:rFonts w:ascii="BIZ UD明朝 Medium" w:hAnsi="BIZ UD明朝 Medium" w:hint="eastAsia"/>
                <w:szCs w:val="21"/>
              </w:rPr>
              <w:t>都道</w:t>
            </w:r>
            <w:r w:rsidRPr="008867B2">
              <w:rPr>
                <w:rFonts w:ascii="BIZ UD明朝 Medium" w:hAnsi="BIZ UD明朝 Medium" w:hint="eastAsia"/>
                <w:szCs w:val="21"/>
              </w:rPr>
              <w:t>府県単位に設置されており、後期高齢者医療広域連合の事務</w:t>
            </w:r>
            <w:r w:rsidR="00EA72C4">
              <w:rPr>
                <w:rFonts w:ascii="BIZ UD明朝 Medium" w:hAnsi="BIZ UD明朝 Medium" w:hint="eastAsia"/>
                <w:szCs w:val="21"/>
              </w:rPr>
              <w:t>及び</w:t>
            </w:r>
            <w:r w:rsidRPr="008867B2">
              <w:rPr>
                <w:rFonts w:ascii="BIZ UD明朝 Medium" w:hAnsi="BIZ UD明朝 Medium" w:hint="eastAsia"/>
                <w:szCs w:val="21"/>
              </w:rPr>
              <w:t>市区町村での一部事務に使用されている。</w:t>
            </w:r>
          </w:p>
        </w:tc>
      </w:tr>
      <w:tr w:rsidR="00214CE5" w:rsidRPr="008867B2" w14:paraId="0F58A07C" w14:textId="77777777" w:rsidTr="003F3F74">
        <w:tc>
          <w:tcPr>
            <w:tcW w:w="562" w:type="dxa"/>
            <w:tcMar>
              <w:top w:w="57" w:type="dxa"/>
              <w:bottom w:w="57" w:type="dxa"/>
            </w:tcMar>
          </w:tcPr>
          <w:p w14:paraId="3E306DED" w14:textId="46F74CC0" w:rsidR="00214CE5" w:rsidRPr="008867B2" w:rsidRDefault="00CB1680" w:rsidP="006F2156">
            <w:pPr>
              <w:jc w:val="center"/>
              <w:rPr>
                <w:rFonts w:ascii="BIZ UD明朝 Medium" w:hAnsi="BIZ UD明朝 Medium"/>
                <w:szCs w:val="21"/>
              </w:rPr>
            </w:pPr>
            <w:r>
              <w:rPr>
                <w:rFonts w:ascii="BIZ UD明朝 Medium" w:hAnsi="BIZ UD明朝 Medium"/>
                <w:szCs w:val="21"/>
              </w:rPr>
              <w:t>4</w:t>
            </w:r>
          </w:p>
        </w:tc>
        <w:tc>
          <w:tcPr>
            <w:tcW w:w="1985" w:type="dxa"/>
            <w:tcMar>
              <w:top w:w="57" w:type="dxa"/>
              <w:bottom w:w="57" w:type="dxa"/>
            </w:tcMar>
          </w:tcPr>
          <w:p w14:paraId="62F5F4C3"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広域連合</w:t>
            </w:r>
          </w:p>
        </w:tc>
        <w:tc>
          <w:tcPr>
            <w:tcW w:w="6379" w:type="dxa"/>
            <w:tcMar>
              <w:top w:w="57" w:type="dxa"/>
              <w:bottom w:w="57" w:type="dxa"/>
            </w:tcMar>
          </w:tcPr>
          <w:p w14:paraId="107FCE1C" w14:textId="346C64F1" w:rsidR="00C23F4E" w:rsidRPr="008867B2" w:rsidRDefault="00214CE5" w:rsidP="00214CE5">
            <w:pPr>
              <w:rPr>
                <w:rFonts w:ascii="BIZ UD明朝 Medium" w:hAnsi="BIZ UD明朝 Medium"/>
                <w:szCs w:val="21"/>
              </w:rPr>
            </w:pPr>
            <w:r w:rsidRPr="008867B2">
              <w:rPr>
                <w:rFonts w:ascii="BIZ UD明朝 Medium" w:hAnsi="BIZ UD明朝 Medium" w:hint="eastAsia"/>
                <w:szCs w:val="21"/>
              </w:rPr>
              <w:t>後期高齢者</w:t>
            </w:r>
            <w:r w:rsidR="00126BC6">
              <w:rPr>
                <w:rFonts w:ascii="BIZ UD明朝 Medium" w:hAnsi="BIZ UD明朝 Medium" w:hint="eastAsia"/>
                <w:szCs w:val="21"/>
              </w:rPr>
              <w:t>医療</w:t>
            </w:r>
            <w:r w:rsidRPr="008867B2">
              <w:rPr>
                <w:rFonts w:ascii="BIZ UD明朝 Medium" w:hAnsi="BIZ UD明朝 Medium" w:hint="eastAsia"/>
                <w:szCs w:val="21"/>
              </w:rPr>
              <w:t>広域連合のこと。</w:t>
            </w:r>
          </w:p>
          <w:p w14:paraId="10BBCA9D" w14:textId="583BFDAE"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介護保険制度における広域事務組合等とは意味合いが異なる。</w:t>
            </w:r>
          </w:p>
        </w:tc>
      </w:tr>
      <w:tr w:rsidR="00214CE5" w:rsidRPr="008867B2" w14:paraId="468DC832" w14:textId="77777777" w:rsidTr="003F3F74">
        <w:tc>
          <w:tcPr>
            <w:tcW w:w="562" w:type="dxa"/>
            <w:tcMar>
              <w:top w:w="57" w:type="dxa"/>
              <w:bottom w:w="57" w:type="dxa"/>
            </w:tcMar>
          </w:tcPr>
          <w:p w14:paraId="56117868" w14:textId="20ADDF7A" w:rsidR="00214CE5" w:rsidRPr="008867B2" w:rsidRDefault="00CB1680" w:rsidP="006F2156">
            <w:pPr>
              <w:jc w:val="center"/>
              <w:rPr>
                <w:rFonts w:ascii="BIZ UD明朝 Medium" w:hAnsi="BIZ UD明朝 Medium"/>
                <w:szCs w:val="21"/>
              </w:rPr>
            </w:pPr>
            <w:r>
              <w:rPr>
                <w:rFonts w:ascii="BIZ UD明朝 Medium" w:hAnsi="BIZ UD明朝 Medium"/>
                <w:szCs w:val="21"/>
              </w:rPr>
              <w:t>5</w:t>
            </w:r>
          </w:p>
        </w:tc>
        <w:tc>
          <w:tcPr>
            <w:tcW w:w="1985" w:type="dxa"/>
            <w:tcMar>
              <w:top w:w="57" w:type="dxa"/>
              <w:bottom w:w="57" w:type="dxa"/>
            </w:tcMar>
          </w:tcPr>
          <w:p w14:paraId="774512EE"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後期高齢支援システム</w:t>
            </w:r>
          </w:p>
        </w:tc>
        <w:tc>
          <w:tcPr>
            <w:tcW w:w="6379" w:type="dxa"/>
            <w:tcMar>
              <w:top w:w="57" w:type="dxa"/>
              <w:bottom w:w="57" w:type="dxa"/>
            </w:tcMar>
          </w:tcPr>
          <w:p w14:paraId="2FF43CE8" w14:textId="1C54382A"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後期高齢者医療において市区町村が実施する業務を支援するため</w:t>
            </w:r>
            <w:r w:rsidR="00B624E5" w:rsidRPr="008867B2">
              <w:rPr>
                <w:rFonts w:ascii="BIZ UD明朝 Medium" w:hAnsi="BIZ UD明朝 Medium" w:hint="eastAsia"/>
                <w:szCs w:val="21"/>
              </w:rPr>
              <w:t>、市区町村に設置される</w:t>
            </w:r>
            <w:r w:rsidRPr="008867B2">
              <w:rPr>
                <w:rFonts w:ascii="BIZ UD明朝 Medium" w:hAnsi="BIZ UD明朝 Medium" w:hint="eastAsia"/>
                <w:szCs w:val="21"/>
              </w:rPr>
              <w:t>システム。</w:t>
            </w:r>
          </w:p>
          <w:p w14:paraId="47D16147"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本事業における標準化対象となるシステム。</w:t>
            </w:r>
          </w:p>
        </w:tc>
      </w:tr>
      <w:tr w:rsidR="00214CE5" w:rsidRPr="008867B2" w14:paraId="451920BE" w14:textId="77777777" w:rsidTr="003F3F74">
        <w:tc>
          <w:tcPr>
            <w:tcW w:w="562" w:type="dxa"/>
            <w:tcMar>
              <w:top w:w="57" w:type="dxa"/>
              <w:bottom w:w="57" w:type="dxa"/>
            </w:tcMar>
          </w:tcPr>
          <w:p w14:paraId="4845F31E" w14:textId="76EF6F61" w:rsidR="00214CE5" w:rsidRPr="008867B2" w:rsidRDefault="00CB1680" w:rsidP="006F2156">
            <w:pPr>
              <w:jc w:val="center"/>
              <w:rPr>
                <w:rFonts w:ascii="BIZ UD明朝 Medium" w:hAnsi="BIZ UD明朝 Medium"/>
                <w:szCs w:val="21"/>
              </w:rPr>
            </w:pPr>
            <w:r>
              <w:rPr>
                <w:rFonts w:ascii="BIZ UD明朝 Medium" w:hAnsi="BIZ UD明朝 Medium"/>
                <w:szCs w:val="21"/>
              </w:rPr>
              <w:t>6</w:t>
            </w:r>
          </w:p>
        </w:tc>
        <w:tc>
          <w:tcPr>
            <w:tcW w:w="1985" w:type="dxa"/>
            <w:tcMar>
              <w:top w:w="57" w:type="dxa"/>
              <w:bottom w:w="57" w:type="dxa"/>
            </w:tcMar>
          </w:tcPr>
          <w:p w14:paraId="3E8C8E48"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個人番号</w:t>
            </w:r>
          </w:p>
        </w:tc>
        <w:tc>
          <w:tcPr>
            <w:tcW w:w="6379" w:type="dxa"/>
            <w:tcMar>
              <w:top w:w="57" w:type="dxa"/>
              <w:bottom w:w="57" w:type="dxa"/>
            </w:tcMar>
          </w:tcPr>
          <w:p w14:paraId="313B2577" w14:textId="18386D24"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番号法第７条第１項</w:t>
            </w:r>
            <w:ins w:id="265" w:author="作成者">
              <w:r w:rsidR="00C34B64">
                <w:rPr>
                  <w:rFonts w:ascii="BIZ UD明朝 Medium" w:hAnsi="BIZ UD明朝 Medium" w:hint="eastAsia"/>
                  <w:szCs w:val="21"/>
                </w:rPr>
                <w:t>又は</w:t>
              </w:r>
            </w:ins>
            <w:del w:id="266" w:author="作成者">
              <w:r w:rsidR="00E4306F" w:rsidRPr="00370393" w:rsidDel="00C34B64">
                <w:rPr>
                  <w:rFonts w:ascii="BIZ UD明朝 Medium" w:hAnsi="BIZ UD明朝 Medium" w:hint="eastAsia"/>
                  <w:szCs w:val="21"/>
                </w:rPr>
                <w:delText>また</w:delText>
              </w:r>
              <w:r w:rsidRPr="00370393" w:rsidDel="00C34B64">
                <w:rPr>
                  <w:rFonts w:ascii="BIZ UD明朝 Medium" w:hAnsi="BIZ UD明朝 Medium" w:hint="eastAsia"/>
                  <w:szCs w:val="21"/>
                </w:rPr>
                <w:delText>は</w:delText>
              </w:r>
            </w:del>
            <w:r w:rsidRPr="008867B2">
              <w:rPr>
                <w:rFonts w:ascii="BIZ UD明朝 Medium" w:hAnsi="BIZ UD明朝 Medium" w:hint="eastAsia"/>
                <w:szCs w:val="21"/>
              </w:rPr>
              <w:t>第２項の規定により、住民票コードを変換して得られる番号であ</w:t>
            </w:r>
            <w:r w:rsidR="0093261C" w:rsidRPr="008867B2">
              <w:rPr>
                <w:rFonts w:ascii="BIZ UD明朝 Medium" w:hAnsi="BIZ UD明朝 Medium" w:hint="eastAsia"/>
                <w:szCs w:val="21"/>
              </w:rPr>
              <w:t>り</w:t>
            </w:r>
            <w:r w:rsidRPr="008867B2">
              <w:rPr>
                <w:rFonts w:ascii="BIZ UD明朝 Medium" w:hAnsi="BIZ UD明朝 Medium" w:hint="eastAsia"/>
                <w:szCs w:val="21"/>
              </w:rPr>
              <w:t>、当該住民票コードが記載された住民票に係る者を識別するために指定されるもののこと。いわゆるマイナンバー。</w:t>
            </w:r>
          </w:p>
        </w:tc>
      </w:tr>
      <w:tr w:rsidR="00214CE5" w:rsidRPr="008867B2" w14:paraId="1CAC0D75" w14:textId="77777777" w:rsidTr="003F3F74">
        <w:tc>
          <w:tcPr>
            <w:tcW w:w="562" w:type="dxa"/>
            <w:tcMar>
              <w:top w:w="57" w:type="dxa"/>
              <w:bottom w:w="57" w:type="dxa"/>
            </w:tcMar>
          </w:tcPr>
          <w:p w14:paraId="700A030B" w14:textId="1B928934" w:rsidR="00214CE5" w:rsidRPr="008867B2" w:rsidRDefault="00CB1680" w:rsidP="006F2156">
            <w:pPr>
              <w:jc w:val="center"/>
              <w:rPr>
                <w:rFonts w:ascii="BIZ UD明朝 Medium" w:hAnsi="BIZ UD明朝 Medium"/>
                <w:szCs w:val="21"/>
              </w:rPr>
            </w:pPr>
            <w:r>
              <w:rPr>
                <w:rFonts w:ascii="BIZ UD明朝 Medium" w:hAnsi="BIZ UD明朝 Medium"/>
                <w:szCs w:val="21"/>
              </w:rPr>
              <w:t>7</w:t>
            </w:r>
          </w:p>
        </w:tc>
        <w:tc>
          <w:tcPr>
            <w:tcW w:w="1985" w:type="dxa"/>
            <w:tcMar>
              <w:top w:w="57" w:type="dxa"/>
              <w:bottom w:w="57" w:type="dxa"/>
            </w:tcMar>
          </w:tcPr>
          <w:p w14:paraId="4B23BE06"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自主納付</w:t>
            </w:r>
          </w:p>
        </w:tc>
        <w:tc>
          <w:tcPr>
            <w:tcW w:w="6379" w:type="dxa"/>
            <w:tcMar>
              <w:top w:w="57" w:type="dxa"/>
              <w:bottom w:w="57" w:type="dxa"/>
            </w:tcMar>
          </w:tcPr>
          <w:p w14:paraId="353DBDED" w14:textId="7FBFA77E" w:rsidR="00214CE5" w:rsidRPr="008867B2" w:rsidRDefault="00214CE5" w:rsidP="00214CE5">
            <w:pPr>
              <w:rPr>
                <w:rFonts w:ascii="BIZ UD明朝 Medium" w:hAnsi="BIZ UD明朝 Medium"/>
                <w:szCs w:val="21"/>
              </w:rPr>
            </w:pPr>
            <w:r w:rsidRPr="008867B2">
              <w:rPr>
                <w:rFonts w:ascii="BIZ UD明朝 Medium" w:hAnsi="BIZ UD明朝 Medium"/>
                <w:szCs w:val="21"/>
              </w:rPr>
              <w:t>年金からの天引きや口座からの引き落としではなく、自主的に期限内に納付することを表し、普通徴収における納付書を使用した納付形式</w:t>
            </w:r>
            <w:r w:rsidR="00155E62" w:rsidRPr="008867B2">
              <w:rPr>
                <w:rFonts w:ascii="BIZ UD明朝 Medium" w:hAnsi="BIZ UD明朝 Medium" w:hint="eastAsia"/>
                <w:szCs w:val="21"/>
              </w:rPr>
              <w:t>のこと</w:t>
            </w:r>
            <w:r w:rsidRPr="008867B2">
              <w:rPr>
                <w:rFonts w:ascii="BIZ UD明朝 Medium" w:hAnsi="BIZ UD明朝 Medium"/>
                <w:szCs w:val="21"/>
              </w:rPr>
              <w:t>。</w:t>
            </w:r>
          </w:p>
        </w:tc>
      </w:tr>
      <w:tr w:rsidR="00214CE5" w:rsidRPr="008867B2" w14:paraId="5639B9BD" w14:textId="77777777" w:rsidTr="003F3F74">
        <w:tc>
          <w:tcPr>
            <w:tcW w:w="562" w:type="dxa"/>
            <w:tcMar>
              <w:top w:w="57" w:type="dxa"/>
              <w:bottom w:w="57" w:type="dxa"/>
            </w:tcMar>
          </w:tcPr>
          <w:p w14:paraId="0F8D0B9C" w14:textId="44986C0C" w:rsidR="00214CE5" w:rsidRPr="008867B2" w:rsidRDefault="00CB1680" w:rsidP="006F2156">
            <w:pPr>
              <w:jc w:val="center"/>
              <w:rPr>
                <w:rFonts w:ascii="BIZ UD明朝 Medium" w:hAnsi="BIZ UD明朝 Medium"/>
                <w:szCs w:val="21"/>
              </w:rPr>
            </w:pPr>
            <w:r>
              <w:rPr>
                <w:rFonts w:ascii="BIZ UD明朝 Medium" w:hAnsi="BIZ UD明朝 Medium"/>
                <w:szCs w:val="21"/>
              </w:rPr>
              <w:t>8</w:t>
            </w:r>
          </w:p>
        </w:tc>
        <w:tc>
          <w:tcPr>
            <w:tcW w:w="1985" w:type="dxa"/>
            <w:tcMar>
              <w:top w:w="57" w:type="dxa"/>
              <w:bottom w:w="57" w:type="dxa"/>
            </w:tcMar>
          </w:tcPr>
          <w:p w14:paraId="31032BCD"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住民記録システム</w:t>
            </w:r>
          </w:p>
        </w:tc>
        <w:tc>
          <w:tcPr>
            <w:tcW w:w="6379" w:type="dxa"/>
            <w:tcMar>
              <w:top w:w="57" w:type="dxa"/>
              <w:bottom w:w="57" w:type="dxa"/>
            </w:tcMar>
          </w:tcPr>
          <w:p w14:paraId="61B41FED" w14:textId="12237455"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住民基本台帳情報を管理するため</w:t>
            </w:r>
            <w:r w:rsidR="00C57C6F" w:rsidRPr="008867B2">
              <w:rPr>
                <w:rFonts w:ascii="BIZ UD明朝 Medium" w:hAnsi="BIZ UD明朝 Medium" w:hint="eastAsia"/>
                <w:szCs w:val="21"/>
              </w:rPr>
              <w:t>、各市区町村に設置される</w:t>
            </w:r>
            <w:r w:rsidRPr="008867B2">
              <w:rPr>
                <w:rFonts w:ascii="BIZ UD明朝 Medium" w:hAnsi="BIZ UD明朝 Medium" w:hint="eastAsia"/>
                <w:szCs w:val="21"/>
              </w:rPr>
              <w:t>システム。</w:t>
            </w:r>
          </w:p>
        </w:tc>
      </w:tr>
      <w:tr w:rsidR="00214CE5" w:rsidRPr="008867B2" w14:paraId="72419518" w14:textId="77777777" w:rsidTr="003F3F74">
        <w:tc>
          <w:tcPr>
            <w:tcW w:w="562" w:type="dxa"/>
            <w:tcMar>
              <w:top w:w="57" w:type="dxa"/>
              <w:bottom w:w="57" w:type="dxa"/>
            </w:tcMar>
          </w:tcPr>
          <w:p w14:paraId="7F975E0D" w14:textId="2B94086C" w:rsidR="00214CE5" w:rsidRPr="008867B2" w:rsidRDefault="00CB1680" w:rsidP="006F2156">
            <w:pPr>
              <w:jc w:val="center"/>
              <w:rPr>
                <w:rFonts w:ascii="BIZ UD明朝 Medium" w:hAnsi="BIZ UD明朝 Medium"/>
                <w:szCs w:val="21"/>
              </w:rPr>
            </w:pPr>
            <w:r>
              <w:rPr>
                <w:rFonts w:ascii="BIZ UD明朝 Medium" w:hAnsi="BIZ UD明朝 Medium"/>
                <w:szCs w:val="21"/>
              </w:rPr>
              <w:t>9</w:t>
            </w:r>
          </w:p>
        </w:tc>
        <w:tc>
          <w:tcPr>
            <w:tcW w:w="1985" w:type="dxa"/>
            <w:tcMar>
              <w:top w:w="57" w:type="dxa"/>
              <w:bottom w:w="57" w:type="dxa"/>
            </w:tcMar>
          </w:tcPr>
          <w:p w14:paraId="6D00031E" w14:textId="77777777" w:rsidR="00214CE5" w:rsidRPr="008867B2" w:rsidRDefault="00214CE5" w:rsidP="00214CE5">
            <w:pPr>
              <w:rPr>
                <w:rFonts w:ascii="BIZ UD明朝 Medium" w:hAnsi="BIZ UD明朝 Medium"/>
                <w:b/>
                <w:szCs w:val="21"/>
              </w:rPr>
            </w:pPr>
            <w:r w:rsidRPr="008867B2">
              <w:rPr>
                <w:rFonts w:ascii="BIZ UD明朝 Medium" w:hAnsi="BIZ UD明朝 Medium" w:hint="eastAsia"/>
                <w:szCs w:val="21"/>
              </w:rPr>
              <w:t>生活保護システム</w:t>
            </w:r>
          </w:p>
        </w:tc>
        <w:tc>
          <w:tcPr>
            <w:tcW w:w="6379" w:type="dxa"/>
            <w:tcMar>
              <w:top w:w="57" w:type="dxa"/>
              <w:bottom w:w="57" w:type="dxa"/>
            </w:tcMar>
          </w:tcPr>
          <w:p w14:paraId="5D17B9D9" w14:textId="53B6D64C"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生活保護の対象者を管理するため</w:t>
            </w:r>
            <w:r w:rsidR="00C57C6F" w:rsidRPr="008867B2">
              <w:rPr>
                <w:rFonts w:ascii="BIZ UD明朝 Medium" w:hAnsi="BIZ UD明朝 Medium" w:hint="eastAsia"/>
                <w:szCs w:val="21"/>
              </w:rPr>
              <w:t>、各市区町村に設置される</w:t>
            </w:r>
            <w:r w:rsidRPr="008867B2">
              <w:rPr>
                <w:rFonts w:ascii="BIZ UD明朝 Medium" w:hAnsi="BIZ UD明朝 Medium" w:hint="eastAsia"/>
                <w:szCs w:val="21"/>
              </w:rPr>
              <w:t>システム。</w:t>
            </w:r>
          </w:p>
        </w:tc>
      </w:tr>
      <w:tr w:rsidR="00214CE5" w:rsidRPr="008867B2" w14:paraId="21FE7806" w14:textId="77777777" w:rsidTr="003F3F74">
        <w:tc>
          <w:tcPr>
            <w:tcW w:w="562" w:type="dxa"/>
            <w:tcMar>
              <w:top w:w="57" w:type="dxa"/>
              <w:bottom w:w="57" w:type="dxa"/>
            </w:tcMar>
          </w:tcPr>
          <w:p w14:paraId="59019CB3" w14:textId="0053CB81"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0</w:t>
            </w:r>
          </w:p>
        </w:tc>
        <w:tc>
          <w:tcPr>
            <w:tcW w:w="1985" w:type="dxa"/>
            <w:tcMar>
              <w:top w:w="57" w:type="dxa"/>
              <w:bottom w:w="57" w:type="dxa"/>
            </w:tcMar>
          </w:tcPr>
          <w:p w14:paraId="2DE556EB"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制度間インタフェース</w:t>
            </w:r>
          </w:p>
        </w:tc>
        <w:tc>
          <w:tcPr>
            <w:tcW w:w="6379" w:type="dxa"/>
            <w:tcMar>
              <w:top w:w="57" w:type="dxa"/>
              <w:bottom w:w="57" w:type="dxa"/>
            </w:tcMar>
          </w:tcPr>
          <w:p w14:paraId="524451AF" w14:textId="22E524CF"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各制度において特別徴収対象者の特定作業の精度向上と特定作業の効率化を図ることを目的として、介護保険の特別徴収対象者の特定結果等を付与した特別徴収依頼情報</w:t>
            </w:r>
            <w:r w:rsidR="00E4306F" w:rsidRPr="008867B2">
              <w:rPr>
                <w:rFonts w:ascii="BIZ UD明朝 Medium" w:hAnsi="BIZ UD明朝 Medium" w:hint="eastAsia"/>
                <w:szCs w:val="21"/>
              </w:rPr>
              <w:t>。</w:t>
            </w:r>
          </w:p>
        </w:tc>
      </w:tr>
      <w:tr w:rsidR="00214CE5" w:rsidRPr="008867B2" w14:paraId="12A791EA" w14:textId="77777777" w:rsidTr="003F3F74">
        <w:tc>
          <w:tcPr>
            <w:tcW w:w="562" w:type="dxa"/>
            <w:tcMar>
              <w:top w:w="57" w:type="dxa"/>
              <w:bottom w:w="57" w:type="dxa"/>
            </w:tcMar>
          </w:tcPr>
          <w:p w14:paraId="3A4F42AA" w14:textId="53A16A13"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1</w:t>
            </w:r>
          </w:p>
        </w:tc>
        <w:tc>
          <w:tcPr>
            <w:tcW w:w="1985" w:type="dxa"/>
            <w:tcMar>
              <w:top w:w="57" w:type="dxa"/>
              <w:bottom w:w="57" w:type="dxa"/>
            </w:tcMar>
          </w:tcPr>
          <w:p w14:paraId="0DBD4E59"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税務システム</w:t>
            </w:r>
          </w:p>
        </w:tc>
        <w:tc>
          <w:tcPr>
            <w:tcW w:w="6379" w:type="dxa"/>
            <w:tcMar>
              <w:top w:w="57" w:type="dxa"/>
              <w:bottom w:w="57" w:type="dxa"/>
            </w:tcMar>
          </w:tcPr>
          <w:p w14:paraId="690811E8" w14:textId="77777777" w:rsidR="00214CE5" w:rsidRDefault="00214CE5" w:rsidP="00214CE5">
            <w:pPr>
              <w:rPr>
                <w:rFonts w:ascii="BIZ UD明朝 Medium" w:hAnsi="BIZ UD明朝 Medium"/>
                <w:szCs w:val="21"/>
              </w:rPr>
            </w:pPr>
            <w:r w:rsidRPr="008867B2">
              <w:rPr>
                <w:rFonts w:ascii="BIZ UD明朝 Medium" w:hAnsi="BIZ UD明朝 Medium" w:hint="eastAsia"/>
                <w:szCs w:val="21"/>
              </w:rPr>
              <w:t>住民からの税に関する申告情報などを</w:t>
            </w:r>
            <w:r w:rsidR="00FD447F" w:rsidRPr="008867B2">
              <w:rPr>
                <w:rFonts w:ascii="BIZ UD明朝 Medium" w:hAnsi="BIZ UD明朝 Medium" w:hint="eastAsia"/>
                <w:szCs w:val="21"/>
              </w:rPr>
              <w:t>基</w:t>
            </w:r>
            <w:r w:rsidRPr="008867B2">
              <w:rPr>
                <w:rFonts w:ascii="BIZ UD明朝 Medium" w:hAnsi="BIZ UD明朝 Medium" w:hint="eastAsia"/>
                <w:szCs w:val="21"/>
              </w:rPr>
              <w:t>に各個人の所得などを管理し、自治体内における各システムに税情報を提供する</w:t>
            </w:r>
            <w:r w:rsidR="00FD447F" w:rsidRPr="008867B2">
              <w:rPr>
                <w:rFonts w:ascii="BIZ UD明朝 Medium" w:hAnsi="BIZ UD明朝 Medium" w:hint="eastAsia"/>
                <w:szCs w:val="21"/>
              </w:rPr>
              <w:t>ため、各市区町村に設置される</w:t>
            </w:r>
            <w:r w:rsidRPr="008867B2">
              <w:rPr>
                <w:rFonts w:ascii="BIZ UD明朝 Medium" w:hAnsi="BIZ UD明朝 Medium" w:hint="eastAsia"/>
                <w:szCs w:val="21"/>
              </w:rPr>
              <w:t>システム</w:t>
            </w:r>
            <w:r w:rsidR="00FD447F" w:rsidRPr="008867B2">
              <w:rPr>
                <w:rFonts w:ascii="BIZ UD明朝 Medium" w:hAnsi="BIZ UD明朝 Medium" w:hint="eastAsia"/>
                <w:szCs w:val="21"/>
              </w:rPr>
              <w:t>。</w:t>
            </w:r>
          </w:p>
          <w:p w14:paraId="327376F6" w14:textId="69512512" w:rsidR="00880922" w:rsidRPr="008867B2" w:rsidRDefault="00880922" w:rsidP="00214CE5">
            <w:pPr>
              <w:rPr>
                <w:rFonts w:ascii="BIZ UD明朝 Medium" w:hAnsi="BIZ UD明朝 Medium"/>
                <w:szCs w:val="21"/>
              </w:rPr>
            </w:pPr>
          </w:p>
        </w:tc>
      </w:tr>
      <w:tr w:rsidR="00214CE5" w:rsidRPr="008867B2" w14:paraId="5DA86DBB" w14:textId="77777777" w:rsidTr="003F3F74">
        <w:tc>
          <w:tcPr>
            <w:tcW w:w="562" w:type="dxa"/>
            <w:tcMar>
              <w:top w:w="57" w:type="dxa"/>
              <w:bottom w:w="57" w:type="dxa"/>
            </w:tcMar>
          </w:tcPr>
          <w:p w14:paraId="4195699E" w14:textId="5D5A4702"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2</w:t>
            </w:r>
          </w:p>
        </w:tc>
        <w:tc>
          <w:tcPr>
            <w:tcW w:w="1985" w:type="dxa"/>
            <w:tcMar>
              <w:top w:w="57" w:type="dxa"/>
              <w:bottom w:w="57" w:type="dxa"/>
            </w:tcMar>
          </w:tcPr>
          <w:p w14:paraId="1C01A14D"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相当年度</w:t>
            </w:r>
          </w:p>
        </w:tc>
        <w:tc>
          <w:tcPr>
            <w:tcW w:w="6379" w:type="dxa"/>
            <w:tcMar>
              <w:top w:w="57" w:type="dxa"/>
              <w:bottom w:w="57" w:type="dxa"/>
            </w:tcMar>
          </w:tcPr>
          <w:p w14:paraId="5EAFD225" w14:textId="77777777" w:rsidR="00214CE5" w:rsidRDefault="00214CE5" w:rsidP="00214CE5">
            <w:pPr>
              <w:rPr>
                <w:rFonts w:ascii="BIZ UD明朝 Medium" w:hAnsi="BIZ UD明朝 Medium"/>
                <w:szCs w:val="21"/>
              </w:rPr>
            </w:pPr>
            <w:r w:rsidRPr="008867B2">
              <w:rPr>
                <w:rFonts w:ascii="BIZ UD明朝 Medium" w:hAnsi="BIZ UD明朝 Medium" w:hint="eastAsia"/>
                <w:szCs w:val="21"/>
              </w:rPr>
              <w:t>保険料賦課の対象となる年度</w:t>
            </w:r>
            <w:r w:rsidR="00FD447F" w:rsidRPr="008867B2">
              <w:rPr>
                <w:rFonts w:ascii="BIZ UD明朝 Medium" w:hAnsi="BIZ UD明朝 Medium" w:hint="eastAsia"/>
                <w:szCs w:val="21"/>
              </w:rPr>
              <w:t>。</w:t>
            </w:r>
          </w:p>
          <w:p w14:paraId="0595C4B8" w14:textId="70344052" w:rsidR="00880922" w:rsidRPr="008867B2" w:rsidRDefault="00AC5416" w:rsidP="00214CE5">
            <w:pPr>
              <w:rPr>
                <w:rFonts w:ascii="BIZ UD明朝 Medium" w:hAnsi="BIZ UD明朝 Medium"/>
                <w:szCs w:val="21"/>
              </w:rPr>
            </w:pPr>
            <w:r w:rsidRPr="0067258F">
              <w:rPr>
                <w:rFonts w:ascii="BIZ UD明朝 Medium" w:hAnsi="BIZ UD明朝 Medium" w:hint="eastAsia"/>
                <w:szCs w:val="21"/>
              </w:rPr>
              <w:lastRenderedPageBreak/>
              <w:t>介護保険では「賦課年度」と呼称されている。後期高齢支援システムでは、広域標準システムが「相当年度」と呼称しているため、広域―市区町村間の統一、住民向けに広域連合から送付されるものと</w:t>
            </w:r>
            <w:r w:rsidR="00230021" w:rsidRPr="0067258F">
              <w:rPr>
                <w:rFonts w:ascii="BIZ UD明朝 Medium" w:hAnsi="BIZ UD明朝 Medium" w:hint="eastAsia"/>
                <w:szCs w:val="21"/>
              </w:rPr>
              <w:t>市区町村から送付されるもので用語の不統一が起きないように広域標準側に統一しているので注意が必要</w:t>
            </w:r>
            <w:r w:rsidR="00CF116F">
              <w:rPr>
                <w:rFonts w:ascii="BIZ UD明朝 Medium" w:hAnsi="BIZ UD明朝 Medium" w:hint="eastAsia"/>
                <w:szCs w:val="21"/>
              </w:rPr>
              <w:t>。</w:t>
            </w:r>
          </w:p>
        </w:tc>
      </w:tr>
      <w:tr w:rsidR="00214CE5" w:rsidRPr="008867B2" w14:paraId="29C9D3A7" w14:textId="77777777" w:rsidTr="003F3F74">
        <w:tc>
          <w:tcPr>
            <w:tcW w:w="562" w:type="dxa"/>
            <w:tcMar>
              <w:top w:w="57" w:type="dxa"/>
              <w:bottom w:w="57" w:type="dxa"/>
            </w:tcMar>
          </w:tcPr>
          <w:p w14:paraId="21868331" w14:textId="197E3C72"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lastRenderedPageBreak/>
              <w:t>1</w:t>
            </w:r>
            <w:r w:rsidR="00CB1680">
              <w:rPr>
                <w:rFonts w:ascii="BIZ UD明朝 Medium" w:hAnsi="BIZ UD明朝 Medium"/>
                <w:szCs w:val="21"/>
              </w:rPr>
              <w:t>3</w:t>
            </w:r>
          </w:p>
        </w:tc>
        <w:tc>
          <w:tcPr>
            <w:tcW w:w="1985" w:type="dxa"/>
            <w:tcMar>
              <w:top w:w="57" w:type="dxa"/>
              <w:bottom w:w="57" w:type="dxa"/>
            </w:tcMar>
          </w:tcPr>
          <w:p w14:paraId="4063A3A0"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中間標準レイアウト仕様</w:t>
            </w:r>
          </w:p>
        </w:tc>
        <w:tc>
          <w:tcPr>
            <w:tcW w:w="6379" w:type="dxa"/>
            <w:tcMar>
              <w:top w:w="57" w:type="dxa"/>
              <w:bottom w:w="57" w:type="dxa"/>
            </w:tcMar>
          </w:tcPr>
          <w:p w14:paraId="49890D23" w14:textId="0BB2E9DA"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地方公共団体情報システム機構(J-LIS)が、</w:t>
            </w:r>
            <w:r w:rsidR="001A4F96">
              <w:rPr>
                <w:rFonts w:ascii="BIZ UD明朝 Medium" w:hAnsi="BIZ UD明朝 Medium" w:hint="eastAsia"/>
                <w:szCs w:val="21"/>
              </w:rPr>
              <w:t>自治体</w:t>
            </w:r>
            <w:r w:rsidRPr="008867B2">
              <w:rPr>
                <w:rFonts w:ascii="BIZ UD明朝 Medium" w:hAnsi="BIZ UD明朝 Medium" w:hint="eastAsia"/>
                <w:szCs w:val="21"/>
              </w:rPr>
              <w:t>の業務システムを対象として、データ移行を円滑に行うために、移行データの項目名称</w:t>
            </w:r>
            <w:r w:rsidR="00EA72C4">
              <w:rPr>
                <w:rFonts w:ascii="BIZ UD明朝 Medium" w:hAnsi="BIZ UD明朝 Medium" w:hint="eastAsia"/>
                <w:szCs w:val="21"/>
              </w:rPr>
              <w:t>及び</w:t>
            </w:r>
            <w:r w:rsidRPr="008867B2">
              <w:rPr>
                <w:rFonts w:ascii="BIZ UD明朝 Medium" w:hAnsi="BIZ UD明朝 Medium" w:hint="eastAsia"/>
                <w:szCs w:val="21"/>
              </w:rPr>
              <w:t>データ型、桁数、その他の属性情報等を標準的な形式として定めたデータ移行用の仕様</w:t>
            </w:r>
            <w:r w:rsidR="00F77142" w:rsidRPr="008867B2">
              <w:rPr>
                <w:rFonts w:ascii="BIZ UD明朝 Medium" w:hAnsi="BIZ UD明朝 Medium" w:hint="eastAsia"/>
                <w:szCs w:val="21"/>
              </w:rPr>
              <w:t>。</w:t>
            </w:r>
          </w:p>
        </w:tc>
      </w:tr>
      <w:tr w:rsidR="00214CE5" w:rsidRPr="008867B2" w14:paraId="73C013F5" w14:textId="77777777" w:rsidTr="003F3F74">
        <w:tc>
          <w:tcPr>
            <w:tcW w:w="562" w:type="dxa"/>
            <w:tcMar>
              <w:top w:w="57" w:type="dxa"/>
              <w:bottom w:w="57" w:type="dxa"/>
            </w:tcMar>
          </w:tcPr>
          <w:p w14:paraId="3EC982A3" w14:textId="5C8A7DAA"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4</w:t>
            </w:r>
          </w:p>
        </w:tc>
        <w:tc>
          <w:tcPr>
            <w:tcW w:w="1985" w:type="dxa"/>
            <w:tcMar>
              <w:top w:w="57" w:type="dxa"/>
              <w:bottom w:w="57" w:type="dxa"/>
            </w:tcMar>
          </w:tcPr>
          <w:p w14:paraId="53A5804E"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特別徴収依頼情報</w:t>
            </w:r>
          </w:p>
        </w:tc>
        <w:tc>
          <w:tcPr>
            <w:tcW w:w="6379" w:type="dxa"/>
            <w:tcMar>
              <w:top w:w="57" w:type="dxa"/>
              <w:bottom w:w="57" w:type="dxa"/>
            </w:tcMar>
          </w:tcPr>
          <w:p w14:paraId="0F38090E" w14:textId="020278C1"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年金保険者から回付された特別徴収対象者情報を基に</w:t>
            </w:r>
            <w:r w:rsidR="00615AEC" w:rsidRPr="008867B2">
              <w:rPr>
                <w:rFonts w:ascii="BIZ UD明朝 Medium" w:hAnsi="BIZ UD明朝 Medium" w:hint="eastAsia"/>
                <w:szCs w:val="21"/>
              </w:rPr>
              <w:t>、</w:t>
            </w:r>
            <w:r w:rsidRPr="008867B2">
              <w:rPr>
                <w:rFonts w:ascii="BIZ UD明朝 Medium" w:hAnsi="BIZ UD明朝 Medium" w:hint="eastAsia"/>
                <w:szCs w:val="21"/>
              </w:rPr>
              <w:t>本人特定</w:t>
            </w:r>
            <w:r w:rsidR="00EA72C4">
              <w:rPr>
                <w:rFonts w:ascii="BIZ UD明朝 Medium" w:hAnsi="BIZ UD明朝 Medium" w:hint="eastAsia"/>
                <w:szCs w:val="21"/>
              </w:rPr>
              <w:t>及び</w:t>
            </w:r>
            <w:r w:rsidRPr="008867B2">
              <w:rPr>
                <w:rFonts w:ascii="BIZ UD明朝 Medium" w:hAnsi="BIZ UD明朝 Medium" w:hint="eastAsia"/>
                <w:szCs w:val="21"/>
              </w:rPr>
              <w:t>支払回数割保険料額の決定を行なった特別徴収依頼通知を収録するファイル（０１通知を収録する）</w:t>
            </w:r>
            <w:r w:rsidR="00615AEC" w:rsidRPr="008867B2">
              <w:rPr>
                <w:rFonts w:ascii="BIZ UD明朝 Medium" w:hAnsi="BIZ UD明朝 Medium" w:hint="eastAsia"/>
                <w:szCs w:val="21"/>
              </w:rPr>
              <w:t>。</w:t>
            </w:r>
          </w:p>
        </w:tc>
      </w:tr>
      <w:tr w:rsidR="00214CE5" w:rsidRPr="008867B2" w14:paraId="11DB54DA" w14:textId="77777777" w:rsidTr="003F3F74">
        <w:tc>
          <w:tcPr>
            <w:tcW w:w="562" w:type="dxa"/>
            <w:tcMar>
              <w:top w:w="57" w:type="dxa"/>
              <w:bottom w:w="57" w:type="dxa"/>
            </w:tcMar>
          </w:tcPr>
          <w:p w14:paraId="2ACA8ED9" w14:textId="64986998"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5</w:t>
            </w:r>
          </w:p>
        </w:tc>
        <w:tc>
          <w:tcPr>
            <w:tcW w:w="1985" w:type="dxa"/>
            <w:tcMar>
              <w:top w:w="57" w:type="dxa"/>
              <w:bottom w:w="57" w:type="dxa"/>
            </w:tcMar>
          </w:tcPr>
          <w:p w14:paraId="37D6E397"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特別徴収依頼処理結果情報</w:t>
            </w:r>
          </w:p>
        </w:tc>
        <w:tc>
          <w:tcPr>
            <w:tcW w:w="6379" w:type="dxa"/>
            <w:tcMar>
              <w:top w:w="57" w:type="dxa"/>
              <w:bottom w:w="57" w:type="dxa"/>
            </w:tcMar>
          </w:tcPr>
          <w:p w14:paraId="49E5D9A4" w14:textId="7EF0FF6E"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特別徴収依頼通知に対しての年金保険者に関する処理結果を収録するファイル（０２通知を収録する）</w:t>
            </w:r>
            <w:r w:rsidR="00615AEC" w:rsidRPr="008867B2">
              <w:rPr>
                <w:rFonts w:ascii="BIZ UD明朝 Medium" w:hAnsi="BIZ UD明朝 Medium" w:hint="eastAsia"/>
                <w:szCs w:val="21"/>
              </w:rPr>
              <w:t>。</w:t>
            </w:r>
          </w:p>
        </w:tc>
      </w:tr>
      <w:tr w:rsidR="00214CE5" w:rsidRPr="008867B2" w14:paraId="557D89D3" w14:textId="77777777" w:rsidTr="003F3F74">
        <w:tc>
          <w:tcPr>
            <w:tcW w:w="562" w:type="dxa"/>
            <w:tcMar>
              <w:top w:w="57" w:type="dxa"/>
              <w:bottom w:w="57" w:type="dxa"/>
            </w:tcMar>
          </w:tcPr>
          <w:p w14:paraId="2652F4BB" w14:textId="32923E74"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6</w:t>
            </w:r>
          </w:p>
        </w:tc>
        <w:tc>
          <w:tcPr>
            <w:tcW w:w="1985" w:type="dxa"/>
            <w:tcMar>
              <w:top w:w="57" w:type="dxa"/>
              <w:bottom w:w="57" w:type="dxa"/>
            </w:tcMar>
          </w:tcPr>
          <w:p w14:paraId="578372FD"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特別徴収各種異動情報</w:t>
            </w:r>
          </w:p>
        </w:tc>
        <w:tc>
          <w:tcPr>
            <w:tcW w:w="6379" w:type="dxa"/>
            <w:tcMar>
              <w:top w:w="57" w:type="dxa"/>
              <w:bottom w:w="57" w:type="dxa"/>
            </w:tcMar>
          </w:tcPr>
          <w:p w14:paraId="68DF3191" w14:textId="79DF6A6F"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特別徴収各種異動情報を収録するファイル（３１通知、４１通知、６１通知、８１通知を収録する）</w:t>
            </w:r>
            <w:r w:rsidR="00615AEC" w:rsidRPr="008867B2">
              <w:rPr>
                <w:rFonts w:ascii="BIZ UD明朝 Medium" w:hAnsi="BIZ UD明朝 Medium" w:hint="eastAsia"/>
                <w:szCs w:val="21"/>
              </w:rPr>
              <w:t>。</w:t>
            </w:r>
          </w:p>
        </w:tc>
      </w:tr>
      <w:tr w:rsidR="00214CE5" w:rsidRPr="008867B2" w14:paraId="1E71A3FC" w14:textId="77777777" w:rsidTr="003F3F74">
        <w:tc>
          <w:tcPr>
            <w:tcW w:w="562" w:type="dxa"/>
            <w:tcMar>
              <w:top w:w="57" w:type="dxa"/>
              <w:bottom w:w="57" w:type="dxa"/>
            </w:tcMar>
          </w:tcPr>
          <w:p w14:paraId="4C1D510C" w14:textId="605263D5"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7</w:t>
            </w:r>
          </w:p>
        </w:tc>
        <w:tc>
          <w:tcPr>
            <w:tcW w:w="1985" w:type="dxa"/>
            <w:tcMar>
              <w:top w:w="57" w:type="dxa"/>
              <w:bottom w:w="57" w:type="dxa"/>
            </w:tcMar>
          </w:tcPr>
          <w:p w14:paraId="1BBB1AB2"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特別徴収結果情報</w:t>
            </w:r>
          </w:p>
        </w:tc>
        <w:tc>
          <w:tcPr>
            <w:tcW w:w="6379" w:type="dxa"/>
            <w:tcMar>
              <w:top w:w="57" w:type="dxa"/>
              <w:bottom w:w="57" w:type="dxa"/>
            </w:tcMar>
          </w:tcPr>
          <w:p w14:paraId="73FBD044" w14:textId="5DC1FEB6"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特別徴収結果情報を収録するファイル（２２通知、３０通知、３２通知、４２通知、６２通知、８２通知を収録する）</w:t>
            </w:r>
            <w:r w:rsidR="00615AEC" w:rsidRPr="008867B2">
              <w:rPr>
                <w:rFonts w:ascii="BIZ UD明朝 Medium" w:hAnsi="BIZ UD明朝 Medium" w:hint="eastAsia"/>
                <w:szCs w:val="21"/>
              </w:rPr>
              <w:t>。</w:t>
            </w:r>
          </w:p>
        </w:tc>
      </w:tr>
      <w:tr w:rsidR="00214CE5" w:rsidRPr="008867B2" w14:paraId="1597B7E1" w14:textId="77777777" w:rsidTr="003F3F74">
        <w:tc>
          <w:tcPr>
            <w:tcW w:w="562" w:type="dxa"/>
            <w:tcMar>
              <w:top w:w="57" w:type="dxa"/>
              <w:bottom w:w="57" w:type="dxa"/>
            </w:tcMar>
          </w:tcPr>
          <w:p w14:paraId="08ACC7F4" w14:textId="07304786"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8</w:t>
            </w:r>
          </w:p>
        </w:tc>
        <w:tc>
          <w:tcPr>
            <w:tcW w:w="1985" w:type="dxa"/>
            <w:tcMar>
              <w:top w:w="57" w:type="dxa"/>
              <w:bottom w:w="57" w:type="dxa"/>
            </w:tcMar>
          </w:tcPr>
          <w:p w14:paraId="677F811A"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特別徴収対象者情報</w:t>
            </w:r>
          </w:p>
        </w:tc>
        <w:tc>
          <w:tcPr>
            <w:tcW w:w="6379" w:type="dxa"/>
            <w:tcMar>
              <w:top w:w="57" w:type="dxa"/>
              <w:bottom w:w="57" w:type="dxa"/>
            </w:tcMar>
          </w:tcPr>
          <w:p w14:paraId="2188BBC2" w14:textId="7F48E4C6"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特別徴収対象条件を満たした年金受給者の情報を収録するファイル（００通知を収録する）</w:t>
            </w:r>
            <w:r w:rsidR="00DA3884" w:rsidRPr="008867B2">
              <w:rPr>
                <w:rFonts w:ascii="BIZ UD明朝 Medium" w:hAnsi="BIZ UD明朝 Medium" w:hint="eastAsia"/>
                <w:szCs w:val="21"/>
              </w:rPr>
              <w:t>。</w:t>
            </w:r>
          </w:p>
        </w:tc>
      </w:tr>
      <w:tr w:rsidR="00214CE5" w:rsidRPr="000E467C" w14:paraId="45FE054B" w14:textId="77777777" w:rsidTr="003F3F74">
        <w:tc>
          <w:tcPr>
            <w:tcW w:w="562" w:type="dxa"/>
            <w:tcMar>
              <w:top w:w="57" w:type="dxa"/>
              <w:bottom w:w="57" w:type="dxa"/>
            </w:tcMar>
          </w:tcPr>
          <w:p w14:paraId="7875E144" w14:textId="7F66806E" w:rsidR="00214CE5" w:rsidRPr="008867B2" w:rsidRDefault="00CB1680" w:rsidP="006F2156">
            <w:pPr>
              <w:jc w:val="center"/>
              <w:rPr>
                <w:rFonts w:ascii="BIZ UD明朝 Medium" w:hAnsi="BIZ UD明朝 Medium"/>
                <w:szCs w:val="21"/>
              </w:rPr>
            </w:pPr>
            <w:r>
              <w:rPr>
                <w:rFonts w:ascii="BIZ UD明朝 Medium" w:hAnsi="BIZ UD明朝 Medium"/>
                <w:szCs w:val="21"/>
              </w:rPr>
              <w:t>19</w:t>
            </w:r>
          </w:p>
        </w:tc>
        <w:tc>
          <w:tcPr>
            <w:tcW w:w="1985" w:type="dxa"/>
            <w:tcMar>
              <w:top w:w="57" w:type="dxa"/>
              <w:bottom w:w="57" w:type="dxa"/>
            </w:tcMar>
          </w:tcPr>
          <w:p w14:paraId="5D4FE630" w14:textId="77777777" w:rsidR="00214CE5" w:rsidRPr="008867B2" w:rsidRDefault="00214CE5" w:rsidP="00EF15F7">
            <w:pPr>
              <w:rPr>
                <w:rFonts w:ascii="BIZ UD明朝 Medium" w:hAnsi="BIZ UD明朝 Medium"/>
                <w:szCs w:val="21"/>
              </w:rPr>
            </w:pPr>
            <w:r w:rsidRPr="008867B2">
              <w:rPr>
                <w:rFonts w:ascii="BIZ UD明朝 Medium" w:hAnsi="BIZ UD明朝 Medium" w:hint="eastAsia"/>
                <w:szCs w:val="21"/>
              </w:rPr>
              <w:t>賦課年度</w:t>
            </w:r>
          </w:p>
        </w:tc>
        <w:tc>
          <w:tcPr>
            <w:tcW w:w="6379" w:type="dxa"/>
            <w:tcMar>
              <w:top w:w="57" w:type="dxa"/>
              <w:bottom w:w="57" w:type="dxa"/>
            </w:tcMar>
          </w:tcPr>
          <w:p w14:paraId="7218481A" w14:textId="77777777" w:rsidR="00214CE5" w:rsidRDefault="00214CE5" w:rsidP="00EF15F7">
            <w:pPr>
              <w:rPr>
                <w:rFonts w:ascii="BIZ UD明朝 Medium" w:hAnsi="BIZ UD明朝 Medium"/>
                <w:szCs w:val="21"/>
              </w:rPr>
            </w:pPr>
            <w:r w:rsidRPr="008867B2">
              <w:rPr>
                <w:rFonts w:ascii="BIZ UD明朝 Medium" w:hAnsi="BIZ UD明朝 Medium" w:hint="eastAsia"/>
                <w:szCs w:val="21"/>
              </w:rPr>
              <w:t>保険料の賦課決定をした年度</w:t>
            </w:r>
            <w:r w:rsidR="00DA3884" w:rsidRPr="008867B2">
              <w:rPr>
                <w:rFonts w:ascii="BIZ UD明朝 Medium" w:hAnsi="BIZ UD明朝 Medium" w:hint="eastAsia"/>
                <w:szCs w:val="21"/>
              </w:rPr>
              <w:t>。</w:t>
            </w:r>
          </w:p>
          <w:p w14:paraId="434C72D1" w14:textId="2ABAD4C2" w:rsidR="00494532" w:rsidRPr="0067258F" w:rsidRDefault="00040863" w:rsidP="00EF15F7">
            <w:pPr>
              <w:rPr>
                <w:rFonts w:ascii="BIZ UD明朝 Medium" w:hAnsi="BIZ UD明朝 Medium"/>
                <w:szCs w:val="21"/>
              </w:rPr>
            </w:pPr>
            <w:r w:rsidRPr="0067258F">
              <w:rPr>
                <w:rFonts w:ascii="BIZ UD明朝 Medium" w:hAnsi="BIZ UD明朝 Medium" w:hint="eastAsia"/>
                <w:szCs w:val="21"/>
              </w:rPr>
              <w:t>介護保険では「調定年度」と呼称されている。例えば、</w:t>
            </w:r>
            <w:r w:rsidR="000D5735" w:rsidRPr="0067258F">
              <w:rPr>
                <w:rFonts w:ascii="BIZ UD明朝 Medium" w:hAnsi="BIZ UD明朝 Medium" w:hint="eastAsia"/>
                <w:szCs w:val="21"/>
              </w:rPr>
              <w:t>令和</w:t>
            </w:r>
            <w:r w:rsidR="00126BC6">
              <w:rPr>
                <w:rFonts w:ascii="BIZ UD明朝 Medium" w:hAnsi="BIZ UD明朝 Medium" w:hint="eastAsia"/>
                <w:szCs w:val="21"/>
              </w:rPr>
              <w:t>４</w:t>
            </w:r>
            <w:r w:rsidR="000D5735" w:rsidRPr="0067258F">
              <w:rPr>
                <w:rFonts w:ascii="BIZ UD明朝 Medium" w:hAnsi="BIZ UD明朝 Medium" w:hint="eastAsia"/>
                <w:szCs w:val="21"/>
              </w:rPr>
              <w:t>年度に令和</w:t>
            </w:r>
            <w:r w:rsidR="00126BC6">
              <w:rPr>
                <w:rFonts w:ascii="BIZ UD明朝 Medium" w:hAnsi="BIZ UD明朝 Medium" w:hint="eastAsia"/>
                <w:szCs w:val="21"/>
              </w:rPr>
              <w:t>３</w:t>
            </w:r>
            <w:r w:rsidR="000D5735" w:rsidRPr="0067258F">
              <w:rPr>
                <w:rFonts w:ascii="BIZ UD明朝 Medium" w:hAnsi="BIZ UD明朝 Medium" w:hint="eastAsia"/>
                <w:szCs w:val="21"/>
              </w:rPr>
              <w:t>年度の過年度の賦課を行った場合、</w:t>
            </w:r>
          </w:p>
          <w:p w14:paraId="25C6B766" w14:textId="77777777" w:rsidR="00494532" w:rsidRPr="00126BC6" w:rsidRDefault="00494532" w:rsidP="00EF15F7">
            <w:pPr>
              <w:rPr>
                <w:rFonts w:ascii="BIZ UD明朝 Medium" w:hAnsi="BIZ UD明朝 Medium"/>
                <w:szCs w:val="21"/>
              </w:rPr>
            </w:pPr>
          </w:p>
          <w:p w14:paraId="39AF4ED9" w14:textId="59034B6F" w:rsidR="00012AC0" w:rsidRPr="0067258F" w:rsidRDefault="000D5735" w:rsidP="00EF15F7">
            <w:pPr>
              <w:rPr>
                <w:rFonts w:ascii="BIZ UD明朝 Medium" w:hAnsi="BIZ UD明朝 Medium"/>
                <w:szCs w:val="21"/>
              </w:rPr>
            </w:pPr>
            <w:r w:rsidRPr="0067258F">
              <w:rPr>
                <w:rFonts w:ascii="BIZ UD明朝 Medium" w:hAnsi="BIZ UD明朝 Medium" w:hint="eastAsia"/>
                <w:szCs w:val="21"/>
              </w:rPr>
              <w:t>後期高齢</w:t>
            </w:r>
            <w:r w:rsidR="00494532" w:rsidRPr="0067258F">
              <w:rPr>
                <w:rFonts w:ascii="BIZ UD明朝 Medium" w:hAnsi="BIZ UD明朝 Medium" w:hint="eastAsia"/>
                <w:szCs w:val="21"/>
              </w:rPr>
              <w:t>：相当年度：令和</w:t>
            </w:r>
            <w:r w:rsidR="00126BC6">
              <w:rPr>
                <w:rFonts w:ascii="BIZ UD明朝 Medium" w:hAnsi="BIZ UD明朝 Medium" w:hint="eastAsia"/>
                <w:szCs w:val="21"/>
              </w:rPr>
              <w:t>３</w:t>
            </w:r>
            <w:r w:rsidR="00494532" w:rsidRPr="0067258F">
              <w:rPr>
                <w:rFonts w:ascii="BIZ UD明朝 Medium" w:hAnsi="BIZ UD明朝 Medium" w:hint="eastAsia"/>
                <w:szCs w:val="21"/>
              </w:rPr>
              <w:t>年度、賦課年度：令和</w:t>
            </w:r>
            <w:r w:rsidR="00126BC6">
              <w:rPr>
                <w:rFonts w:ascii="BIZ UD明朝 Medium" w:hAnsi="BIZ UD明朝 Medium" w:hint="eastAsia"/>
                <w:szCs w:val="21"/>
              </w:rPr>
              <w:t>４</w:t>
            </w:r>
            <w:r w:rsidR="00494532" w:rsidRPr="0067258F">
              <w:rPr>
                <w:rFonts w:ascii="BIZ UD明朝 Medium" w:hAnsi="BIZ UD明朝 Medium" w:hint="eastAsia"/>
                <w:szCs w:val="21"/>
              </w:rPr>
              <w:t>年度</w:t>
            </w:r>
          </w:p>
          <w:p w14:paraId="7AD4CAB2" w14:textId="1D98DB40" w:rsidR="00494532" w:rsidRPr="0067258F" w:rsidRDefault="00494532" w:rsidP="00EF15F7">
            <w:pPr>
              <w:rPr>
                <w:rFonts w:ascii="BIZ UD明朝 Medium" w:hAnsi="BIZ UD明朝 Medium"/>
                <w:szCs w:val="21"/>
              </w:rPr>
            </w:pPr>
            <w:r w:rsidRPr="0067258F">
              <w:rPr>
                <w:rFonts w:ascii="BIZ UD明朝 Medium" w:hAnsi="BIZ UD明朝 Medium" w:hint="eastAsia"/>
                <w:szCs w:val="21"/>
              </w:rPr>
              <w:t>介護保険：</w:t>
            </w:r>
            <w:r w:rsidR="00355245" w:rsidRPr="0067258F">
              <w:rPr>
                <w:rFonts w:ascii="BIZ UD明朝 Medium" w:hAnsi="BIZ UD明朝 Medium" w:hint="eastAsia"/>
                <w:szCs w:val="21"/>
              </w:rPr>
              <w:t>賦課年度：令和</w:t>
            </w:r>
            <w:r w:rsidR="00126BC6">
              <w:rPr>
                <w:rFonts w:ascii="BIZ UD明朝 Medium" w:hAnsi="BIZ UD明朝 Medium" w:hint="eastAsia"/>
                <w:szCs w:val="21"/>
              </w:rPr>
              <w:t>３</w:t>
            </w:r>
            <w:r w:rsidR="00355245" w:rsidRPr="0067258F">
              <w:rPr>
                <w:rFonts w:ascii="BIZ UD明朝 Medium" w:hAnsi="BIZ UD明朝 Medium" w:hint="eastAsia"/>
                <w:szCs w:val="21"/>
              </w:rPr>
              <w:t>年度、調定年度：令和</w:t>
            </w:r>
            <w:r w:rsidR="00126BC6">
              <w:rPr>
                <w:rFonts w:ascii="BIZ UD明朝 Medium" w:hAnsi="BIZ UD明朝 Medium" w:hint="eastAsia"/>
                <w:szCs w:val="21"/>
              </w:rPr>
              <w:t>４</w:t>
            </w:r>
            <w:r w:rsidR="00355245" w:rsidRPr="0067258F">
              <w:rPr>
                <w:rFonts w:ascii="BIZ UD明朝 Medium" w:hAnsi="BIZ UD明朝 Medium" w:hint="eastAsia"/>
                <w:szCs w:val="21"/>
              </w:rPr>
              <w:t>年度</w:t>
            </w:r>
          </w:p>
          <w:p w14:paraId="04E37D6C" w14:textId="77777777" w:rsidR="00355245" w:rsidRPr="00126BC6" w:rsidRDefault="00355245" w:rsidP="00EF15F7">
            <w:pPr>
              <w:rPr>
                <w:rFonts w:ascii="BIZ UD明朝 Medium" w:hAnsi="BIZ UD明朝 Medium"/>
                <w:szCs w:val="21"/>
              </w:rPr>
            </w:pPr>
          </w:p>
          <w:p w14:paraId="1834885D" w14:textId="77777777" w:rsidR="00355245" w:rsidRPr="0067258F" w:rsidRDefault="00355245" w:rsidP="00EF15F7">
            <w:pPr>
              <w:rPr>
                <w:rFonts w:ascii="BIZ UD明朝 Medium" w:hAnsi="BIZ UD明朝 Medium"/>
                <w:szCs w:val="21"/>
              </w:rPr>
            </w:pPr>
            <w:r w:rsidRPr="0067258F">
              <w:rPr>
                <w:rFonts w:ascii="BIZ UD明朝 Medium" w:hAnsi="BIZ UD明朝 Medium" w:hint="eastAsia"/>
                <w:szCs w:val="21"/>
              </w:rPr>
              <w:t>となるため、「賦課年度」は異なる内容を表す意味で使用されるため、注意が必要。</w:t>
            </w:r>
          </w:p>
          <w:p w14:paraId="5D3E9C46" w14:textId="1BF1AE4E" w:rsidR="00355245" w:rsidRPr="00E54FE9" w:rsidRDefault="005A094D" w:rsidP="00EF15F7">
            <w:pPr>
              <w:rPr>
                <w:rFonts w:ascii="BIZ UD明朝 Medium" w:hAnsi="BIZ UD明朝 Medium"/>
                <w:szCs w:val="21"/>
              </w:rPr>
            </w:pPr>
            <w:r w:rsidRPr="0067258F">
              <w:rPr>
                <w:rFonts w:ascii="BIZ UD明朝 Medium" w:hAnsi="BIZ UD明朝 Medium" w:hint="eastAsia"/>
                <w:szCs w:val="21"/>
              </w:rPr>
              <w:t>差異が発生している理由については、N</w:t>
            </w:r>
            <w:r w:rsidRPr="0067258F">
              <w:rPr>
                <w:rFonts w:ascii="BIZ UD明朝 Medium" w:hAnsi="BIZ UD明朝 Medium"/>
                <w:szCs w:val="21"/>
              </w:rPr>
              <w:t>o.12</w:t>
            </w:r>
            <w:r w:rsidRPr="0067258F">
              <w:rPr>
                <w:rFonts w:ascii="BIZ UD明朝 Medium" w:hAnsi="BIZ UD明朝 Medium" w:hint="eastAsia"/>
                <w:szCs w:val="21"/>
              </w:rPr>
              <w:t>を参照。</w:t>
            </w:r>
          </w:p>
        </w:tc>
      </w:tr>
    </w:tbl>
    <w:p w14:paraId="3A6340BE" w14:textId="6251983D" w:rsidR="00DA0F92" w:rsidRDefault="00DA0F92" w:rsidP="00521D16">
      <w:pPr>
        <w:spacing w:before="240"/>
        <w:jc w:val="center"/>
        <w:rPr>
          <w:rFonts w:ascii="ＭＳ 明朝" w:eastAsia="ＭＳ 明朝" w:hAnsi="ＭＳ 明朝"/>
          <w:sz w:val="28"/>
          <w:szCs w:val="28"/>
        </w:rPr>
      </w:pPr>
    </w:p>
    <w:p w14:paraId="5AC29AC0" w14:textId="13B8420E" w:rsidR="00513F74" w:rsidRDefault="00513F74">
      <w:pPr>
        <w:rPr>
          <w:rFonts w:ascii="ＭＳ 明朝" w:eastAsia="ＭＳ 明朝" w:hAnsi="ＭＳ 明朝"/>
          <w:sz w:val="28"/>
          <w:szCs w:val="28"/>
        </w:rPr>
      </w:pPr>
      <w:r>
        <w:rPr>
          <w:rFonts w:ascii="ＭＳ 明朝" w:eastAsia="ＭＳ 明朝" w:hAnsi="ＭＳ 明朝"/>
          <w:sz w:val="28"/>
          <w:szCs w:val="28"/>
        </w:rPr>
        <w:br w:type="page"/>
      </w:r>
    </w:p>
    <w:p w14:paraId="4EFB1651" w14:textId="77777777" w:rsidR="00513F74" w:rsidRPr="008867B2" w:rsidRDefault="00513F74" w:rsidP="00513F74">
      <w:pPr>
        <w:jc w:val="right"/>
        <w:rPr>
          <w:rFonts w:ascii="ＭＳ 明朝" w:eastAsia="ＭＳ 明朝" w:hAnsi="ＭＳ 明朝"/>
          <w:sz w:val="48"/>
          <w:szCs w:val="48"/>
        </w:rPr>
      </w:pPr>
    </w:p>
    <w:p w14:paraId="1194090E" w14:textId="77777777" w:rsidR="00513F74" w:rsidRPr="008867B2" w:rsidRDefault="00513F74" w:rsidP="00513F74">
      <w:pPr>
        <w:jc w:val="right"/>
        <w:rPr>
          <w:rFonts w:ascii="ＭＳ 明朝" w:eastAsia="ＭＳ 明朝" w:hAnsi="ＭＳ 明朝"/>
          <w:sz w:val="48"/>
          <w:szCs w:val="48"/>
        </w:rPr>
      </w:pPr>
    </w:p>
    <w:p w14:paraId="772C1993" w14:textId="77777777" w:rsidR="00513F74" w:rsidRPr="008867B2" w:rsidRDefault="00513F74" w:rsidP="00513F74">
      <w:pPr>
        <w:jc w:val="right"/>
        <w:rPr>
          <w:rFonts w:ascii="ＭＳ 明朝" w:eastAsia="ＭＳ 明朝" w:hAnsi="ＭＳ 明朝"/>
          <w:sz w:val="48"/>
          <w:szCs w:val="48"/>
        </w:rPr>
      </w:pPr>
    </w:p>
    <w:p w14:paraId="71DE2525" w14:textId="77777777" w:rsidR="00513F74" w:rsidRPr="008867B2" w:rsidRDefault="00513F74" w:rsidP="00513F74">
      <w:pPr>
        <w:jc w:val="right"/>
        <w:rPr>
          <w:rFonts w:ascii="ＭＳ 明朝" w:eastAsia="ＭＳ 明朝" w:hAnsi="ＭＳ 明朝"/>
          <w:sz w:val="48"/>
          <w:szCs w:val="48"/>
        </w:rPr>
      </w:pPr>
    </w:p>
    <w:p w14:paraId="7243E94F" w14:textId="77777777" w:rsidR="00513F74" w:rsidRPr="008867B2" w:rsidRDefault="00513F74" w:rsidP="00513F74">
      <w:pPr>
        <w:jc w:val="right"/>
        <w:rPr>
          <w:rFonts w:ascii="ＭＳ 明朝" w:eastAsia="ＭＳ 明朝" w:hAnsi="ＭＳ 明朝"/>
          <w:sz w:val="48"/>
          <w:szCs w:val="48"/>
        </w:rPr>
      </w:pPr>
    </w:p>
    <w:p w14:paraId="325A790E" w14:textId="77777777" w:rsidR="00513F74" w:rsidRPr="008867B2" w:rsidRDefault="00513F74" w:rsidP="00513F74">
      <w:pPr>
        <w:jc w:val="right"/>
        <w:rPr>
          <w:rFonts w:ascii="ＭＳ 明朝" w:eastAsia="ＭＳ 明朝" w:hAnsi="ＭＳ 明朝"/>
          <w:sz w:val="48"/>
          <w:szCs w:val="48"/>
        </w:rPr>
      </w:pPr>
    </w:p>
    <w:p w14:paraId="53E2E394" w14:textId="77777777" w:rsidR="00513F74" w:rsidRPr="008867B2" w:rsidRDefault="00513F74" w:rsidP="00513F74">
      <w:pPr>
        <w:jc w:val="right"/>
        <w:rPr>
          <w:rFonts w:ascii="ＭＳ 明朝" w:eastAsia="ＭＳ 明朝" w:hAnsi="ＭＳ 明朝"/>
          <w:sz w:val="48"/>
          <w:szCs w:val="48"/>
        </w:rPr>
      </w:pPr>
    </w:p>
    <w:p w14:paraId="42418845" w14:textId="085FEA19" w:rsidR="00513F74" w:rsidRPr="00642329" w:rsidRDefault="00400648" w:rsidP="00513F74">
      <w:pPr>
        <w:pStyle w:val="1"/>
        <w:sectPr w:rsidR="00513F74" w:rsidRPr="00642329" w:rsidSect="007E7278">
          <w:pgSz w:w="11906" w:h="16838" w:code="9"/>
          <w:pgMar w:top="1701" w:right="1418" w:bottom="1559" w:left="1418" w:header="851" w:footer="510" w:gutter="0"/>
          <w:cols w:space="425"/>
          <w:titlePg/>
          <w:docGrid w:linePitch="360"/>
        </w:sectPr>
      </w:pPr>
      <w:bookmarkStart w:id="267" w:name="_Toc162251688"/>
      <w:r w:rsidRPr="00642329">
        <w:rPr>
          <w:rFonts w:hint="eastAsia"/>
        </w:rPr>
        <w:t>付録</w:t>
      </w:r>
      <w:bookmarkEnd w:id="267"/>
    </w:p>
    <w:p w14:paraId="0C1348E2" w14:textId="323ED5EF" w:rsidR="009477CC" w:rsidRPr="00642329" w:rsidRDefault="009477CC" w:rsidP="009477CC">
      <w:pPr>
        <w:pStyle w:val="2"/>
      </w:pPr>
      <w:bookmarkStart w:id="268" w:name="_Toc162251689"/>
      <w:r w:rsidRPr="00642329">
        <w:rPr>
          <w:rFonts w:hint="eastAsia"/>
        </w:rPr>
        <w:lastRenderedPageBreak/>
        <w:t>１．</w:t>
      </w:r>
      <w:r w:rsidR="009825B8" w:rsidRPr="00642329">
        <w:rPr>
          <w:rFonts w:hint="eastAsia"/>
        </w:rPr>
        <w:t>導入パターン</w:t>
      </w:r>
      <w:r w:rsidR="002F627D" w:rsidRPr="00642329">
        <w:rPr>
          <w:rFonts w:hint="eastAsia"/>
        </w:rPr>
        <w:t>ごと</w:t>
      </w:r>
      <w:r w:rsidR="009825B8" w:rsidRPr="00642329">
        <w:rPr>
          <w:rFonts w:hint="eastAsia"/>
        </w:rPr>
        <w:t>の連携インタフェース</w:t>
      </w:r>
      <w:bookmarkEnd w:id="268"/>
    </w:p>
    <w:p w14:paraId="671D841C" w14:textId="26C0BEFD" w:rsidR="00587A6E" w:rsidRPr="00642329" w:rsidRDefault="001D180B" w:rsidP="002C13B6">
      <w:pPr>
        <w:autoSpaceDE w:val="0"/>
        <w:autoSpaceDN w:val="0"/>
        <w:adjustRightInd w:val="0"/>
        <w:spacing w:line="300" w:lineRule="auto"/>
        <w:ind w:firstLineChars="100" w:firstLine="220"/>
        <w:rPr>
          <w:rFonts w:ascii="BIZ UD明朝 Medium" w:hAnsi="BIZ UD明朝 Medium"/>
        </w:rPr>
      </w:pPr>
      <w:r w:rsidRPr="00642329">
        <w:rPr>
          <w:rFonts w:ascii="BIZ UD明朝 Medium" w:hAnsi="BIZ UD明朝 Medium" w:hint="eastAsia"/>
        </w:rPr>
        <w:t>「第</w:t>
      </w:r>
      <w:r w:rsidR="00C40E00" w:rsidRPr="00642329">
        <w:rPr>
          <w:rFonts w:ascii="BIZ UD明朝 Medium" w:hAnsi="BIZ UD明朝 Medium" w:hint="eastAsia"/>
        </w:rPr>
        <w:t>３</w:t>
      </w:r>
      <w:r w:rsidRPr="00642329">
        <w:rPr>
          <w:rFonts w:ascii="BIZ UD明朝 Medium" w:hAnsi="BIZ UD明朝 Medium"/>
        </w:rPr>
        <w:t>章の</w:t>
      </w:r>
      <w:r w:rsidRPr="00642329">
        <w:rPr>
          <w:rFonts w:ascii="BIZ UD明朝 Medium" w:hAnsi="BIZ UD明朝 Medium" w:hint="eastAsia"/>
        </w:rPr>
        <w:t>１</w:t>
      </w:r>
      <w:r w:rsidRPr="00642329">
        <w:rPr>
          <w:rFonts w:ascii="BIZ UD明朝 Medium" w:hAnsi="BIZ UD明朝 Medium"/>
        </w:rPr>
        <w:t>．（</w:t>
      </w:r>
      <w:r w:rsidRPr="00642329">
        <w:rPr>
          <w:rFonts w:ascii="BIZ UD明朝 Medium" w:hAnsi="BIZ UD明朝 Medium" w:hint="eastAsia"/>
        </w:rPr>
        <w:t>７</w:t>
      </w:r>
      <w:r w:rsidRPr="00642329">
        <w:rPr>
          <w:rFonts w:ascii="BIZ UD明朝 Medium" w:hAnsi="BIZ UD明朝 Medium"/>
        </w:rPr>
        <w:t>）</w:t>
      </w:r>
      <w:r w:rsidRPr="00642329">
        <w:rPr>
          <w:rFonts w:ascii="BIZ UD明朝 Medium" w:hAnsi="BIZ UD明朝 Medium" w:hint="eastAsia"/>
        </w:rPr>
        <w:t>統合収納・統合滞納</w:t>
      </w:r>
      <w:r w:rsidR="008F3206" w:rsidRPr="00642329">
        <w:rPr>
          <w:rFonts w:ascii="BIZ UD明朝 Medium" w:hAnsi="BIZ UD明朝 Medium" w:hint="eastAsia"/>
        </w:rPr>
        <w:t>管理機能の導入パターン</w:t>
      </w:r>
      <w:r w:rsidRPr="00642329">
        <w:rPr>
          <w:rFonts w:ascii="BIZ UD明朝 Medium" w:hAnsi="BIZ UD明朝 Medium" w:hint="eastAsia"/>
        </w:rPr>
        <w:t>」に</w:t>
      </w:r>
      <w:r w:rsidR="005064BA" w:rsidRPr="00642329">
        <w:rPr>
          <w:rFonts w:ascii="BIZ UD明朝 Medium" w:hAnsi="BIZ UD明朝 Medium" w:hint="eastAsia"/>
        </w:rPr>
        <w:t>お示しした導入パターンのうち、</w:t>
      </w:r>
      <w:r w:rsidR="009846DF" w:rsidRPr="00642329">
        <w:rPr>
          <w:rFonts w:ascii="BIZ UD明朝 Medium" w:hAnsi="BIZ UD明朝 Medium" w:hint="eastAsia"/>
        </w:rPr>
        <w:t>「統合滞納管理機能のみ導入」</w:t>
      </w:r>
      <w:r w:rsidR="00EA72C4">
        <w:rPr>
          <w:rFonts w:ascii="BIZ UD明朝 Medium" w:hAnsi="BIZ UD明朝 Medium" w:hint="eastAsia"/>
        </w:rPr>
        <w:t>及び</w:t>
      </w:r>
      <w:r w:rsidR="009846DF" w:rsidRPr="00642329">
        <w:rPr>
          <w:rFonts w:ascii="BIZ UD明朝 Medium" w:hAnsi="BIZ UD明朝 Medium" w:hint="eastAsia"/>
        </w:rPr>
        <w:t>「統合収納管理機能</w:t>
      </w:r>
      <w:r w:rsidR="00EA72C4">
        <w:rPr>
          <w:rFonts w:ascii="BIZ UD明朝 Medium" w:hAnsi="BIZ UD明朝 Medium" w:hint="eastAsia"/>
        </w:rPr>
        <w:t>及び</w:t>
      </w:r>
      <w:r w:rsidR="009846DF" w:rsidRPr="00642329">
        <w:rPr>
          <w:rFonts w:ascii="BIZ UD明朝 Medium" w:hAnsi="BIZ UD明朝 Medium" w:hint="eastAsia"/>
        </w:rPr>
        <w:t>統合滞納管理機能を両方導入」</w:t>
      </w:r>
      <w:r w:rsidR="0033138C" w:rsidRPr="00642329">
        <w:rPr>
          <w:rFonts w:ascii="BIZ UD明朝 Medium" w:hAnsi="BIZ UD明朝 Medium" w:hint="eastAsia"/>
        </w:rPr>
        <w:t>の2パターンの導入形態を</w:t>
      </w:r>
      <w:r w:rsidR="00587A6E" w:rsidRPr="00642329">
        <w:rPr>
          <w:rFonts w:ascii="BIZ UD明朝 Medium" w:hAnsi="BIZ UD明朝 Medium" w:hint="eastAsia"/>
        </w:rPr>
        <w:t>前提として機能・帳票要件の検討を行っている。</w:t>
      </w:r>
    </w:p>
    <w:p w14:paraId="55114F34" w14:textId="66625083" w:rsidR="00026C59" w:rsidRPr="00642329" w:rsidRDefault="00DB5829" w:rsidP="002C13B6">
      <w:pPr>
        <w:autoSpaceDE w:val="0"/>
        <w:autoSpaceDN w:val="0"/>
        <w:adjustRightInd w:val="0"/>
        <w:spacing w:line="300" w:lineRule="auto"/>
        <w:ind w:firstLineChars="100" w:firstLine="220"/>
        <w:rPr>
          <w:rFonts w:ascii="BIZ UD明朝 Medium" w:hAnsi="BIZ UD明朝 Medium"/>
        </w:rPr>
      </w:pPr>
      <w:r w:rsidRPr="00642329">
        <w:rPr>
          <w:rFonts w:ascii="BIZ UD明朝 Medium" w:hAnsi="BIZ UD明朝 Medium" w:hint="eastAsia"/>
        </w:rPr>
        <w:t>上記の検討に際して</w:t>
      </w:r>
      <w:r w:rsidR="00713BE3" w:rsidRPr="00642329">
        <w:rPr>
          <w:rFonts w:ascii="BIZ UD明朝 Medium" w:hAnsi="BIZ UD明朝 Medium" w:hint="eastAsia"/>
        </w:rPr>
        <w:t>地方公共団体基幹業務システム</w:t>
      </w:r>
      <w:r w:rsidR="00713BE3" w:rsidRPr="00642329">
        <w:rPr>
          <w:rFonts w:ascii="BIZ UD明朝 Medium" w:hAnsi="BIZ UD明朝 Medium"/>
        </w:rPr>
        <w:t>機能別連携仕様（後期高齢者医療）</w:t>
      </w:r>
      <w:r w:rsidR="00713BE3" w:rsidRPr="00642329">
        <w:rPr>
          <w:rFonts w:ascii="BIZ UD明朝 Medium" w:hAnsi="BIZ UD明朝 Medium" w:hint="eastAsia"/>
        </w:rPr>
        <w:t>に規定され</w:t>
      </w:r>
      <w:r w:rsidR="002C13B6" w:rsidRPr="00642329">
        <w:rPr>
          <w:rFonts w:ascii="BIZ UD明朝 Medium" w:hAnsi="BIZ UD明朝 Medium" w:hint="eastAsia"/>
        </w:rPr>
        <w:t>た</w:t>
      </w:r>
      <w:r w:rsidR="00713BE3" w:rsidRPr="00642329">
        <w:rPr>
          <w:rFonts w:ascii="BIZ UD明朝 Medium" w:hAnsi="BIZ UD明朝 Medium" w:hint="eastAsia"/>
        </w:rPr>
        <w:t>連携機能</w:t>
      </w:r>
      <w:r w:rsidR="002C13B6" w:rsidRPr="00642329">
        <w:rPr>
          <w:rFonts w:ascii="BIZ UD明朝 Medium" w:hAnsi="BIZ UD明朝 Medium" w:hint="eastAsia"/>
        </w:rPr>
        <w:t>について、</w:t>
      </w:r>
      <w:r w:rsidRPr="00642329">
        <w:rPr>
          <w:rFonts w:ascii="BIZ UD明朝 Medium" w:hAnsi="BIZ UD明朝 Medium" w:hint="eastAsia"/>
        </w:rPr>
        <w:t>連携インタフェースの利用要否</w:t>
      </w:r>
      <w:r w:rsidR="00C17099" w:rsidRPr="00642329">
        <w:rPr>
          <w:rFonts w:ascii="BIZ UD明朝 Medium" w:hAnsi="BIZ UD明朝 Medium" w:hint="eastAsia"/>
        </w:rPr>
        <w:t>を</w:t>
      </w:r>
      <w:r w:rsidRPr="00642329">
        <w:rPr>
          <w:rFonts w:ascii="BIZ UD明朝 Medium" w:hAnsi="BIZ UD明朝 Medium" w:hint="eastAsia"/>
        </w:rPr>
        <w:t>検討した内容</w:t>
      </w:r>
      <w:r w:rsidR="00B12DEB" w:rsidRPr="00642329">
        <w:rPr>
          <w:rFonts w:ascii="BIZ UD明朝 Medium" w:hAnsi="BIZ UD明朝 Medium" w:hint="eastAsia"/>
        </w:rPr>
        <w:t>を</w:t>
      </w:r>
      <w:r w:rsidR="00C17099" w:rsidRPr="00642329">
        <w:rPr>
          <w:rFonts w:ascii="BIZ UD明朝 Medium" w:hAnsi="BIZ UD明朝 Medium" w:hint="eastAsia"/>
        </w:rPr>
        <w:t>記載する。</w:t>
      </w:r>
    </w:p>
    <w:p w14:paraId="484DA7A7" w14:textId="47A68C30" w:rsidR="00155362" w:rsidRPr="00642329" w:rsidRDefault="00155362" w:rsidP="002C13B6">
      <w:pPr>
        <w:autoSpaceDE w:val="0"/>
        <w:autoSpaceDN w:val="0"/>
        <w:adjustRightInd w:val="0"/>
        <w:spacing w:line="300" w:lineRule="auto"/>
        <w:ind w:firstLineChars="100" w:firstLine="220"/>
        <w:rPr>
          <w:rFonts w:ascii="BIZ UD明朝 Medium" w:hAnsi="BIZ UD明朝 Medium"/>
        </w:rPr>
      </w:pPr>
      <w:r w:rsidRPr="00642329">
        <w:rPr>
          <w:rFonts w:ascii="BIZ UD明朝 Medium" w:hAnsi="BIZ UD明朝 Medium" w:hint="eastAsia"/>
        </w:rPr>
        <w:t>なお、この付録はあくまで想定される利用形態を示したものであり、この規定に必ず従って運用を行わなければならないものではない。</w:t>
      </w:r>
      <w:r w:rsidR="00BF1AC2" w:rsidRPr="00642329">
        <w:rPr>
          <w:rFonts w:ascii="BIZ UD明朝 Medium" w:hAnsi="BIZ UD明朝 Medium" w:hint="eastAsia"/>
        </w:rPr>
        <w:t>各ベンダの提供する統合収納・統合滞納管理機能により提供される連携インタフェース</w:t>
      </w:r>
      <w:r w:rsidR="00E06C0D" w:rsidRPr="00642329">
        <w:rPr>
          <w:rFonts w:ascii="BIZ UD明朝 Medium" w:hAnsi="BIZ UD明朝 Medium" w:hint="eastAsia"/>
        </w:rPr>
        <w:t>の員数は</w:t>
      </w:r>
      <w:r w:rsidR="00BF1AC2" w:rsidRPr="00642329">
        <w:rPr>
          <w:rFonts w:ascii="BIZ UD明朝 Medium" w:hAnsi="BIZ UD明朝 Medium" w:hint="eastAsia"/>
        </w:rPr>
        <w:t>異なることが想定されるため、</w:t>
      </w:r>
      <w:r w:rsidR="00D03443" w:rsidRPr="00642329">
        <w:rPr>
          <w:rFonts w:ascii="BIZ UD明朝 Medium" w:hAnsi="BIZ UD明朝 Medium" w:hint="eastAsia"/>
        </w:rPr>
        <w:t>適用時に改めて検討を行っていただくことを想定している。</w:t>
      </w:r>
    </w:p>
    <w:p w14:paraId="4B399916" w14:textId="7C40CB2F" w:rsidR="003D3E64" w:rsidRPr="00642329" w:rsidRDefault="003D3E64" w:rsidP="003D3E64">
      <w:pPr>
        <w:pStyle w:val="3"/>
        <w:spacing w:before="480"/>
        <w:rPr>
          <w:rStyle w:val="af0"/>
          <w:rFonts w:eastAsia="BIZ UD明朝 Medium"/>
          <w:color w:val="auto"/>
          <w:sz w:val="32"/>
          <w:shd w:val="clear" w:color="auto" w:fill="auto"/>
        </w:rPr>
      </w:pPr>
      <w:bookmarkStart w:id="269" w:name="_Toc162251690"/>
      <w:r w:rsidRPr="00642329">
        <w:rPr>
          <w:rStyle w:val="af0"/>
          <w:rFonts w:eastAsia="BIZ UD明朝 Medium" w:hint="eastAsia"/>
          <w:bCs w:val="0"/>
          <w:color w:val="auto"/>
          <w:sz w:val="32"/>
          <w:shd w:val="clear" w:color="auto" w:fill="auto"/>
        </w:rPr>
        <w:t>（１）統合滞納管理機能のみ導入</w:t>
      </w:r>
      <w:r w:rsidR="00FE5C3C" w:rsidRPr="00642329">
        <w:rPr>
          <w:rStyle w:val="af0"/>
          <w:rFonts w:eastAsia="BIZ UD明朝 Medium" w:hint="eastAsia"/>
          <w:bCs w:val="0"/>
          <w:color w:val="auto"/>
          <w:sz w:val="32"/>
          <w:shd w:val="clear" w:color="auto" w:fill="auto"/>
        </w:rPr>
        <w:t>した場合</w:t>
      </w:r>
      <w:bookmarkEnd w:id="269"/>
    </w:p>
    <w:p w14:paraId="2CC04B3C" w14:textId="15C97D68" w:rsidR="003D3E64" w:rsidRPr="00642329" w:rsidRDefault="00B8529B" w:rsidP="0094230E">
      <w:pPr>
        <w:spacing w:beforeLines="50" w:before="120" w:line="300" w:lineRule="auto"/>
        <w:ind w:firstLineChars="100" w:firstLine="220"/>
        <w:rPr>
          <w:rFonts w:ascii="BIZ UD明朝 Medium" w:hAnsi="BIZ UD明朝 Medium"/>
        </w:rPr>
      </w:pPr>
      <w:r w:rsidRPr="00642329">
        <w:rPr>
          <w:rFonts w:ascii="BIZ UD明朝 Medium" w:hAnsi="BIZ UD明朝 Medium" w:hint="eastAsia"/>
        </w:rPr>
        <w:t>統合滞納管理機能のみ導入した場合</w:t>
      </w:r>
      <w:r w:rsidR="00FA7244" w:rsidRPr="00642329">
        <w:rPr>
          <w:rFonts w:ascii="BIZ UD明朝 Medium" w:hAnsi="BIZ UD明朝 Medium" w:hint="eastAsia"/>
        </w:rPr>
        <w:t>の</w:t>
      </w:r>
      <w:r w:rsidRPr="00642329">
        <w:rPr>
          <w:rFonts w:ascii="BIZ UD明朝 Medium" w:hAnsi="BIZ UD明朝 Medium" w:hint="eastAsia"/>
        </w:rPr>
        <w:t>連携インタフェース</w:t>
      </w:r>
      <w:r w:rsidR="00FA7244" w:rsidRPr="00642329">
        <w:rPr>
          <w:rFonts w:ascii="BIZ UD明朝 Medium" w:hAnsi="BIZ UD明朝 Medium" w:hint="eastAsia"/>
        </w:rPr>
        <w:t>の</w:t>
      </w:r>
      <w:r w:rsidR="00713BE3" w:rsidRPr="00642329">
        <w:rPr>
          <w:rFonts w:ascii="BIZ UD明朝 Medium" w:hAnsi="BIZ UD明朝 Medium" w:hint="eastAsia"/>
        </w:rPr>
        <w:t>要否</w:t>
      </w:r>
      <w:r w:rsidRPr="00642329">
        <w:rPr>
          <w:rFonts w:ascii="BIZ UD明朝 Medium" w:hAnsi="BIZ UD明朝 Medium" w:hint="eastAsia"/>
        </w:rPr>
        <w:t>を以下に示す。</w:t>
      </w:r>
    </w:p>
    <w:p w14:paraId="08ED22A7" w14:textId="71A751EB" w:rsidR="001D41ED" w:rsidRPr="00642329" w:rsidRDefault="0006792E" w:rsidP="0013545D">
      <w:pPr>
        <w:tabs>
          <w:tab w:val="left" w:pos="993"/>
        </w:tabs>
        <w:spacing w:line="300" w:lineRule="auto"/>
        <w:ind w:leftChars="200" w:left="770" w:hangingChars="150" w:hanging="330"/>
        <w:rPr>
          <w:rFonts w:ascii="BIZ UD明朝 Medium" w:hAnsi="BIZ UD明朝 Medium"/>
        </w:rPr>
      </w:pPr>
      <w:r w:rsidRPr="00642329">
        <w:rPr>
          <w:rFonts w:ascii="BIZ UD明朝 Medium" w:hAnsi="BIZ UD明朝 Medium" w:hint="eastAsia"/>
        </w:rPr>
        <w:t>表</w:t>
      </w:r>
      <w:r w:rsidR="0044709B" w:rsidRPr="00642329">
        <w:rPr>
          <w:rFonts w:ascii="BIZ UD明朝 Medium" w:hAnsi="BIZ UD明朝 Medium" w:hint="eastAsia"/>
        </w:rPr>
        <w:t xml:space="preserve"> 付録</w:t>
      </w:r>
      <w:r w:rsidRPr="00642329">
        <w:rPr>
          <w:rFonts w:ascii="BIZ UD明朝 Medium" w:hAnsi="BIZ UD明朝 Medium" w:hint="eastAsia"/>
        </w:rPr>
        <w:t>-</w:t>
      </w:r>
      <w:r w:rsidR="00A70069" w:rsidRPr="00642329">
        <w:rPr>
          <w:rFonts w:ascii="BIZ UD明朝 Medium" w:hAnsi="BIZ UD明朝 Medium" w:hint="eastAsia"/>
        </w:rPr>
        <w:t>1</w:t>
      </w:r>
      <w:r w:rsidRPr="00642329">
        <w:rPr>
          <w:rFonts w:ascii="BIZ UD明朝 Medium" w:hAnsi="BIZ UD明朝 Medium" w:hint="eastAsia"/>
        </w:rPr>
        <w:t xml:space="preserve">　</w:t>
      </w:r>
      <w:r w:rsidR="0013545D" w:rsidRPr="00642329">
        <w:rPr>
          <w:rFonts w:ascii="BIZ UD明朝 Medium" w:hAnsi="BIZ UD明朝 Medium" w:hint="eastAsia"/>
        </w:rPr>
        <w:t>統合滞納管理機能から後期高齢支援システムへの連携インタフェース要否</w:t>
      </w:r>
    </w:p>
    <w:tbl>
      <w:tblPr>
        <w:tblStyle w:val="aff"/>
        <w:tblW w:w="9127"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361"/>
        <w:gridCol w:w="4025"/>
        <w:gridCol w:w="680"/>
        <w:gridCol w:w="3061"/>
      </w:tblGrid>
      <w:tr w:rsidR="00642329" w:rsidRPr="00642329" w14:paraId="2B87E0D7" w14:textId="77777777" w:rsidTr="00A3539F">
        <w:trPr>
          <w:trHeight w:val="397"/>
        </w:trPr>
        <w:tc>
          <w:tcPr>
            <w:tcW w:w="1361" w:type="dxa"/>
            <w:shd w:val="clear" w:color="auto" w:fill="F7CAAC" w:themeFill="accent2" w:themeFillTint="66"/>
            <w:vAlign w:val="center"/>
          </w:tcPr>
          <w:p w14:paraId="75A209EE" w14:textId="4DA124E0" w:rsidR="007520F0" w:rsidRPr="00642329" w:rsidRDefault="007520F0" w:rsidP="007520F0">
            <w:pPr>
              <w:tabs>
                <w:tab w:val="left" w:pos="993"/>
              </w:tabs>
              <w:jc w:val="center"/>
              <w:rPr>
                <w:rFonts w:ascii="BIZ UD明朝 Medium" w:hAnsi="BIZ UD明朝 Medium"/>
              </w:rPr>
            </w:pPr>
            <w:r w:rsidRPr="00642329">
              <w:rPr>
                <w:rFonts w:ascii="BIZ UD明朝 Medium" w:hAnsi="BIZ UD明朝 Medium" w:hint="eastAsia"/>
              </w:rPr>
              <w:t>連携情報</w:t>
            </w:r>
          </w:p>
        </w:tc>
        <w:tc>
          <w:tcPr>
            <w:tcW w:w="4025" w:type="dxa"/>
            <w:shd w:val="clear" w:color="auto" w:fill="F7CAAC" w:themeFill="accent2" w:themeFillTint="66"/>
            <w:vAlign w:val="center"/>
          </w:tcPr>
          <w:p w14:paraId="28CF3DD5" w14:textId="697EDE21" w:rsidR="007520F0" w:rsidRPr="00642329" w:rsidRDefault="007520F0" w:rsidP="007520F0">
            <w:pPr>
              <w:tabs>
                <w:tab w:val="left" w:pos="993"/>
              </w:tabs>
              <w:jc w:val="center"/>
              <w:rPr>
                <w:rFonts w:ascii="BIZ UD明朝 Medium" w:hAnsi="BIZ UD明朝 Medium"/>
              </w:rPr>
            </w:pPr>
            <w:r w:rsidRPr="00642329">
              <w:rPr>
                <w:rFonts w:ascii="BIZ UD明朝 Medium" w:hAnsi="BIZ UD明朝 Medium" w:hint="eastAsia"/>
              </w:rPr>
              <w:t>連携機能説明</w:t>
            </w:r>
          </w:p>
        </w:tc>
        <w:tc>
          <w:tcPr>
            <w:tcW w:w="680" w:type="dxa"/>
            <w:shd w:val="clear" w:color="auto" w:fill="F7CAAC" w:themeFill="accent2" w:themeFillTint="66"/>
            <w:vAlign w:val="center"/>
          </w:tcPr>
          <w:p w14:paraId="58FEC4C1" w14:textId="6CC06CBA" w:rsidR="007520F0" w:rsidRPr="00642329" w:rsidRDefault="00CE3368" w:rsidP="00CE3368">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shd w:val="clear" w:color="auto" w:fill="F7CAAC" w:themeFill="accent2" w:themeFillTint="66"/>
            <w:vAlign w:val="center"/>
          </w:tcPr>
          <w:p w14:paraId="741E634D" w14:textId="74C70E62" w:rsidR="007520F0" w:rsidRPr="00642329" w:rsidRDefault="007520F0" w:rsidP="007520F0">
            <w:pPr>
              <w:tabs>
                <w:tab w:val="left" w:pos="993"/>
              </w:tabs>
              <w:jc w:val="center"/>
              <w:rPr>
                <w:rFonts w:ascii="BIZ UD明朝 Medium" w:hAnsi="BIZ UD明朝 Medium"/>
              </w:rPr>
            </w:pPr>
            <w:r w:rsidRPr="00642329">
              <w:rPr>
                <w:rFonts w:ascii="BIZ UD明朝 Medium" w:hAnsi="BIZ UD明朝 Medium" w:hint="eastAsia"/>
              </w:rPr>
              <w:t>理由</w:t>
            </w:r>
          </w:p>
        </w:tc>
      </w:tr>
      <w:tr w:rsidR="00642329" w:rsidRPr="00642329" w14:paraId="31308AEA" w14:textId="77777777" w:rsidTr="00A3539F">
        <w:trPr>
          <w:trHeight w:val="18"/>
        </w:trPr>
        <w:tc>
          <w:tcPr>
            <w:tcW w:w="1361" w:type="dxa"/>
            <w:vAlign w:val="center"/>
          </w:tcPr>
          <w:p w14:paraId="2BA7433C" w14:textId="77777777" w:rsidR="00EE2D50" w:rsidRPr="00642329" w:rsidRDefault="001A7B9B" w:rsidP="00D4317B">
            <w:pPr>
              <w:tabs>
                <w:tab w:val="left" w:pos="993"/>
              </w:tabs>
              <w:jc w:val="center"/>
              <w:rPr>
                <w:rFonts w:ascii="BIZ UD明朝 Medium" w:hAnsi="BIZ UD明朝 Medium"/>
              </w:rPr>
            </w:pPr>
            <w:r w:rsidRPr="00642329">
              <w:rPr>
                <w:rFonts w:ascii="BIZ UD明朝 Medium" w:hAnsi="BIZ UD明朝 Medium" w:hint="eastAsia"/>
              </w:rPr>
              <w:t>滞納明細</w:t>
            </w:r>
          </w:p>
          <w:p w14:paraId="0F4854AC" w14:textId="2697E134" w:rsidR="001A7B9B" w:rsidRPr="00642329" w:rsidRDefault="001A7B9B" w:rsidP="00D4317B">
            <w:pPr>
              <w:tabs>
                <w:tab w:val="left" w:pos="993"/>
              </w:tabs>
              <w:jc w:val="center"/>
              <w:rPr>
                <w:rFonts w:ascii="BIZ UD明朝 Medium" w:hAnsi="BIZ UD明朝 Medium"/>
              </w:rPr>
            </w:pPr>
            <w:r w:rsidRPr="00642329">
              <w:rPr>
                <w:rFonts w:ascii="BIZ UD明朝 Medium" w:hAnsi="BIZ UD明朝 Medium" w:hint="eastAsia"/>
              </w:rPr>
              <w:t>管理</w:t>
            </w:r>
          </w:p>
        </w:tc>
        <w:tc>
          <w:tcPr>
            <w:tcW w:w="4025" w:type="dxa"/>
          </w:tcPr>
          <w:p w14:paraId="4506320C" w14:textId="64550CE4" w:rsidR="001A7B9B" w:rsidRPr="00642329" w:rsidRDefault="001A7B9B" w:rsidP="00336A2F">
            <w:pPr>
              <w:tabs>
                <w:tab w:val="left" w:pos="993"/>
              </w:tabs>
              <w:rPr>
                <w:rFonts w:ascii="BIZ UD明朝 Medium" w:hAnsi="BIZ UD明朝 Medium"/>
              </w:rPr>
            </w:pPr>
            <w:r w:rsidRPr="00642329">
              <w:rPr>
                <w:rFonts w:ascii="BIZ UD明朝 Medium" w:hAnsi="BIZ UD明朝 Medium" w:hint="eastAsia"/>
              </w:rPr>
              <w:t>①後期高齢支援システムが、②統合滞納管理機能より、③滞納明細管理（統合収滞納管理）を、④受信する。</w:t>
            </w:r>
          </w:p>
        </w:tc>
        <w:tc>
          <w:tcPr>
            <w:tcW w:w="680" w:type="dxa"/>
            <w:vAlign w:val="center"/>
          </w:tcPr>
          <w:p w14:paraId="7EADD013" w14:textId="39050E9B" w:rsidR="001A7B9B" w:rsidRPr="00642329" w:rsidRDefault="00CE3368" w:rsidP="00F17B70">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tcPr>
          <w:p w14:paraId="4583CC71" w14:textId="77777777" w:rsidR="001A7B9B" w:rsidRPr="00642329" w:rsidRDefault="001A7B9B" w:rsidP="004C3561">
            <w:pPr>
              <w:tabs>
                <w:tab w:val="left" w:pos="993"/>
              </w:tabs>
              <w:rPr>
                <w:rFonts w:ascii="BIZ UD明朝 Medium" w:hAnsi="BIZ UD明朝 Medium"/>
                <w:szCs w:val="21"/>
              </w:rPr>
            </w:pPr>
            <w:r w:rsidRPr="00642329">
              <w:rPr>
                <w:rFonts w:ascii="BIZ UD明朝 Medium" w:hAnsi="BIZ UD明朝 Medium" w:hint="eastAsia"/>
                <w:szCs w:val="21"/>
              </w:rPr>
              <w:t>・収納管理を行うため。</w:t>
            </w:r>
          </w:p>
          <w:p w14:paraId="1D378AAB" w14:textId="77777777" w:rsidR="00B06088" w:rsidRPr="00642329" w:rsidRDefault="001A7B9B" w:rsidP="004C3561">
            <w:pPr>
              <w:tabs>
                <w:tab w:val="left" w:pos="993"/>
              </w:tabs>
              <w:rPr>
                <w:rFonts w:ascii="BIZ UD明朝 Medium" w:hAnsi="BIZ UD明朝 Medium"/>
                <w:szCs w:val="21"/>
              </w:rPr>
            </w:pPr>
            <w:r w:rsidRPr="00642329">
              <w:rPr>
                <w:rFonts w:ascii="BIZ UD明朝 Medium" w:hAnsi="BIZ UD明朝 Medium" w:hint="eastAsia"/>
                <w:szCs w:val="21"/>
              </w:rPr>
              <w:t>・広域標準システムに滞納デ</w:t>
            </w:r>
          </w:p>
          <w:p w14:paraId="138F9CF5" w14:textId="2EDE322C" w:rsidR="001A7B9B" w:rsidRPr="00642329" w:rsidRDefault="001A7B9B" w:rsidP="00B06088">
            <w:pPr>
              <w:tabs>
                <w:tab w:val="left" w:pos="993"/>
              </w:tabs>
              <w:ind w:firstLineChars="100" w:firstLine="210"/>
              <w:rPr>
                <w:rFonts w:ascii="BIZ UD明朝 Medium" w:hAnsi="BIZ UD明朝 Medium"/>
                <w:szCs w:val="21"/>
              </w:rPr>
            </w:pPr>
            <w:r w:rsidRPr="00642329">
              <w:rPr>
                <w:rFonts w:ascii="BIZ UD明朝 Medium" w:hAnsi="BIZ UD明朝 Medium" w:hint="eastAsia"/>
                <w:szCs w:val="21"/>
              </w:rPr>
              <w:t>ータを連携するため</w:t>
            </w:r>
            <w:r w:rsidR="00A3539F" w:rsidRPr="00642329">
              <w:rPr>
                <w:rFonts w:ascii="BIZ UD明朝 Medium" w:hAnsi="BIZ UD明朝 Medium" w:hint="eastAsia"/>
                <w:szCs w:val="21"/>
              </w:rPr>
              <w:t>。</w:t>
            </w:r>
          </w:p>
        </w:tc>
      </w:tr>
      <w:tr w:rsidR="00642329" w:rsidRPr="00642329" w14:paraId="02274DA2" w14:textId="77777777" w:rsidTr="00A3539F">
        <w:trPr>
          <w:trHeight w:val="325"/>
        </w:trPr>
        <w:tc>
          <w:tcPr>
            <w:tcW w:w="1361" w:type="dxa"/>
            <w:vAlign w:val="center"/>
          </w:tcPr>
          <w:p w14:paraId="38B3B425" w14:textId="77777777" w:rsidR="00EE2D50" w:rsidRPr="00642329" w:rsidRDefault="00CE3368" w:rsidP="00CE3368">
            <w:pPr>
              <w:tabs>
                <w:tab w:val="left" w:pos="993"/>
              </w:tabs>
              <w:jc w:val="center"/>
              <w:rPr>
                <w:rFonts w:ascii="BIZ UD明朝 Medium" w:hAnsi="BIZ UD明朝 Medium" w:cs="Arial"/>
              </w:rPr>
            </w:pPr>
            <w:r w:rsidRPr="00642329">
              <w:rPr>
                <w:rFonts w:ascii="BIZ UD明朝 Medium" w:hAnsi="BIZ UD明朝 Medium" w:cs="Arial" w:hint="eastAsia"/>
              </w:rPr>
              <w:t>分割納付</w:t>
            </w:r>
          </w:p>
          <w:p w14:paraId="06571948" w14:textId="1A7940B2" w:rsidR="00CE3368" w:rsidRPr="00642329" w:rsidRDefault="00CE3368" w:rsidP="00CE3368">
            <w:pPr>
              <w:tabs>
                <w:tab w:val="left" w:pos="993"/>
              </w:tabs>
              <w:jc w:val="center"/>
              <w:rPr>
                <w:rFonts w:ascii="BIZ UD明朝 Medium" w:hAnsi="BIZ UD明朝 Medium"/>
              </w:rPr>
            </w:pPr>
            <w:r w:rsidRPr="00642329">
              <w:rPr>
                <w:rFonts w:ascii="BIZ UD明朝 Medium" w:hAnsi="BIZ UD明朝 Medium" w:cs="Arial" w:hint="eastAsia"/>
              </w:rPr>
              <w:t>計画情報</w:t>
            </w:r>
          </w:p>
        </w:tc>
        <w:tc>
          <w:tcPr>
            <w:tcW w:w="4025" w:type="dxa"/>
            <w:vAlign w:val="center"/>
          </w:tcPr>
          <w:p w14:paraId="7F6A3F60" w14:textId="231666C7" w:rsidR="00CE3368" w:rsidRPr="00642329" w:rsidRDefault="00CE3368" w:rsidP="00CE3368">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①後期高齢支援システムが、②統合滞納管理機能より、③分割納付計画情報（統合収滞納管理）を、④受信する。</w:t>
            </w:r>
          </w:p>
        </w:tc>
        <w:tc>
          <w:tcPr>
            <w:tcW w:w="680" w:type="dxa"/>
            <w:vAlign w:val="center"/>
          </w:tcPr>
          <w:p w14:paraId="44048100" w14:textId="31C3C978" w:rsidR="00CE3368" w:rsidRPr="00642329" w:rsidRDefault="00CE3368" w:rsidP="00CE3368">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Align w:val="center"/>
          </w:tcPr>
          <w:p w14:paraId="663FA60C" w14:textId="6425EDCA" w:rsidR="00CE3368" w:rsidRPr="00642329" w:rsidRDefault="00CE3368" w:rsidP="00CE3368">
            <w:pPr>
              <w:tabs>
                <w:tab w:val="left" w:pos="993"/>
              </w:tabs>
              <w:rPr>
                <w:rFonts w:ascii="BIZ UD明朝 Medium" w:hAnsi="BIZ UD明朝 Medium"/>
                <w:szCs w:val="21"/>
              </w:rPr>
            </w:pPr>
            <w:r w:rsidRPr="00642329">
              <w:rPr>
                <w:rFonts w:ascii="BIZ UD明朝 Medium" w:hAnsi="BIZ UD明朝 Medium" w:cs="Arial" w:hint="eastAsia"/>
                <w:szCs w:val="21"/>
              </w:rPr>
              <w:t>分納期別の情報を管理していないと収納情報を取込できないため。</w:t>
            </w:r>
          </w:p>
        </w:tc>
      </w:tr>
      <w:tr w:rsidR="00642329" w:rsidRPr="00642329" w14:paraId="3C42F4ED" w14:textId="77777777" w:rsidTr="00A3539F">
        <w:tc>
          <w:tcPr>
            <w:tcW w:w="1361" w:type="dxa"/>
            <w:vAlign w:val="center"/>
          </w:tcPr>
          <w:p w14:paraId="6A0301CA" w14:textId="77777777" w:rsidR="00A3539F" w:rsidRPr="00642329" w:rsidRDefault="00CE3368" w:rsidP="00CE3368">
            <w:pPr>
              <w:tabs>
                <w:tab w:val="left" w:pos="993"/>
              </w:tabs>
              <w:jc w:val="center"/>
              <w:rPr>
                <w:rFonts w:ascii="BIZ UD明朝 Medium" w:hAnsi="BIZ UD明朝 Medium" w:cs="Arial"/>
              </w:rPr>
            </w:pPr>
            <w:r w:rsidRPr="00642329">
              <w:rPr>
                <w:rFonts w:ascii="BIZ UD明朝 Medium" w:hAnsi="BIZ UD明朝 Medium" w:cs="Arial" w:hint="eastAsia"/>
              </w:rPr>
              <w:t>徴収（換価）猶予</w:t>
            </w:r>
          </w:p>
          <w:p w14:paraId="47CE8ABC" w14:textId="47A397CA" w:rsidR="00CE3368" w:rsidRPr="00642329" w:rsidRDefault="00CE3368" w:rsidP="00CE3368">
            <w:pPr>
              <w:tabs>
                <w:tab w:val="left" w:pos="993"/>
              </w:tabs>
              <w:jc w:val="center"/>
              <w:rPr>
                <w:rFonts w:ascii="BIZ UD明朝 Medium" w:hAnsi="BIZ UD明朝 Medium"/>
              </w:rPr>
            </w:pPr>
            <w:r w:rsidRPr="00642329">
              <w:rPr>
                <w:rFonts w:ascii="BIZ UD明朝 Medium" w:hAnsi="BIZ UD明朝 Medium" w:cs="Arial" w:hint="eastAsia"/>
              </w:rPr>
              <w:t>情報</w:t>
            </w:r>
          </w:p>
        </w:tc>
        <w:tc>
          <w:tcPr>
            <w:tcW w:w="4025" w:type="dxa"/>
            <w:vAlign w:val="center"/>
          </w:tcPr>
          <w:p w14:paraId="1B7B5927" w14:textId="2D719472" w:rsidR="00CE3368" w:rsidRPr="00642329" w:rsidRDefault="00CE3368" w:rsidP="00CE3368">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①後期高齢支援システムが、②統合滞納管理機能より、③徴収（換価）猶予情報（統合収滞納管理）を、④受信する。</w:t>
            </w:r>
          </w:p>
        </w:tc>
        <w:tc>
          <w:tcPr>
            <w:tcW w:w="680" w:type="dxa"/>
            <w:vAlign w:val="center"/>
          </w:tcPr>
          <w:p w14:paraId="3EB0F18F" w14:textId="1AFEC92D" w:rsidR="00CE3368" w:rsidRPr="00642329" w:rsidRDefault="00CE3368" w:rsidP="00CE3368">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Align w:val="center"/>
          </w:tcPr>
          <w:p w14:paraId="512F1516" w14:textId="1E204689" w:rsidR="00CE3368" w:rsidRPr="00642329" w:rsidRDefault="00CE3368" w:rsidP="00CE3368">
            <w:pPr>
              <w:tabs>
                <w:tab w:val="left" w:pos="993"/>
              </w:tabs>
              <w:rPr>
                <w:rFonts w:ascii="BIZ UD明朝 Medium" w:hAnsi="BIZ UD明朝 Medium"/>
                <w:szCs w:val="21"/>
              </w:rPr>
            </w:pPr>
            <w:r w:rsidRPr="00642329">
              <w:rPr>
                <w:rFonts w:ascii="BIZ UD明朝 Medium" w:hAnsi="BIZ UD明朝 Medium" w:cs="Arial" w:hint="eastAsia"/>
                <w:szCs w:val="21"/>
              </w:rPr>
              <w:t>徴収猶予の情報を広域連合と共有するため。</w:t>
            </w:r>
          </w:p>
        </w:tc>
      </w:tr>
      <w:tr w:rsidR="00642329" w:rsidRPr="00642329" w14:paraId="36E21F7C" w14:textId="77777777" w:rsidTr="00A3539F">
        <w:tc>
          <w:tcPr>
            <w:tcW w:w="1361" w:type="dxa"/>
            <w:vAlign w:val="center"/>
          </w:tcPr>
          <w:p w14:paraId="7AB710D6" w14:textId="1BDEA9DF" w:rsidR="00CE3368" w:rsidRPr="00642329" w:rsidRDefault="00CE3368" w:rsidP="00CE3368">
            <w:pPr>
              <w:tabs>
                <w:tab w:val="left" w:pos="993"/>
              </w:tabs>
              <w:jc w:val="center"/>
              <w:rPr>
                <w:rFonts w:ascii="BIZ UD明朝 Medium" w:hAnsi="BIZ UD明朝 Medium" w:cs="Arial"/>
              </w:rPr>
            </w:pPr>
            <w:r w:rsidRPr="00642329">
              <w:rPr>
                <w:rFonts w:ascii="BIZ UD明朝 Medium" w:hAnsi="BIZ UD明朝 Medium" w:cs="Arial" w:hint="eastAsia"/>
              </w:rPr>
              <w:t>延滞金減免情報</w:t>
            </w:r>
          </w:p>
        </w:tc>
        <w:tc>
          <w:tcPr>
            <w:tcW w:w="4025" w:type="dxa"/>
            <w:vAlign w:val="center"/>
          </w:tcPr>
          <w:p w14:paraId="5C0DEB9C" w14:textId="7958AB75" w:rsidR="00CE3368" w:rsidRPr="00642329" w:rsidRDefault="00CE3368" w:rsidP="00CE3368">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①後期高齢支援システムが、②統合滞納管理機能より、③延滞金減免情報（統合収滞納管理）を、④受信する。</w:t>
            </w:r>
          </w:p>
        </w:tc>
        <w:tc>
          <w:tcPr>
            <w:tcW w:w="680" w:type="dxa"/>
            <w:vAlign w:val="center"/>
          </w:tcPr>
          <w:p w14:paraId="1D14A1E8" w14:textId="18A4009E" w:rsidR="00CE3368" w:rsidRPr="00642329" w:rsidRDefault="00CE3368" w:rsidP="00CE3368">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Align w:val="center"/>
          </w:tcPr>
          <w:p w14:paraId="3B93F9C7" w14:textId="573EBBAD" w:rsidR="00CE3368" w:rsidRPr="00642329" w:rsidRDefault="00CE3368" w:rsidP="00CE3368">
            <w:pPr>
              <w:tabs>
                <w:tab w:val="left" w:pos="993"/>
              </w:tabs>
              <w:rPr>
                <w:rFonts w:ascii="BIZ UD明朝 Medium" w:hAnsi="BIZ UD明朝 Medium"/>
                <w:szCs w:val="21"/>
              </w:rPr>
            </w:pPr>
            <w:r w:rsidRPr="00642329">
              <w:rPr>
                <w:rFonts w:ascii="BIZ UD明朝 Medium" w:hAnsi="BIZ UD明朝 Medium" w:cs="Arial" w:hint="eastAsia"/>
                <w:szCs w:val="21"/>
              </w:rPr>
              <w:t>延滞金の金額を管理していないと正しく収納情報を消込できないため。</w:t>
            </w:r>
          </w:p>
        </w:tc>
      </w:tr>
      <w:tr w:rsidR="00642329" w:rsidRPr="00642329" w14:paraId="013C2F7E" w14:textId="77777777" w:rsidTr="00A3539F">
        <w:tc>
          <w:tcPr>
            <w:tcW w:w="1361" w:type="dxa"/>
            <w:vAlign w:val="center"/>
          </w:tcPr>
          <w:p w14:paraId="490C8B68" w14:textId="7CF6AA6B" w:rsidR="00CE3368" w:rsidRPr="00642329" w:rsidRDefault="00CE3368" w:rsidP="00CE3368">
            <w:pPr>
              <w:tabs>
                <w:tab w:val="left" w:pos="993"/>
              </w:tabs>
              <w:jc w:val="center"/>
              <w:rPr>
                <w:rFonts w:ascii="BIZ UD明朝 Medium" w:hAnsi="BIZ UD明朝 Medium" w:cs="Arial"/>
              </w:rPr>
            </w:pPr>
            <w:r w:rsidRPr="00642329">
              <w:rPr>
                <w:rFonts w:ascii="BIZ UD明朝 Medium" w:hAnsi="BIZ UD明朝 Medium" w:cs="Arial" w:hint="eastAsia"/>
              </w:rPr>
              <w:t>差押情報</w:t>
            </w:r>
          </w:p>
        </w:tc>
        <w:tc>
          <w:tcPr>
            <w:tcW w:w="4025" w:type="dxa"/>
            <w:vAlign w:val="center"/>
          </w:tcPr>
          <w:p w14:paraId="014CDF90" w14:textId="59B6A3BC" w:rsidR="00CE3368" w:rsidRPr="00642329" w:rsidRDefault="00CE3368" w:rsidP="00CE3368">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①後期高齢支援システムが、②統合滞納管理機能より、③差押情報（統合収滞納管理）を、④受信する。</w:t>
            </w:r>
          </w:p>
        </w:tc>
        <w:tc>
          <w:tcPr>
            <w:tcW w:w="680" w:type="dxa"/>
            <w:vAlign w:val="center"/>
          </w:tcPr>
          <w:p w14:paraId="7D29556D" w14:textId="4DDE9B37" w:rsidR="00CE3368" w:rsidRPr="00642329" w:rsidRDefault="00CE3368" w:rsidP="00CE3368">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restart"/>
            <w:vAlign w:val="center"/>
          </w:tcPr>
          <w:p w14:paraId="08293A1C" w14:textId="77777777" w:rsidR="00B06088" w:rsidRPr="00642329" w:rsidRDefault="00CE3368" w:rsidP="00CE3368">
            <w:pPr>
              <w:tabs>
                <w:tab w:val="left" w:pos="993"/>
              </w:tabs>
              <w:rPr>
                <w:rFonts w:ascii="BIZ UD明朝 Medium" w:hAnsi="BIZ UD明朝 Medium" w:cs="Arial"/>
                <w:szCs w:val="21"/>
              </w:rPr>
            </w:pPr>
            <w:r w:rsidRPr="00642329">
              <w:rPr>
                <w:rFonts w:ascii="BIZ UD明朝 Medium" w:hAnsi="BIZ UD明朝 Medium" w:cs="Arial" w:hint="eastAsia"/>
                <w:szCs w:val="21"/>
              </w:rPr>
              <w:t>・それぞれの処分金額を収納</w:t>
            </w:r>
          </w:p>
          <w:p w14:paraId="5BF7E0B6" w14:textId="77777777" w:rsidR="00B06088" w:rsidRPr="00642329" w:rsidRDefault="00CE3368" w:rsidP="00B06088">
            <w:pPr>
              <w:tabs>
                <w:tab w:val="left" w:pos="993"/>
              </w:tabs>
              <w:ind w:firstLineChars="100" w:firstLine="210"/>
              <w:rPr>
                <w:rFonts w:ascii="BIZ UD明朝 Medium" w:hAnsi="BIZ UD明朝 Medium" w:cs="Arial"/>
                <w:szCs w:val="21"/>
              </w:rPr>
            </w:pPr>
            <w:r w:rsidRPr="00642329">
              <w:rPr>
                <w:rFonts w:ascii="BIZ UD明朝 Medium" w:hAnsi="BIZ UD明朝 Medium" w:cs="Arial" w:hint="eastAsia"/>
                <w:szCs w:val="21"/>
              </w:rPr>
              <w:t>データとして消込するた</w:t>
            </w:r>
          </w:p>
          <w:p w14:paraId="7A812FD4" w14:textId="77777777" w:rsidR="00B06088" w:rsidRPr="00642329" w:rsidRDefault="00CE3368" w:rsidP="00B06088">
            <w:pPr>
              <w:tabs>
                <w:tab w:val="left" w:pos="993"/>
              </w:tabs>
              <w:ind w:firstLineChars="100" w:firstLine="210"/>
              <w:rPr>
                <w:rFonts w:ascii="BIZ UD明朝 Medium" w:hAnsi="BIZ UD明朝 Medium" w:cs="Arial"/>
                <w:szCs w:val="21"/>
              </w:rPr>
            </w:pPr>
            <w:r w:rsidRPr="00642329">
              <w:rPr>
                <w:rFonts w:ascii="BIZ UD明朝 Medium" w:hAnsi="BIZ UD明朝 Medium" w:cs="Arial" w:hint="eastAsia"/>
                <w:szCs w:val="21"/>
              </w:rPr>
              <w:t>め</w:t>
            </w:r>
            <w:r w:rsidR="00A3539F" w:rsidRPr="00642329">
              <w:rPr>
                <w:rFonts w:ascii="BIZ UD明朝 Medium" w:hAnsi="BIZ UD明朝 Medium" w:cs="Arial" w:hint="eastAsia"/>
                <w:szCs w:val="21"/>
              </w:rPr>
              <w:t>。</w:t>
            </w:r>
            <w:r w:rsidRPr="00642329">
              <w:rPr>
                <w:rFonts w:ascii="BIZ UD明朝 Medium" w:hAnsi="BIZ UD明朝 Medium" w:cs="Arial" w:hint="eastAsia"/>
                <w:szCs w:val="21"/>
              </w:rPr>
              <w:br/>
              <w:t>・広域標準システムに収納デ</w:t>
            </w:r>
          </w:p>
          <w:p w14:paraId="35BF26B1" w14:textId="71A8F9B9" w:rsidR="00CE3368" w:rsidRPr="00642329" w:rsidRDefault="00CE3368" w:rsidP="00B06088">
            <w:pPr>
              <w:tabs>
                <w:tab w:val="left" w:pos="993"/>
              </w:tabs>
              <w:ind w:firstLineChars="100" w:firstLine="210"/>
              <w:rPr>
                <w:rFonts w:ascii="BIZ UD明朝 Medium" w:hAnsi="BIZ UD明朝 Medium"/>
                <w:szCs w:val="21"/>
              </w:rPr>
            </w:pPr>
            <w:r w:rsidRPr="00642329">
              <w:rPr>
                <w:rFonts w:ascii="BIZ UD明朝 Medium" w:hAnsi="BIZ UD明朝 Medium" w:cs="Arial" w:hint="eastAsia"/>
                <w:szCs w:val="21"/>
              </w:rPr>
              <w:t>ータを連携するため</w:t>
            </w:r>
            <w:r w:rsidR="00A3539F" w:rsidRPr="00642329">
              <w:rPr>
                <w:rFonts w:ascii="BIZ UD明朝 Medium" w:hAnsi="BIZ UD明朝 Medium" w:cs="Arial" w:hint="eastAsia"/>
                <w:szCs w:val="21"/>
              </w:rPr>
              <w:t>。</w:t>
            </w:r>
          </w:p>
        </w:tc>
      </w:tr>
      <w:tr w:rsidR="00642329" w:rsidRPr="00642329" w14:paraId="3168FFDC" w14:textId="77777777" w:rsidTr="00A3539F">
        <w:tc>
          <w:tcPr>
            <w:tcW w:w="1361" w:type="dxa"/>
            <w:vAlign w:val="center"/>
          </w:tcPr>
          <w:p w14:paraId="74730FD7" w14:textId="77777777" w:rsidR="00A3539F" w:rsidRPr="00642329" w:rsidRDefault="00CE3368" w:rsidP="00CE3368">
            <w:pPr>
              <w:tabs>
                <w:tab w:val="left" w:pos="993"/>
              </w:tabs>
              <w:jc w:val="center"/>
              <w:rPr>
                <w:rFonts w:ascii="BIZ UD明朝 Medium" w:hAnsi="BIZ UD明朝 Medium" w:cs="Arial"/>
              </w:rPr>
            </w:pPr>
            <w:r w:rsidRPr="00642329">
              <w:rPr>
                <w:rFonts w:ascii="BIZ UD明朝 Medium" w:hAnsi="BIZ UD明朝 Medium" w:cs="Arial" w:hint="eastAsia"/>
              </w:rPr>
              <w:t>参加差押</w:t>
            </w:r>
          </w:p>
          <w:p w14:paraId="6EC8D3FF" w14:textId="58EF6E9B" w:rsidR="00CE3368" w:rsidRPr="00642329" w:rsidRDefault="00CE3368" w:rsidP="00CE3368">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2979D4A0" w14:textId="4EB4436E" w:rsidR="00CE3368" w:rsidRPr="00642329" w:rsidRDefault="00CE3368" w:rsidP="00CE3368">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①後期高齢支援システムが、②統合滞納管理機能より、③参加差押情報（統合収滞納管理）を、④受信する。</w:t>
            </w:r>
          </w:p>
        </w:tc>
        <w:tc>
          <w:tcPr>
            <w:tcW w:w="680" w:type="dxa"/>
            <w:vAlign w:val="center"/>
          </w:tcPr>
          <w:p w14:paraId="41DEC2AF" w14:textId="33E69E6E" w:rsidR="00CE3368" w:rsidRPr="00642329" w:rsidRDefault="00CE3368" w:rsidP="00CE3368">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ign w:val="center"/>
          </w:tcPr>
          <w:p w14:paraId="19DF9522" w14:textId="77777777" w:rsidR="00CE3368" w:rsidRPr="00642329" w:rsidRDefault="00CE3368" w:rsidP="00CE3368">
            <w:pPr>
              <w:tabs>
                <w:tab w:val="left" w:pos="993"/>
              </w:tabs>
              <w:rPr>
                <w:rFonts w:ascii="BIZ UD明朝 Medium" w:hAnsi="BIZ UD明朝 Medium"/>
              </w:rPr>
            </w:pPr>
          </w:p>
        </w:tc>
      </w:tr>
      <w:tr w:rsidR="00642329" w:rsidRPr="00642329" w14:paraId="7B1AD928" w14:textId="77777777" w:rsidTr="00A3539F">
        <w:tc>
          <w:tcPr>
            <w:tcW w:w="1361" w:type="dxa"/>
            <w:vAlign w:val="center"/>
          </w:tcPr>
          <w:p w14:paraId="5F9D243C" w14:textId="77777777" w:rsidR="00A3539F" w:rsidRPr="00642329" w:rsidRDefault="00CE3368" w:rsidP="00CE3368">
            <w:pPr>
              <w:tabs>
                <w:tab w:val="left" w:pos="993"/>
              </w:tabs>
              <w:jc w:val="center"/>
              <w:rPr>
                <w:rFonts w:ascii="BIZ UD明朝 Medium" w:hAnsi="BIZ UD明朝 Medium" w:cs="Arial"/>
              </w:rPr>
            </w:pPr>
            <w:r w:rsidRPr="00642329">
              <w:rPr>
                <w:rFonts w:ascii="BIZ UD明朝 Medium" w:hAnsi="BIZ UD明朝 Medium" w:cs="Arial" w:hint="eastAsia"/>
              </w:rPr>
              <w:t>繰上徴収</w:t>
            </w:r>
          </w:p>
          <w:p w14:paraId="36BA9667" w14:textId="107124CA" w:rsidR="00CE3368" w:rsidRPr="00642329" w:rsidRDefault="00CE3368" w:rsidP="00CE3368">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2F28B8F2" w14:textId="748BAE85" w:rsidR="00CE3368" w:rsidRPr="00642329" w:rsidRDefault="00CE3368" w:rsidP="00CE3368">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①後期高齢支援システムが、②統合滞納管理機能より、③繰上徴収情報（統合収滞納管理）を、④受信する。</w:t>
            </w:r>
          </w:p>
        </w:tc>
        <w:tc>
          <w:tcPr>
            <w:tcW w:w="680" w:type="dxa"/>
            <w:vAlign w:val="center"/>
          </w:tcPr>
          <w:p w14:paraId="484BF959" w14:textId="53A2B899" w:rsidR="00CE3368" w:rsidRPr="00642329" w:rsidRDefault="00CE3368" w:rsidP="00CE3368">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ign w:val="center"/>
          </w:tcPr>
          <w:p w14:paraId="25A9B894" w14:textId="77777777" w:rsidR="00CE3368" w:rsidRPr="00642329" w:rsidRDefault="00CE3368" w:rsidP="00CE3368">
            <w:pPr>
              <w:tabs>
                <w:tab w:val="left" w:pos="993"/>
              </w:tabs>
              <w:rPr>
                <w:rFonts w:ascii="BIZ UD明朝 Medium" w:hAnsi="BIZ UD明朝 Medium"/>
              </w:rPr>
            </w:pPr>
          </w:p>
        </w:tc>
      </w:tr>
      <w:tr w:rsidR="00642329" w:rsidRPr="00642329" w14:paraId="71A63AC0" w14:textId="77777777" w:rsidTr="00EC27BF">
        <w:trPr>
          <w:trHeight w:val="408"/>
        </w:trPr>
        <w:tc>
          <w:tcPr>
            <w:tcW w:w="1361" w:type="dxa"/>
            <w:shd w:val="clear" w:color="auto" w:fill="F7CAAC" w:themeFill="accent2" w:themeFillTint="66"/>
            <w:vAlign w:val="center"/>
          </w:tcPr>
          <w:p w14:paraId="51830787" w14:textId="34847767" w:rsidR="00FC4036" w:rsidRPr="00642329" w:rsidRDefault="00205E1E" w:rsidP="00FC4036">
            <w:pPr>
              <w:tabs>
                <w:tab w:val="left" w:pos="993"/>
              </w:tabs>
              <w:jc w:val="center"/>
              <w:rPr>
                <w:rFonts w:ascii="BIZ UD明朝 Medium" w:hAnsi="BIZ UD明朝 Medium"/>
              </w:rPr>
            </w:pPr>
            <w:r w:rsidRPr="00642329">
              <w:lastRenderedPageBreak/>
              <w:br w:type="page"/>
            </w:r>
            <w:r w:rsidR="00FC4036" w:rsidRPr="00642329">
              <w:rPr>
                <w:rFonts w:ascii="BIZ UD明朝 Medium" w:hAnsi="BIZ UD明朝 Medium" w:hint="eastAsia"/>
              </w:rPr>
              <w:t>連携情報</w:t>
            </w:r>
          </w:p>
        </w:tc>
        <w:tc>
          <w:tcPr>
            <w:tcW w:w="4025" w:type="dxa"/>
            <w:shd w:val="clear" w:color="auto" w:fill="F7CAAC" w:themeFill="accent2" w:themeFillTint="66"/>
            <w:vAlign w:val="center"/>
          </w:tcPr>
          <w:p w14:paraId="2AC4AA86" w14:textId="77777777" w:rsidR="00FC4036" w:rsidRPr="00642329" w:rsidRDefault="00FC4036" w:rsidP="00FC4036">
            <w:pPr>
              <w:tabs>
                <w:tab w:val="left" w:pos="993"/>
              </w:tabs>
              <w:jc w:val="center"/>
              <w:rPr>
                <w:rFonts w:ascii="BIZ UD明朝 Medium" w:hAnsi="BIZ UD明朝 Medium"/>
              </w:rPr>
            </w:pPr>
            <w:r w:rsidRPr="00642329">
              <w:rPr>
                <w:rFonts w:ascii="BIZ UD明朝 Medium" w:hAnsi="BIZ UD明朝 Medium" w:hint="eastAsia"/>
              </w:rPr>
              <w:t>連携機能説明</w:t>
            </w:r>
          </w:p>
        </w:tc>
        <w:tc>
          <w:tcPr>
            <w:tcW w:w="680" w:type="dxa"/>
            <w:shd w:val="clear" w:color="auto" w:fill="F7CAAC" w:themeFill="accent2" w:themeFillTint="66"/>
            <w:vAlign w:val="center"/>
          </w:tcPr>
          <w:p w14:paraId="72ECABCA" w14:textId="3F0F5C34"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対象</w:t>
            </w:r>
          </w:p>
        </w:tc>
        <w:tc>
          <w:tcPr>
            <w:tcW w:w="3061" w:type="dxa"/>
            <w:shd w:val="clear" w:color="auto" w:fill="F7CAAC" w:themeFill="accent2" w:themeFillTint="66"/>
            <w:vAlign w:val="center"/>
          </w:tcPr>
          <w:p w14:paraId="7C8767CE" w14:textId="77777777"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理由</w:t>
            </w:r>
          </w:p>
        </w:tc>
      </w:tr>
      <w:tr w:rsidR="00642329" w:rsidRPr="00642329" w14:paraId="2DCFCD59" w14:textId="77777777" w:rsidTr="00EC27BF">
        <w:tc>
          <w:tcPr>
            <w:tcW w:w="1361" w:type="dxa"/>
            <w:vAlign w:val="center"/>
          </w:tcPr>
          <w:p w14:paraId="5B55DAB4" w14:textId="1805A248"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交付要求（交付破産）情報</w:t>
            </w:r>
          </w:p>
        </w:tc>
        <w:tc>
          <w:tcPr>
            <w:tcW w:w="4025" w:type="dxa"/>
            <w:vAlign w:val="center"/>
          </w:tcPr>
          <w:p w14:paraId="07B40515" w14:textId="7D2C91D4"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①後期高齢支援システムが、②統合滞納管理機能より、③交付要求（交付破産）情報（統合収滞納管理）を、④受信する。</w:t>
            </w:r>
          </w:p>
        </w:tc>
        <w:tc>
          <w:tcPr>
            <w:tcW w:w="680" w:type="dxa"/>
            <w:vAlign w:val="center"/>
          </w:tcPr>
          <w:p w14:paraId="2033BA5E" w14:textId="57083419"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Align w:val="center"/>
          </w:tcPr>
          <w:p w14:paraId="756CA4E8" w14:textId="77777777" w:rsidR="00B06088" w:rsidRPr="00642329" w:rsidRDefault="00D01A44" w:rsidP="00D01A44">
            <w:pPr>
              <w:tabs>
                <w:tab w:val="left" w:pos="993"/>
              </w:tabs>
              <w:rPr>
                <w:rFonts w:ascii="BIZ UD明朝 Medium" w:hAnsi="BIZ UD明朝 Medium" w:cs="Arial"/>
                <w:szCs w:val="21"/>
              </w:rPr>
            </w:pPr>
            <w:r w:rsidRPr="00642329">
              <w:rPr>
                <w:rFonts w:ascii="BIZ UD明朝 Medium" w:hAnsi="BIZ UD明朝 Medium" w:cs="Arial" w:hint="eastAsia"/>
                <w:szCs w:val="21"/>
              </w:rPr>
              <w:t>・交付要求により得た収納金</w:t>
            </w:r>
          </w:p>
          <w:p w14:paraId="29D50B5B" w14:textId="77777777" w:rsidR="00B06088" w:rsidRPr="00642329" w:rsidRDefault="00D01A44" w:rsidP="00B06088">
            <w:pPr>
              <w:tabs>
                <w:tab w:val="left" w:pos="993"/>
              </w:tabs>
              <w:ind w:firstLineChars="100" w:firstLine="210"/>
              <w:rPr>
                <w:rFonts w:ascii="BIZ UD明朝 Medium" w:hAnsi="BIZ UD明朝 Medium" w:cs="Arial"/>
                <w:szCs w:val="21"/>
              </w:rPr>
            </w:pPr>
            <w:r w:rsidRPr="00642329">
              <w:rPr>
                <w:rFonts w:ascii="BIZ UD明朝 Medium" w:hAnsi="BIZ UD明朝 Medium" w:cs="Arial" w:hint="eastAsia"/>
                <w:szCs w:val="21"/>
              </w:rPr>
              <w:t>額を消し込むため。</w:t>
            </w:r>
            <w:r w:rsidRPr="00642329">
              <w:rPr>
                <w:rFonts w:ascii="BIZ UD明朝 Medium" w:hAnsi="BIZ UD明朝 Medium" w:cs="Arial" w:hint="eastAsia"/>
                <w:szCs w:val="21"/>
              </w:rPr>
              <w:br/>
              <w:t>・広域標準システムに収納デ</w:t>
            </w:r>
          </w:p>
          <w:p w14:paraId="7B81636A" w14:textId="3F6892D0" w:rsidR="00D01A44" w:rsidRPr="00642329" w:rsidRDefault="00D01A44" w:rsidP="00B06088">
            <w:pPr>
              <w:tabs>
                <w:tab w:val="left" w:pos="993"/>
              </w:tabs>
              <w:ind w:firstLineChars="100" w:firstLine="210"/>
              <w:rPr>
                <w:rFonts w:ascii="BIZ UD明朝 Medium" w:hAnsi="BIZ UD明朝 Medium"/>
                <w:szCs w:val="21"/>
              </w:rPr>
            </w:pPr>
            <w:r w:rsidRPr="00642329">
              <w:rPr>
                <w:rFonts w:ascii="BIZ UD明朝 Medium" w:hAnsi="BIZ UD明朝 Medium" w:cs="Arial" w:hint="eastAsia"/>
                <w:szCs w:val="21"/>
              </w:rPr>
              <w:t>ータを連携するため。</w:t>
            </w:r>
          </w:p>
        </w:tc>
      </w:tr>
      <w:tr w:rsidR="00642329" w:rsidRPr="00642329" w14:paraId="630C1755" w14:textId="77777777" w:rsidTr="00EC27BF">
        <w:tc>
          <w:tcPr>
            <w:tcW w:w="1361" w:type="dxa"/>
            <w:vAlign w:val="center"/>
          </w:tcPr>
          <w:p w14:paraId="3FF7B302" w14:textId="2D3C1938" w:rsidR="00E55EDA" w:rsidRPr="00370393" w:rsidRDefault="00B51BE3">
            <w:pPr>
              <w:tabs>
                <w:tab w:val="left" w:pos="993"/>
              </w:tabs>
              <w:jc w:val="center"/>
              <w:rPr>
                <w:rFonts w:ascii="BIZ UD明朝 Medium" w:hAnsi="BIZ UD明朝 Medium" w:cs="Arial"/>
              </w:rPr>
            </w:pPr>
            <w:del w:id="270" w:author="作成者">
              <w:r w:rsidDel="00B51BE3">
                <w:rPr>
                  <w:rFonts w:ascii="BIZ UD明朝 Medium" w:hAnsi="BIZ UD明朝 Medium" w:cs="Arial" w:hint="eastAsia"/>
                </w:rPr>
                <w:delText>執行停止</w:delText>
              </w:r>
            </w:del>
            <w:ins w:id="271" w:author="作成者">
              <w:r>
                <w:rPr>
                  <w:rFonts w:ascii="BIZ UD明朝 Medium" w:hAnsi="BIZ UD明朝 Medium" w:cs="Arial" w:hint="eastAsia"/>
                </w:rPr>
                <w:t>滞納処分の停止</w:t>
              </w:r>
            </w:ins>
          </w:p>
          <w:p w14:paraId="39FF3CD5" w14:textId="325B5716" w:rsidR="00D01A44" w:rsidRPr="00642329" w:rsidRDefault="00D01A44" w:rsidP="00AC1691">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0FCD877B" w14:textId="7150734D"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①後期高齢支援システムが、②統合滞納管理機能より、③</w:t>
            </w:r>
            <w:del w:id="272" w:author="作成者">
              <w:r w:rsidR="00B51BE3" w:rsidDel="00B51BE3">
                <w:rPr>
                  <w:rFonts w:ascii="BIZ UD明朝 Medium" w:hAnsi="BIZ UD明朝 Medium" w:cs="Arial" w:hint="eastAsia"/>
                </w:rPr>
                <w:delText>執行停止</w:delText>
              </w:r>
            </w:del>
            <w:ins w:id="273" w:author="作成者">
              <w:r w:rsidR="00B51BE3">
                <w:rPr>
                  <w:rFonts w:ascii="BIZ UD明朝 Medium" w:hAnsi="BIZ UD明朝 Medium" w:cs="Arial" w:hint="eastAsia"/>
                </w:rPr>
                <w:t>滞納処分の停止</w:t>
              </w:r>
            </w:ins>
            <w:r w:rsidRPr="00642329">
              <w:rPr>
                <w:rFonts w:ascii="BIZ UD明朝 Medium" w:hAnsi="BIZ UD明朝 Medium" w:cs="Arial" w:hint="eastAsia"/>
              </w:rPr>
              <w:t>情報（統合収滞納管理）を、④受信する。</w:t>
            </w:r>
          </w:p>
        </w:tc>
        <w:tc>
          <w:tcPr>
            <w:tcW w:w="680" w:type="dxa"/>
            <w:vAlign w:val="center"/>
          </w:tcPr>
          <w:p w14:paraId="5AD333D4" w14:textId="183D1FA9"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Merge w:val="restart"/>
            <w:vAlign w:val="center"/>
          </w:tcPr>
          <w:p w14:paraId="1F03991C" w14:textId="77777777" w:rsidR="00B06088" w:rsidRPr="00642329" w:rsidRDefault="00D01A44" w:rsidP="00D01A44">
            <w:pPr>
              <w:tabs>
                <w:tab w:val="left" w:pos="993"/>
              </w:tabs>
              <w:rPr>
                <w:rFonts w:ascii="BIZ UD明朝 Medium" w:hAnsi="BIZ UD明朝 Medium" w:cs="Arial"/>
                <w:szCs w:val="21"/>
              </w:rPr>
            </w:pPr>
            <w:r w:rsidRPr="00642329">
              <w:rPr>
                <w:rFonts w:ascii="BIZ UD明朝 Medium" w:hAnsi="BIZ UD明朝 Medium" w:cs="Arial" w:hint="eastAsia"/>
                <w:szCs w:val="21"/>
              </w:rPr>
              <w:t>・収納管理を行うため。</w:t>
            </w:r>
            <w:r w:rsidRPr="00642329">
              <w:rPr>
                <w:rFonts w:ascii="BIZ UD明朝 Medium" w:hAnsi="BIZ UD明朝 Medium" w:cs="Arial" w:hint="eastAsia"/>
                <w:szCs w:val="21"/>
              </w:rPr>
              <w:br/>
              <w:t>・広域標準システムに欠損情</w:t>
            </w:r>
          </w:p>
          <w:p w14:paraId="7378240E" w14:textId="761BAE88" w:rsidR="00D01A44" w:rsidRPr="00642329" w:rsidRDefault="00D01A44" w:rsidP="00B06088">
            <w:pPr>
              <w:tabs>
                <w:tab w:val="left" w:pos="993"/>
              </w:tabs>
              <w:ind w:firstLineChars="100" w:firstLine="210"/>
              <w:rPr>
                <w:rFonts w:ascii="BIZ UD明朝 Medium" w:hAnsi="BIZ UD明朝 Medium"/>
                <w:szCs w:val="21"/>
              </w:rPr>
            </w:pPr>
            <w:r w:rsidRPr="00642329">
              <w:rPr>
                <w:rFonts w:ascii="BIZ UD明朝 Medium" w:hAnsi="BIZ UD明朝 Medium" w:cs="Arial" w:hint="eastAsia"/>
                <w:szCs w:val="21"/>
              </w:rPr>
              <w:t>報を連携するため。</w:t>
            </w:r>
          </w:p>
        </w:tc>
      </w:tr>
      <w:tr w:rsidR="00642329" w:rsidRPr="00642329" w14:paraId="332082F5" w14:textId="77777777" w:rsidTr="00EC27BF">
        <w:tc>
          <w:tcPr>
            <w:tcW w:w="1361" w:type="dxa"/>
            <w:vAlign w:val="center"/>
          </w:tcPr>
          <w:p w14:paraId="7AC14354"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不納欠損</w:t>
            </w:r>
          </w:p>
          <w:p w14:paraId="6770071E" w14:textId="209B2403"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期別情報</w:t>
            </w:r>
          </w:p>
        </w:tc>
        <w:tc>
          <w:tcPr>
            <w:tcW w:w="4025" w:type="dxa"/>
            <w:vAlign w:val="center"/>
          </w:tcPr>
          <w:p w14:paraId="4FCE05FB" w14:textId="10BCD824"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①後期高齢支援システムが、②統合滞納管理機能より、③不納欠損期別情報（統合収滞納管理）を、④受信する。</w:t>
            </w:r>
          </w:p>
        </w:tc>
        <w:tc>
          <w:tcPr>
            <w:tcW w:w="680" w:type="dxa"/>
            <w:vAlign w:val="center"/>
          </w:tcPr>
          <w:p w14:paraId="2DC8403B" w14:textId="66CB35C9"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Merge/>
            <w:vAlign w:val="center"/>
          </w:tcPr>
          <w:p w14:paraId="7654ED4C" w14:textId="77777777" w:rsidR="00D01A44" w:rsidRPr="00642329" w:rsidRDefault="00D01A44" w:rsidP="00D01A44">
            <w:pPr>
              <w:tabs>
                <w:tab w:val="left" w:pos="993"/>
              </w:tabs>
              <w:rPr>
                <w:rFonts w:ascii="BIZ UD明朝 Medium" w:hAnsi="BIZ UD明朝 Medium"/>
                <w:szCs w:val="21"/>
              </w:rPr>
            </w:pPr>
          </w:p>
        </w:tc>
      </w:tr>
      <w:tr w:rsidR="00642329" w:rsidRPr="00642329" w14:paraId="74941CBD" w14:textId="77777777" w:rsidTr="00EC27BF">
        <w:tc>
          <w:tcPr>
            <w:tcW w:w="1361" w:type="dxa"/>
            <w:vAlign w:val="center"/>
          </w:tcPr>
          <w:p w14:paraId="2F4F51A6" w14:textId="711F7B6A"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納付書発行情報</w:t>
            </w:r>
          </w:p>
        </w:tc>
        <w:tc>
          <w:tcPr>
            <w:tcW w:w="4025" w:type="dxa"/>
            <w:vAlign w:val="center"/>
          </w:tcPr>
          <w:p w14:paraId="10FC1769" w14:textId="37BCA071"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①後期高齢支援システムが、②統合滞納管理機能より、③納付書発行情報（統合収滞納管理）を、④受信する。</w:t>
            </w:r>
          </w:p>
        </w:tc>
        <w:tc>
          <w:tcPr>
            <w:tcW w:w="680" w:type="dxa"/>
            <w:vAlign w:val="center"/>
          </w:tcPr>
          <w:p w14:paraId="321AE346" w14:textId="21E8775B"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Align w:val="center"/>
          </w:tcPr>
          <w:p w14:paraId="4C8DBCE3" w14:textId="076F000C" w:rsidR="00D01A44" w:rsidRPr="00642329" w:rsidRDefault="00D01A44" w:rsidP="00E6077D">
            <w:pPr>
              <w:tabs>
                <w:tab w:val="left" w:pos="993"/>
              </w:tabs>
              <w:rPr>
                <w:rFonts w:ascii="BIZ UD明朝 Medium" w:hAnsi="BIZ UD明朝 Medium"/>
                <w:szCs w:val="21"/>
              </w:rPr>
            </w:pPr>
            <w:r w:rsidRPr="00642329">
              <w:rPr>
                <w:rFonts w:ascii="BIZ UD明朝 Medium" w:hAnsi="BIZ UD明朝 Medium" w:cs="Arial" w:hint="eastAsia"/>
                <w:szCs w:val="21"/>
              </w:rPr>
              <w:t>納付書が変更された場合、消込に活用するため。</w:t>
            </w:r>
          </w:p>
        </w:tc>
      </w:tr>
      <w:tr w:rsidR="00642329" w:rsidRPr="00642329" w14:paraId="04B43313" w14:textId="77777777" w:rsidTr="00EC27BF">
        <w:tc>
          <w:tcPr>
            <w:tcW w:w="1361" w:type="dxa"/>
            <w:vAlign w:val="center"/>
          </w:tcPr>
          <w:p w14:paraId="73D5B921" w14:textId="10180FDC" w:rsidR="001A7B9B" w:rsidRPr="00642329" w:rsidRDefault="001A7B9B" w:rsidP="009F5E7F">
            <w:pPr>
              <w:tabs>
                <w:tab w:val="left" w:pos="993"/>
              </w:tabs>
              <w:jc w:val="center"/>
              <w:rPr>
                <w:rFonts w:ascii="BIZ UD明朝 Medium" w:hAnsi="BIZ UD明朝 Medium" w:cs="Arial"/>
              </w:rPr>
            </w:pPr>
            <w:r w:rsidRPr="00642329">
              <w:rPr>
                <w:rFonts w:ascii="BIZ UD明朝 Medium" w:hAnsi="BIZ UD明朝 Medium" w:cs="Arial" w:hint="eastAsia"/>
              </w:rPr>
              <w:t>充当明細</w:t>
            </w:r>
          </w:p>
        </w:tc>
        <w:tc>
          <w:tcPr>
            <w:tcW w:w="4025" w:type="dxa"/>
            <w:vAlign w:val="center"/>
          </w:tcPr>
          <w:p w14:paraId="692C27CA" w14:textId="5A63CDD7" w:rsidR="001A7B9B" w:rsidRPr="00642329" w:rsidRDefault="001A7B9B" w:rsidP="009F5E7F">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①後期高齢支援システムが、②統合滞納管理機能より、③充当明細（統合収滞納管理）を、④受信する。</w:t>
            </w:r>
          </w:p>
        </w:tc>
        <w:tc>
          <w:tcPr>
            <w:tcW w:w="680" w:type="dxa"/>
            <w:vAlign w:val="center"/>
          </w:tcPr>
          <w:p w14:paraId="5DFF5383" w14:textId="739ABAFC" w:rsidR="001A7B9B" w:rsidRPr="00642329" w:rsidRDefault="00CE3368" w:rsidP="009F5E7F">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Align w:val="center"/>
          </w:tcPr>
          <w:p w14:paraId="798AD9DE" w14:textId="3CF0E643" w:rsidR="00E6077D" w:rsidRPr="00642329" w:rsidRDefault="001A7B9B" w:rsidP="009F5E7F">
            <w:pPr>
              <w:tabs>
                <w:tab w:val="left" w:pos="993"/>
              </w:tabs>
              <w:rPr>
                <w:rFonts w:ascii="BIZ UD明朝 Medium" w:hAnsi="BIZ UD明朝 Medium" w:cs="Arial"/>
                <w:szCs w:val="21"/>
              </w:rPr>
            </w:pPr>
            <w:r w:rsidRPr="00642329">
              <w:rPr>
                <w:rFonts w:ascii="BIZ UD明朝 Medium" w:hAnsi="BIZ UD明朝 Medium" w:cs="Arial" w:hint="eastAsia"/>
                <w:szCs w:val="21"/>
              </w:rPr>
              <w:t>配当充当は納付書にて消し</w:t>
            </w:r>
          </w:p>
          <w:p w14:paraId="2733AE58" w14:textId="0F1F7766" w:rsidR="001A7B9B" w:rsidRPr="00642329" w:rsidRDefault="001A7B9B" w:rsidP="009F5E7F">
            <w:pPr>
              <w:tabs>
                <w:tab w:val="left" w:pos="993"/>
              </w:tabs>
              <w:rPr>
                <w:rFonts w:ascii="BIZ UD明朝 Medium" w:hAnsi="BIZ UD明朝 Medium"/>
                <w:szCs w:val="21"/>
              </w:rPr>
            </w:pPr>
            <w:r w:rsidRPr="00642329">
              <w:rPr>
                <w:rFonts w:ascii="BIZ UD明朝 Medium" w:hAnsi="BIZ UD明朝 Medium" w:cs="Arial" w:hint="eastAsia"/>
                <w:szCs w:val="21"/>
              </w:rPr>
              <w:t>込む運用を想定（統合滞納の充当期別分の納付書を出力できること。充当期別分の納付書は、時効の更新が行われない充当用納付書であること</w:t>
            </w:r>
            <w:r w:rsidR="001138D8" w:rsidRPr="00642329">
              <w:rPr>
                <w:rFonts w:ascii="BIZ UD明朝 Medium" w:hAnsi="BIZ UD明朝 Medium" w:cs="Arial" w:hint="eastAsia"/>
                <w:szCs w:val="21"/>
              </w:rPr>
              <w:t>による要件に基づく</w:t>
            </w:r>
            <w:r w:rsidRPr="00642329">
              <w:rPr>
                <w:rFonts w:ascii="BIZ UD明朝 Medium" w:hAnsi="BIZ UD明朝 Medium" w:cs="Arial" w:hint="eastAsia"/>
                <w:szCs w:val="21"/>
              </w:rPr>
              <w:t>）しているため、消し込まれた明細を連携されて取り込む要件</w:t>
            </w:r>
            <w:r w:rsidR="00D94C22" w:rsidRPr="00642329">
              <w:rPr>
                <w:rFonts w:ascii="BIZ UD明朝 Medium" w:hAnsi="BIZ UD明朝 Medium" w:cs="Arial" w:hint="eastAsia"/>
                <w:szCs w:val="21"/>
              </w:rPr>
              <w:t>は利用しな</w:t>
            </w:r>
            <w:r w:rsidR="00144D18" w:rsidRPr="00642329">
              <w:rPr>
                <w:rFonts w:ascii="BIZ UD明朝 Medium" w:hAnsi="BIZ UD明朝 Medium" w:cs="Arial" w:hint="eastAsia"/>
                <w:szCs w:val="21"/>
              </w:rPr>
              <w:t>い</w:t>
            </w:r>
            <w:r w:rsidR="00D94C22" w:rsidRPr="00642329">
              <w:rPr>
                <w:rFonts w:ascii="BIZ UD明朝 Medium" w:hAnsi="BIZ UD明朝 Medium" w:cs="Arial" w:hint="eastAsia"/>
                <w:szCs w:val="21"/>
              </w:rPr>
              <w:t>前提で検討している。</w:t>
            </w:r>
          </w:p>
        </w:tc>
      </w:tr>
      <w:tr w:rsidR="00642329" w:rsidRPr="00642329" w14:paraId="7CFB2FBB" w14:textId="77777777" w:rsidTr="00EC27BF">
        <w:tc>
          <w:tcPr>
            <w:tcW w:w="1361" w:type="dxa"/>
            <w:vAlign w:val="center"/>
          </w:tcPr>
          <w:p w14:paraId="376A96A3"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承継納税</w:t>
            </w:r>
          </w:p>
          <w:p w14:paraId="0B86D3ED" w14:textId="2D4E7EFE"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義務者情報</w:t>
            </w:r>
          </w:p>
        </w:tc>
        <w:tc>
          <w:tcPr>
            <w:tcW w:w="4025" w:type="dxa"/>
            <w:vAlign w:val="center"/>
          </w:tcPr>
          <w:p w14:paraId="4E7CE5B1" w14:textId="41DC9330"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①後期高齢支援システムが、②統合滞納管理機能より、③承継納税義務者情報（統合収滞納管理）を、④受信する。</w:t>
            </w:r>
          </w:p>
        </w:tc>
        <w:tc>
          <w:tcPr>
            <w:tcW w:w="680" w:type="dxa"/>
            <w:vAlign w:val="center"/>
          </w:tcPr>
          <w:p w14:paraId="288492CA" w14:textId="2F1708FB" w:rsidR="00D01A44" w:rsidRPr="00642329" w:rsidRDefault="00D01A44" w:rsidP="00D01A44">
            <w:pPr>
              <w:tabs>
                <w:tab w:val="left" w:pos="993"/>
              </w:tabs>
              <w:jc w:val="center"/>
              <w:rPr>
                <w:rFonts w:ascii="BIZ UD明朝 Medium" w:hAnsi="BIZ UD明朝 Medium"/>
                <w:szCs w:val="21"/>
                <w:highlight w:val="yellow"/>
              </w:rPr>
            </w:pPr>
            <w:r w:rsidRPr="00642329">
              <w:rPr>
                <w:rFonts w:ascii="BIZ UD明朝 Medium" w:hAnsi="BIZ UD明朝 Medium" w:hint="eastAsia"/>
              </w:rPr>
              <w:t>対象</w:t>
            </w:r>
          </w:p>
        </w:tc>
        <w:tc>
          <w:tcPr>
            <w:tcW w:w="3061" w:type="dxa"/>
            <w:vAlign w:val="center"/>
          </w:tcPr>
          <w:p w14:paraId="010020E9" w14:textId="1B81DBCC" w:rsidR="00D01A44" w:rsidRPr="00642329" w:rsidRDefault="00D01A44" w:rsidP="00D01A44">
            <w:pPr>
              <w:tabs>
                <w:tab w:val="left" w:pos="993"/>
              </w:tabs>
              <w:rPr>
                <w:rFonts w:ascii="BIZ UD明朝 Medium" w:hAnsi="BIZ UD明朝 Medium"/>
                <w:szCs w:val="21"/>
                <w:highlight w:val="yellow"/>
              </w:rPr>
            </w:pPr>
            <w:r w:rsidRPr="00642329">
              <w:rPr>
                <w:rFonts w:ascii="BIZ UD明朝 Medium" w:hAnsi="BIZ UD明朝 Medium" w:cs="Arial" w:hint="eastAsia"/>
                <w:szCs w:val="21"/>
              </w:rPr>
              <w:t>被相続人が後期高齢者医療保険の保険料を未払いのまま亡くなってしまった場合、その相続人は未払いとなっている後期高齢者医療保険の保険料支払い債務を相続した人として保険料の支払い義務を負うことになる</w:t>
            </w:r>
            <w:r w:rsidR="00C30D9C" w:rsidRPr="00642329">
              <w:rPr>
                <w:rFonts w:ascii="BIZ UD明朝 Medium" w:hAnsi="BIZ UD明朝 Medium" w:cs="Arial" w:hint="eastAsia"/>
                <w:szCs w:val="21"/>
              </w:rPr>
              <w:t>。この場合に</w:t>
            </w:r>
            <w:r w:rsidRPr="00642329">
              <w:rPr>
                <w:rFonts w:ascii="BIZ UD明朝 Medium" w:hAnsi="BIZ UD明朝 Medium" w:cs="Arial" w:hint="eastAsia"/>
                <w:szCs w:val="21"/>
              </w:rPr>
              <w:t>その承継人を参考情報として確認するため。</w:t>
            </w:r>
          </w:p>
        </w:tc>
      </w:tr>
      <w:tr w:rsidR="00642329" w:rsidRPr="00642329" w14:paraId="3FAC2E48" w14:textId="77777777" w:rsidTr="00EC27BF">
        <w:tc>
          <w:tcPr>
            <w:tcW w:w="1361" w:type="dxa"/>
            <w:vAlign w:val="center"/>
          </w:tcPr>
          <w:p w14:paraId="0E4CAC7E"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時効管理</w:t>
            </w:r>
          </w:p>
          <w:p w14:paraId="230D3C87" w14:textId="1A32149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4DD7BCC4" w14:textId="6F8C30E8"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①後期高齢支援システムが、②統合滞納管理機能より、③時効管理情報（統合収滞納管理）を、④受信する。</w:t>
            </w:r>
          </w:p>
        </w:tc>
        <w:tc>
          <w:tcPr>
            <w:tcW w:w="680" w:type="dxa"/>
            <w:vAlign w:val="center"/>
          </w:tcPr>
          <w:p w14:paraId="68718E1B" w14:textId="6ADF484D"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Align w:val="center"/>
          </w:tcPr>
          <w:p w14:paraId="0F9CE059" w14:textId="77777777" w:rsidR="00814914" w:rsidRPr="00642329" w:rsidRDefault="00D01A44" w:rsidP="00D01A44">
            <w:pPr>
              <w:tabs>
                <w:tab w:val="left" w:pos="993"/>
              </w:tabs>
              <w:rPr>
                <w:rFonts w:ascii="BIZ UD明朝 Medium" w:hAnsi="BIZ UD明朝 Medium" w:cs="Arial"/>
                <w:szCs w:val="21"/>
              </w:rPr>
            </w:pPr>
            <w:r w:rsidRPr="00642329">
              <w:rPr>
                <w:rFonts w:ascii="BIZ UD明朝 Medium" w:hAnsi="BIZ UD明朝 Medium" w:cs="Arial" w:hint="eastAsia"/>
                <w:szCs w:val="21"/>
              </w:rPr>
              <w:t>・収納管理を行うため。</w:t>
            </w:r>
            <w:r w:rsidRPr="00642329">
              <w:rPr>
                <w:rFonts w:ascii="BIZ UD明朝 Medium" w:hAnsi="BIZ UD明朝 Medium" w:cs="Arial" w:hint="eastAsia"/>
                <w:szCs w:val="21"/>
              </w:rPr>
              <w:br/>
              <w:t>・広域標準システムに欠損情</w:t>
            </w:r>
          </w:p>
          <w:p w14:paraId="67659904" w14:textId="25DFA3D5" w:rsidR="00D01A44" w:rsidRPr="00642329" w:rsidRDefault="00D01A44" w:rsidP="00814914">
            <w:pPr>
              <w:tabs>
                <w:tab w:val="left" w:pos="993"/>
              </w:tabs>
              <w:ind w:firstLineChars="100" w:firstLine="210"/>
              <w:rPr>
                <w:rFonts w:ascii="BIZ UD明朝 Medium" w:hAnsi="BIZ UD明朝 Medium"/>
                <w:szCs w:val="21"/>
              </w:rPr>
            </w:pPr>
            <w:r w:rsidRPr="00642329">
              <w:rPr>
                <w:rFonts w:ascii="BIZ UD明朝 Medium" w:hAnsi="BIZ UD明朝 Medium" w:cs="Arial" w:hint="eastAsia"/>
                <w:szCs w:val="21"/>
              </w:rPr>
              <w:t>報として連携するため。</w:t>
            </w:r>
          </w:p>
        </w:tc>
      </w:tr>
    </w:tbl>
    <w:p w14:paraId="7A4FA942" w14:textId="77777777" w:rsidR="0006792E" w:rsidRPr="00642329" w:rsidRDefault="0006792E" w:rsidP="00B12DEB">
      <w:pPr>
        <w:autoSpaceDE w:val="0"/>
        <w:autoSpaceDN w:val="0"/>
        <w:adjustRightInd w:val="0"/>
        <w:spacing w:line="300" w:lineRule="auto"/>
        <w:ind w:firstLineChars="100" w:firstLine="220"/>
        <w:rPr>
          <w:rFonts w:ascii="BIZ UD明朝 Medium" w:hAnsi="BIZ UD明朝 Medium"/>
        </w:rPr>
      </w:pPr>
    </w:p>
    <w:p w14:paraId="6B9C4F50" w14:textId="543BB81E" w:rsidR="00205E1E" w:rsidRPr="00642329" w:rsidRDefault="00205E1E">
      <w:pPr>
        <w:rPr>
          <w:rFonts w:ascii="BIZ UD明朝 Medium" w:hAnsi="BIZ UD明朝 Medium"/>
        </w:rPr>
      </w:pPr>
      <w:r w:rsidRPr="00642329">
        <w:rPr>
          <w:rFonts w:ascii="BIZ UD明朝 Medium" w:hAnsi="BIZ UD明朝 Medium"/>
        </w:rPr>
        <w:br w:type="page"/>
      </w:r>
    </w:p>
    <w:p w14:paraId="55D37DD4" w14:textId="457B8643" w:rsidR="00E95EB7" w:rsidRPr="00642329" w:rsidRDefault="00E95EB7" w:rsidP="00E95EB7">
      <w:pPr>
        <w:tabs>
          <w:tab w:val="left" w:pos="1276"/>
        </w:tabs>
        <w:spacing w:beforeLines="50" w:before="120" w:afterLines="100" w:after="240"/>
        <w:jc w:val="center"/>
        <w:rPr>
          <w:rFonts w:ascii="BIZ UD明朝 Medium" w:hAnsi="BIZ UD明朝 Medium"/>
        </w:rPr>
      </w:pPr>
      <w:r w:rsidRPr="00642329">
        <w:rPr>
          <w:rFonts w:ascii="BIZ UD明朝 Medium" w:hAnsi="BIZ UD明朝 Medium" w:hint="eastAsia"/>
        </w:rPr>
        <w:lastRenderedPageBreak/>
        <w:t>表</w:t>
      </w:r>
      <w:r w:rsidR="0013545D" w:rsidRPr="00642329">
        <w:rPr>
          <w:rFonts w:ascii="BIZ UD明朝 Medium" w:hAnsi="BIZ UD明朝 Medium" w:hint="eastAsia"/>
        </w:rPr>
        <w:t xml:space="preserve"> 付録</w:t>
      </w:r>
      <w:r w:rsidRPr="00642329">
        <w:rPr>
          <w:rFonts w:ascii="BIZ UD明朝 Medium" w:hAnsi="BIZ UD明朝 Medium" w:hint="eastAsia"/>
        </w:rPr>
        <w:t>-</w:t>
      </w:r>
      <w:r w:rsidR="0013545D" w:rsidRPr="00642329">
        <w:rPr>
          <w:rFonts w:ascii="BIZ UD明朝 Medium" w:hAnsi="BIZ UD明朝 Medium" w:hint="eastAsia"/>
        </w:rPr>
        <w:t>2</w:t>
      </w:r>
      <w:r w:rsidRPr="00642329">
        <w:rPr>
          <w:rFonts w:ascii="BIZ UD明朝 Medium" w:hAnsi="BIZ UD明朝 Medium" w:hint="eastAsia"/>
        </w:rPr>
        <w:t xml:space="preserve">　</w:t>
      </w:r>
      <w:r w:rsidR="0013545D" w:rsidRPr="00642329">
        <w:rPr>
          <w:rFonts w:ascii="BIZ UD明朝 Medium" w:hAnsi="BIZ UD明朝 Medium" w:hint="eastAsia"/>
        </w:rPr>
        <w:t>後期高齢支援システムから統合滞納管理機能への連携インタフェース</w:t>
      </w:r>
      <w:r w:rsidR="00096C5A" w:rsidRPr="00642329">
        <w:rPr>
          <w:rFonts w:ascii="BIZ UD明朝 Medium" w:hAnsi="BIZ UD明朝 Medium" w:hint="eastAsia"/>
        </w:rPr>
        <w:t>要否</w:t>
      </w:r>
    </w:p>
    <w:tbl>
      <w:tblPr>
        <w:tblStyle w:val="aff"/>
        <w:tblW w:w="9127"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361"/>
        <w:gridCol w:w="4025"/>
        <w:gridCol w:w="680"/>
        <w:gridCol w:w="3061"/>
      </w:tblGrid>
      <w:tr w:rsidR="00642329" w:rsidRPr="00642329" w14:paraId="314B5D58" w14:textId="77777777" w:rsidTr="00EC27BF">
        <w:trPr>
          <w:trHeight w:val="408"/>
        </w:trPr>
        <w:tc>
          <w:tcPr>
            <w:tcW w:w="1361" w:type="dxa"/>
            <w:shd w:val="clear" w:color="auto" w:fill="F7CAAC" w:themeFill="accent2" w:themeFillTint="66"/>
            <w:vAlign w:val="center"/>
          </w:tcPr>
          <w:p w14:paraId="2D8F0BC1" w14:textId="6AB284DC" w:rsidR="00FC4036" w:rsidRPr="00642329" w:rsidRDefault="00FC4036" w:rsidP="00FC4036">
            <w:pPr>
              <w:tabs>
                <w:tab w:val="left" w:pos="993"/>
              </w:tabs>
              <w:jc w:val="center"/>
              <w:rPr>
                <w:rFonts w:ascii="BIZ UD明朝 Medium" w:hAnsi="BIZ UD明朝 Medium"/>
              </w:rPr>
            </w:pPr>
            <w:r w:rsidRPr="00642329">
              <w:rPr>
                <w:rFonts w:ascii="BIZ UD明朝 Medium" w:hAnsi="BIZ UD明朝 Medium" w:hint="eastAsia"/>
              </w:rPr>
              <w:t>連携情報</w:t>
            </w:r>
          </w:p>
        </w:tc>
        <w:tc>
          <w:tcPr>
            <w:tcW w:w="4025" w:type="dxa"/>
            <w:shd w:val="clear" w:color="auto" w:fill="F7CAAC" w:themeFill="accent2" w:themeFillTint="66"/>
            <w:vAlign w:val="center"/>
          </w:tcPr>
          <w:p w14:paraId="63C2B2F8" w14:textId="5D9FCF5A" w:rsidR="00FC4036" w:rsidRPr="00642329" w:rsidRDefault="00FC4036" w:rsidP="00FC4036">
            <w:pPr>
              <w:tabs>
                <w:tab w:val="left" w:pos="993"/>
              </w:tabs>
              <w:jc w:val="center"/>
              <w:rPr>
                <w:rFonts w:ascii="BIZ UD明朝 Medium" w:hAnsi="BIZ UD明朝 Medium"/>
              </w:rPr>
            </w:pPr>
            <w:r w:rsidRPr="00642329">
              <w:rPr>
                <w:rFonts w:ascii="BIZ UD明朝 Medium" w:hAnsi="BIZ UD明朝 Medium" w:hint="eastAsia"/>
              </w:rPr>
              <w:t>連携機能説明</w:t>
            </w:r>
          </w:p>
        </w:tc>
        <w:tc>
          <w:tcPr>
            <w:tcW w:w="680" w:type="dxa"/>
            <w:shd w:val="clear" w:color="auto" w:fill="F7CAAC" w:themeFill="accent2" w:themeFillTint="66"/>
            <w:vAlign w:val="center"/>
          </w:tcPr>
          <w:p w14:paraId="49320EB1" w14:textId="7EE6965F" w:rsidR="00FC4036" w:rsidRPr="00642329" w:rsidRDefault="00FC4036" w:rsidP="00FC4036">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shd w:val="clear" w:color="auto" w:fill="F7CAAC" w:themeFill="accent2" w:themeFillTint="66"/>
            <w:vAlign w:val="center"/>
          </w:tcPr>
          <w:p w14:paraId="206A83B4" w14:textId="002CB290"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理由</w:t>
            </w:r>
          </w:p>
        </w:tc>
      </w:tr>
      <w:tr w:rsidR="00642329" w:rsidRPr="00642329" w14:paraId="45363D71" w14:textId="77777777" w:rsidTr="00EC27BF">
        <w:trPr>
          <w:trHeight w:val="18"/>
        </w:trPr>
        <w:tc>
          <w:tcPr>
            <w:tcW w:w="1361" w:type="dxa"/>
            <w:vAlign w:val="center"/>
          </w:tcPr>
          <w:p w14:paraId="3348C15A" w14:textId="4EDEE6B5"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cs="Arial" w:hint="eastAsia"/>
              </w:rPr>
              <w:t>収納情報</w:t>
            </w:r>
          </w:p>
        </w:tc>
        <w:tc>
          <w:tcPr>
            <w:tcW w:w="4025" w:type="dxa"/>
            <w:vAlign w:val="center"/>
          </w:tcPr>
          <w:p w14:paraId="092E5F02" w14:textId="02A42486"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①後期高齢支援システムが、②個人住民税システムに、③収納情報を、④提供する。</w:t>
            </w:r>
          </w:p>
        </w:tc>
        <w:tc>
          <w:tcPr>
            <w:tcW w:w="680" w:type="dxa"/>
            <w:vAlign w:val="center"/>
          </w:tcPr>
          <w:p w14:paraId="52FF83E0" w14:textId="4F5E5227"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restart"/>
            <w:vAlign w:val="center"/>
          </w:tcPr>
          <w:p w14:paraId="6C95ADB7" w14:textId="37836BA7"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統合滞納システムが必要と規定されているため</w:t>
            </w:r>
          </w:p>
        </w:tc>
      </w:tr>
      <w:tr w:rsidR="00642329" w:rsidRPr="00642329" w14:paraId="472F86D9" w14:textId="77777777" w:rsidTr="00EC27BF">
        <w:tc>
          <w:tcPr>
            <w:tcW w:w="1361" w:type="dxa"/>
            <w:vAlign w:val="center"/>
          </w:tcPr>
          <w:p w14:paraId="1424B841" w14:textId="00135103"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cs="Arial" w:hint="eastAsia"/>
              </w:rPr>
              <w:t>住登外者宛名基本情報</w:t>
            </w:r>
          </w:p>
        </w:tc>
        <w:tc>
          <w:tcPr>
            <w:tcW w:w="4025" w:type="dxa"/>
            <w:vAlign w:val="center"/>
          </w:tcPr>
          <w:p w14:paraId="5FBD5860" w14:textId="6EFD94C6"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①後期高齢支援システムが、②庁内基幹業務システムに、③住登外者宛名基本情報を、④送信する。</w:t>
            </w:r>
          </w:p>
        </w:tc>
        <w:tc>
          <w:tcPr>
            <w:tcW w:w="680" w:type="dxa"/>
            <w:vAlign w:val="center"/>
          </w:tcPr>
          <w:p w14:paraId="7DF445A5" w14:textId="4FE8984D"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ign w:val="center"/>
          </w:tcPr>
          <w:p w14:paraId="1F20C4ED" w14:textId="7BE53747" w:rsidR="00D01A44" w:rsidRPr="00642329" w:rsidRDefault="00D01A44" w:rsidP="00D01A44">
            <w:pPr>
              <w:tabs>
                <w:tab w:val="left" w:pos="993"/>
              </w:tabs>
              <w:rPr>
                <w:rFonts w:ascii="BIZ UD明朝 Medium" w:hAnsi="BIZ UD明朝 Medium"/>
              </w:rPr>
            </w:pPr>
          </w:p>
        </w:tc>
      </w:tr>
      <w:tr w:rsidR="00642329" w:rsidRPr="00642329" w14:paraId="7993A209" w14:textId="77777777" w:rsidTr="00EC27BF">
        <w:tc>
          <w:tcPr>
            <w:tcW w:w="1361" w:type="dxa"/>
            <w:vAlign w:val="center"/>
          </w:tcPr>
          <w:p w14:paraId="0BE56B65"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送付先・</w:t>
            </w:r>
          </w:p>
          <w:p w14:paraId="05550901" w14:textId="5F2AE6CF"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連絡先情報</w:t>
            </w:r>
          </w:p>
        </w:tc>
        <w:tc>
          <w:tcPr>
            <w:tcW w:w="4025" w:type="dxa"/>
            <w:vAlign w:val="center"/>
          </w:tcPr>
          <w:p w14:paraId="2A471A7F" w14:textId="11417023"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①後期高齢支援システムが、②庁内基幹業務システムに、③送付先・連絡先情報（統合収滞納管理）を、④送信する。</w:t>
            </w:r>
          </w:p>
        </w:tc>
        <w:tc>
          <w:tcPr>
            <w:tcW w:w="680" w:type="dxa"/>
            <w:vAlign w:val="center"/>
          </w:tcPr>
          <w:p w14:paraId="04D03748" w14:textId="71ECF113"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ign w:val="center"/>
          </w:tcPr>
          <w:p w14:paraId="42E58106" w14:textId="3F879263" w:rsidR="00D01A44" w:rsidRPr="00642329" w:rsidRDefault="00D01A44" w:rsidP="00D01A44">
            <w:pPr>
              <w:tabs>
                <w:tab w:val="left" w:pos="993"/>
              </w:tabs>
              <w:rPr>
                <w:rFonts w:ascii="BIZ UD明朝 Medium" w:hAnsi="BIZ UD明朝 Medium"/>
              </w:rPr>
            </w:pPr>
          </w:p>
        </w:tc>
      </w:tr>
      <w:tr w:rsidR="00642329" w:rsidRPr="00642329" w14:paraId="1058B86A" w14:textId="77777777" w:rsidTr="00EC27BF">
        <w:tc>
          <w:tcPr>
            <w:tcW w:w="1361" w:type="dxa"/>
            <w:vAlign w:val="center"/>
          </w:tcPr>
          <w:p w14:paraId="4F9F7715"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調定収納</w:t>
            </w:r>
          </w:p>
          <w:p w14:paraId="181FF95B" w14:textId="0D8F5AEA"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1DADC9BD" w14:textId="16779A1A"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①後期高齢支援システムが、②庁内基幹業務システムに、③保険料の調定収納情報（統合収滞納管理）を、④提供する。</w:t>
            </w:r>
          </w:p>
        </w:tc>
        <w:tc>
          <w:tcPr>
            <w:tcW w:w="680" w:type="dxa"/>
            <w:vAlign w:val="center"/>
          </w:tcPr>
          <w:p w14:paraId="2F211B8C" w14:textId="76B79151"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ign w:val="center"/>
          </w:tcPr>
          <w:p w14:paraId="242A9311" w14:textId="77777777" w:rsidR="00D01A44" w:rsidRPr="00642329" w:rsidRDefault="00D01A44" w:rsidP="00D01A44">
            <w:pPr>
              <w:tabs>
                <w:tab w:val="left" w:pos="993"/>
              </w:tabs>
              <w:rPr>
                <w:rFonts w:ascii="BIZ UD明朝 Medium" w:hAnsi="BIZ UD明朝 Medium"/>
              </w:rPr>
            </w:pPr>
          </w:p>
        </w:tc>
      </w:tr>
      <w:tr w:rsidR="00642329" w:rsidRPr="00642329" w14:paraId="55E190CA" w14:textId="77777777" w:rsidTr="00EC27BF">
        <w:tc>
          <w:tcPr>
            <w:tcW w:w="1361" w:type="dxa"/>
            <w:vAlign w:val="center"/>
          </w:tcPr>
          <w:p w14:paraId="6FEB968A"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振替口座</w:t>
            </w:r>
          </w:p>
          <w:p w14:paraId="66DBE329" w14:textId="6F6AD14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1CA678E2" w14:textId="055F9172"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①後期高齢支援システムが、②統合滞納管理機能に、③口座情報を、④送信する。</w:t>
            </w:r>
          </w:p>
        </w:tc>
        <w:tc>
          <w:tcPr>
            <w:tcW w:w="680" w:type="dxa"/>
            <w:vAlign w:val="center"/>
          </w:tcPr>
          <w:p w14:paraId="3978398A" w14:textId="16FD40F7"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ign w:val="center"/>
          </w:tcPr>
          <w:p w14:paraId="544428E4" w14:textId="77777777" w:rsidR="00D01A44" w:rsidRPr="00642329" w:rsidRDefault="00D01A44" w:rsidP="00D01A44">
            <w:pPr>
              <w:tabs>
                <w:tab w:val="left" w:pos="993"/>
              </w:tabs>
              <w:rPr>
                <w:rFonts w:ascii="BIZ UD明朝 Medium" w:hAnsi="BIZ UD明朝 Medium"/>
              </w:rPr>
            </w:pPr>
          </w:p>
        </w:tc>
      </w:tr>
      <w:tr w:rsidR="00642329" w:rsidRPr="00642329" w14:paraId="5D3C6D4F" w14:textId="77777777" w:rsidTr="00EC27BF">
        <w:tc>
          <w:tcPr>
            <w:tcW w:w="1361" w:type="dxa"/>
            <w:vAlign w:val="center"/>
          </w:tcPr>
          <w:p w14:paraId="1B70FD71" w14:textId="723A6183"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返戻情報</w:t>
            </w:r>
          </w:p>
        </w:tc>
        <w:tc>
          <w:tcPr>
            <w:tcW w:w="4025" w:type="dxa"/>
            <w:vAlign w:val="center"/>
          </w:tcPr>
          <w:p w14:paraId="58B7A334" w14:textId="3E5B6628"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①後期高齢支援システムが、②庁内基幹業務システムに、③返戻情報（統合収滞納管理）を、④送信する。</w:t>
            </w:r>
          </w:p>
        </w:tc>
        <w:tc>
          <w:tcPr>
            <w:tcW w:w="680" w:type="dxa"/>
            <w:vAlign w:val="center"/>
          </w:tcPr>
          <w:p w14:paraId="17FCE2DA" w14:textId="21518A58"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ign w:val="center"/>
          </w:tcPr>
          <w:p w14:paraId="5B977A51" w14:textId="77777777" w:rsidR="00D01A44" w:rsidRPr="00642329" w:rsidRDefault="00D01A44" w:rsidP="00D01A44">
            <w:pPr>
              <w:tabs>
                <w:tab w:val="left" w:pos="993"/>
              </w:tabs>
              <w:rPr>
                <w:rFonts w:ascii="BIZ UD明朝 Medium" w:hAnsi="BIZ UD明朝 Medium"/>
              </w:rPr>
            </w:pPr>
          </w:p>
        </w:tc>
      </w:tr>
      <w:tr w:rsidR="00642329" w:rsidRPr="00642329" w14:paraId="029E0EBE" w14:textId="77777777" w:rsidTr="00EC27BF">
        <w:tc>
          <w:tcPr>
            <w:tcW w:w="1361" w:type="dxa"/>
            <w:vAlign w:val="center"/>
          </w:tcPr>
          <w:p w14:paraId="406DA7E6"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収納履歴</w:t>
            </w:r>
          </w:p>
          <w:p w14:paraId="779163F8" w14:textId="5EE63434"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1FB50AAC" w14:textId="536AD8A8"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①後期高齢支援システムが、②統合滞納管理機能に、③収納履歴情報（統合収滞納管理）を、④提供する。</w:t>
            </w:r>
          </w:p>
        </w:tc>
        <w:tc>
          <w:tcPr>
            <w:tcW w:w="680" w:type="dxa"/>
            <w:vAlign w:val="center"/>
          </w:tcPr>
          <w:p w14:paraId="7F671969" w14:textId="1ED9642C"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ign w:val="center"/>
          </w:tcPr>
          <w:p w14:paraId="3146C270" w14:textId="77777777" w:rsidR="00D01A44" w:rsidRPr="00642329" w:rsidRDefault="00D01A44" w:rsidP="00D01A44">
            <w:pPr>
              <w:tabs>
                <w:tab w:val="left" w:pos="993"/>
              </w:tabs>
              <w:rPr>
                <w:rFonts w:ascii="BIZ UD明朝 Medium" w:hAnsi="BIZ UD明朝 Medium"/>
              </w:rPr>
            </w:pPr>
          </w:p>
        </w:tc>
      </w:tr>
      <w:tr w:rsidR="00642329" w:rsidRPr="00642329" w14:paraId="65198B89" w14:textId="77777777" w:rsidTr="00EC27BF">
        <w:tc>
          <w:tcPr>
            <w:tcW w:w="1361" w:type="dxa"/>
            <w:vAlign w:val="center"/>
          </w:tcPr>
          <w:p w14:paraId="4E6AA186" w14:textId="200AFFA2"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督促情報</w:t>
            </w:r>
          </w:p>
        </w:tc>
        <w:tc>
          <w:tcPr>
            <w:tcW w:w="4025" w:type="dxa"/>
            <w:vAlign w:val="center"/>
          </w:tcPr>
          <w:p w14:paraId="6BC370E9" w14:textId="450693DA"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①後期高齢支援システムが、②統合滞納管理機能に、③督促情報（統合収滞納管理）を、④提供する。</w:t>
            </w:r>
          </w:p>
        </w:tc>
        <w:tc>
          <w:tcPr>
            <w:tcW w:w="680" w:type="dxa"/>
            <w:vAlign w:val="center"/>
          </w:tcPr>
          <w:p w14:paraId="43CF95AD" w14:textId="2455A60E"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ign w:val="center"/>
          </w:tcPr>
          <w:p w14:paraId="0DADF195" w14:textId="77777777" w:rsidR="00D01A44" w:rsidRPr="00642329" w:rsidRDefault="00D01A44" w:rsidP="00D01A44">
            <w:pPr>
              <w:tabs>
                <w:tab w:val="left" w:pos="993"/>
              </w:tabs>
              <w:rPr>
                <w:rFonts w:ascii="BIZ UD明朝 Medium" w:hAnsi="BIZ UD明朝 Medium"/>
              </w:rPr>
            </w:pPr>
          </w:p>
        </w:tc>
      </w:tr>
      <w:tr w:rsidR="00642329" w:rsidRPr="00642329" w14:paraId="2EBFD37B" w14:textId="77777777" w:rsidTr="00EC27BF">
        <w:tc>
          <w:tcPr>
            <w:tcW w:w="1361" w:type="dxa"/>
            <w:vAlign w:val="center"/>
          </w:tcPr>
          <w:p w14:paraId="6892DAD0"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督促停止</w:t>
            </w:r>
          </w:p>
          <w:p w14:paraId="5FCE686F" w14:textId="700E1D9C"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0C894B36" w14:textId="2862DE79"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①後期高齢支援システムが、②統合滞納管理機能に、③督促情報（統合収滞納管理）を、④提供する。</w:t>
            </w:r>
          </w:p>
        </w:tc>
        <w:tc>
          <w:tcPr>
            <w:tcW w:w="680" w:type="dxa"/>
            <w:vAlign w:val="center"/>
          </w:tcPr>
          <w:p w14:paraId="0A1704C7" w14:textId="1F66345B"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ign w:val="center"/>
          </w:tcPr>
          <w:p w14:paraId="301EF593" w14:textId="77777777" w:rsidR="00D01A44" w:rsidRPr="00642329" w:rsidRDefault="00D01A44" w:rsidP="00D01A44">
            <w:pPr>
              <w:tabs>
                <w:tab w:val="left" w:pos="993"/>
              </w:tabs>
              <w:rPr>
                <w:rFonts w:ascii="BIZ UD明朝 Medium" w:hAnsi="BIZ UD明朝 Medium"/>
              </w:rPr>
            </w:pPr>
          </w:p>
        </w:tc>
      </w:tr>
      <w:tr w:rsidR="00642329" w:rsidRPr="00642329" w14:paraId="5FBD8F36" w14:textId="77777777" w:rsidTr="00EC27BF">
        <w:tc>
          <w:tcPr>
            <w:tcW w:w="1361" w:type="dxa"/>
            <w:vAlign w:val="center"/>
          </w:tcPr>
          <w:p w14:paraId="5FA0AF82" w14:textId="062BFDC9"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代理人情報</w:t>
            </w:r>
          </w:p>
        </w:tc>
        <w:tc>
          <w:tcPr>
            <w:tcW w:w="4025" w:type="dxa"/>
            <w:vAlign w:val="center"/>
          </w:tcPr>
          <w:p w14:paraId="3279F51B" w14:textId="73FD9E59"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①後期高齢支援システムが、②庁内基幹業務システムに、③代理人情報（統合収滞納管理）を、④送信する。</w:t>
            </w:r>
          </w:p>
        </w:tc>
        <w:tc>
          <w:tcPr>
            <w:tcW w:w="680" w:type="dxa"/>
            <w:vAlign w:val="center"/>
          </w:tcPr>
          <w:p w14:paraId="0BBCCF59" w14:textId="46EAEAFB"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ign w:val="center"/>
          </w:tcPr>
          <w:p w14:paraId="656B4832" w14:textId="77777777" w:rsidR="00D01A44" w:rsidRPr="00642329" w:rsidRDefault="00D01A44" w:rsidP="00D01A44">
            <w:pPr>
              <w:tabs>
                <w:tab w:val="left" w:pos="993"/>
              </w:tabs>
              <w:rPr>
                <w:rFonts w:ascii="BIZ UD明朝 Medium" w:hAnsi="BIZ UD明朝 Medium"/>
              </w:rPr>
            </w:pPr>
          </w:p>
        </w:tc>
      </w:tr>
    </w:tbl>
    <w:p w14:paraId="6CF4355C" w14:textId="77777777" w:rsidR="009F5E7F" w:rsidRPr="00642329" w:rsidRDefault="009F5E7F" w:rsidP="00B12DEB">
      <w:pPr>
        <w:autoSpaceDE w:val="0"/>
        <w:autoSpaceDN w:val="0"/>
        <w:adjustRightInd w:val="0"/>
        <w:spacing w:line="300" w:lineRule="auto"/>
        <w:ind w:firstLineChars="100" w:firstLine="220"/>
        <w:rPr>
          <w:rFonts w:ascii="BIZ UD明朝 Medium" w:hAnsi="BIZ UD明朝 Medium"/>
        </w:rPr>
      </w:pPr>
    </w:p>
    <w:p w14:paraId="3B5076AE" w14:textId="207DE78F" w:rsidR="00FD3082" w:rsidRPr="00642329" w:rsidRDefault="00FD3082">
      <w:pPr>
        <w:rPr>
          <w:rFonts w:ascii="BIZ UD明朝 Medium" w:hAnsi="BIZ UD明朝 Medium"/>
        </w:rPr>
      </w:pPr>
      <w:r w:rsidRPr="00642329">
        <w:rPr>
          <w:rFonts w:ascii="BIZ UD明朝 Medium" w:hAnsi="BIZ UD明朝 Medium"/>
        </w:rPr>
        <w:br w:type="page"/>
      </w:r>
    </w:p>
    <w:p w14:paraId="77BCA723" w14:textId="15079153" w:rsidR="005278B2" w:rsidRPr="00642329" w:rsidRDefault="005278B2" w:rsidP="005278B2">
      <w:pPr>
        <w:pStyle w:val="3"/>
        <w:spacing w:before="480"/>
        <w:rPr>
          <w:rStyle w:val="af0"/>
          <w:rFonts w:eastAsia="BIZ UD明朝 Medium"/>
          <w:color w:val="auto"/>
          <w:sz w:val="32"/>
          <w:shd w:val="clear" w:color="auto" w:fill="auto"/>
        </w:rPr>
      </w:pPr>
      <w:bookmarkStart w:id="274" w:name="_Toc162251691"/>
      <w:r w:rsidRPr="00642329">
        <w:rPr>
          <w:rStyle w:val="af0"/>
          <w:rFonts w:eastAsia="BIZ UD明朝 Medium" w:hint="eastAsia"/>
          <w:bCs w:val="0"/>
          <w:color w:val="auto"/>
          <w:sz w:val="32"/>
          <w:shd w:val="clear" w:color="auto" w:fill="auto"/>
        </w:rPr>
        <w:lastRenderedPageBreak/>
        <w:t>（２）</w:t>
      </w:r>
      <w:r w:rsidR="00837625" w:rsidRPr="00642329">
        <w:rPr>
          <w:rStyle w:val="af0"/>
          <w:rFonts w:eastAsia="BIZ UD明朝 Medium" w:hint="eastAsia"/>
          <w:bCs w:val="0"/>
          <w:color w:val="auto"/>
          <w:sz w:val="32"/>
          <w:shd w:val="clear" w:color="auto" w:fill="auto"/>
        </w:rPr>
        <w:t>統合収納</w:t>
      </w:r>
      <w:r w:rsidR="000464CC" w:rsidRPr="00642329">
        <w:rPr>
          <w:rStyle w:val="af0"/>
          <w:rFonts w:eastAsia="BIZ UD明朝 Medium" w:hint="eastAsia"/>
          <w:bCs w:val="0"/>
          <w:color w:val="auto"/>
          <w:sz w:val="32"/>
          <w:shd w:val="clear" w:color="auto" w:fill="auto"/>
        </w:rPr>
        <w:t>・</w:t>
      </w:r>
      <w:r w:rsidR="00837625" w:rsidRPr="00642329">
        <w:rPr>
          <w:rStyle w:val="af0"/>
          <w:rFonts w:eastAsia="BIZ UD明朝 Medium" w:hint="eastAsia"/>
          <w:bCs w:val="0"/>
          <w:color w:val="auto"/>
          <w:sz w:val="32"/>
          <w:shd w:val="clear" w:color="auto" w:fill="auto"/>
        </w:rPr>
        <w:t>統合滞納管理機能</w:t>
      </w:r>
      <w:r w:rsidR="000464CC" w:rsidRPr="00642329">
        <w:rPr>
          <w:rStyle w:val="af0"/>
          <w:rFonts w:eastAsia="BIZ UD明朝 Medium" w:hint="eastAsia"/>
          <w:bCs w:val="0"/>
          <w:color w:val="auto"/>
          <w:sz w:val="32"/>
          <w:shd w:val="clear" w:color="auto" w:fill="auto"/>
        </w:rPr>
        <w:t>を</w:t>
      </w:r>
      <w:r w:rsidR="00837625" w:rsidRPr="00642329">
        <w:rPr>
          <w:rStyle w:val="af0"/>
          <w:rFonts w:eastAsia="BIZ UD明朝 Medium" w:hint="eastAsia"/>
          <w:bCs w:val="0"/>
          <w:color w:val="auto"/>
          <w:sz w:val="32"/>
          <w:shd w:val="clear" w:color="auto" w:fill="auto"/>
        </w:rPr>
        <w:t>導入</w:t>
      </w:r>
      <w:r w:rsidR="00FE5C3C" w:rsidRPr="00642329">
        <w:rPr>
          <w:rStyle w:val="af0"/>
          <w:rFonts w:eastAsia="BIZ UD明朝 Medium" w:hint="eastAsia"/>
          <w:bCs w:val="0"/>
          <w:color w:val="auto"/>
          <w:sz w:val="32"/>
          <w:shd w:val="clear" w:color="auto" w:fill="auto"/>
        </w:rPr>
        <w:t>した場合</w:t>
      </w:r>
      <w:bookmarkEnd w:id="274"/>
    </w:p>
    <w:p w14:paraId="1B64F037" w14:textId="5541BA93" w:rsidR="005278B2" w:rsidRPr="00642329" w:rsidRDefault="00256A9F" w:rsidP="0094230E">
      <w:pPr>
        <w:spacing w:beforeLines="50" w:before="120" w:line="300" w:lineRule="auto"/>
        <w:ind w:firstLineChars="100" w:firstLine="220"/>
        <w:rPr>
          <w:rFonts w:ascii="BIZ UD明朝 Medium" w:hAnsi="BIZ UD明朝 Medium"/>
        </w:rPr>
      </w:pPr>
      <w:r w:rsidRPr="00642329">
        <w:rPr>
          <w:rFonts w:ascii="BIZ UD明朝 Medium" w:hAnsi="BIZ UD明朝 Medium" w:hint="eastAsia"/>
        </w:rPr>
        <w:t>統合収納管理機能</w:t>
      </w:r>
      <w:r w:rsidR="00EA72C4">
        <w:rPr>
          <w:rFonts w:ascii="BIZ UD明朝 Medium" w:hAnsi="BIZ UD明朝 Medium" w:hint="eastAsia"/>
        </w:rPr>
        <w:t>及び</w:t>
      </w:r>
      <w:r w:rsidR="005278B2" w:rsidRPr="00642329">
        <w:rPr>
          <w:rFonts w:ascii="BIZ UD明朝 Medium" w:hAnsi="BIZ UD明朝 Medium" w:hint="eastAsia"/>
        </w:rPr>
        <w:t>統合滞納管理機能</w:t>
      </w:r>
      <w:r w:rsidRPr="00642329">
        <w:rPr>
          <w:rFonts w:ascii="BIZ UD明朝 Medium" w:hAnsi="BIZ UD明朝 Medium" w:hint="eastAsia"/>
        </w:rPr>
        <w:t>の両方を</w:t>
      </w:r>
      <w:r w:rsidR="005278B2" w:rsidRPr="00642329">
        <w:rPr>
          <w:rFonts w:ascii="BIZ UD明朝 Medium" w:hAnsi="BIZ UD明朝 Medium" w:hint="eastAsia"/>
        </w:rPr>
        <w:t>導入した場合</w:t>
      </w:r>
      <w:r w:rsidR="00FA7244" w:rsidRPr="00642329">
        <w:rPr>
          <w:rFonts w:ascii="BIZ UD明朝 Medium" w:hAnsi="BIZ UD明朝 Medium" w:hint="eastAsia"/>
        </w:rPr>
        <w:t>の連携インタフェースの要否を以下に示す。</w:t>
      </w:r>
    </w:p>
    <w:p w14:paraId="0A602342" w14:textId="608B050A" w:rsidR="005278B2" w:rsidRPr="00642329" w:rsidRDefault="005278B2" w:rsidP="005278B2">
      <w:pPr>
        <w:tabs>
          <w:tab w:val="left" w:pos="1276"/>
        </w:tabs>
        <w:spacing w:beforeLines="50" w:before="120" w:afterLines="100" w:after="240"/>
        <w:jc w:val="center"/>
        <w:rPr>
          <w:rFonts w:ascii="BIZ UD明朝 Medium" w:hAnsi="BIZ UD明朝 Medium"/>
        </w:rPr>
      </w:pPr>
      <w:r w:rsidRPr="00642329">
        <w:rPr>
          <w:rFonts w:ascii="BIZ UD明朝 Medium" w:hAnsi="BIZ UD明朝 Medium" w:hint="eastAsia"/>
        </w:rPr>
        <w:t>表</w:t>
      </w:r>
      <w:r w:rsidR="0013545D" w:rsidRPr="00642329">
        <w:rPr>
          <w:rFonts w:ascii="BIZ UD明朝 Medium" w:hAnsi="BIZ UD明朝 Medium" w:hint="eastAsia"/>
        </w:rPr>
        <w:t xml:space="preserve"> 付録</w:t>
      </w:r>
      <w:r w:rsidRPr="00642329">
        <w:rPr>
          <w:rFonts w:ascii="BIZ UD明朝 Medium" w:hAnsi="BIZ UD明朝 Medium" w:hint="eastAsia"/>
        </w:rPr>
        <w:t>-</w:t>
      </w:r>
      <w:r w:rsidR="0013545D" w:rsidRPr="00642329">
        <w:rPr>
          <w:rFonts w:ascii="BIZ UD明朝 Medium" w:hAnsi="BIZ UD明朝 Medium" w:hint="eastAsia"/>
        </w:rPr>
        <w:t>3</w:t>
      </w:r>
      <w:r w:rsidRPr="00642329">
        <w:rPr>
          <w:rFonts w:ascii="BIZ UD明朝 Medium" w:hAnsi="BIZ UD明朝 Medium" w:hint="eastAsia"/>
        </w:rPr>
        <w:t xml:space="preserve">　</w:t>
      </w:r>
      <w:r w:rsidR="00E32822" w:rsidRPr="00642329">
        <w:rPr>
          <w:rFonts w:ascii="BIZ UD明朝 Medium" w:hAnsi="BIZ UD明朝 Medium" w:hint="eastAsia"/>
        </w:rPr>
        <w:t>統合収納管理機能から後期高齢支援システムへの連携インタフェース要否</w:t>
      </w:r>
    </w:p>
    <w:tbl>
      <w:tblPr>
        <w:tblStyle w:val="aff"/>
        <w:tblW w:w="9127"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361"/>
        <w:gridCol w:w="4025"/>
        <w:gridCol w:w="680"/>
        <w:gridCol w:w="3061"/>
      </w:tblGrid>
      <w:tr w:rsidR="00642329" w:rsidRPr="00642329" w14:paraId="72207761" w14:textId="77777777" w:rsidTr="00FD3082">
        <w:trPr>
          <w:trHeight w:val="408"/>
        </w:trPr>
        <w:tc>
          <w:tcPr>
            <w:tcW w:w="1361" w:type="dxa"/>
            <w:shd w:val="clear" w:color="auto" w:fill="F7CAAC" w:themeFill="accent2" w:themeFillTint="66"/>
            <w:vAlign w:val="center"/>
          </w:tcPr>
          <w:p w14:paraId="25355413" w14:textId="2E56AAC5" w:rsidR="00FC4036" w:rsidRPr="00642329" w:rsidRDefault="00FC4036" w:rsidP="00FC4036">
            <w:pPr>
              <w:tabs>
                <w:tab w:val="left" w:pos="993"/>
              </w:tabs>
              <w:jc w:val="center"/>
              <w:rPr>
                <w:rFonts w:ascii="BIZ UD明朝 Medium" w:hAnsi="BIZ UD明朝 Medium"/>
              </w:rPr>
            </w:pPr>
            <w:r w:rsidRPr="00642329">
              <w:rPr>
                <w:rFonts w:ascii="BIZ UD明朝 Medium" w:hAnsi="BIZ UD明朝 Medium" w:hint="eastAsia"/>
              </w:rPr>
              <w:t>連携情報</w:t>
            </w:r>
          </w:p>
        </w:tc>
        <w:tc>
          <w:tcPr>
            <w:tcW w:w="4025" w:type="dxa"/>
            <w:shd w:val="clear" w:color="auto" w:fill="F7CAAC" w:themeFill="accent2" w:themeFillTint="66"/>
            <w:vAlign w:val="center"/>
          </w:tcPr>
          <w:p w14:paraId="09E7201E" w14:textId="4DE222AE" w:rsidR="00FC4036" w:rsidRPr="00642329" w:rsidRDefault="00FC4036" w:rsidP="00FC4036">
            <w:pPr>
              <w:tabs>
                <w:tab w:val="left" w:pos="993"/>
              </w:tabs>
              <w:jc w:val="center"/>
              <w:rPr>
                <w:rFonts w:ascii="BIZ UD明朝 Medium" w:hAnsi="BIZ UD明朝 Medium"/>
              </w:rPr>
            </w:pPr>
            <w:r w:rsidRPr="00642329">
              <w:rPr>
                <w:rFonts w:ascii="BIZ UD明朝 Medium" w:hAnsi="BIZ UD明朝 Medium" w:hint="eastAsia"/>
              </w:rPr>
              <w:t>連携機能説明</w:t>
            </w:r>
          </w:p>
        </w:tc>
        <w:tc>
          <w:tcPr>
            <w:tcW w:w="680" w:type="dxa"/>
            <w:shd w:val="clear" w:color="auto" w:fill="F7CAAC" w:themeFill="accent2" w:themeFillTint="66"/>
            <w:vAlign w:val="center"/>
          </w:tcPr>
          <w:p w14:paraId="4679E313" w14:textId="43F2AA96" w:rsidR="00FC4036" w:rsidRPr="00642329" w:rsidRDefault="00FC4036" w:rsidP="00FC4036">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shd w:val="clear" w:color="auto" w:fill="F7CAAC" w:themeFill="accent2" w:themeFillTint="66"/>
            <w:vAlign w:val="center"/>
          </w:tcPr>
          <w:p w14:paraId="4D092014" w14:textId="5044877A"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理由</w:t>
            </w:r>
          </w:p>
        </w:tc>
      </w:tr>
      <w:tr w:rsidR="00642329" w:rsidRPr="00642329" w14:paraId="1A2F5FB4" w14:textId="77777777" w:rsidTr="00FD3082">
        <w:trPr>
          <w:trHeight w:val="18"/>
        </w:trPr>
        <w:tc>
          <w:tcPr>
            <w:tcW w:w="1361" w:type="dxa"/>
            <w:vAlign w:val="center"/>
          </w:tcPr>
          <w:p w14:paraId="10F8A517"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調定収納</w:t>
            </w:r>
          </w:p>
          <w:p w14:paraId="6290B574" w14:textId="0651F38A"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cs="Arial" w:hint="eastAsia"/>
              </w:rPr>
              <w:t>情報</w:t>
            </w:r>
          </w:p>
        </w:tc>
        <w:tc>
          <w:tcPr>
            <w:tcW w:w="4025" w:type="dxa"/>
            <w:vAlign w:val="center"/>
          </w:tcPr>
          <w:p w14:paraId="648E0EA9" w14:textId="3A67BB0E"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①後期高齢支援システムが、②統合収納管理機能より、③調定収納情報（統合収滞納管理）を、④受信する。</w:t>
            </w:r>
          </w:p>
        </w:tc>
        <w:tc>
          <w:tcPr>
            <w:tcW w:w="680" w:type="dxa"/>
            <w:vAlign w:val="center"/>
          </w:tcPr>
          <w:p w14:paraId="38D55C56" w14:textId="6FAC3A71"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restart"/>
            <w:vAlign w:val="center"/>
          </w:tcPr>
          <w:p w14:paraId="0BD2345C" w14:textId="54FA20C1"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広域標準システムに収納データを連携するため。</w:t>
            </w:r>
          </w:p>
        </w:tc>
      </w:tr>
      <w:tr w:rsidR="00642329" w:rsidRPr="00642329" w14:paraId="2251636F" w14:textId="77777777" w:rsidTr="00FD3082">
        <w:trPr>
          <w:trHeight w:val="325"/>
        </w:trPr>
        <w:tc>
          <w:tcPr>
            <w:tcW w:w="1361" w:type="dxa"/>
            <w:vAlign w:val="center"/>
          </w:tcPr>
          <w:p w14:paraId="054C0DE1"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収納履歴</w:t>
            </w:r>
          </w:p>
          <w:p w14:paraId="26772B4C" w14:textId="3F5A4669"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cs="Arial" w:hint="eastAsia"/>
              </w:rPr>
              <w:t>情報</w:t>
            </w:r>
          </w:p>
        </w:tc>
        <w:tc>
          <w:tcPr>
            <w:tcW w:w="4025" w:type="dxa"/>
            <w:vAlign w:val="center"/>
          </w:tcPr>
          <w:p w14:paraId="44C4D136" w14:textId="387FC9A6"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①後期高齢支援システムが、②統合収納管理機能より、③収納履歴情報（統合収滞納管理）を、④受信する。</w:t>
            </w:r>
          </w:p>
        </w:tc>
        <w:tc>
          <w:tcPr>
            <w:tcW w:w="680" w:type="dxa"/>
            <w:vAlign w:val="center"/>
          </w:tcPr>
          <w:p w14:paraId="4D9ACCD9" w14:textId="7E822EB4"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ign w:val="center"/>
          </w:tcPr>
          <w:p w14:paraId="46B17E91" w14:textId="5BE34826" w:rsidR="00D01A44" w:rsidRPr="00642329" w:rsidRDefault="00D01A44" w:rsidP="00D01A44">
            <w:pPr>
              <w:tabs>
                <w:tab w:val="left" w:pos="993"/>
              </w:tabs>
              <w:rPr>
                <w:rFonts w:ascii="BIZ UD明朝 Medium" w:hAnsi="BIZ UD明朝 Medium"/>
                <w:szCs w:val="21"/>
              </w:rPr>
            </w:pPr>
          </w:p>
        </w:tc>
      </w:tr>
      <w:tr w:rsidR="00642329" w:rsidRPr="00642329" w14:paraId="1266CB14" w14:textId="77777777" w:rsidTr="00FD3082">
        <w:tc>
          <w:tcPr>
            <w:tcW w:w="1361" w:type="dxa"/>
            <w:vAlign w:val="center"/>
          </w:tcPr>
          <w:p w14:paraId="27605C3D" w14:textId="31A43B53"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cs="Arial" w:hint="eastAsia"/>
              </w:rPr>
              <w:t>督促情報</w:t>
            </w:r>
          </w:p>
        </w:tc>
        <w:tc>
          <w:tcPr>
            <w:tcW w:w="4025" w:type="dxa"/>
            <w:vAlign w:val="center"/>
          </w:tcPr>
          <w:p w14:paraId="36BF4B81" w14:textId="1967BCAC"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①後期高齢支援システムが、②統合収納管理機能より、③督促情報（統合収滞納管理）を、④受信する。</w:t>
            </w:r>
          </w:p>
        </w:tc>
        <w:tc>
          <w:tcPr>
            <w:tcW w:w="680" w:type="dxa"/>
            <w:vAlign w:val="center"/>
          </w:tcPr>
          <w:p w14:paraId="63C0684E" w14:textId="28BFD812"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Align w:val="center"/>
          </w:tcPr>
          <w:p w14:paraId="676E6D5F" w14:textId="69666480"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広域標準システムに滞納データを連携するため。</w:t>
            </w:r>
          </w:p>
        </w:tc>
      </w:tr>
      <w:tr w:rsidR="00642329" w:rsidRPr="00642329" w14:paraId="7C2B16C8" w14:textId="77777777" w:rsidTr="00FD3082">
        <w:tc>
          <w:tcPr>
            <w:tcW w:w="1361" w:type="dxa"/>
            <w:vAlign w:val="center"/>
          </w:tcPr>
          <w:p w14:paraId="25F4B3D5"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督促停止</w:t>
            </w:r>
          </w:p>
          <w:p w14:paraId="0C897185" w14:textId="028AE80C"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0FD4B816" w14:textId="3BBDE462"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①後期高齢支援システムが、②統合収納管理機能より、③督促停止情報（統合収滞納管理）を、④受信する。</w:t>
            </w:r>
          </w:p>
        </w:tc>
        <w:tc>
          <w:tcPr>
            <w:tcW w:w="680" w:type="dxa"/>
            <w:vAlign w:val="center"/>
          </w:tcPr>
          <w:p w14:paraId="6EA6E361" w14:textId="1AA90525"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r w:rsidR="003156B2" w:rsidRPr="00642329">
              <w:rPr>
                <w:rFonts w:ascii="BIZ UD明朝 Medium" w:hAnsi="BIZ UD明朝 Medium" w:hint="eastAsia"/>
              </w:rPr>
              <w:t>外</w:t>
            </w:r>
          </w:p>
        </w:tc>
        <w:tc>
          <w:tcPr>
            <w:tcW w:w="3061" w:type="dxa"/>
            <w:vMerge w:val="restart"/>
            <w:vAlign w:val="center"/>
          </w:tcPr>
          <w:p w14:paraId="136DF3B5" w14:textId="02F5EB4B" w:rsidR="00D01A44" w:rsidRPr="00642329" w:rsidRDefault="00F23948" w:rsidP="00D01A44">
            <w:pPr>
              <w:tabs>
                <w:tab w:val="left" w:pos="993"/>
              </w:tabs>
              <w:rPr>
                <w:rFonts w:ascii="BIZ UD明朝 Medium" w:hAnsi="BIZ UD明朝 Medium"/>
                <w:szCs w:val="21"/>
              </w:rPr>
            </w:pPr>
            <w:r w:rsidRPr="00642329">
              <w:rPr>
                <w:rFonts w:ascii="BIZ UD明朝 Medium" w:hAnsi="BIZ UD明朝 Medium" w:cs="Arial" w:hint="eastAsia"/>
                <w:szCs w:val="21"/>
              </w:rPr>
              <w:t>統合収納・統合滞納を導入している場合、</w:t>
            </w:r>
            <w:r w:rsidR="00D01A44" w:rsidRPr="00642329">
              <w:rPr>
                <w:rFonts w:ascii="BIZ UD明朝 Medium" w:hAnsi="BIZ UD明朝 Medium" w:cs="Arial" w:hint="eastAsia"/>
                <w:szCs w:val="21"/>
              </w:rPr>
              <w:t>督促を後期高齢支援システムでは行わないため不要と想定。</w:t>
            </w:r>
          </w:p>
        </w:tc>
      </w:tr>
      <w:tr w:rsidR="00642329" w:rsidRPr="00642329" w14:paraId="03EA969D" w14:textId="77777777" w:rsidTr="00FD3082">
        <w:tc>
          <w:tcPr>
            <w:tcW w:w="1361" w:type="dxa"/>
            <w:vAlign w:val="center"/>
          </w:tcPr>
          <w:p w14:paraId="7B216246" w14:textId="77777777" w:rsidR="00FD3082" w:rsidRPr="00642329" w:rsidRDefault="0092687A" w:rsidP="004A6C92">
            <w:pPr>
              <w:tabs>
                <w:tab w:val="left" w:pos="993"/>
              </w:tabs>
              <w:jc w:val="center"/>
              <w:rPr>
                <w:rFonts w:ascii="BIZ UD明朝 Medium" w:hAnsi="BIZ UD明朝 Medium" w:cs="Arial"/>
              </w:rPr>
            </w:pPr>
            <w:r w:rsidRPr="00642329">
              <w:rPr>
                <w:rFonts w:ascii="BIZ UD明朝 Medium" w:hAnsi="BIZ UD明朝 Medium" w:cs="Arial" w:hint="eastAsia"/>
              </w:rPr>
              <w:t>督促停止</w:t>
            </w:r>
          </w:p>
          <w:p w14:paraId="5EA9D8E5" w14:textId="705EAD0B" w:rsidR="0092687A" w:rsidRPr="00642329" w:rsidRDefault="0092687A" w:rsidP="004A6C92">
            <w:pPr>
              <w:tabs>
                <w:tab w:val="left" w:pos="993"/>
              </w:tabs>
              <w:jc w:val="center"/>
              <w:rPr>
                <w:rFonts w:ascii="BIZ UD明朝 Medium" w:hAnsi="BIZ UD明朝 Medium" w:cs="Arial"/>
              </w:rPr>
            </w:pPr>
            <w:r w:rsidRPr="00642329">
              <w:rPr>
                <w:rFonts w:ascii="BIZ UD明朝 Medium" w:hAnsi="BIZ UD明朝 Medium" w:cs="Arial" w:hint="eastAsia"/>
              </w:rPr>
              <w:t>期別情報</w:t>
            </w:r>
          </w:p>
        </w:tc>
        <w:tc>
          <w:tcPr>
            <w:tcW w:w="4025" w:type="dxa"/>
            <w:vAlign w:val="center"/>
          </w:tcPr>
          <w:p w14:paraId="34F2C4F9" w14:textId="7EEF4B87" w:rsidR="0092687A" w:rsidRPr="00642329" w:rsidRDefault="0092687A" w:rsidP="004A6C92">
            <w:pPr>
              <w:tabs>
                <w:tab w:val="left" w:pos="993"/>
              </w:tabs>
              <w:rPr>
                <w:rFonts w:ascii="BIZ UD明朝 Medium" w:hAnsi="BIZ UD明朝 Medium"/>
              </w:rPr>
            </w:pPr>
            <w:r w:rsidRPr="00642329">
              <w:rPr>
                <w:rFonts w:ascii="BIZ UD明朝 Medium" w:hAnsi="BIZ UD明朝 Medium" w:cs="Arial" w:hint="eastAsia"/>
              </w:rPr>
              <w:t>①後期高齢支援システムが、②統合収納管理機能より、③督促停止期別情報（統合収滞納管理）を、④受信する。</w:t>
            </w:r>
          </w:p>
        </w:tc>
        <w:tc>
          <w:tcPr>
            <w:tcW w:w="680" w:type="dxa"/>
            <w:vAlign w:val="center"/>
          </w:tcPr>
          <w:p w14:paraId="607B60FE" w14:textId="5C88354B" w:rsidR="0092687A" w:rsidRPr="00642329" w:rsidRDefault="00D01A44" w:rsidP="004A6C92">
            <w:pPr>
              <w:tabs>
                <w:tab w:val="left" w:pos="993"/>
              </w:tabs>
              <w:jc w:val="center"/>
              <w:rPr>
                <w:rFonts w:ascii="BIZ UD明朝 Medium" w:hAnsi="BIZ UD明朝 Medium"/>
              </w:rPr>
            </w:pPr>
            <w:r w:rsidRPr="00642329">
              <w:rPr>
                <w:rFonts w:ascii="BIZ UD明朝 Medium" w:hAnsi="BIZ UD明朝 Medium" w:hint="eastAsia"/>
              </w:rPr>
              <w:t>対象外</w:t>
            </w:r>
          </w:p>
        </w:tc>
        <w:tc>
          <w:tcPr>
            <w:tcW w:w="3061" w:type="dxa"/>
            <w:vMerge/>
            <w:vAlign w:val="center"/>
          </w:tcPr>
          <w:p w14:paraId="7844D69F" w14:textId="77777777" w:rsidR="0092687A" w:rsidRPr="00642329" w:rsidRDefault="0092687A" w:rsidP="004A6C92">
            <w:pPr>
              <w:tabs>
                <w:tab w:val="left" w:pos="993"/>
              </w:tabs>
              <w:rPr>
                <w:rFonts w:ascii="BIZ UD明朝 Medium" w:hAnsi="BIZ UD明朝 Medium"/>
                <w:szCs w:val="21"/>
              </w:rPr>
            </w:pPr>
          </w:p>
        </w:tc>
      </w:tr>
      <w:tr w:rsidR="00642329" w:rsidRPr="00642329" w14:paraId="7E59F8FF" w14:textId="77777777" w:rsidTr="00FD3082">
        <w:tc>
          <w:tcPr>
            <w:tcW w:w="1361" w:type="dxa"/>
            <w:vAlign w:val="center"/>
          </w:tcPr>
          <w:p w14:paraId="537BDBB6"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振替口座</w:t>
            </w:r>
          </w:p>
          <w:p w14:paraId="6513C5D9" w14:textId="0DA37994"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429A010E" w14:textId="3D3188A2"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①後期高齢支援システムが、②統合収納管理機能より、③振替口座情報（統合収滞納管理）を、④受信する。</w:t>
            </w:r>
          </w:p>
        </w:tc>
        <w:tc>
          <w:tcPr>
            <w:tcW w:w="680" w:type="dxa"/>
            <w:vAlign w:val="center"/>
          </w:tcPr>
          <w:p w14:paraId="29274D28" w14:textId="438FA1AD"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Align w:val="center"/>
          </w:tcPr>
          <w:p w14:paraId="63C7AD8D" w14:textId="3ADB0BBC"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納付書発行時等に口座の有無を確認するため。</w:t>
            </w:r>
          </w:p>
        </w:tc>
      </w:tr>
      <w:tr w:rsidR="00642329" w:rsidRPr="00642329" w14:paraId="55187D51" w14:textId="77777777" w:rsidTr="00FD3082">
        <w:tc>
          <w:tcPr>
            <w:tcW w:w="1361" w:type="dxa"/>
            <w:vAlign w:val="center"/>
          </w:tcPr>
          <w:p w14:paraId="78CCA152" w14:textId="278C7720"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返戻情報</w:t>
            </w:r>
          </w:p>
        </w:tc>
        <w:tc>
          <w:tcPr>
            <w:tcW w:w="4025" w:type="dxa"/>
            <w:vAlign w:val="center"/>
          </w:tcPr>
          <w:p w14:paraId="5D55C8CA" w14:textId="30537BCE"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①後期高齢支援システムが、②統合収納管理機能より、③返戻情報（統合収滞納管理）を、④受信する。</w:t>
            </w:r>
          </w:p>
        </w:tc>
        <w:tc>
          <w:tcPr>
            <w:tcW w:w="680" w:type="dxa"/>
            <w:vAlign w:val="center"/>
          </w:tcPr>
          <w:p w14:paraId="3F04CCEB" w14:textId="6F34FDBE"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Align w:val="center"/>
          </w:tcPr>
          <w:p w14:paraId="36361D8D" w14:textId="529251E2"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郵送物の返送管理を賦課等と関連させて行うため。</w:t>
            </w:r>
          </w:p>
        </w:tc>
      </w:tr>
      <w:tr w:rsidR="00642329" w:rsidRPr="00642329" w14:paraId="770C2EC6" w14:textId="77777777" w:rsidTr="00FD3082">
        <w:tc>
          <w:tcPr>
            <w:tcW w:w="1361" w:type="dxa"/>
            <w:vAlign w:val="center"/>
          </w:tcPr>
          <w:p w14:paraId="7D895FE7" w14:textId="296B6355"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代理人情報</w:t>
            </w:r>
          </w:p>
        </w:tc>
        <w:tc>
          <w:tcPr>
            <w:tcW w:w="4025" w:type="dxa"/>
            <w:vAlign w:val="center"/>
          </w:tcPr>
          <w:p w14:paraId="1A3127A4" w14:textId="0DC15638"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①後期高齢支援システムが、②統合収納管理機能より、③代理人情報（統合収滞納管理）を、④受信する。</w:t>
            </w:r>
          </w:p>
        </w:tc>
        <w:tc>
          <w:tcPr>
            <w:tcW w:w="680" w:type="dxa"/>
            <w:vAlign w:val="center"/>
          </w:tcPr>
          <w:p w14:paraId="6ACA88D4" w14:textId="53521EE3"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Align w:val="center"/>
          </w:tcPr>
          <w:p w14:paraId="76F02D71" w14:textId="455965BF"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口座区分として代理人は管理しているが代理人そのものを管理して</w:t>
            </w:r>
            <w:r w:rsidR="00B36FE1" w:rsidRPr="00642329">
              <w:rPr>
                <w:rFonts w:ascii="BIZ UD明朝 Medium" w:hAnsi="BIZ UD明朝 Medium" w:cs="Arial" w:hint="eastAsia"/>
                <w:szCs w:val="21"/>
              </w:rPr>
              <w:t>おらずその情報を取り込んで活用することが想定され</w:t>
            </w:r>
            <w:r w:rsidR="00FE5C1F" w:rsidRPr="00642329">
              <w:rPr>
                <w:rFonts w:ascii="BIZ UD明朝 Medium" w:hAnsi="BIZ UD明朝 Medium" w:cs="Arial" w:hint="eastAsia"/>
                <w:szCs w:val="21"/>
              </w:rPr>
              <w:t>るため。</w:t>
            </w:r>
          </w:p>
        </w:tc>
      </w:tr>
      <w:tr w:rsidR="00642329" w:rsidRPr="00642329" w14:paraId="3F6DF077" w14:textId="77777777" w:rsidTr="00FD3082">
        <w:tc>
          <w:tcPr>
            <w:tcW w:w="1361" w:type="dxa"/>
            <w:vAlign w:val="center"/>
          </w:tcPr>
          <w:p w14:paraId="7A0552A0"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送付先・</w:t>
            </w:r>
          </w:p>
          <w:p w14:paraId="73F7CC5A" w14:textId="5A2935E4"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連絡先情報</w:t>
            </w:r>
          </w:p>
        </w:tc>
        <w:tc>
          <w:tcPr>
            <w:tcW w:w="4025" w:type="dxa"/>
            <w:vAlign w:val="center"/>
          </w:tcPr>
          <w:p w14:paraId="046782F3" w14:textId="4D1567A7"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①後期高齢支援システムが、②統合収納管理機能より、③送付先・連絡先情報（統合収滞納管理）を、④受信する。</w:t>
            </w:r>
          </w:p>
        </w:tc>
        <w:tc>
          <w:tcPr>
            <w:tcW w:w="680" w:type="dxa"/>
            <w:vAlign w:val="center"/>
          </w:tcPr>
          <w:p w14:paraId="12174746" w14:textId="5D0EDD61"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Align w:val="center"/>
          </w:tcPr>
          <w:p w14:paraId="2215F53D" w14:textId="41920302"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納付書発行時に送付先の有無を確認するため。</w:t>
            </w:r>
          </w:p>
        </w:tc>
      </w:tr>
    </w:tbl>
    <w:p w14:paraId="7FBE8BCF" w14:textId="77777777" w:rsidR="00905A88" w:rsidRPr="00642329" w:rsidRDefault="00905A88" w:rsidP="00905A88">
      <w:pPr>
        <w:pStyle w:val="aff3"/>
        <w:spacing w:line="300" w:lineRule="auto"/>
        <w:ind w:leftChars="0" w:left="420"/>
        <w:rPr>
          <w:rFonts w:ascii="BIZ UD明朝 Medium" w:hAnsi="BIZ UD明朝 Medium"/>
        </w:rPr>
      </w:pPr>
    </w:p>
    <w:p w14:paraId="6F329C27" w14:textId="77777777" w:rsidR="00C94F6C" w:rsidRPr="00642329" w:rsidRDefault="00C94F6C" w:rsidP="00905A88">
      <w:pPr>
        <w:pStyle w:val="aff3"/>
        <w:spacing w:line="300" w:lineRule="auto"/>
        <w:ind w:leftChars="0" w:left="420"/>
        <w:rPr>
          <w:rFonts w:ascii="BIZ UD明朝 Medium" w:hAnsi="BIZ UD明朝 Medium"/>
        </w:rPr>
      </w:pPr>
    </w:p>
    <w:p w14:paraId="7F41B78B" w14:textId="77777777" w:rsidR="00C94F6C" w:rsidRPr="00642329" w:rsidRDefault="00C94F6C" w:rsidP="00905A88">
      <w:pPr>
        <w:pStyle w:val="aff3"/>
        <w:spacing w:line="300" w:lineRule="auto"/>
        <w:ind w:leftChars="0" w:left="420"/>
        <w:rPr>
          <w:rFonts w:ascii="BIZ UD明朝 Medium" w:hAnsi="BIZ UD明朝 Medium"/>
        </w:rPr>
      </w:pPr>
    </w:p>
    <w:p w14:paraId="7D4FDFA6" w14:textId="77777777" w:rsidR="00205E1E" w:rsidRPr="00642329" w:rsidRDefault="00205E1E">
      <w:pPr>
        <w:rPr>
          <w:rFonts w:ascii="BIZ UD明朝 Medium" w:hAnsi="BIZ UD明朝 Medium"/>
        </w:rPr>
      </w:pPr>
      <w:r w:rsidRPr="00642329">
        <w:rPr>
          <w:rFonts w:ascii="BIZ UD明朝 Medium" w:hAnsi="BIZ UD明朝 Medium"/>
        </w:rPr>
        <w:br w:type="page"/>
      </w:r>
    </w:p>
    <w:p w14:paraId="0DE811B2" w14:textId="19E8CEEE" w:rsidR="00F33A8C" w:rsidRPr="00642329" w:rsidRDefault="00F33A8C" w:rsidP="00F33A8C">
      <w:pPr>
        <w:tabs>
          <w:tab w:val="left" w:pos="1276"/>
        </w:tabs>
        <w:spacing w:beforeLines="50" w:before="120" w:afterLines="100" w:after="240"/>
        <w:jc w:val="center"/>
        <w:rPr>
          <w:rFonts w:ascii="BIZ UD明朝 Medium" w:hAnsi="BIZ UD明朝 Medium"/>
        </w:rPr>
      </w:pPr>
      <w:r w:rsidRPr="00642329">
        <w:rPr>
          <w:rFonts w:ascii="BIZ UD明朝 Medium" w:hAnsi="BIZ UD明朝 Medium" w:hint="eastAsia"/>
        </w:rPr>
        <w:lastRenderedPageBreak/>
        <w:t>表</w:t>
      </w:r>
      <w:r w:rsidR="0013545D" w:rsidRPr="00642329">
        <w:rPr>
          <w:rFonts w:ascii="BIZ UD明朝 Medium" w:hAnsi="BIZ UD明朝 Medium" w:hint="eastAsia"/>
        </w:rPr>
        <w:t xml:space="preserve"> 付録</w:t>
      </w:r>
      <w:r w:rsidRPr="00642329">
        <w:rPr>
          <w:rFonts w:ascii="BIZ UD明朝 Medium" w:hAnsi="BIZ UD明朝 Medium" w:hint="eastAsia"/>
        </w:rPr>
        <w:t xml:space="preserve">-4　</w:t>
      </w:r>
      <w:r w:rsidR="0013545D" w:rsidRPr="00642329">
        <w:rPr>
          <w:rFonts w:ascii="BIZ UD明朝 Medium" w:hAnsi="BIZ UD明朝 Medium" w:hint="eastAsia"/>
        </w:rPr>
        <w:t>統合滞納管理機能から後期高齢支援システムへの連携インタフェース</w:t>
      </w:r>
      <w:r w:rsidRPr="00642329">
        <w:rPr>
          <w:rFonts w:ascii="BIZ UD明朝 Medium" w:hAnsi="BIZ UD明朝 Medium" w:hint="eastAsia"/>
        </w:rPr>
        <w:t>要否</w:t>
      </w:r>
    </w:p>
    <w:tbl>
      <w:tblPr>
        <w:tblStyle w:val="aff"/>
        <w:tblW w:w="9127"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361"/>
        <w:gridCol w:w="4025"/>
        <w:gridCol w:w="680"/>
        <w:gridCol w:w="3061"/>
      </w:tblGrid>
      <w:tr w:rsidR="00642329" w:rsidRPr="00642329" w14:paraId="340CACDD" w14:textId="77777777" w:rsidTr="001728AA">
        <w:trPr>
          <w:trHeight w:val="408"/>
        </w:trPr>
        <w:tc>
          <w:tcPr>
            <w:tcW w:w="1361" w:type="dxa"/>
            <w:shd w:val="clear" w:color="auto" w:fill="F7CAAC" w:themeFill="accent2" w:themeFillTint="66"/>
            <w:vAlign w:val="center"/>
          </w:tcPr>
          <w:p w14:paraId="1AFB80B4" w14:textId="22789329"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連携情報</w:t>
            </w:r>
          </w:p>
        </w:tc>
        <w:tc>
          <w:tcPr>
            <w:tcW w:w="4025" w:type="dxa"/>
            <w:shd w:val="clear" w:color="auto" w:fill="F7CAAC" w:themeFill="accent2" w:themeFillTint="66"/>
            <w:vAlign w:val="center"/>
          </w:tcPr>
          <w:p w14:paraId="3D854538" w14:textId="06B23F26"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連携機能説明</w:t>
            </w:r>
          </w:p>
        </w:tc>
        <w:tc>
          <w:tcPr>
            <w:tcW w:w="680" w:type="dxa"/>
            <w:shd w:val="clear" w:color="auto" w:fill="F7CAAC" w:themeFill="accent2" w:themeFillTint="66"/>
            <w:vAlign w:val="center"/>
          </w:tcPr>
          <w:p w14:paraId="448B1BA5" w14:textId="3857ACBD"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対象</w:t>
            </w:r>
          </w:p>
        </w:tc>
        <w:tc>
          <w:tcPr>
            <w:tcW w:w="3061" w:type="dxa"/>
            <w:shd w:val="clear" w:color="auto" w:fill="F7CAAC" w:themeFill="accent2" w:themeFillTint="66"/>
            <w:vAlign w:val="center"/>
          </w:tcPr>
          <w:p w14:paraId="27B05DD6" w14:textId="2BD66F04"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理由</w:t>
            </w:r>
          </w:p>
        </w:tc>
      </w:tr>
      <w:tr w:rsidR="00642329" w:rsidRPr="00642329" w14:paraId="52DDA395" w14:textId="77777777" w:rsidTr="001728AA">
        <w:trPr>
          <w:trHeight w:val="18"/>
        </w:trPr>
        <w:tc>
          <w:tcPr>
            <w:tcW w:w="1361" w:type="dxa"/>
            <w:vAlign w:val="center"/>
          </w:tcPr>
          <w:p w14:paraId="14690F75" w14:textId="77777777"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滞納明細</w:t>
            </w:r>
          </w:p>
          <w:p w14:paraId="6550771F" w14:textId="4F5F41B8"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cs="Arial" w:hint="eastAsia"/>
                <w:szCs w:val="21"/>
              </w:rPr>
              <w:t>管理</w:t>
            </w:r>
          </w:p>
        </w:tc>
        <w:tc>
          <w:tcPr>
            <w:tcW w:w="4025" w:type="dxa"/>
            <w:vAlign w:val="center"/>
          </w:tcPr>
          <w:p w14:paraId="5AF6BC1F" w14:textId="52E50B3D"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①後期高齢支援システムが、②統合滞納管理機能より、③滞納明細管理（統合収滞納管理）を、④受信する。</w:t>
            </w:r>
          </w:p>
        </w:tc>
        <w:tc>
          <w:tcPr>
            <w:tcW w:w="680" w:type="dxa"/>
            <w:vAlign w:val="center"/>
          </w:tcPr>
          <w:p w14:paraId="469BE5A0" w14:textId="2B717006"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Align w:val="center"/>
          </w:tcPr>
          <w:p w14:paraId="65C50855" w14:textId="78224C3D"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広域標準システムに滞納データを連携するため。</w:t>
            </w:r>
          </w:p>
        </w:tc>
      </w:tr>
      <w:tr w:rsidR="00642329" w:rsidRPr="00642329" w14:paraId="3B11FB51" w14:textId="77777777" w:rsidTr="001728AA">
        <w:trPr>
          <w:trHeight w:val="325"/>
        </w:trPr>
        <w:tc>
          <w:tcPr>
            <w:tcW w:w="1361" w:type="dxa"/>
            <w:vAlign w:val="center"/>
          </w:tcPr>
          <w:p w14:paraId="571360E7" w14:textId="77777777"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分割納付</w:t>
            </w:r>
          </w:p>
          <w:p w14:paraId="1BD96AE4" w14:textId="68BA887F"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cs="Arial" w:hint="eastAsia"/>
                <w:szCs w:val="21"/>
              </w:rPr>
              <w:t>計画情報</w:t>
            </w:r>
          </w:p>
        </w:tc>
        <w:tc>
          <w:tcPr>
            <w:tcW w:w="4025" w:type="dxa"/>
            <w:vAlign w:val="center"/>
          </w:tcPr>
          <w:p w14:paraId="7EE6658C" w14:textId="37ED13B4"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①後期高齢支援システムが、②統合滞納管理機能より、③分割納付計画情報（統合収滞納管理）を、④受信する。</w:t>
            </w:r>
          </w:p>
        </w:tc>
        <w:tc>
          <w:tcPr>
            <w:tcW w:w="680" w:type="dxa"/>
            <w:vAlign w:val="center"/>
          </w:tcPr>
          <w:p w14:paraId="67D298F4" w14:textId="6555E119"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Align w:val="center"/>
          </w:tcPr>
          <w:p w14:paraId="1542B477" w14:textId="6732A762"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分納期別の情報を管理していないと広域連合に正しく収納データを連携できないため。</w:t>
            </w:r>
          </w:p>
        </w:tc>
      </w:tr>
      <w:tr w:rsidR="00642329" w:rsidRPr="00642329" w14:paraId="34B3FB54" w14:textId="77777777" w:rsidTr="001728AA">
        <w:tc>
          <w:tcPr>
            <w:tcW w:w="1361" w:type="dxa"/>
            <w:vAlign w:val="center"/>
          </w:tcPr>
          <w:p w14:paraId="724E1BA0" w14:textId="77777777"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徴収（換価）猶予</w:t>
            </w:r>
          </w:p>
          <w:p w14:paraId="3BE33435" w14:textId="2AC568B1"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cs="Arial" w:hint="eastAsia"/>
                <w:szCs w:val="21"/>
              </w:rPr>
              <w:t>情報</w:t>
            </w:r>
          </w:p>
        </w:tc>
        <w:tc>
          <w:tcPr>
            <w:tcW w:w="4025" w:type="dxa"/>
            <w:vAlign w:val="center"/>
          </w:tcPr>
          <w:p w14:paraId="1656B0AB" w14:textId="1D19B37D"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①後期高齢支援システムが、②統合滞納管理機能より、③徴収（換価）猶予情報（統合収滞納管理）を、④受信する。</w:t>
            </w:r>
          </w:p>
        </w:tc>
        <w:tc>
          <w:tcPr>
            <w:tcW w:w="680" w:type="dxa"/>
            <w:vAlign w:val="center"/>
          </w:tcPr>
          <w:p w14:paraId="16C45AAD" w14:textId="4126444E"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Align w:val="center"/>
          </w:tcPr>
          <w:p w14:paraId="05D76E6D" w14:textId="1D4C4899"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徴収猶予の情報を広域連合と共有するため。</w:t>
            </w:r>
          </w:p>
        </w:tc>
      </w:tr>
      <w:tr w:rsidR="00642329" w:rsidRPr="00642329" w14:paraId="53886650" w14:textId="77777777" w:rsidTr="001728AA">
        <w:tc>
          <w:tcPr>
            <w:tcW w:w="1361" w:type="dxa"/>
            <w:vAlign w:val="center"/>
          </w:tcPr>
          <w:p w14:paraId="77BD940A" w14:textId="20911BF0" w:rsidR="00CE79E4" w:rsidRPr="00642329" w:rsidRDefault="00CE79E4" w:rsidP="00CE79E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延滞金減免情報</w:t>
            </w:r>
          </w:p>
        </w:tc>
        <w:tc>
          <w:tcPr>
            <w:tcW w:w="4025" w:type="dxa"/>
            <w:vAlign w:val="center"/>
          </w:tcPr>
          <w:p w14:paraId="3EE52B42" w14:textId="7E0786BE" w:rsidR="00CE79E4" w:rsidRPr="00642329" w:rsidRDefault="00CE79E4" w:rsidP="00CE79E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①後期高齢支援システムが、②統合滞納管理機能より、③延滞金減免情報（統合収滞納管理）を、④受信する。</w:t>
            </w:r>
          </w:p>
        </w:tc>
        <w:tc>
          <w:tcPr>
            <w:tcW w:w="680" w:type="dxa"/>
            <w:vAlign w:val="center"/>
          </w:tcPr>
          <w:p w14:paraId="78B964E8" w14:textId="32503B5F" w:rsidR="00CE79E4" w:rsidRPr="00642329" w:rsidRDefault="00D01A44" w:rsidP="00CE79E4">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Align w:val="center"/>
          </w:tcPr>
          <w:p w14:paraId="7B6101A1" w14:textId="1289E1F0" w:rsidR="00CE79E4" w:rsidRPr="00642329" w:rsidRDefault="00CE79E4" w:rsidP="00CE79E4">
            <w:pPr>
              <w:tabs>
                <w:tab w:val="left" w:pos="993"/>
              </w:tabs>
              <w:rPr>
                <w:rFonts w:ascii="BIZ UD明朝 Medium" w:hAnsi="BIZ UD明朝 Medium"/>
                <w:szCs w:val="21"/>
              </w:rPr>
            </w:pPr>
            <w:r w:rsidRPr="00642329">
              <w:rPr>
                <w:rFonts w:ascii="BIZ UD明朝 Medium" w:hAnsi="BIZ UD明朝 Medium" w:cs="Arial" w:hint="eastAsia"/>
                <w:szCs w:val="21"/>
              </w:rPr>
              <w:t>延滞金の情報は広域連合には連携していないため。</w:t>
            </w:r>
          </w:p>
        </w:tc>
      </w:tr>
      <w:tr w:rsidR="00642329" w:rsidRPr="00642329" w14:paraId="322DCE0C" w14:textId="77777777" w:rsidTr="001728AA">
        <w:tc>
          <w:tcPr>
            <w:tcW w:w="1361" w:type="dxa"/>
            <w:vAlign w:val="center"/>
          </w:tcPr>
          <w:p w14:paraId="507E4237" w14:textId="22468245"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差押情報</w:t>
            </w:r>
          </w:p>
        </w:tc>
        <w:tc>
          <w:tcPr>
            <w:tcW w:w="4025" w:type="dxa"/>
            <w:vAlign w:val="center"/>
          </w:tcPr>
          <w:p w14:paraId="16BF1B30" w14:textId="01C91A0B"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①後期高齢支援システムが、②統合滞納管理機能より、③差押情報（統合収滞納管理）を、④受信する。</w:t>
            </w:r>
          </w:p>
        </w:tc>
        <w:tc>
          <w:tcPr>
            <w:tcW w:w="680" w:type="dxa"/>
            <w:vAlign w:val="center"/>
          </w:tcPr>
          <w:p w14:paraId="3C82C6CC" w14:textId="11FDE809"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Merge w:val="restart"/>
            <w:vAlign w:val="center"/>
          </w:tcPr>
          <w:p w14:paraId="00114918" w14:textId="122D5006"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広域標準システムに収納データを連携するため。</w:t>
            </w:r>
          </w:p>
        </w:tc>
      </w:tr>
      <w:tr w:rsidR="00642329" w:rsidRPr="00642329" w14:paraId="464F5371" w14:textId="77777777" w:rsidTr="001728AA">
        <w:tc>
          <w:tcPr>
            <w:tcW w:w="1361" w:type="dxa"/>
            <w:vAlign w:val="center"/>
          </w:tcPr>
          <w:p w14:paraId="4F635E1A" w14:textId="77777777"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参加差押</w:t>
            </w:r>
          </w:p>
          <w:p w14:paraId="5830ACCC" w14:textId="7AF97751"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情報</w:t>
            </w:r>
          </w:p>
        </w:tc>
        <w:tc>
          <w:tcPr>
            <w:tcW w:w="4025" w:type="dxa"/>
            <w:vAlign w:val="center"/>
          </w:tcPr>
          <w:p w14:paraId="5E61F6B5" w14:textId="1AF8C495"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①後期高齢支援システムが、②統合滞納管理機能より、③参加差押情報（統合収滞納管理）を、④受信する。</w:t>
            </w:r>
          </w:p>
        </w:tc>
        <w:tc>
          <w:tcPr>
            <w:tcW w:w="680" w:type="dxa"/>
            <w:vAlign w:val="center"/>
          </w:tcPr>
          <w:p w14:paraId="6F426D78" w14:textId="31197BC9"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Merge/>
            <w:vAlign w:val="center"/>
          </w:tcPr>
          <w:p w14:paraId="626E8E20" w14:textId="77777777" w:rsidR="00D01A44" w:rsidRPr="00642329" w:rsidRDefault="00D01A44" w:rsidP="00D01A44">
            <w:pPr>
              <w:tabs>
                <w:tab w:val="left" w:pos="993"/>
              </w:tabs>
              <w:rPr>
                <w:rFonts w:ascii="BIZ UD明朝 Medium" w:hAnsi="BIZ UD明朝 Medium"/>
                <w:szCs w:val="21"/>
              </w:rPr>
            </w:pPr>
          </w:p>
        </w:tc>
      </w:tr>
      <w:tr w:rsidR="00642329" w:rsidRPr="00642329" w14:paraId="01C1FC6E" w14:textId="77777777" w:rsidTr="001728AA">
        <w:tc>
          <w:tcPr>
            <w:tcW w:w="1361" w:type="dxa"/>
            <w:vAlign w:val="center"/>
          </w:tcPr>
          <w:p w14:paraId="58B8BE53" w14:textId="77777777"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繰上徴収</w:t>
            </w:r>
          </w:p>
          <w:p w14:paraId="7FF0087E" w14:textId="02141D68"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情報</w:t>
            </w:r>
          </w:p>
        </w:tc>
        <w:tc>
          <w:tcPr>
            <w:tcW w:w="4025" w:type="dxa"/>
            <w:vAlign w:val="center"/>
          </w:tcPr>
          <w:p w14:paraId="3682C5EE" w14:textId="549A3E87"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①後期高齢支援システムが、②統合滞納管理機能より、③繰上徴収情報（統合収滞納管理）を、④受信する。</w:t>
            </w:r>
          </w:p>
        </w:tc>
        <w:tc>
          <w:tcPr>
            <w:tcW w:w="680" w:type="dxa"/>
            <w:vAlign w:val="center"/>
          </w:tcPr>
          <w:p w14:paraId="51F0148D" w14:textId="79F7D0C9"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Merge/>
            <w:vAlign w:val="center"/>
          </w:tcPr>
          <w:p w14:paraId="02513DF1" w14:textId="77777777" w:rsidR="00D01A44" w:rsidRPr="00642329" w:rsidRDefault="00D01A44" w:rsidP="00D01A44">
            <w:pPr>
              <w:tabs>
                <w:tab w:val="left" w:pos="993"/>
              </w:tabs>
              <w:rPr>
                <w:rFonts w:ascii="BIZ UD明朝 Medium" w:hAnsi="BIZ UD明朝 Medium"/>
                <w:szCs w:val="21"/>
              </w:rPr>
            </w:pPr>
          </w:p>
        </w:tc>
      </w:tr>
      <w:tr w:rsidR="00642329" w:rsidRPr="00642329" w14:paraId="14EB0D1E" w14:textId="77777777" w:rsidTr="001728AA">
        <w:tc>
          <w:tcPr>
            <w:tcW w:w="1361" w:type="dxa"/>
            <w:vAlign w:val="center"/>
          </w:tcPr>
          <w:p w14:paraId="5E408B3B" w14:textId="1862FBB6"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交付要求（交付破産）情報</w:t>
            </w:r>
          </w:p>
        </w:tc>
        <w:tc>
          <w:tcPr>
            <w:tcW w:w="4025" w:type="dxa"/>
            <w:vAlign w:val="center"/>
          </w:tcPr>
          <w:p w14:paraId="6D2A4806" w14:textId="3C5DACF1"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①後期高齢支援システムが、②統合滞納管理機能より、③交付要求（交付破産）情報（統合収滞納管理）を、④受信する。</w:t>
            </w:r>
          </w:p>
        </w:tc>
        <w:tc>
          <w:tcPr>
            <w:tcW w:w="680" w:type="dxa"/>
            <w:vAlign w:val="center"/>
          </w:tcPr>
          <w:p w14:paraId="0A19F61C" w14:textId="451216C5"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Merge/>
            <w:vAlign w:val="center"/>
          </w:tcPr>
          <w:p w14:paraId="21034141" w14:textId="77777777" w:rsidR="00D01A44" w:rsidRPr="00642329" w:rsidRDefault="00D01A44" w:rsidP="00D01A44">
            <w:pPr>
              <w:tabs>
                <w:tab w:val="left" w:pos="993"/>
              </w:tabs>
              <w:rPr>
                <w:rFonts w:ascii="BIZ UD明朝 Medium" w:hAnsi="BIZ UD明朝 Medium"/>
                <w:szCs w:val="21"/>
              </w:rPr>
            </w:pPr>
          </w:p>
        </w:tc>
      </w:tr>
      <w:tr w:rsidR="00642329" w:rsidRPr="00642329" w14:paraId="60786230" w14:textId="77777777" w:rsidTr="001728AA">
        <w:tc>
          <w:tcPr>
            <w:tcW w:w="1361" w:type="dxa"/>
            <w:vAlign w:val="center"/>
          </w:tcPr>
          <w:p w14:paraId="68750842" w14:textId="1778BA97" w:rsidR="00D01A44" w:rsidRPr="00642329" w:rsidRDefault="00B51BE3">
            <w:pPr>
              <w:tabs>
                <w:tab w:val="left" w:pos="993"/>
              </w:tabs>
              <w:jc w:val="center"/>
              <w:rPr>
                <w:rFonts w:ascii="BIZ UD明朝 Medium" w:hAnsi="BIZ UD明朝 Medium" w:cs="Arial"/>
                <w:szCs w:val="21"/>
              </w:rPr>
            </w:pPr>
            <w:del w:id="275" w:author="作成者">
              <w:r w:rsidDel="00B51BE3">
                <w:rPr>
                  <w:rFonts w:ascii="BIZ UD明朝 Medium" w:hAnsi="BIZ UD明朝 Medium" w:cs="Arial" w:hint="eastAsia"/>
                  <w:szCs w:val="21"/>
                </w:rPr>
                <w:delText>執行停止</w:delText>
              </w:r>
            </w:del>
            <w:ins w:id="276" w:author="作成者">
              <w:r>
                <w:rPr>
                  <w:rFonts w:ascii="BIZ UD明朝 Medium" w:hAnsi="BIZ UD明朝 Medium" w:cs="Arial" w:hint="eastAsia"/>
                  <w:szCs w:val="21"/>
                </w:rPr>
                <w:t>滞納処分の停止</w:t>
              </w:r>
            </w:ins>
          </w:p>
          <w:p w14:paraId="181F567D" w14:textId="180DE774" w:rsidR="00D01A44" w:rsidRPr="00642329" w:rsidRDefault="00D01A44" w:rsidP="00AC1691">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情報</w:t>
            </w:r>
          </w:p>
        </w:tc>
        <w:tc>
          <w:tcPr>
            <w:tcW w:w="4025" w:type="dxa"/>
            <w:vAlign w:val="center"/>
          </w:tcPr>
          <w:p w14:paraId="0545A64C" w14:textId="2F91A0D0"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w:t>
            </w:r>
            <w:del w:id="277" w:author="作成者">
              <w:r w:rsidR="00B51BE3" w:rsidDel="00B51BE3">
                <w:rPr>
                  <w:rFonts w:ascii="BIZ UD明朝 Medium" w:hAnsi="BIZ UD明朝 Medium" w:cs="Arial" w:hint="eastAsia"/>
                  <w:szCs w:val="21"/>
                </w:rPr>
                <w:delText>執行停止</w:delText>
              </w:r>
            </w:del>
            <w:ins w:id="278" w:author="作成者">
              <w:r w:rsidR="00B51BE3">
                <w:rPr>
                  <w:rFonts w:ascii="BIZ UD明朝 Medium" w:hAnsi="BIZ UD明朝 Medium" w:cs="Arial" w:hint="eastAsia"/>
                  <w:szCs w:val="21"/>
                </w:rPr>
                <w:t>滞納処分の停止</w:t>
              </w:r>
            </w:ins>
            <w:r w:rsidRPr="00642329">
              <w:rPr>
                <w:rFonts w:ascii="BIZ UD明朝 Medium" w:hAnsi="BIZ UD明朝 Medium" w:cs="Arial" w:hint="eastAsia"/>
                <w:szCs w:val="21"/>
              </w:rPr>
              <w:t>情報（統合収滞納管理）を、④受信する。</w:t>
            </w:r>
          </w:p>
        </w:tc>
        <w:tc>
          <w:tcPr>
            <w:tcW w:w="680" w:type="dxa"/>
            <w:vAlign w:val="center"/>
          </w:tcPr>
          <w:p w14:paraId="5C095D84" w14:textId="420C5BF7"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Merge w:val="restart"/>
            <w:vAlign w:val="center"/>
          </w:tcPr>
          <w:p w14:paraId="6E557BB9" w14:textId="784239F6"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広域標準システムに欠損情報を連携するため。</w:t>
            </w:r>
          </w:p>
        </w:tc>
      </w:tr>
      <w:tr w:rsidR="00642329" w:rsidRPr="00642329" w14:paraId="7F1A5748" w14:textId="77777777" w:rsidTr="001728AA">
        <w:tc>
          <w:tcPr>
            <w:tcW w:w="1361" w:type="dxa"/>
            <w:vAlign w:val="center"/>
          </w:tcPr>
          <w:p w14:paraId="07C62279" w14:textId="77777777"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不納欠損</w:t>
            </w:r>
          </w:p>
          <w:p w14:paraId="6F3D3DAD" w14:textId="6788D7A7"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期別情報</w:t>
            </w:r>
          </w:p>
        </w:tc>
        <w:tc>
          <w:tcPr>
            <w:tcW w:w="4025" w:type="dxa"/>
            <w:vAlign w:val="center"/>
          </w:tcPr>
          <w:p w14:paraId="1B741467" w14:textId="1F93B1F9"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①後期高齢支援システムが、②統合滞納管理機能より、③不納欠損期別情報（統合収滞納管理）を、④受信する。</w:t>
            </w:r>
          </w:p>
        </w:tc>
        <w:tc>
          <w:tcPr>
            <w:tcW w:w="680" w:type="dxa"/>
            <w:vAlign w:val="center"/>
          </w:tcPr>
          <w:p w14:paraId="4F3F8550" w14:textId="40586C96"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Merge/>
            <w:vAlign w:val="center"/>
          </w:tcPr>
          <w:p w14:paraId="52EA3C5B" w14:textId="77777777" w:rsidR="00D01A44" w:rsidRPr="00642329" w:rsidRDefault="00D01A44" w:rsidP="00D01A44">
            <w:pPr>
              <w:tabs>
                <w:tab w:val="left" w:pos="993"/>
              </w:tabs>
              <w:rPr>
                <w:rFonts w:ascii="BIZ UD明朝 Medium" w:hAnsi="BIZ UD明朝 Medium"/>
                <w:szCs w:val="21"/>
              </w:rPr>
            </w:pPr>
          </w:p>
        </w:tc>
      </w:tr>
      <w:tr w:rsidR="00642329" w:rsidRPr="00642329" w14:paraId="17F6E3E2" w14:textId="77777777" w:rsidTr="001728AA">
        <w:tc>
          <w:tcPr>
            <w:tcW w:w="1361" w:type="dxa"/>
            <w:vAlign w:val="center"/>
          </w:tcPr>
          <w:p w14:paraId="74EED319" w14:textId="7591049A"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納付書発行情報</w:t>
            </w:r>
          </w:p>
        </w:tc>
        <w:tc>
          <w:tcPr>
            <w:tcW w:w="4025" w:type="dxa"/>
            <w:vAlign w:val="center"/>
          </w:tcPr>
          <w:p w14:paraId="09255953" w14:textId="001F5309"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①後期高齢支援システムが、②統合滞納管理機能より、③納付書発行情報（統合収滞納管理）を、④受信する。</w:t>
            </w:r>
          </w:p>
        </w:tc>
        <w:tc>
          <w:tcPr>
            <w:tcW w:w="680" w:type="dxa"/>
            <w:vAlign w:val="center"/>
          </w:tcPr>
          <w:p w14:paraId="78E086B6" w14:textId="15706B7C"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Align w:val="center"/>
          </w:tcPr>
          <w:p w14:paraId="589CF1D8" w14:textId="649BCB2C"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納付書が変更された場合、消込に活用し、広域標準システムに収納データを連携するため。</w:t>
            </w:r>
          </w:p>
        </w:tc>
      </w:tr>
    </w:tbl>
    <w:p w14:paraId="6C3DFC9A" w14:textId="77777777" w:rsidR="001728AA" w:rsidRDefault="001728AA">
      <w:r>
        <w:br w:type="page"/>
      </w:r>
    </w:p>
    <w:tbl>
      <w:tblPr>
        <w:tblStyle w:val="aff"/>
        <w:tblW w:w="9127"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361"/>
        <w:gridCol w:w="4025"/>
        <w:gridCol w:w="680"/>
        <w:gridCol w:w="3061"/>
      </w:tblGrid>
      <w:tr w:rsidR="00642329" w:rsidRPr="00642329" w14:paraId="4A5AEABF" w14:textId="77777777" w:rsidTr="001728AA">
        <w:trPr>
          <w:trHeight w:val="408"/>
        </w:trPr>
        <w:tc>
          <w:tcPr>
            <w:tcW w:w="1361" w:type="dxa"/>
            <w:shd w:val="clear" w:color="auto" w:fill="F7CAAC" w:themeFill="accent2" w:themeFillTint="66"/>
            <w:vAlign w:val="center"/>
          </w:tcPr>
          <w:p w14:paraId="3C430015" w14:textId="3C9B8D45" w:rsidR="00FC4036" w:rsidRPr="00642329" w:rsidRDefault="005E17A5" w:rsidP="00FC4036">
            <w:pPr>
              <w:tabs>
                <w:tab w:val="left" w:pos="993"/>
              </w:tabs>
              <w:jc w:val="center"/>
              <w:rPr>
                <w:rFonts w:ascii="BIZ UD明朝 Medium" w:hAnsi="BIZ UD明朝 Medium"/>
                <w:szCs w:val="21"/>
              </w:rPr>
            </w:pPr>
            <w:r w:rsidRPr="00642329">
              <w:lastRenderedPageBreak/>
              <w:br w:type="page"/>
            </w:r>
            <w:r w:rsidR="00FC4036" w:rsidRPr="00642329">
              <w:rPr>
                <w:rFonts w:ascii="BIZ UD明朝 Medium" w:hAnsi="BIZ UD明朝 Medium" w:hint="eastAsia"/>
                <w:szCs w:val="21"/>
              </w:rPr>
              <w:t>連携情報</w:t>
            </w:r>
          </w:p>
        </w:tc>
        <w:tc>
          <w:tcPr>
            <w:tcW w:w="4025" w:type="dxa"/>
            <w:shd w:val="clear" w:color="auto" w:fill="F7CAAC" w:themeFill="accent2" w:themeFillTint="66"/>
            <w:vAlign w:val="center"/>
          </w:tcPr>
          <w:p w14:paraId="7166FD38" w14:textId="77777777"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連携機能説明</w:t>
            </w:r>
          </w:p>
        </w:tc>
        <w:tc>
          <w:tcPr>
            <w:tcW w:w="680" w:type="dxa"/>
            <w:shd w:val="clear" w:color="auto" w:fill="F7CAAC" w:themeFill="accent2" w:themeFillTint="66"/>
            <w:vAlign w:val="center"/>
          </w:tcPr>
          <w:p w14:paraId="7096515F" w14:textId="30C73A63"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対象</w:t>
            </w:r>
          </w:p>
        </w:tc>
        <w:tc>
          <w:tcPr>
            <w:tcW w:w="3061" w:type="dxa"/>
            <w:shd w:val="clear" w:color="auto" w:fill="F7CAAC" w:themeFill="accent2" w:themeFillTint="66"/>
            <w:vAlign w:val="center"/>
          </w:tcPr>
          <w:p w14:paraId="51BC92DC" w14:textId="77777777"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理由</w:t>
            </w:r>
          </w:p>
        </w:tc>
      </w:tr>
      <w:tr w:rsidR="001728AA" w:rsidRPr="00642329" w14:paraId="61DEA270" w14:textId="77777777" w:rsidTr="001728AA">
        <w:tc>
          <w:tcPr>
            <w:tcW w:w="1361" w:type="dxa"/>
            <w:vAlign w:val="center"/>
          </w:tcPr>
          <w:p w14:paraId="6BCCD655" w14:textId="1FE05B61" w:rsidR="001728AA" w:rsidRPr="00642329" w:rsidRDefault="001728AA" w:rsidP="001728AA">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充当明細</w:t>
            </w:r>
          </w:p>
        </w:tc>
        <w:tc>
          <w:tcPr>
            <w:tcW w:w="4025" w:type="dxa"/>
            <w:vAlign w:val="center"/>
          </w:tcPr>
          <w:p w14:paraId="2C47662E" w14:textId="4C824DDD" w:rsidR="001728AA" w:rsidRPr="00642329" w:rsidRDefault="001728AA" w:rsidP="001728AA">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①後期高齢支援システムが、②統合滞納管理機能より、③充当明細（統合収滞納管理）を、④受信する。</w:t>
            </w:r>
          </w:p>
        </w:tc>
        <w:tc>
          <w:tcPr>
            <w:tcW w:w="680" w:type="dxa"/>
            <w:vAlign w:val="center"/>
          </w:tcPr>
          <w:p w14:paraId="4A27AA62" w14:textId="41499A5B" w:rsidR="001728AA" w:rsidRPr="00642329" w:rsidRDefault="001728AA" w:rsidP="001728AA">
            <w:pPr>
              <w:tabs>
                <w:tab w:val="left" w:pos="993"/>
              </w:tabs>
              <w:jc w:val="center"/>
              <w:rPr>
                <w:rFonts w:ascii="BIZ UD明朝 Medium" w:hAnsi="BIZ UD明朝 Medium"/>
                <w:szCs w:val="21"/>
                <w:highlight w:val="yellow"/>
              </w:rPr>
            </w:pPr>
            <w:r w:rsidRPr="00642329">
              <w:rPr>
                <w:rFonts w:ascii="BIZ UD明朝 Medium" w:hAnsi="BIZ UD明朝 Medium" w:hint="eastAsia"/>
                <w:szCs w:val="21"/>
              </w:rPr>
              <w:t>対象外</w:t>
            </w:r>
          </w:p>
        </w:tc>
        <w:tc>
          <w:tcPr>
            <w:tcW w:w="3061" w:type="dxa"/>
            <w:vAlign w:val="center"/>
          </w:tcPr>
          <w:p w14:paraId="20DA0F44" w14:textId="77777777" w:rsidR="001728AA" w:rsidRPr="00642329" w:rsidRDefault="001728AA" w:rsidP="001728AA">
            <w:pPr>
              <w:tabs>
                <w:tab w:val="left" w:pos="993"/>
              </w:tabs>
              <w:rPr>
                <w:rFonts w:ascii="BIZ UD明朝 Medium" w:hAnsi="BIZ UD明朝 Medium" w:cs="Arial"/>
                <w:szCs w:val="21"/>
              </w:rPr>
            </w:pPr>
            <w:r w:rsidRPr="00642329">
              <w:rPr>
                <w:rFonts w:ascii="BIZ UD明朝 Medium" w:hAnsi="BIZ UD明朝 Medium" w:cs="Arial" w:hint="eastAsia"/>
                <w:szCs w:val="21"/>
              </w:rPr>
              <w:t>配当充当は納付書にて消し</w:t>
            </w:r>
          </w:p>
          <w:p w14:paraId="6EC049DD" w14:textId="1C8B1A24" w:rsidR="001728AA" w:rsidRPr="00642329" w:rsidRDefault="001728AA" w:rsidP="001728AA">
            <w:pPr>
              <w:tabs>
                <w:tab w:val="left" w:pos="993"/>
              </w:tabs>
              <w:rPr>
                <w:rFonts w:ascii="BIZ UD明朝 Medium" w:hAnsi="BIZ UD明朝 Medium"/>
                <w:szCs w:val="21"/>
                <w:highlight w:val="yellow"/>
              </w:rPr>
            </w:pPr>
            <w:r w:rsidRPr="00642329">
              <w:rPr>
                <w:rFonts w:ascii="BIZ UD明朝 Medium" w:hAnsi="BIZ UD明朝 Medium" w:cs="Arial" w:hint="eastAsia"/>
                <w:szCs w:val="21"/>
              </w:rPr>
              <w:t>込む運用を想定（統合滞納の充当期別分の納付書を出力できること。充当期別分の納付書は、時効の更新が行われない充当用納付書であることによる要件に基づく）しているため、消し込まれた明細を連携されて取り込む要件は利用しない前提で検討している。</w:t>
            </w:r>
          </w:p>
        </w:tc>
      </w:tr>
      <w:tr w:rsidR="001728AA" w:rsidRPr="00642329" w14:paraId="3D7DAEA7" w14:textId="77777777" w:rsidTr="0045367E">
        <w:tc>
          <w:tcPr>
            <w:tcW w:w="1361" w:type="dxa"/>
            <w:tcBorders>
              <w:bottom w:val="single" w:sz="8" w:space="0" w:color="808080" w:themeColor="background1" w:themeShade="80"/>
            </w:tcBorders>
            <w:vAlign w:val="center"/>
          </w:tcPr>
          <w:p w14:paraId="19FEDBBD" w14:textId="77777777" w:rsidR="001728AA" w:rsidRPr="00642329" w:rsidRDefault="001728AA" w:rsidP="001728AA">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承継納税</w:t>
            </w:r>
          </w:p>
          <w:p w14:paraId="26E1BA17" w14:textId="0B28F0AB" w:rsidR="001728AA" w:rsidRPr="00642329" w:rsidRDefault="001728AA" w:rsidP="001728AA">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義務者情報</w:t>
            </w:r>
          </w:p>
        </w:tc>
        <w:tc>
          <w:tcPr>
            <w:tcW w:w="4025" w:type="dxa"/>
            <w:tcBorders>
              <w:bottom w:val="single" w:sz="8" w:space="0" w:color="808080" w:themeColor="background1" w:themeShade="80"/>
            </w:tcBorders>
            <w:vAlign w:val="center"/>
          </w:tcPr>
          <w:p w14:paraId="3CACC518" w14:textId="11742C43" w:rsidR="001728AA" w:rsidRPr="00642329" w:rsidRDefault="001728AA" w:rsidP="001728AA">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①後期高齢支援システムが、②統合滞納管理機能より、③承継納税義務者情報（統合収滞納管理）を、④受信する。</w:t>
            </w:r>
          </w:p>
        </w:tc>
        <w:tc>
          <w:tcPr>
            <w:tcW w:w="680" w:type="dxa"/>
            <w:tcBorders>
              <w:bottom w:val="single" w:sz="8" w:space="0" w:color="808080" w:themeColor="background1" w:themeShade="80"/>
            </w:tcBorders>
            <w:vAlign w:val="center"/>
          </w:tcPr>
          <w:p w14:paraId="4B120129" w14:textId="5D79F6F8" w:rsidR="001728AA" w:rsidRPr="00642329" w:rsidRDefault="001728AA" w:rsidP="001728AA">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tcBorders>
              <w:bottom w:val="single" w:sz="8" w:space="0" w:color="808080" w:themeColor="background1" w:themeShade="80"/>
            </w:tcBorders>
            <w:vAlign w:val="center"/>
          </w:tcPr>
          <w:p w14:paraId="0CC35AC3" w14:textId="08AC26A3" w:rsidR="001728AA" w:rsidRPr="00642329" w:rsidRDefault="001728AA" w:rsidP="001728AA">
            <w:pPr>
              <w:tabs>
                <w:tab w:val="left" w:pos="993"/>
              </w:tabs>
              <w:rPr>
                <w:rFonts w:ascii="BIZ UD明朝 Medium" w:hAnsi="BIZ UD明朝 Medium"/>
                <w:szCs w:val="21"/>
              </w:rPr>
            </w:pPr>
            <w:r w:rsidRPr="00642329">
              <w:rPr>
                <w:rFonts w:ascii="BIZ UD明朝 Medium" w:hAnsi="BIZ UD明朝 Medium" w:cs="Arial" w:hint="eastAsia"/>
                <w:szCs w:val="21"/>
              </w:rPr>
              <w:t>被相続人が後期高齢者医療保険の保険料を未払いのまま亡くなってしまった場合、その相続人は未払いとなっている後期高齢者医療保険の保険料支払い債務を相続した人として保険料の支払い義務を負うことになる。この場合にその承継人を参考情報として確認するため。</w:t>
            </w:r>
          </w:p>
        </w:tc>
      </w:tr>
      <w:tr w:rsidR="001728AA" w:rsidRPr="00642329" w14:paraId="41D4D632" w14:textId="77777777" w:rsidTr="004536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6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5BFEF15F" w14:textId="77777777" w:rsidR="001728AA" w:rsidRPr="00642329" w:rsidRDefault="001728AA" w:rsidP="003F3D0A">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時効管理</w:t>
            </w:r>
          </w:p>
          <w:p w14:paraId="5E7EBA81" w14:textId="77777777" w:rsidR="001728AA" w:rsidRPr="00642329" w:rsidRDefault="001728AA" w:rsidP="003F3D0A">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情報</w:t>
            </w:r>
          </w:p>
        </w:tc>
        <w:tc>
          <w:tcPr>
            <w:tcW w:w="40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3EC5BD68" w14:textId="77777777" w:rsidR="001728AA" w:rsidRPr="00642329" w:rsidRDefault="001728AA" w:rsidP="003F3D0A">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①後期高齢支援システムが、②統合滞納管理機能より、③時効管理情報（統合収滞納管理）を、④受信する。</w:t>
            </w:r>
          </w:p>
        </w:tc>
        <w:tc>
          <w:tcPr>
            <w:tcW w:w="6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430010C1" w14:textId="77777777" w:rsidR="001728AA" w:rsidRPr="00642329" w:rsidRDefault="001728AA" w:rsidP="003F3D0A">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748F8B03" w14:textId="77777777" w:rsidR="001728AA" w:rsidRPr="00642329" w:rsidRDefault="001728AA" w:rsidP="003F3D0A">
            <w:pPr>
              <w:tabs>
                <w:tab w:val="left" w:pos="993"/>
              </w:tabs>
              <w:rPr>
                <w:rFonts w:ascii="BIZ UD明朝 Medium" w:hAnsi="BIZ UD明朝 Medium"/>
                <w:szCs w:val="21"/>
              </w:rPr>
            </w:pPr>
            <w:r w:rsidRPr="00642329">
              <w:rPr>
                <w:rFonts w:ascii="BIZ UD明朝 Medium" w:hAnsi="BIZ UD明朝 Medium" w:cs="Arial" w:hint="eastAsia"/>
                <w:szCs w:val="21"/>
              </w:rPr>
              <w:t>広域標準システムに欠損情報として連携するため。</w:t>
            </w:r>
          </w:p>
        </w:tc>
      </w:tr>
    </w:tbl>
    <w:p w14:paraId="32C9E966" w14:textId="77777777" w:rsidR="00F33A8C" w:rsidRPr="001728AA" w:rsidRDefault="00F33A8C" w:rsidP="00F33A8C">
      <w:pPr>
        <w:pStyle w:val="aff3"/>
        <w:spacing w:line="300" w:lineRule="auto"/>
        <w:ind w:leftChars="0" w:left="420"/>
        <w:rPr>
          <w:rFonts w:ascii="BIZ UD明朝 Medium" w:hAnsi="BIZ UD明朝 Medium"/>
        </w:rPr>
      </w:pPr>
    </w:p>
    <w:p w14:paraId="16D000E2" w14:textId="77777777" w:rsidR="00205E1E" w:rsidRPr="00642329" w:rsidRDefault="00205E1E">
      <w:pPr>
        <w:rPr>
          <w:rFonts w:ascii="BIZ UD明朝 Medium" w:hAnsi="BIZ UD明朝 Medium"/>
        </w:rPr>
      </w:pPr>
      <w:r w:rsidRPr="00642329">
        <w:rPr>
          <w:rFonts w:ascii="BIZ UD明朝 Medium" w:hAnsi="BIZ UD明朝 Medium"/>
        </w:rPr>
        <w:br w:type="page"/>
      </w:r>
    </w:p>
    <w:p w14:paraId="7030A3FB" w14:textId="0FDFB79D" w:rsidR="00F33A8C" w:rsidRPr="00642329" w:rsidRDefault="00F33A8C" w:rsidP="00F33A8C">
      <w:pPr>
        <w:tabs>
          <w:tab w:val="left" w:pos="1276"/>
        </w:tabs>
        <w:spacing w:beforeLines="50" w:before="120" w:afterLines="100" w:after="240"/>
        <w:jc w:val="center"/>
        <w:rPr>
          <w:rFonts w:ascii="BIZ UD明朝 Medium" w:hAnsi="BIZ UD明朝 Medium"/>
        </w:rPr>
      </w:pPr>
      <w:r w:rsidRPr="00642329">
        <w:rPr>
          <w:rFonts w:ascii="BIZ UD明朝 Medium" w:hAnsi="BIZ UD明朝 Medium" w:hint="eastAsia"/>
        </w:rPr>
        <w:lastRenderedPageBreak/>
        <w:t>表</w:t>
      </w:r>
      <w:r w:rsidR="0013545D" w:rsidRPr="00642329">
        <w:rPr>
          <w:rFonts w:ascii="BIZ UD明朝 Medium" w:hAnsi="BIZ UD明朝 Medium" w:hint="eastAsia"/>
        </w:rPr>
        <w:t xml:space="preserve"> 付録</w:t>
      </w:r>
      <w:r w:rsidRPr="00642329">
        <w:rPr>
          <w:rFonts w:ascii="BIZ UD明朝 Medium" w:hAnsi="BIZ UD明朝 Medium" w:hint="eastAsia"/>
        </w:rPr>
        <w:t>-</w:t>
      </w:r>
      <w:r w:rsidR="0013545D" w:rsidRPr="00642329">
        <w:rPr>
          <w:rFonts w:ascii="BIZ UD明朝 Medium" w:hAnsi="BIZ UD明朝 Medium" w:hint="eastAsia"/>
        </w:rPr>
        <w:t>5</w:t>
      </w:r>
      <w:r w:rsidRPr="00642329">
        <w:rPr>
          <w:rFonts w:ascii="BIZ UD明朝 Medium" w:hAnsi="BIZ UD明朝 Medium" w:hint="eastAsia"/>
        </w:rPr>
        <w:t xml:space="preserve">　</w:t>
      </w:r>
      <w:r w:rsidR="0013545D" w:rsidRPr="00642329">
        <w:rPr>
          <w:rFonts w:ascii="BIZ UD明朝 Medium" w:hAnsi="BIZ UD明朝 Medium" w:hint="eastAsia"/>
        </w:rPr>
        <w:t>後期高齢支援システムから統合収納管理機能への連携インタフェース</w:t>
      </w:r>
      <w:r w:rsidRPr="00642329">
        <w:rPr>
          <w:rFonts w:ascii="BIZ UD明朝 Medium" w:hAnsi="BIZ UD明朝 Medium" w:hint="eastAsia"/>
        </w:rPr>
        <w:t>要否</w:t>
      </w:r>
    </w:p>
    <w:tbl>
      <w:tblPr>
        <w:tblStyle w:val="aff"/>
        <w:tblW w:w="9127"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361"/>
        <w:gridCol w:w="4025"/>
        <w:gridCol w:w="680"/>
        <w:gridCol w:w="3061"/>
      </w:tblGrid>
      <w:tr w:rsidR="00642329" w:rsidRPr="00642329" w14:paraId="7E93C058" w14:textId="77777777" w:rsidTr="007B164C">
        <w:trPr>
          <w:trHeight w:val="408"/>
        </w:trPr>
        <w:tc>
          <w:tcPr>
            <w:tcW w:w="1361" w:type="dxa"/>
            <w:shd w:val="clear" w:color="auto" w:fill="F7CAAC" w:themeFill="accent2" w:themeFillTint="66"/>
            <w:vAlign w:val="center"/>
          </w:tcPr>
          <w:p w14:paraId="150FCE05" w14:textId="015B267C"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連携情報</w:t>
            </w:r>
          </w:p>
        </w:tc>
        <w:tc>
          <w:tcPr>
            <w:tcW w:w="4025" w:type="dxa"/>
            <w:shd w:val="clear" w:color="auto" w:fill="F7CAAC" w:themeFill="accent2" w:themeFillTint="66"/>
            <w:vAlign w:val="center"/>
          </w:tcPr>
          <w:p w14:paraId="1A5F56C8" w14:textId="20E00D62"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連携機能説明</w:t>
            </w:r>
          </w:p>
        </w:tc>
        <w:tc>
          <w:tcPr>
            <w:tcW w:w="680" w:type="dxa"/>
            <w:shd w:val="clear" w:color="auto" w:fill="F7CAAC" w:themeFill="accent2" w:themeFillTint="66"/>
            <w:vAlign w:val="center"/>
          </w:tcPr>
          <w:p w14:paraId="1338EC15" w14:textId="7F9D181E"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対象</w:t>
            </w:r>
          </w:p>
        </w:tc>
        <w:tc>
          <w:tcPr>
            <w:tcW w:w="3061" w:type="dxa"/>
            <w:shd w:val="clear" w:color="auto" w:fill="F7CAAC" w:themeFill="accent2" w:themeFillTint="66"/>
            <w:vAlign w:val="center"/>
          </w:tcPr>
          <w:p w14:paraId="09C5A691" w14:textId="231E6049"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理由</w:t>
            </w:r>
          </w:p>
        </w:tc>
      </w:tr>
      <w:tr w:rsidR="00907EC3" w:rsidRPr="00642329" w14:paraId="30C70C47" w14:textId="77777777" w:rsidTr="007B164C">
        <w:trPr>
          <w:trHeight w:val="18"/>
        </w:trPr>
        <w:tc>
          <w:tcPr>
            <w:tcW w:w="1361" w:type="dxa"/>
            <w:vAlign w:val="center"/>
          </w:tcPr>
          <w:p w14:paraId="0546EE9A" w14:textId="045A7E32" w:rsidR="00907EC3" w:rsidRPr="00370393" w:rsidRDefault="00907EC3" w:rsidP="00907EC3">
            <w:pPr>
              <w:tabs>
                <w:tab w:val="left" w:pos="993"/>
              </w:tabs>
              <w:jc w:val="center"/>
              <w:rPr>
                <w:rFonts w:ascii="BIZ UD明朝 Medium" w:hAnsi="BIZ UD明朝 Medium"/>
                <w:szCs w:val="21"/>
              </w:rPr>
            </w:pPr>
            <w:del w:id="279" w:author="作成者">
              <w:r w:rsidRPr="00370393" w:rsidDel="00B51BE3">
                <w:rPr>
                  <w:rFonts w:ascii="BIZ UD明朝 Medium" w:hAnsi="BIZ UD明朝 Medium" w:cs="Arial" w:hint="eastAsia"/>
                  <w:szCs w:val="21"/>
                </w:rPr>
                <w:delText>期割情報</w:delText>
              </w:r>
            </w:del>
          </w:p>
        </w:tc>
        <w:tc>
          <w:tcPr>
            <w:tcW w:w="4025" w:type="dxa"/>
            <w:vAlign w:val="center"/>
          </w:tcPr>
          <w:p w14:paraId="0D3C3C86" w14:textId="6EED47FC" w:rsidR="00907EC3" w:rsidRPr="00B51BE3" w:rsidRDefault="00B51BE3" w:rsidP="00907EC3">
            <w:pPr>
              <w:tabs>
                <w:tab w:val="left" w:pos="993"/>
              </w:tabs>
              <w:rPr>
                <w:rFonts w:ascii="BIZ UD明朝 Medium" w:hAnsi="BIZ UD明朝 Medium"/>
                <w:szCs w:val="21"/>
              </w:rPr>
            </w:pPr>
            <w:del w:id="280" w:author="作成者">
              <w:r w:rsidRPr="00B51BE3" w:rsidDel="00B51BE3">
                <w:rPr>
                  <w:rFonts w:ascii="BIZ UD明朝 Medium" w:hAnsi="BIZ UD明朝 Medium" w:cs="Arial" w:hint="eastAsia"/>
                  <w:szCs w:val="21"/>
                </w:rPr>
                <w:delText>①後期高齢支援システムが、②個人住民税システムに、③保険料の期割情報を、④提供する。</w:delText>
              </w:r>
            </w:del>
          </w:p>
        </w:tc>
        <w:tc>
          <w:tcPr>
            <w:tcW w:w="680" w:type="dxa"/>
            <w:vAlign w:val="center"/>
          </w:tcPr>
          <w:p w14:paraId="5AEAAB75" w14:textId="1686F042" w:rsidR="00907EC3" w:rsidRPr="00B51BE3" w:rsidRDefault="00B51BE3" w:rsidP="00907EC3">
            <w:pPr>
              <w:tabs>
                <w:tab w:val="left" w:pos="993"/>
              </w:tabs>
              <w:jc w:val="center"/>
              <w:rPr>
                <w:rFonts w:ascii="BIZ UD明朝 Medium" w:hAnsi="BIZ UD明朝 Medium"/>
                <w:szCs w:val="21"/>
              </w:rPr>
            </w:pPr>
            <w:del w:id="281" w:author="作成者">
              <w:r w:rsidDel="00B51BE3">
                <w:rPr>
                  <w:rFonts w:ascii="BIZ UD明朝 Medium" w:hAnsi="BIZ UD明朝 Medium" w:hint="eastAsia"/>
                  <w:szCs w:val="21"/>
                </w:rPr>
                <w:delText>対象</w:delText>
              </w:r>
            </w:del>
          </w:p>
        </w:tc>
        <w:tc>
          <w:tcPr>
            <w:tcW w:w="3061" w:type="dxa"/>
            <w:vMerge w:val="restart"/>
            <w:vAlign w:val="center"/>
          </w:tcPr>
          <w:p w14:paraId="77C08BFB" w14:textId="0CB09995" w:rsidR="00907EC3" w:rsidRPr="00642329" w:rsidRDefault="00907EC3" w:rsidP="00907EC3">
            <w:pPr>
              <w:tabs>
                <w:tab w:val="left" w:pos="993"/>
              </w:tabs>
              <w:rPr>
                <w:rFonts w:ascii="BIZ UD明朝 Medium" w:hAnsi="BIZ UD明朝 Medium"/>
                <w:szCs w:val="21"/>
              </w:rPr>
            </w:pPr>
            <w:r w:rsidRPr="00642329">
              <w:rPr>
                <w:rFonts w:ascii="BIZ UD明朝 Medium" w:hAnsi="BIZ UD明朝 Medium" w:cs="Arial" w:hint="eastAsia"/>
                <w:szCs w:val="21"/>
              </w:rPr>
              <w:t>統合収納システムで消込や対象者の管理に必要なため。</w:t>
            </w:r>
          </w:p>
        </w:tc>
      </w:tr>
      <w:tr w:rsidR="00907EC3" w:rsidRPr="00642329" w14:paraId="5EF1BFC5" w14:textId="77777777" w:rsidTr="007B164C">
        <w:trPr>
          <w:trHeight w:val="325"/>
        </w:trPr>
        <w:tc>
          <w:tcPr>
            <w:tcW w:w="1361" w:type="dxa"/>
            <w:vAlign w:val="center"/>
          </w:tcPr>
          <w:p w14:paraId="5F2ECF71" w14:textId="553D87BF" w:rsidR="00907EC3" w:rsidRPr="00642329" w:rsidRDefault="00907EC3" w:rsidP="00907EC3">
            <w:pPr>
              <w:tabs>
                <w:tab w:val="left" w:pos="993"/>
              </w:tabs>
              <w:jc w:val="center"/>
              <w:rPr>
                <w:rFonts w:ascii="BIZ UD明朝 Medium" w:hAnsi="BIZ UD明朝 Medium"/>
                <w:szCs w:val="21"/>
              </w:rPr>
            </w:pPr>
            <w:r w:rsidRPr="00642329">
              <w:rPr>
                <w:rFonts w:ascii="BIZ UD明朝 Medium" w:hAnsi="BIZ UD明朝 Medium" w:cs="Arial" w:hint="eastAsia"/>
                <w:szCs w:val="21"/>
              </w:rPr>
              <w:t>住登外者宛名基本情報</w:t>
            </w:r>
          </w:p>
        </w:tc>
        <w:tc>
          <w:tcPr>
            <w:tcW w:w="4025" w:type="dxa"/>
            <w:vAlign w:val="center"/>
          </w:tcPr>
          <w:p w14:paraId="21D8FF1D" w14:textId="2A142728" w:rsidR="00907EC3" w:rsidRPr="00642329" w:rsidRDefault="00907EC3" w:rsidP="00907EC3">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①後期高齢支援システムが、②庁内基幹業務システムに、③住登外者宛名基本情報を、④送信する。</w:t>
            </w:r>
          </w:p>
        </w:tc>
        <w:tc>
          <w:tcPr>
            <w:tcW w:w="680" w:type="dxa"/>
            <w:vAlign w:val="center"/>
          </w:tcPr>
          <w:p w14:paraId="1CBFC5F1" w14:textId="224CD5D8" w:rsidR="00907EC3" w:rsidRPr="00642329" w:rsidRDefault="00907EC3" w:rsidP="00907EC3">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Merge/>
            <w:vAlign w:val="center"/>
          </w:tcPr>
          <w:p w14:paraId="04197031" w14:textId="77777777" w:rsidR="00907EC3" w:rsidRPr="00642329" w:rsidRDefault="00907EC3" w:rsidP="00907EC3">
            <w:pPr>
              <w:tabs>
                <w:tab w:val="left" w:pos="993"/>
              </w:tabs>
              <w:rPr>
                <w:rFonts w:ascii="BIZ UD明朝 Medium" w:hAnsi="BIZ UD明朝 Medium"/>
                <w:szCs w:val="21"/>
              </w:rPr>
            </w:pPr>
          </w:p>
        </w:tc>
      </w:tr>
      <w:tr w:rsidR="00907EC3" w:rsidRPr="00642329" w14:paraId="002E9205" w14:textId="77777777" w:rsidTr="007B164C">
        <w:tc>
          <w:tcPr>
            <w:tcW w:w="1361" w:type="dxa"/>
            <w:vAlign w:val="center"/>
          </w:tcPr>
          <w:p w14:paraId="6CA532BD" w14:textId="77777777" w:rsidR="00907EC3" w:rsidRPr="00642329" w:rsidRDefault="00907EC3" w:rsidP="00907EC3">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送付先・</w:t>
            </w:r>
          </w:p>
          <w:p w14:paraId="7B56DCB4" w14:textId="68A3BD61" w:rsidR="00907EC3" w:rsidRPr="00642329" w:rsidRDefault="00907EC3" w:rsidP="00907EC3">
            <w:pPr>
              <w:tabs>
                <w:tab w:val="left" w:pos="993"/>
              </w:tabs>
              <w:jc w:val="center"/>
              <w:rPr>
                <w:rFonts w:ascii="BIZ UD明朝 Medium" w:hAnsi="BIZ UD明朝 Medium"/>
                <w:szCs w:val="21"/>
              </w:rPr>
            </w:pPr>
            <w:r w:rsidRPr="00642329">
              <w:rPr>
                <w:rFonts w:ascii="BIZ UD明朝 Medium" w:hAnsi="BIZ UD明朝 Medium" w:cs="Arial" w:hint="eastAsia"/>
                <w:szCs w:val="21"/>
              </w:rPr>
              <w:t>連絡先情報</w:t>
            </w:r>
          </w:p>
        </w:tc>
        <w:tc>
          <w:tcPr>
            <w:tcW w:w="4025" w:type="dxa"/>
            <w:vAlign w:val="center"/>
          </w:tcPr>
          <w:p w14:paraId="4E5DD40F" w14:textId="622F0338" w:rsidR="00907EC3" w:rsidRPr="00642329" w:rsidRDefault="00907EC3" w:rsidP="00907EC3">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①後期高齢支援システムが、②庁内基幹業務システムに、③送付先・連絡先情報（統合収滞納管理）を、④送信する。</w:t>
            </w:r>
          </w:p>
        </w:tc>
        <w:tc>
          <w:tcPr>
            <w:tcW w:w="680" w:type="dxa"/>
            <w:vAlign w:val="center"/>
          </w:tcPr>
          <w:p w14:paraId="009D283B" w14:textId="4133F6D9" w:rsidR="00907EC3" w:rsidRPr="00642329" w:rsidRDefault="00907EC3" w:rsidP="00907EC3">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Merge/>
            <w:vAlign w:val="center"/>
          </w:tcPr>
          <w:p w14:paraId="281D1EAD" w14:textId="5CD5E3C0" w:rsidR="00907EC3" w:rsidRPr="00642329" w:rsidRDefault="00907EC3" w:rsidP="00907EC3">
            <w:pPr>
              <w:tabs>
                <w:tab w:val="left" w:pos="993"/>
              </w:tabs>
              <w:rPr>
                <w:rFonts w:ascii="BIZ UD明朝 Medium" w:hAnsi="BIZ UD明朝 Medium"/>
                <w:szCs w:val="21"/>
              </w:rPr>
            </w:pPr>
          </w:p>
        </w:tc>
      </w:tr>
      <w:tr w:rsidR="00907EC3" w:rsidRPr="00642329" w14:paraId="437C4508" w14:textId="77777777" w:rsidTr="007B164C">
        <w:tc>
          <w:tcPr>
            <w:tcW w:w="1361" w:type="dxa"/>
            <w:vAlign w:val="center"/>
          </w:tcPr>
          <w:p w14:paraId="6762599B" w14:textId="77777777" w:rsidR="00907EC3" w:rsidRPr="00642329" w:rsidRDefault="00907EC3" w:rsidP="00907EC3">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調定収納</w:t>
            </w:r>
          </w:p>
          <w:p w14:paraId="15A46727" w14:textId="5718A442" w:rsidR="00907EC3" w:rsidRPr="00642329" w:rsidRDefault="00907EC3" w:rsidP="00907EC3">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情報</w:t>
            </w:r>
          </w:p>
        </w:tc>
        <w:tc>
          <w:tcPr>
            <w:tcW w:w="4025" w:type="dxa"/>
            <w:vAlign w:val="center"/>
          </w:tcPr>
          <w:p w14:paraId="5F160E22" w14:textId="409B6571" w:rsidR="00907EC3" w:rsidRPr="00642329" w:rsidRDefault="00907EC3" w:rsidP="00907EC3">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①後期高齢支援システムが、②庁内基幹業務システムに、③保険料の調定収納情報（統合収滞納管理）を、④提供する。</w:t>
            </w:r>
          </w:p>
        </w:tc>
        <w:tc>
          <w:tcPr>
            <w:tcW w:w="680" w:type="dxa"/>
            <w:vAlign w:val="center"/>
          </w:tcPr>
          <w:p w14:paraId="6C291F6F" w14:textId="2A3D97EA" w:rsidR="00907EC3" w:rsidRPr="00642329" w:rsidRDefault="00907EC3" w:rsidP="00907EC3">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Align w:val="center"/>
          </w:tcPr>
          <w:p w14:paraId="00A7E156" w14:textId="149624E8" w:rsidR="00907EC3" w:rsidRPr="00642329" w:rsidRDefault="00907EC3" w:rsidP="00907EC3">
            <w:pPr>
              <w:tabs>
                <w:tab w:val="left" w:pos="993"/>
              </w:tabs>
              <w:rPr>
                <w:rFonts w:ascii="BIZ UD明朝 Medium" w:hAnsi="BIZ UD明朝 Medium"/>
                <w:szCs w:val="21"/>
              </w:rPr>
            </w:pPr>
            <w:r w:rsidRPr="00642329">
              <w:rPr>
                <w:rFonts w:ascii="BIZ UD明朝 Medium" w:hAnsi="BIZ UD明朝 Medium" w:cs="Arial" w:hint="eastAsia"/>
                <w:szCs w:val="21"/>
              </w:rPr>
              <w:t>収納情報は統合収納システムで管理するため。</w:t>
            </w:r>
          </w:p>
        </w:tc>
      </w:tr>
      <w:tr w:rsidR="00907EC3" w:rsidRPr="00642329" w14:paraId="45DB7120" w14:textId="77777777" w:rsidTr="007B164C">
        <w:tc>
          <w:tcPr>
            <w:tcW w:w="1361" w:type="dxa"/>
            <w:vAlign w:val="center"/>
          </w:tcPr>
          <w:p w14:paraId="6186AF30" w14:textId="3EBA5911" w:rsidR="00907EC3" w:rsidRPr="00642329" w:rsidRDefault="00907EC3" w:rsidP="00907EC3">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納付書発行情報</w:t>
            </w:r>
          </w:p>
        </w:tc>
        <w:tc>
          <w:tcPr>
            <w:tcW w:w="4025" w:type="dxa"/>
            <w:vAlign w:val="center"/>
          </w:tcPr>
          <w:p w14:paraId="06FBB249" w14:textId="248F81AF" w:rsidR="00907EC3" w:rsidRPr="00642329" w:rsidRDefault="00907EC3" w:rsidP="00907EC3">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①後期高齢支援システムが、②統合収納管理機能に、③納付書発行情報（統合収滞納管理）を、④送信する。</w:t>
            </w:r>
          </w:p>
        </w:tc>
        <w:tc>
          <w:tcPr>
            <w:tcW w:w="680" w:type="dxa"/>
            <w:vAlign w:val="center"/>
          </w:tcPr>
          <w:p w14:paraId="00F358F0" w14:textId="43FC6FE6" w:rsidR="00907EC3" w:rsidRPr="00642329" w:rsidRDefault="00907EC3" w:rsidP="00907EC3">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Align w:val="center"/>
          </w:tcPr>
          <w:p w14:paraId="12A7AE6E" w14:textId="3B7861A3" w:rsidR="00907EC3" w:rsidRPr="00642329" w:rsidRDefault="00907EC3" w:rsidP="00907EC3">
            <w:pPr>
              <w:tabs>
                <w:tab w:val="left" w:pos="993"/>
              </w:tabs>
              <w:rPr>
                <w:rFonts w:ascii="BIZ UD明朝 Medium" w:hAnsi="BIZ UD明朝 Medium"/>
                <w:szCs w:val="21"/>
              </w:rPr>
            </w:pPr>
            <w:r w:rsidRPr="00642329">
              <w:rPr>
                <w:rFonts w:ascii="BIZ UD明朝 Medium" w:hAnsi="BIZ UD明朝 Medium" w:cs="Arial" w:hint="eastAsia"/>
                <w:szCs w:val="21"/>
              </w:rPr>
              <w:t>統合収納システムが必要としているため。</w:t>
            </w:r>
          </w:p>
        </w:tc>
      </w:tr>
      <w:tr w:rsidR="00907EC3" w:rsidRPr="00642329" w14:paraId="26D01AD0" w14:textId="77777777" w:rsidTr="007B164C">
        <w:tc>
          <w:tcPr>
            <w:tcW w:w="1361" w:type="dxa"/>
            <w:vAlign w:val="center"/>
          </w:tcPr>
          <w:p w14:paraId="1A80BABC" w14:textId="0DF7AE95" w:rsidR="00907EC3" w:rsidRPr="00642329" w:rsidRDefault="00907EC3" w:rsidP="00907EC3">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返戻情報</w:t>
            </w:r>
          </w:p>
        </w:tc>
        <w:tc>
          <w:tcPr>
            <w:tcW w:w="4025" w:type="dxa"/>
            <w:vAlign w:val="center"/>
          </w:tcPr>
          <w:p w14:paraId="578885DA" w14:textId="306EE40D" w:rsidR="00907EC3" w:rsidRPr="00642329" w:rsidRDefault="00907EC3" w:rsidP="00907EC3">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①後期高齢支援システムが、②庁内基幹業務システムに、③返戻情報（統合収滞納管理）を、④送信する。</w:t>
            </w:r>
          </w:p>
        </w:tc>
        <w:tc>
          <w:tcPr>
            <w:tcW w:w="680" w:type="dxa"/>
            <w:vAlign w:val="center"/>
          </w:tcPr>
          <w:p w14:paraId="2B83E7F2" w14:textId="12F9B709" w:rsidR="00907EC3" w:rsidRPr="00642329" w:rsidRDefault="00907EC3" w:rsidP="00907EC3">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Align w:val="center"/>
          </w:tcPr>
          <w:p w14:paraId="7E65EA07" w14:textId="3BF377AA" w:rsidR="00907EC3" w:rsidRPr="00642329" w:rsidRDefault="00907EC3" w:rsidP="00907EC3">
            <w:pPr>
              <w:tabs>
                <w:tab w:val="left" w:pos="993"/>
              </w:tabs>
              <w:rPr>
                <w:rFonts w:ascii="BIZ UD明朝 Medium" w:hAnsi="BIZ UD明朝 Medium"/>
                <w:szCs w:val="21"/>
              </w:rPr>
            </w:pPr>
            <w:r w:rsidRPr="00642329">
              <w:rPr>
                <w:rFonts w:ascii="BIZ UD明朝 Medium" w:hAnsi="BIZ UD明朝 Medium" w:cs="Arial" w:hint="eastAsia"/>
                <w:szCs w:val="21"/>
              </w:rPr>
              <w:t>後期高齢支援システムで管理している返戻情報を共有するため。</w:t>
            </w:r>
          </w:p>
        </w:tc>
      </w:tr>
      <w:tr w:rsidR="00907EC3" w:rsidRPr="00642329" w14:paraId="32C33E44" w14:textId="77777777" w:rsidTr="007B164C">
        <w:tc>
          <w:tcPr>
            <w:tcW w:w="1361" w:type="dxa"/>
            <w:vAlign w:val="center"/>
          </w:tcPr>
          <w:p w14:paraId="76AB04B6" w14:textId="77777777" w:rsidR="00907EC3" w:rsidRPr="00642329" w:rsidRDefault="00907EC3" w:rsidP="00907EC3">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滞納明細</w:t>
            </w:r>
          </w:p>
          <w:p w14:paraId="35ADEBA8" w14:textId="4941A6DB" w:rsidR="00907EC3" w:rsidRPr="00642329" w:rsidRDefault="00907EC3" w:rsidP="00907EC3">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情報</w:t>
            </w:r>
          </w:p>
        </w:tc>
        <w:tc>
          <w:tcPr>
            <w:tcW w:w="4025" w:type="dxa"/>
            <w:vAlign w:val="center"/>
          </w:tcPr>
          <w:p w14:paraId="6C3664E5" w14:textId="292F9985" w:rsidR="00907EC3" w:rsidRPr="00642329" w:rsidRDefault="00907EC3" w:rsidP="00907EC3">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①後期高齢支援システムが、②統合収納管理機能に、③滞納明細情報（統合収滞納管理）を、④提供する。</w:t>
            </w:r>
          </w:p>
        </w:tc>
        <w:tc>
          <w:tcPr>
            <w:tcW w:w="680" w:type="dxa"/>
            <w:vAlign w:val="center"/>
          </w:tcPr>
          <w:p w14:paraId="7DC98F5D" w14:textId="00FB90C2" w:rsidR="00907EC3" w:rsidRPr="00642329" w:rsidRDefault="00907EC3" w:rsidP="00907EC3">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Merge w:val="restart"/>
            <w:vAlign w:val="center"/>
          </w:tcPr>
          <w:p w14:paraId="388DCB76" w14:textId="6096EF5F" w:rsidR="00907EC3" w:rsidRPr="00642329" w:rsidRDefault="00907EC3" w:rsidP="00907EC3">
            <w:pPr>
              <w:tabs>
                <w:tab w:val="left" w:pos="993"/>
              </w:tabs>
              <w:rPr>
                <w:rFonts w:ascii="BIZ UD明朝 Medium" w:hAnsi="BIZ UD明朝 Medium"/>
                <w:szCs w:val="21"/>
              </w:rPr>
            </w:pPr>
            <w:r w:rsidRPr="00642329">
              <w:rPr>
                <w:rFonts w:ascii="BIZ UD明朝 Medium" w:hAnsi="BIZ UD明朝 Medium" w:cs="Arial" w:hint="eastAsia"/>
                <w:szCs w:val="21"/>
              </w:rPr>
              <w:t>滞納情報は統合滞納で管理されているため。</w:t>
            </w:r>
          </w:p>
        </w:tc>
      </w:tr>
      <w:tr w:rsidR="00907EC3" w:rsidRPr="00642329" w14:paraId="36FEB44D" w14:textId="77777777" w:rsidTr="007B164C">
        <w:tc>
          <w:tcPr>
            <w:tcW w:w="1361" w:type="dxa"/>
            <w:vAlign w:val="center"/>
          </w:tcPr>
          <w:p w14:paraId="1DD971C4" w14:textId="77777777" w:rsidR="00907EC3" w:rsidRPr="00642329" w:rsidRDefault="00907EC3" w:rsidP="00907EC3">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分割納付</w:t>
            </w:r>
          </w:p>
          <w:p w14:paraId="33FA8576" w14:textId="7CCB49C1" w:rsidR="00907EC3" w:rsidRPr="00642329" w:rsidRDefault="00907EC3" w:rsidP="00907EC3">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計画情報</w:t>
            </w:r>
          </w:p>
        </w:tc>
        <w:tc>
          <w:tcPr>
            <w:tcW w:w="4025" w:type="dxa"/>
            <w:vAlign w:val="center"/>
          </w:tcPr>
          <w:p w14:paraId="2CDECDF2" w14:textId="22215225" w:rsidR="00907EC3" w:rsidRPr="00642329" w:rsidRDefault="00907EC3" w:rsidP="00907EC3">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①後期高齢支援システムが、②統合収納管理機能に、③滞納整理の結果を収納管理に反映させるために、分割納付計画情報（統合収滞納管理）を、④提供する</w:t>
            </w:r>
          </w:p>
        </w:tc>
        <w:tc>
          <w:tcPr>
            <w:tcW w:w="680" w:type="dxa"/>
            <w:vAlign w:val="center"/>
          </w:tcPr>
          <w:p w14:paraId="7A8F7ABA" w14:textId="1AB52BB9" w:rsidR="00907EC3" w:rsidRPr="00642329" w:rsidRDefault="00907EC3" w:rsidP="00907EC3">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Merge/>
            <w:vAlign w:val="center"/>
          </w:tcPr>
          <w:p w14:paraId="6D642C27" w14:textId="0A8A7CEB" w:rsidR="00907EC3" w:rsidRPr="00642329" w:rsidRDefault="00907EC3" w:rsidP="00907EC3">
            <w:pPr>
              <w:tabs>
                <w:tab w:val="left" w:pos="993"/>
              </w:tabs>
              <w:rPr>
                <w:rFonts w:ascii="BIZ UD明朝 Medium" w:hAnsi="BIZ UD明朝 Medium"/>
              </w:rPr>
            </w:pPr>
          </w:p>
        </w:tc>
      </w:tr>
      <w:tr w:rsidR="00907EC3" w:rsidRPr="00642329" w14:paraId="6A2990B9" w14:textId="77777777" w:rsidTr="007B164C">
        <w:tc>
          <w:tcPr>
            <w:tcW w:w="1361" w:type="dxa"/>
            <w:vAlign w:val="center"/>
          </w:tcPr>
          <w:p w14:paraId="616BD981" w14:textId="4125AC52" w:rsidR="00907EC3" w:rsidRPr="00642329" w:rsidRDefault="00907EC3">
            <w:pPr>
              <w:tabs>
                <w:tab w:val="left" w:pos="993"/>
              </w:tabs>
              <w:jc w:val="center"/>
              <w:rPr>
                <w:rFonts w:ascii="BIZ UD明朝 Medium" w:hAnsi="BIZ UD明朝 Medium" w:cs="Arial"/>
                <w:szCs w:val="21"/>
              </w:rPr>
            </w:pPr>
            <w:del w:id="282" w:author="作成者">
              <w:r w:rsidRPr="0055333D" w:rsidDel="0055333D">
                <w:rPr>
                  <w:rFonts w:ascii="BIZ UD明朝 Medium" w:hAnsi="BIZ UD明朝 Medium" w:cs="Arial" w:hint="eastAsia"/>
                  <w:szCs w:val="21"/>
                </w:rPr>
                <w:delText>執行停止</w:delText>
              </w:r>
            </w:del>
            <w:ins w:id="283" w:author="作成者">
              <w:r w:rsidR="0055333D">
                <w:rPr>
                  <w:rFonts w:ascii="BIZ UD明朝 Medium" w:hAnsi="BIZ UD明朝 Medium" w:cs="Arial" w:hint="eastAsia"/>
                  <w:szCs w:val="21"/>
                </w:rPr>
                <w:t>滞納処分の停止</w:t>
              </w:r>
            </w:ins>
          </w:p>
          <w:p w14:paraId="2252F653" w14:textId="348B5C97" w:rsidR="00907EC3" w:rsidRPr="00642329" w:rsidRDefault="00907EC3" w:rsidP="00907EC3">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情報</w:t>
            </w:r>
          </w:p>
        </w:tc>
        <w:tc>
          <w:tcPr>
            <w:tcW w:w="4025" w:type="dxa"/>
            <w:vAlign w:val="center"/>
          </w:tcPr>
          <w:p w14:paraId="63C08F43" w14:textId="6C83FBD8" w:rsidR="00907EC3" w:rsidRPr="00642329" w:rsidRDefault="00907EC3" w:rsidP="00907EC3">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①後期高齢支援システムが、②統合収納管理機能に、③滞納整理の結果を収納管理に反映させるために、</w:t>
            </w:r>
            <w:del w:id="284" w:author="作成者">
              <w:r w:rsidR="00852C36" w:rsidDel="0055333D">
                <w:rPr>
                  <w:rFonts w:ascii="BIZ UD明朝 Medium" w:hAnsi="BIZ UD明朝 Medium" w:cs="Arial" w:hint="eastAsia"/>
                  <w:szCs w:val="21"/>
                </w:rPr>
                <w:delText>執行停止</w:delText>
              </w:r>
            </w:del>
            <w:ins w:id="285" w:author="作成者">
              <w:r w:rsidR="0055333D">
                <w:rPr>
                  <w:rFonts w:ascii="BIZ UD明朝 Medium" w:hAnsi="BIZ UD明朝 Medium" w:cs="Arial" w:hint="eastAsia"/>
                  <w:szCs w:val="21"/>
                </w:rPr>
                <w:t>滞納処分の停止</w:t>
              </w:r>
            </w:ins>
            <w:r w:rsidRPr="00642329">
              <w:rPr>
                <w:rFonts w:ascii="BIZ UD明朝 Medium" w:hAnsi="BIZ UD明朝 Medium" w:cs="Arial" w:hint="eastAsia"/>
                <w:szCs w:val="21"/>
              </w:rPr>
              <w:t>情報（統合収滞納管理）を、④提供する</w:t>
            </w:r>
          </w:p>
        </w:tc>
        <w:tc>
          <w:tcPr>
            <w:tcW w:w="680" w:type="dxa"/>
            <w:vAlign w:val="center"/>
          </w:tcPr>
          <w:p w14:paraId="6D44F79F" w14:textId="4868B866" w:rsidR="00907EC3" w:rsidRPr="00642329" w:rsidRDefault="00907EC3" w:rsidP="00907EC3">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Merge/>
            <w:vAlign w:val="center"/>
          </w:tcPr>
          <w:p w14:paraId="09DC7963" w14:textId="2D2F327C" w:rsidR="00907EC3" w:rsidRPr="00642329" w:rsidRDefault="00907EC3" w:rsidP="00907EC3">
            <w:pPr>
              <w:tabs>
                <w:tab w:val="left" w:pos="993"/>
              </w:tabs>
              <w:rPr>
                <w:rFonts w:ascii="BIZ UD明朝 Medium" w:hAnsi="BIZ UD明朝 Medium"/>
              </w:rPr>
            </w:pPr>
          </w:p>
        </w:tc>
      </w:tr>
      <w:tr w:rsidR="00907EC3" w:rsidRPr="00642329" w14:paraId="3772E94D" w14:textId="77777777" w:rsidTr="007B164C">
        <w:tc>
          <w:tcPr>
            <w:tcW w:w="1361" w:type="dxa"/>
            <w:vAlign w:val="center"/>
          </w:tcPr>
          <w:p w14:paraId="3EEEEF5C" w14:textId="77777777" w:rsidR="00907EC3" w:rsidRPr="00642329" w:rsidRDefault="00907EC3" w:rsidP="00907EC3">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不納欠損</w:t>
            </w:r>
          </w:p>
          <w:p w14:paraId="39300268" w14:textId="356D58A8" w:rsidR="00907EC3" w:rsidRPr="00642329" w:rsidRDefault="00907EC3" w:rsidP="00907EC3">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期別情報</w:t>
            </w:r>
          </w:p>
        </w:tc>
        <w:tc>
          <w:tcPr>
            <w:tcW w:w="4025" w:type="dxa"/>
            <w:vAlign w:val="center"/>
          </w:tcPr>
          <w:p w14:paraId="01D92F05" w14:textId="2C7D947B" w:rsidR="00907EC3" w:rsidRPr="00415654" w:rsidRDefault="00907EC3" w:rsidP="00415654">
            <w:pPr>
              <w:tabs>
                <w:tab w:val="left" w:pos="993"/>
              </w:tabs>
              <w:rPr>
                <w:rFonts w:ascii="BIZ UD明朝 Medium" w:hAnsi="BIZ UD明朝 Medium"/>
                <w:szCs w:val="21"/>
              </w:rPr>
            </w:pPr>
            <w:r w:rsidRPr="00415654">
              <w:rPr>
                <w:rFonts w:ascii="BIZ UD明朝 Medium" w:hAnsi="BIZ UD明朝 Medium" w:cs="Arial" w:hint="eastAsia"/>
                <w:szCs w:val="21"/>
              </w:rPr>
              <w:t>後期高齢支援システムが、②統合収納管理機能に、③滞納整理の結果を収納管理に反映させるために、不納欠損期別情報（統合収滞納管理）を、④提供する</w:t>
            </w:r>
          </w:p>
        </w:tc>
        <w:tc>
          <w:tcPr>
            <w:tcW w:w="680" w:type="dxa"/>
            <w:vAlign w:val="center"/>
          </w:tcPr>
          <w:p w14:paraId="03ED8120" w14:textId="14756A01" w:rsidR="00907EC3" w:rsidRPr="00642329" w:rsidRDefault="00907EC3" w:rsidP="00907EC3">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Merge/>
            <w:vAlign w:val="center"/>
          </w:tcPr>
          <w:p w14:paraId="497F65D8" w14:textId="77777777" w:rsidR="00907EC3" w:rsidRPr="00642329" w:rsidRDefault="00907EC3" w:rsidP="00907EC3">
            <w:pPr>
              <w:tabs>
                <w:tab w:val="left" w:pos="993"/>
              </w:tabs>
              <w:rPr>
                <w:rFonts w:ascii="BIZ UD明朝 Medium" w:hAnsi="BIZ UD明朝 Medium"/>
              </w:rPr>
            </w:pPr>
          </w:p>
        </w:tc>
      </w:tr>
    </w:tbl>
    <w:p w14:paraId="74825DE8" w14:textId="77777777" w:rsidR="0013545D" w:rsidRPr="00642329" w:rsidRDefault="0013545D">
      <w:r w:rsidRPr="00642329">
        <w:br w:type="page"/>
      </w:r>
    </w:p>
    <w:tbl>
      <w:tblPr>
        <w:tblStyle w:val="aff"/>
        <w:tblW w:w="9127"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361"/>
        <w:gridCol w:w="4025"/>
        <w:gridCol w:w="680"/>
        <w:gridCol w:w="3061"/>
      </w:tblGrid>
      <w:tr w:rsidR="00642329" w:rsidRPr="00642329" w14:paraId="313D8737" w14:textId="77777777" w:rsidTr="00D01A44">
        <w:trPr>
          <w:trHeight w:val="408"/>
        </w:trPr>
        <w:tc>
          <w:tcPr>
            <w:tcW w:w="1361" w:type="dxa"/>
            <w:shd w:val="clear" w:color="auto" w:fill="F7CAAC" w:themeFill="accent2" w:themeFillTint="66"/>
            <w:vAlign w:val="center"/>
          </w:tcPr>
          <w:p w14:paraId="49604DC4" w14:textId="74838496"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lastRenderedPageBreak/>
              <w:t>連携情報</w:t>
            </w:r>
          </w:p>
        </w:tc>
        <w:tc>
          <w:tcPr>
            <w:tcW w:w="4025" w:type="dxa"/>
            <w:shd w:val="clear" w:color="auto" w:fill="F7CAAC" w:themeFill="accent2" w:themeFillTint="66"/>
            <w:vAlign w:val="center"/>
          </w:tcPr>
          <w:p w14:paraId="0E94412E" w14:textId="77777777"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連携機能説明</w:t>
            </w:r>
          </w:p>
        </w:tc>
        <w:tc>
          <w:tcPr>
            <w:tcW w:w="680" w:type="dxa"/>
            <w:shd w:val="clear" w:color="auto" w:fill="F7CAAC" w:themeFill="accent2" w:themeFillTint="66"/>
            <w:vAlign w:val="center"/>
          </w:tcPr>
          <w:p w14:paraId="41E6846D" w14:textId="28EB65B6"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対象</w:t>
            </w:r>
          </w:p>
        </w:tc>
        <w:tc>
          <w:tcPr>
            <w:tcW w:w="3061" w:type="dxa"/>
            <w:shd w:val="clear" w:color="auto" w:fill="F7CAAC" w:themeFill="accent2" w:themeFillTint="66"/>
            <w:vAlign w:val="center"/>
          </w:tcPr>
          <w:p w14:paraId="437316C6" w14:textId="77777777"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理由</w:t>
            </w:r>
          </w:p>
        </w:tc>
      </w:tr>
      <w:tr w:rsidR="00642329" w:rsidRPr="00642329" w14:paraId="2F1671A4" w14:textId="77777777" w:rsidTr="00D01A44">
        <w:tc>
          <w:tcPr>
            <w:tcW w:w="1361" w:type="dxa"/>
            <w:vAlign w:val="center"/>
          </w:tcPr>
          <w:p w14:paraId="426F0BA9" w14:textId="77777777"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徴収猶予</w:t>
            </w:r>
          </w:p>
          <w:p w14:paraId="531E0FDA" w14:textId="6235BBB5"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情報</w:t>
            </w:r>
          </w:p>
        </w:tc>
        <w:tc>
          <w:tcPr>
            <w:tcW w:w="4025" w:type="dxa"/>
            <w:vAlign w:val="center"/>
          </w:tcPr>
          <w:p w14:paraId="4352F44A" w14:textId="54C13FB9"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①後期高齢支援システムが、②統合収納管理機能に、③滞納整理の結果を収納管理に反映させるために、徴収猶予情報（統合収滞納管理）を、④提供する</w:t>
            </w:r>
          </w:p>
        </w:tc>
        <w:tc>
          <w:tcPr>
            <w:tcW w:w="680" w:type="dxa"/>
            <w:vAlign w:val="center"/>
          </w:tcPr>
          <w:p w14:paraId="60728968" w14:textId="6BF6416A"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Merge w:val="restart"/>
            <w:vAlign w:val="center"/>
          </w:tcPr>
          <w:p w14:paraId="250E4269" w14:textId="2BB9BDA8"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滞納情報は統合滞納で管理されているため。</w:t>
            </w:r>
          </w:p>
        </w:tc>
      </w:tr>
      <w:tr w:rsidR="00642329" w:rsidRPr="00642329" w14:paraId="371CA4E1" w14:textId="77777777" w:rsidTr="00D01A44">
        <w:tc>
          <w:tcPr>
            <w:tcW w:w="1361" w:type="dxa"/>
            <w:vAlign w:val="center"/>
          </w:tcPr>
          <w:p w14:paraId="47BEE1C3" w14:textId="77777777"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時効管理</w:t>
            </w:r>
          </w:p>
          <w:p w14:paraId="001BD94E" w14:textId="431640C0"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情報</w:t>
            </w:r>
          </w:p>
        </w:tc>
        <w:tc>
          <w:tcPr>
            <w:tcW w:w="4025" w:type="dxa"/>
            <w:vAlign w:val="center"/>
          </w:tcPr>
          <w:p w14:paraId="476C2F39" w14:textId="14B688DB"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①後期高齢支援システムが、②統合収納管理機能に、③滞納整理の結果を収納管理に反映させるために、時効管理情報（統合収滞納管理）を、④提供する</w:t>
            </w:r>
          </w:p>
        </w:tc>
        <w:tc>
          <w:tcPr>
            <w:tcW w:w="680" w:type="dxa"/>
            <w:vAlign w:val="center"/>
          </w:tcPr>
          <w:p w14:paraId="1C5C65CB" w14:textId="4FD8B73E"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Merge/>
            <w:vAlign w:val="center"/>
          </w:tcPr>
          <w:p w14:paraId="1FB9D492" w14:textId="77777777" w:rsidR="00D01A44" w:rsidRPr="00642329" w:rsidRDefault="00D01A44" w:rsidP="00D01A44">
            <w:pPr>
              <w:tabs>
                <w:tab w:val="left" w:pos="993"/>
              </w:tabs>
              <w:rPr>
                <w:rFonts w:ascii="BIZ UD明朝 Medium" w:hAnsi="BIZ UD明朝 Medium"/>
                <w:szCs w:val="21"/>
              </w:rPr>
            </w:pPr>
          </w:p>
        </w:tc>
      </w:tr>
      <w:tr w:rsidR="00642329" w:rsidRPr="00642329" w14:paraId="4A9B8311" w14:textId="77777777" w:rsidTr="00D01A44">
        <w:tc>
          <w:tcPr>
            <w:tcW w:w="1361" w:type="dxa"/>
            <w:vAlign w:val="center"/>
          </w:tcPr>
          <w:p w14:paraId="0A7D06A0" w14:textId="4AFFF3A7"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代理人情報</w:t>
            </w:r>
          </w:p>
        </w:tc>
        <w:tc>
          <w:tcPr>
            <w:tcW w:w="4025" w:type="dxa"/>
            <w:vAlign w:val="center"/>
          </w:tcPr>
          <w:p w14:paraId="7973E08B" w14:textId="39ACFB92"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①後期高齢支援システムが、②庁内基幹業務システムに、③代理人情報（統合収滞納管理）を、④送信する。</w:t>
            </w:r>
          </w:p>
        </w:tc>
        <w:tc>
          <w:tcPr>
            <w:tcW w:w="680" w:type="dxa"/>
            <w:vAlign w:val="center"/>
          </w:tcPr>
          <w:p w14:paraId="6D7A2C14" w14:textId="75AF19B8"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Align w:val="center"/>
          </w:tcPr>
          <w:p w14:paraId="02F9F793" w14:textId="05AF0687"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代理人の情報は統合収納・滞納で管理する前提のため。</w:t>
            </w:r>
          </w:p>
        </w:tc>
      </w:tr>
      <w:tr w:rsidR="00642329" w:rsidRPr="00642329" w14:paraId="0697FC24" w14:textId="77777777" w:rsidTr="00D01A44">
        <w:tc>
          <w:tcPr>
            <w:tcW w:w="1361" w:type="dxa"/>
            <w:vAlign w:val="center"/>
          </w:tcPr>
          <w:p w14:paraId="0CEE431F" w14:textId="77777777" w:rsidR="007B164C" w:rsidRPr="00642329" w:rsidRDefault="00A465C4" w:rsidP="00A465C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年金特別徴収処理結果情報</w:t>
            </w:r>
          </w:p>
          <w:p w14:paraId="5FD3BCAF" w14:textId="362A398A" w:rsidR="00A465C4" w:rsidRPr="00642329" w:rsidRDefault="00A465C4" w:rsidP="00A465C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（22通知）</w:t>
            </w:r>
          </w:p>
        </w:tc>
        <w:tc>
          <w:tcPr>
            <w:tcW w:w="4025" w:type="dxa"/>
            <w:vAlign w:val="center"/>
          </w:tcPr>
          <w:p w14:paraId="58FA669B" w14:textId="3C3BEADA" w:rsidR="00A465C4" w:rsidRPr="00642329" w:rsidRDefault="00A465C4" w:rsidP="00A465C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①後期高齢支援システムが、②統合収納管理機能に、③年金特別徴収処理結果情報（22通知）を、④送信する。</w:t>
            </w:r>
          </w:p>
        </w:tc>
        <w:tc>
          <w:tcPr>
            <w:tcW w:w="680" w:type="dxa"/>
            <w:vAlign w:val="center"/>
          </w:tcPr>
          <w:p w14:paraId="193F2AC4" w14:textId="28D126C8" w:rsidR="00A465C4" w:rsidRPr="00642329" w:rsidRDefault="00D01A44" w:rsidP="00A465C4">
            <w:pPr>
              <w:tabs>
                <w:tab w:val="left" w:pos="993"/>
              </w:tabs>
              <w:jc w:val="center"/>
              <w:rPr>
                <w:rFonts w:ascii="BIZ UD明朝 Medium" w:hAnsi="BIZ UD明朝 Medium"/>
                <w:szCs w:val="21"/>
              </w:rPr>
            </w:pPr>
            <w:r w:rsidRPr="00642329">
              <w:rPr>
                <w:rFonts w:ascii="BIZ UD明朝 Medium" w:hAnsi="BIZ UD明朝 Medium" w:hint="eastAsia"/>
                <w:szCs w:val="21"/>
              </w:rPr>
              <w:t>対象</w:t>
            </w:r>
          </w:p>
        </w:tc>
        <w:tc>
          <w:tcPr>
            <w:tcW w:w="3061" w:type="dxa"/>
            <w:vAlign w:val="center"/>
          </w:tcPr>
          <w:p w14:paraId="27586E9B" w14:textId="18B8DDCC" w:rsidR="00A465C4" w:rsidRPr="00642329" w:rsidRDefault="00A465C4" w:rsidP="00A465C4">
            <w:pPr>
              <w:tabs>
                <w:tab w:val="left" w:pos="993"/>
              </w:tabs>
              <w:rPr>
                <w:rFonts w:ascii="BIZ UD明朝 Medium" w:hAnsi="BIZ UD明朝 Medium"/>
                <w:szCs w:val="21"/>
              </w:rPr>
            </w:pPr>
            <w:r w:rsidRPr="00642329">
              <w:rPr>
                <w:rFonts w:ascii="BIZ UD明朝 Medium" w:hAnsi="BIZ UD明朝 Medium" w:cs="Arial" w:hint="eastAsia"/>
                <w:szCs w:val="21"/>
              </w:rPr>
              <w:t>特徴の消込に必要なため</w:t>
            </w:r>
            <w:r w:rsidR="007B164C" w:rsidRPr="00642329">
              <w:rPr>
                <w:rFonts w:ascii="BIZ UD明朝 Medium" w:hAnsi="BIZ UD明朝 Medium" w:cs="Arial" w:hint="eastAsia"/>
                <w:szCs w:val="21"/>
              </w:rPr>
              <w:t>。</w:t>
            </w:r>
          </w:p>
        </w:tc>
      </w:tr>
      <w:tr w:rsidR="00642329" w:rsidRPr="00642329" w14:paraId="5EF5EC2A" w14:textId="77777777" w:rsidTr="00D01A44">
        <w:tc>
          <w:tcPr>
            <w:tcW w:w="1361" w:type="dxa"/>
            <w:vAlign w:val="center"/>
          </w:tcPr>
          <w:p w14:paraId="7E808912" w14:textId="1B71E6CB"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延滞金減免情報</w:t>
            </w:r>
          </w:p>
        </w:tc>
        <w:tc>
          <w:tcPr>
            <w:tcW w:w="4025" w:type="dxa"/>
            <w:vAlign w:val="center"/>
          </w:tcPr>
          <w:p w14:paraId="24176BE8" w14:textId="61AD8CBA"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①後期高齢支援システムが、②統合収納管理機能に、③滞納整理の結果を収納管理に反映させるために、延滞金減免情報（統合収滞納管理）を、④送信する</w:t>
            </w:r>
          </w:p>
        </w:tc>
        <w:tc>
          <w:tcPr>
            <w:tcW w:w="680" w:type="dxa"/>
            <w:vAlign w:val="center"/>
          </w:tcPr>
          <w:p w14:paraId="31935A34" w14:textId="4C9B3F65"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Merge w:val="restart"/>
            <w:vAlign w:val="center"/>
          </w:tcPr>
          <w:p w14:paraId="7CF85C32" w14:textId="12160AE1"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滞納情報は統合滞納で管理されているため。</w:t>
            </w:r>
          </w:p>
        </w:tc>
      </w:tr>
      <w:tr w:rsidR="00642329" w:rsidRPr="00642329" w14:paraId="62888A2B" w14:textId="77777777" w:rsidTr="00D01A44">
        <w:tc>
          <w:tcPr>
            <w:tcW w:w="1361" w:type="dxa"/>
            <w:vAlign w:val="center"/>
          </w:tcPr>
          <w:p w14:paraId="2BB7FBEE" w14:textId="2B29727B"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差押情報</w:t>
            </w:r>
          </w:p>
        </w:tc>
        <w:tc>
          <w:tcPr>
            <w:tcW w:w="4025" w:type="dxa"/>
            <w:vAlign w:val="center"/>
          </w:tcPr>
          <w:p w14:paraId="4C48AFA1" w14:textId="59FCAC1D"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①後期高齢支援システムが、②統合収納管理機能に、③滞納整理の結果を収納管理に反映させるために、差押情報（統合収滞納管理）を、④送信する</w:t>
            </w:r>
          </w:p>
        </w:tc>
        <w:tc>
          <w:tcPr>
            <w:tcW w:w="680" w:type="dxa"/>
            <w:vAlign w:val="center"/>
          </w:tcPr>
          <w:p w14:paraId="1B8688FC" w14:textId="6085914B"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Merge/>
            <w:vAlign w:val="center"/>
          </w:tcPr>
          <w:p w14:paraId="1341E8B1" w14:textId="77777777" w:rsidR="00D01A44" w:rsidRPr="00642329" w:rsidRDefault="00D01A44" w:rsidP="00D01A44">
            <w:pPr>
              <w:tabs>
                <w:tab w:val="left" w:pos="993"/>
              </w:tabs>
              <w:rPr>
                <w:rFonts w:ascii="BIZ UD明朝 Medium" w:hAnsi="BIZ UD明朝 Medium"/>
              </w:rPr>
            </w:pPr>
          </w:p>
        </w:tc>
      </w:tr>
      <w:tr w:rsidR="00642329" w:rsidRPr="00642329" w14:paraId="4F6F5B4B" w14:textId="77777777" w:rsidTr="00D01A44">
        <w:tc>
          <w:tcPr>
            <w:tcW w:w="1361" w:type="dxa"/>
            <w:vAlign w:val="center"/>
          </w:tcPr>
          <w:p w14:paraId="282E6DEF" w14:textId="77777777"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参加差押</w:t>
            </w:r>
          </w:p>
          <w:p w14:paraId="0E1075FB" w14:textId="5BD226FC"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情報</w:t>
            </w:r>
          </w:p>
        </w:tc>
        <w:tc>
          <w:tcPr>
            <w:tcW w:w="4025" w:type="dxa"/>
            <w:vAlign w:val="center"/>
          </w:tcPr>
          <w:p w14:paraId="288AE31F" w14:textId="4D63A7A1"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①後期高齢支援システムが、②統合収納管理機能に、③滞納整理の結果を収納管理に反映させるために、参加差押情報（統合収滞納管理）を、④送信する</w:t>
            </w:r>
          </w:p>
        </w:tc>
        <w:tc>
          <w:tcPr>
            <w:tcW w:w="680" w:type="dxa"/>
            <w:vAlign w:val="center"/>
          </w:tcPr>
          <w:p w14:paraId="7337D3EE" w14:textId="1A3D50A2"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Merge/>
            <w:vAlign w:val="center"/>
          </w:tcPr>
          <w:p w14:paraId="3FCA5017" w14:textId="77777777" w:rsidR="00D01A44" w:rsidRPr="00642329" w:rsidRDefault="00D01A44" w:rsidP="00D01A44">
            <w:pPr>
              <w:tabs>
                <w:tab w:val="left" w:pos="993"/>
              </w:tabs>
              <w:rPr>
                <w:rFonts w:ascii="BIZ UD明朝 Medium" w:hAnsi="BIZ UD明朝 Medium"/>
              </w:rPr>
            </w:pPr>
          </w:p>
        </w:tc>
      </w:tr>
      <w:tr w:rsidR="00642329" w:rsidRPr="00642329" w14:paraId="162B1232" w14:textId="77777777" w:rsidTr="00D01A44">
        <w:tc>
          <w:tcPr>
            <w:tcW w:w="1361" w:type="dxa"/>
            <w:vAlign w:val="center"/>
          </w:tcPr>
          <w:p w14:paraId="336A1791" w14:textId="77777777"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繰上徴収</w:t>
            </w:r>
          </w:p>
          <w:p w14:paraId="64E8F77A" w14:textId="59D74B21"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情報</w:t>
            </w:r>
          </w:p>
        </w:tc>
        <w:tc>
          <w:tcPr>
            <w:tcW w:w="4025" w:type="dxa"/>
            <w:vAlign w:val="center"/>
          </w:tcPr>
          <w:p w14:paraId="586AE7CC" w14:textId="0322B631"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①後期高齢支援システムが、②統合収納管理機能に、③滞納整理の結果を収納管理に反映させるために、繰上徴収情報（統合収滞納管理）を、④送信する</w:t>
            </w:r>
          </w:p>
        </w:tc>
        <w:tc>
          <w:tcPr>
            <w:tcW w:w="680" w:type="dxa"/>
            <w:vAlign w:val="center"/>
          </w:tcPr>
          <w:p w14:paraId="184B6D34" w14:textId="039B8166"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Merge/>
            <w:vAlign w:val="center"/>
          </w:tcPr>
          <w:p w14:paraId="20A9338B" w14:textId="77777777" w:rsidR="00D01A44" w:rsidRPr="00642329" w:rsidRDefault="00D01A44" w:rsidP="00D01A44">
            <w:pPr>
              <w:tabs>
                <w:tab w:val="left" w:pos="993"/>
              </w:tabs>
              <w:rPr>
                <w:rFonts w:ascii="BIZ UD明朝 Medium" w:hAnsi="BIZ UD明朝 Medium"/>
              </w:rPr>
            </w:pPr>
          </w:p>
        </w:tc>
      </w:tr>
      <w:tr w:rsidR="00642329" w:rsidRPr="00642329" w14:paraId="5CC7430A" w14:textId="77777777" w:rsidTr="00D01A44">
        <w:tc>
          <w:tcPr>
            <w:tcW w:w="1361" w:type="dxa"/>
            <w:vAlign w:val="center"/>
          </w:tcPr>
          <w:p w14:paraId="3210D4F2" w14:textId="6363D170"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交付要求（交付破産）情報</w:t>
            </w:r>
          </w:p>
        </w:tc>
        <w:tc>
          <w:tcPr>
            <w:tcW w:w="4025" w:type="dxa"/>
            <w:vAlign w:val="center"/>
          </w:tcPr>
          <w:p w14:paraId="4AC61E4E" w14:textId="65B41C16"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①後期高齢支援システムが、②統合収納管理機能に、③滞納整理の結果を収納管理に反映させるために、交付要求（交付破産）情報（統合収滞納管理）を、④送信する</w:t>
            </w:r>
          </w:p>
        </w:tc>
        <w:tc>
          <w:tcPr>
            <w:tcW w:w="680" w:type="dxa"/>
            <w:vAlign w:val="center"/>
          </w:tcPr>
          <w:p w14:paraId="2D8580BC" w14:textId="7C375D07"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Merge/>
            <w:vAlign w:val="center"/>
          </w:tcPr>
          <w:p w14:paraId="75A8836F" w14:textId="77777777" w:rsidR="00D01A44" w:rsidRPr="00642329" w:rsidRDefault="00D01A44" w:rsidP="00D01A44">
            <w:pPr>
              <w:tabs>
                <w:tab w:val="left" w:pos="993"/>
              </w:tabs>
              <w:rPr>
                <w:rFonts w:ascii="BIZ UD明朝 Medium" w:hAnsi="BIZ UD明朝 Medium"/>
              </w:rPr>
            </w:pPr>
          </w:p>
        </w:tc>
      </w:tr>
      <w:tr w:rsidR="00642329" w:rsidRPr="00642329" w14:paraId="6FEEA04E" w14:textId="77777777" w:rsidTr="00D01A44">
        <w:tc>
          <w:tcPr>
            <w:tcW w:w="1361" w:type="dxa"/>
            <w:vAlign w:val="center"/>
          </w:tcPr>
          <w:p w14:paraId="31402FEF" w14:textId="3088C527"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充当明細</w:t>
            </w:r>
          </w:p>
        </w:tc>
        <w:tc>
          <w:tcPr>
            <w:tcW w:w="4025" w:type="dxa"/>
            <w:vAlign w:val="center"/>
          </w:tcPr>
          <w:p w14:paraId="067BB7E6" w14:textId="49A6713A"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①後期高齢支援システムが、②統合収納管理機能に、③滞納整理の結果を収納管理に反映させるために、充当明細（統合収滞納管理）を、④送信する</w:t>
            </w:r>
          </w:p>
        </w:tc>
        <w:tc>
          <w:tcPr>
            <w:tcW w:w="680" w:type="dxa"/>
            <w:vAlign w:val="center"/>
          </w:tcPr>
          <w:p w14:paraId="534A9E63" w14:textId="4BABFA7C"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Merge w:val="restart"/>
            <w:vAlign w:val="center"/>
          </w:tcPr>
          <w:p w14:paraId="70AB1FC4" w14:textId="5562E873"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滞納情報は統合滞納で管理されているため。</w:t>
            </w:r>
          </w:p>
        </w:tc>
      </w:tr>
      <w:tr w:rsidR="00642329" w:rsidRPr="00642329" w14:paraId="02079599" w14:textId="77777777" w:rsidTr="00D01A44">
        <w:tc>
          <w:tcPr>
            <w:tcW w:w="1361" w:type="dxa"/>
            <w:vAlign w:val="center"/>
          </w:tcPr>
          <w:p w14:paraId="16DF7A5B" w14:textId="7802C50D"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承継納税義務者情報</w:t>
            </w:r>
          </w:p>
        </w:tc>
        <w:tc>
          <w:tcPr>
            <w:tcW w:w="4025" w:type="dxa"/>
            <w:vAlign w:val="center"/>
          </w:tcPr>
          <w:p w14:paraId="1665B127" w14:textId="1152AADF"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①後期高齢支援システムが、②統合収納管理機能に、③滞納整理の結果を収納管理に反映させるために、承継納税義務者情報（統合収滞納管理）を、④送信する</w:t>
            </w:r>
          </w:p>
        </w:tc>
        <w:tc>
          <w:tcPr>
            <w:tcW w:w="680" w:type="dxa"/>
            <w:vAlign w:val="center"/>
          </w:tcPr>
          <w:p w14:paraId="5649F291" w14:textId="05BB2AD5"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Merge/>
            <w:vAlign w:val="center"/>
          </w:tcPr>
          <w:p w14:paraId="6DEB96DD" w14:textId="77777777" w:rsidR="00D01A44" w:rsidRPr="00642329" w:rsidRDefault="00D01A44" w:rsidP="00D01A44">
            <w:pPr>
              <w:tabs>
                <w:tab w:val="left" w:pos="993"/>
              </w:tabs>
              <w:rPr>
                <w:rFonts w:ascii="BIZ UD明朝 Medium" w:hAnsi="BIZ UD明朝 Medium"/>
              </w:rPr>
            </w:pPr>
          </w:p>
        </w:tc>
      </w:tr>
    </w:tbl>
    <w:p w14:paraId="5DBF5C5B" w14:textId="77777777" w:rsidR="00FB478D" w:rsidRPr="00642329" w:rsidRDefault="00FB478D" w:rsidP="00F33A8C">
      <w:pPr>
        <w:pStyle w:val="aff3"/>
        <w:spacing w:line="300" w:lineRule="auto"/>
        <w:ind w:leftChars="0" w:left="420"/>
        <w:rPr>
          <w:rFonts w:ascii="BIZ UD明朝 Medium" w:hAnsi="BIZ UD明朝 Medium"/>
        </w:rPr>
      </w:pPr>
    </w:p>
    <w:p w14:paraId="2442890F" w14:textId="77777777" w:rsidR="00205E1E" w:rsidRPr="00642329" w:rsidRDefault="00205E1E">
      <w:pPr>
        <w:rPr>
          <w:rFonts w:ascii="BIZ UD明朝 Medium" w:hAnsi="BIZ UD明朝 Medium"/>
        </w:rPr>
      </w:pPr>
      <w:r w:rsidRPr="00642329">
        <w:rPr>
          <w:rFonts w:ascii="BIZ UD明朝 Medium" w:hAnsi="BIZ UD明朝 Medium"/>
        </w:rPr>
        <w:br w:type="page"/>
      </w:r>
    </w:p>
    <w:p w14:paraId="1AE3B4F5" w14:textId="53A25561" w:rsidR="008B1D75" w:rsidRPr="00642329" w:rsidRDefault="008B1D75" w:rsidP="008B1D75">
      <w:pPr>
        <w:tabs>
          <w:tab w:val="left" w:pos="1276"/>
        </w:tabs>
        <w:spacing w:beforeLines="50" w:before="120" w:afterLines="100" w:after="240"/>
        <w:jc w:val="center"/>
        <w:rPr>
          <w:rFonts w:ascii="BIZ UD明朝 Medium" w:hAnsi="BIZ UD明朝 Medium"/>
        </w:rPr>
      </w:pPr>
      <w:r w:rsidRPr="00642329">
        <w:rPr>
          <w:rFonts w:ascii="BIZ UD明朝 Medium" w:hAnsi="BIZ UD明朝 Medium" w:hint="eastAsia"/>
        </w:rPr>
        <w:lastRenderedPageBreak/>
        <w:t>表</w:t>
      </w:r>
      <w:r w:rsidR="005E17A5" w:rsidRPr="00642329">
        <w:rPr>
          <w:rFonts w:ascii="BIZ UD明朝 Medium" w:hAnsi="BIZ UD明朝 Medium" w:hint="eastAsia"/>
        </w:rPr>
        <w:t xml:space="preserve"> 付録</w:t>
      </w:r>
      <w:r w:rsidRPr="00642329">
        <w:rPr>
          <w:rFonts w:ascii="BIZ UD明朝 Medium" w:hAnsi="BIZ UD明朝 Medium" w:hint="eastAsia"/>
        </w:rPr>
        <w:t>-</w:t>
      </w:r>
      <w:r w:rsidR="005E17A5" w:rsidRPr="00642329">
        <w:rPr>
          <w:rFonts w:ascii="BIZ UD明朝 Medium" w:hAnsi="BIZ UD明朝 Medium" w:hint="eastAsia"/>
        </w:rPr>
        <w:t>6</w:t>
      </w:r>
      <w:r w:rsidRPr="00642329">
        <w:rPr>
          <w:rFonts w:ascii="BIZ UD明朝 Medium" w:hAnsi="BIZ UD明朝 Medium" w:hint="eastAsia"/>
        </w:rPr>
        <w:t xml:space="preserve">　</w:t>
      </w:r>
      <w:r w:rsidR="005E17A5" w:rsidRPr="00642329">
        <w:rPr>
          <w:rFonts w:ascii="BIZ UD明朝 Medium" w:hAnsi="BIZ UD明朝 Medium" w:hint="eastAsia"/>
        </w:rPr>
        <w:t>後期高齢支援システムから統合滞納管理機能への連携インタフェース</w:t>
      </w:r>
      <w:r w:rsidRPr="00642329">
        <w:rPr>
          <w:rFonts w:ascii="BIZ UD明朝 Medium" w:hAnsi="BIZ UD明朝 Medium" w:hint="eastAsia"/>
        </w:rPr>
        <w:t>要否</w:t>
      </w:r>
    </w:p>
    <w:tbl>
      <w:tblPr>
        <w:tblStyle w:val="aff"/>
        <w:tblW w:w="9127"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361"/>
        <w:gridCol w:w="4025"/>
        <w:gridCol w:w="680"/>
        <w:gridCol w:w="3061"/>
      </w:tblGrid>
      <w:tr w:rsidR="00642329" w:rsidRPr="00642329" w14:paraId="44F5DC5B" w14:textId="77777777" w:rsidTr="00D01A44">
        <w:trPr>
          <w:trHeight w:val="408"/>
        </w:trPr>
        <w:tc>
          <w:tcPr>
            <w:tcW w:w="1361" w:type="dxa"/>
            <w:shd w:val="clear" w:color="auto" w:fill="F7CAAC" w:themeFill="accent2" w:themeFillTint="66"/>
            <w:vAlign w:val="center"/>
          </w:tcPr>
          <w:p w14:paraId="2CA1D2E7" w14:textId="4969F517" w:rsidR="00FC4036" w:rsidRPr="00642329" w:rsidRDefault="00FC4036" w:rsidP="00FC4036">
            <w:pPr>
              <w:tabs>
                <w:tab w:val="left" w:pos="993"/>
              </w:tabs>
              <w:jc w:val="center"/>
              <w:rPr>
                <w:rFonts w:ascii="BIZ UD明朝 Medium" w:hAnsi="BIZ UD明朝 Medium"/>
              </w:rPr>
            </w:pPr>
            <w:r w:rsidRPr="00642329">
              <w:rPr>
                <w:rFonts w:ascii="BIZ UD明朝 Medium" w:hAnsi="BIZ UD明朝 Medium" w:hint="eastAsia"/>
              </w:rPr>
              <w:t>連携情報</w:t>
            </w:r>
          </w:p>
        </w:tc>
        <w:tc>
          <w:tcPr>
            <w:tcW w:w="4025" w:type="dxa"/>
            <w:shd w:val="clear" w:color="auto" w:fill="F7CAAC" w:themeFill="accent2" w:themeFillTint="66"/>
            <w:vAlign w:val="center"/>
          </w:tcPr>
          <w:p w14:paraId="5724AEB9" w14:textId="00EC5BCF" w:rsidR="00FC4036" w:rsidRPr="00642329" w:rsidRDefault="00FC4036" w:rsidP="00FC4036">
            <w:pPr>
              <w:tabs>
                <w:tab w:val="left" w:pos="993"/>
              </w:tabs>
              <w:jc w:val="center"/>
              <w:rPr>
                <w:rFonts w:ascii="BIZ UD明朝 Medium" w:hAnsi="BIZ UD明朝 Medium"/>
              </w:rPr>
            </w:pPr>
            <w:r w:rsidRPr="00642329">
              <w:rPr>
                <w:rFonts w:ascii="BIZ UD明朝 Medium" w:hAnsi="BIZ UD明朝 Medium" w:hint="eastAsia"/>
              </w:rPr>
              <w:t>連携機能説明</w:t>
            </w:r>
          </w:p>
        </w:tc>
        <w:tc>
          <w:tcPr>
            <w:tcW w:w="680" w:type="dxa"/>
            <w:shd w:val="clear" w:color="auto" w:fill="F7CAAC" w:themeFill="accent2" w:themeFillTint="66"/>
            <w:vAlign w:val="center"/>
          </w:tcPr>
          <w:p w14:paraId="549DD7F7" w14:textId="6C87E835" w:rsidR="00FC4036" w:rsidRPr="00642329" w:rsidRDefault="00FC4036" w:rsidP="00FC4036">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shd w:val="clear" w:color="auto" w:fill="F7CAAC" w:themeFill="accent2" w:themeFillTint="66"/>
            <w:vAlign w:val="center"/>
          </w:tcPr>
          <w:p w14:paraId="467300E3" w14:textId="290560BC"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理由</w:t>
            </w:r>
          </w:p>
        </w:tc>
      </w:tr>
      <w:tr w:rsidR="00642329" w:rsidRPr="00642329" w14:paraId="50DD3FA6" w14:textId="77777777" w:rsidTr="00D01A44">
        <w:trPr>
          <w:trHeight w:val="18"/>
        </w:trPr>
        <w:tc>
          <w:tcPr>
            <w:tcW w:w="1361" w:type="dxa"/>
            <w:vAlign w:val="center"/>
          </w:tcPr>
          <w:p w14:paraId="27136B5F" w14:textId="45FCA914"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cs="Arial" w:hint="eastAsia"/>
              </w:rPr>
              <w:t>収納情報</w:t>
            </w:r>
          </w:p>
        </w:tc>
        <w:tc>
          <w:tcPr>
            <w:tcW w:w="4025" w:type="dxa"/>
            <w:vAlign w:val="center"/>
          </w:tcPr>
          <w:p w14:paraId="2F0AECF6" w14:textId="716CE45E"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①後期高齢支援システムが、②個人住民税システムに、③収納情報を、④提供する。</w:t>
            </w:r>
          </w:p>
        </w:tc>
        <w:tc>
          <w:tcPr>
            <w:tcW w:w="680" w:type="dxa"/>
            <w:vAlign w:val="center"/>
          </w:tcPr>
          <w:p w14:paraId="51315DDA" w14:textId="1798655B"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szCs w:val="21"/>
              </w:rPr>
              <w:t>対象外</w:t>
            </w:r>
          </w:p>
        </w:tc>
        <w:tc>
          <w:tcPr>
            <w:tcW w:w="3061" w:type="dxa"/>
            <w:vMerge w:val="restart"/>
            <w:vAlign w:val="center"/>
          </w:tcPr>
          <w:p w14:paraId="6DEA4EC8" w14:textId="4FF83DC1"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統合収納システムから統合滞納システムに連携されるため。</w:t>
            </w:r>
          </w:p>
        </w:tc>
      </w:tr>
      <w:tr w:rsidR="00642329" w:rsidRPr="00642329" w14:paraId="4C9878AC" w14:textId="77777777" w:rsidTr="00D01A44">
        <w:trPr>
          <w:trHeight w:val="325"/>
        </w:trPr>
        <w:tc>
          <w:tcPr>
            <w:tcW w:w="1361" w:type="dxa"/>
            <w:vAlign w:val="center"/>
          </w:tcPr>
          <w:p w14:paraId="52DF99D9" w14:textId="08EF2EAC" w:rsidR="00D01A44" w:rsidRPr="00370393" w:rsidRDefault="00D01A44" w:rsidP="00D01A44">
            <w:pPr>
              <w:tabs>
                <w:tab w:val="left" w:pos="993"/>
              </w:tabs>
              <w:jc w:val="center"/>
              <w:rPr>
                <w:rFonts w:ascii="BIZ UD明朝 Medium" w:hAnsi="BIZ UD明朝 Medium"/>
              </w:rPr>
            </w:pPr>
            <w:del w:id="286" w:author="作成者">
              <w:r w:rsidRPr="00370393" w:rsidDel="00852C36">
                <w:rPr>
                  <w:rFonts w:ascii="BIZ UD明朝 Medium" w:hAnsi="BIZ UD明朝 Medium" w:cs="Arial" w:hint="eastAsia"/>
                </w:rPr>
                <w:delText>期割情報</w:delText>
              </w:r>
            </w:del>
          </w:p>
        </w:tc>
        <w:tc>
          <w:tcPr>
            <w:tcW w:w="4025" w:type="dxa"/>
            <w:vAlign w:val="center"/>
          </w:tcPr>
          <w:p w14:paraId="671DEBCD" w14:textId="7981DD76" w:rsidR="00D01A44" w:rsidRPr="00370393" w:rsidRDefault="00D01A44" w:rsidP="00D01A44">
            <w:pPr>
              <w:tabs>
                <w:tab w:val="left" w:pos="993"/>
              </w:tabs>
              <w:rPr>
                <w:rFonts w:ascii="BIZ UD明朝 Medium" w:hAnsi="BIZ UD明朝 Medium"/>
              </w:rPr>
            </w:pPr>
            <w:del w:id="287" w:author="作成者">
              <w:r w:rsidRPr="00370393" w:rsidDel="00852C36">
                <w:rPr>
                  <w:rFonts w:ascii="BIZ UD明朝 Medium" w:hAnsi="BIZ UD明朝 Medium" w:cs="Arial" w:hint="eastAsia"/>
                </w:rPr>
                <w:delText>①後期高齢支援システムが、②個人住民税システムに、③保険料の期割情報を、④提供する。</w:delText>
              </w:r>
            </w:del>
          </w:p>
        </w:tc>
        <w:tc>
          <w:tcPr>
            <w:tcW w:w="680" w:type="dxa"/>
            <w:vAlign w:val="center"/>
          </w:tcPr>
          <w:p w14:paraId="01EC0CBD" w14:textId="4204F50D" w:rsidR="00D01A44" w:rsidRPr="00370393" w:rsidRDefault="00D01A44" w:rsidP="00D01A44">
            <w:pPr>
              <w:tabs>
                <w:tab w:val="left" w:pos="993"/>
              </w:tabs>
              <w:jc w:val="center"/>
              <w:rPr>
                <w:rFonts w:ascii="BIZ UD明朝 Medium" w:hAnsi="BIZ UD明朝 Medium"/>
              </w:rPr>
            </w:pPr>
            <w:del w:id="288" w:author="作成者">
              <w:r w:rsidRPr="00370393" w:rsidDel="00852C36">
                <w:rPr>
                  <w:rFonts w:ascii="BIZ UD明朝 Medium" w:hAnsi="BIZ UD明朝 Medium" w:hint="eastAsia"/>
                  <w:szCs w:val="21"/>
                </w:rPr>
                <w:delText>対象外</w:delText>
              </w:r>
            </w:del>
          </w:p>
        </w:tc>
        <w:tc>
          <w:tcPr>
            <w:tcW w:w="3061" w:type="dxa"/>
            <w:vMerge/>
            <w:vAlign w:val="center"/>
          </w:tcPr>
          <w:p w14:paraId="57B16C66" w14:textId="77777777" w:rsidR="00D01A44" w:rsidRPr="00642329" w:rsidRDefault="00D01A44" w:rsidP="00D01A44">
            <w:pPr>
              <w:tabs>
                <w:tab w:val="left" w:pos="993"/>
              </w:tabs>
              <w:rPr>
                <w:rFonts w:ascii="BIZ UD明朝 Medium" w:hAnsi="BIZ UD明朝 Medium"/>
              </w:rPr>
            </w:pPr>
          </w:p>
        </w:tc>
      </w:tr>
      <w:tr w:rsidR="00642329" w:rsidRPr="00642329" w14:paraId="0D11090E" w14:textId="77777777" w:rsidTr="00D01A44">
        <w:tc>
          <w:tcPr>
            <w:tcW w:w="1361" w:type="dxa"/>
            <w:vAlign w:val="center"/>
          </w:tcPr>
          <w:p w14:paraId="105A3362" w14:textId="5ADE3E1F"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cs="Arial" w:hint="eastAsia"/>
              </w:rPr>
              <w:t>住登外者宛名基本情報</w:t>
            </w:r>
          </w:p>
        </w:tc>
        <w:tc>
          <w:tcPr>
            <w:tcW w:w="4025" w:type="dxa"/>
            <w:vAlign w:val="center"/>
          </w:tcPr>
          <w:p w14:paraId="6F71E25B" w14:textId="0619E6B1"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①後期高齢支援システムが、②庁内基幹業務システムに、③住登外者宛名基本情報を、④送信する。</w:t>
            </w:r>
          </w:p>
        </w:tc>
        <w:tc>
          <w:tcPr>
            <w:tcW w:w="680" w:type="dxa"/>
            <w:vAlign w:val="center"/>
          </w:tcPr>
          <w:p w14:paraId="7F05C041" w14:textId="6CBDB167"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szCs w:val="21"/>
              </w:rPr>
              <w:t>対象外</w:t>
            </w:r>
          </w:p>
        </w:tc>
        <w:tc>
          <w:tcPr>
            <w:tcW w:w="3061" w:type="dxa"/>
            <w:vMerge/>
            <w:vAlign w:val="center"/>
          </w:tcPr>
          <w:p w14:paraId="1AAD7FEB" w14:textId="77777777" w:rsidR="00D01A44" w:rsidRPr="00642329" w:rsidRDefault="00D01A44" w:rsidP="00D01A44">
            <w:pPr>
              <w:tabs>
                <w:tab w:val="left" w:pos="993"/>
              </w:tabs>
              <w:rPr>
                <w:rFonts w:ascii="BIZ UD明朝 Medium" w:hAnsi="BIZ UD明朝 Medium"/>
              </w:rPr>
            </w:pPr>
          </w:p>
        </w:tc>
      </w:tr>
      <w:tr w:rsidR="00642329" w:rsidRPr="00642329" w14:paraId="653E68E3" w14:textId="77777777" w:rsidTr="00D01A44">
        <w:tc>
          <w:tcPr>
            <w:tcW w:w="1361" w:type="dxa"/>
            <w:vAlign w:val="center"/>
          </w:tcPr>
          <w:p w14:paraId="29A3AFC3"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送付先・</w:t>
            </w:r>
          </w:p>
          <w:p w14:paraId="619517C7" w14:textId="27595878"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連絡先情報</w:t>
            </w:r>
          </w:p>
        </w:tc>
        <w:tc>
          <w:tcPr>
            <w:tcW w:w="4025" w:type="dxa"/>
            <w:vAlign w:val="center"/>
          </w:tcPr>
          <w:p w14:paraId="2FBE2840" w14:textId="2AB3BA4B"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①後期高齢支援システムが、②庁内基幹業務システムに、③送付先・連絡先情報（統合収滞納管理）を、④送信する。</w:t>
            </w:r>
          </w:p>
        </w:tc>
        <w:tc>
          <w:tcPr>
            <w:tcW w:w="680" w:type="dxa"/>
            <w:vAlign w:val="center"/>
          </w:tcPr>
          <w:p w14:paraId="2D1AFBDD" w14:textId="26E3A4DB"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szCs w:val="21"/>
              </w:rPr>
              <w:t>対象外</w:t>
            </w:r>
          </w:p>
        </w:tc>
        <w:tc>
          <w:tcPr>
            <w:tcW w:w="3061" w:type="dxa"/>
            <w:vMerge/>
            <w:vAlign w:val="center"/>
          </w:tcPr>
          <w:p w14:paraId="7F3D143D" w14:textId="77777777" w:rsidR="00D01A44" w:rsidRPr="00642329" w:rsidRDefault="00D01A44" w:rsidP="00D01A44">
            <w:pPr>
              <w:tabs>
                <w:tab w:val="left" w:pos="993"/>
              </w:tabs>
              <w:rPr>
                <w:rFonts w:ascii="BIZ UD明朝 Medium" w:hAnsi="BIZ UD明朝 Medium"/>
              </w:rPr>
            </w:pPr>
          </w:p>
        </w:tc>
      </w:tr>
      <w:tr w:rsidR="00642329" w:rsidRPr="00642329" w14:paraId="4E442EF8" w14:textId="77777777" w:rsidTr="00D01A44">
        <w:tc>
          <w:tcPr>
            <w:tcW w:w="1361" w:type="dxa"/>
            <w:vAlign w:val="center"/>
          </w:tcPr>
          <w:p w14:paraId="4060B841"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調定収納</w:t>
            </w:r>
          </w:p>
          <w:p w14:paraId="639D7476" w14:textId="70C13D7C"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2A89B10E" w14:textId="4BFE863E"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①後期高齢支援システムが、②庁内基幹業務システムに、③保険料の調定収納情報（統合収滞納管理）を、④提供する。</w:t>
            </w:r>
          </w:p>
        </w:tc>
        <w:tc>
          <w:tcPr>
            <w:tcW w:w="680" w:type="dxa"/>
            <w:vAlign w:val="center"/>
          </w:tcPr>
          <w:p w14:paraId="7F5A25EC" w14:textId="33334847"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szCs w:val="21"/>
              </w:rPr>
              <w:t>対象外</w:t>
            </w:r>
          </w:p>
        </w:tc>
        <w:tc>
          <w:tcPr>
            <w:tcW w:w="3061" w:type="dxa"/>
            <w:vMerge/>
            <w:vAlign w:val="center"/>
          </w:tcPr>
          <w:p w14:paraId="406DC5A5" w14:textId="77777777" w:rsidR="00D01A44" w:rsidRPr="00642329" w:rsidRDefault="00D01A44" w:rsidP="00D01A44">
            <w:pPr>
              <w:tabs>
                <w:tab w:val="left" w:pos="993"/>
              </w:tabs>
              <w:rPr>
                <w:rFonts w:ascii="BIZ UD明朝 Medium" w:hAnsi="BIZ UD明朝 Medium"/>
              </w:rPr>
            </w:pPr>
          </w:p>
        </w:tc>
      </w:tr>
      <w:tr w:rsidR="00642329" w:rsidRPr="00642329" w14:paraId="478781B4" w14:textId="77777777" w:rsidTr="00D01A44">
        <w:tc>
          <w:tcPr>
            <w:tcW w:w="1361" w:type="dxa"/>
            <w:vAlign w:val="center"/>
          </w:tcPr>
          <w:p w14:paraId="2C9C121B"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振替口座</w:t>
            </w:r>
          </w:p>
          <w:p w14:paraId="0D4B34C9" w14:textId="4747E800"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1934C75B" w14:textId="7E70DECC"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①後期高齢支援システムが、②統合滞納管理機能に、③口座情報を、④送信する。</w:t>
            </w:r>
          </w:p>
        </w:tc>
        <w:tc>
          <w:tcPr>
            <w:tcW w:w="680" w:type="dxa"/>
            <w:vAlign w:val="center"/>
          </w:tcPr>
          <w:p w14:paraId="18D0BAB7" w14:textId="32CD15E2"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szCs w:val="21"/>
              </w:rPr>
              <w:t>対象外</w:t>
            </w:r>
          </w:p>
        </w:tc>
        <w:tc>
          <w:tcPr>
            <w:tcW w:w="3061" w:type="dxa"/>
            <w:vMerge/>
            <w:vAlign w:val="center"/>
          </w:tcPr>
          <w:p w14:paraId="1A97AAFE" w14:textId="77777777" w:rsidR="00D01A44" w:rsidRPr="00642329" w:rsidRDefault="00D01A44" w:rsidP="00D01A44">
            <w:pPr>
              <w:tabs>
                <w:tab w:val="left" w:pos="993"/>
              </w:tabs>
              <w:rPr>
                <w:rFonts w:ascii="BIZ UD明朝 Medium" w:hAnsi="BIZ UD明朝 Medium"/>
              </w:rPr>
            </w:pPr>
          </w:p>
        </w:tc>
      </w:tr>
      <w:tr w:rsidR="00642329" w:rsidRPr="00642329" w14:paraId="3FA5F075" w14:textId="77777777" w:rsidTr="00D01A44">
        <w:tc>
          <w:tcPr>
            <w:tcW w:w="1361" w:type="dxa"/>
            <w:vAlign w:val="center"/>
          </w:tcPr>
          <w:p w14:paraId="4B1A8FA8" w14:textId="5C069856"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返戻情報</w:t>
            </w:r>
          </w:p>
        </w:tc>
        <w:tc>
          <w:tcPr>
            <w:tcW w:w="4025" w:type="dxa"/>
            <w:vAlign w:val="center"/>
          </w:tcPr>
          <w:p w14:paraId="5505EC62" w14:textId="4B2035FD"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①後期高齢支援システムが、②庁内基幹業務システムに、③返戻情報（統合収滞納管理）を、④送信する。</w:t>
            </w:r>
          </w:p>
        </w:tc>
        <w:tc>
          <w:tcPr>
            <w:tcW w:w="680" w:type="dxa"/>
            <w:vAlign w:val="center"/>
          </w:tcPr>
          <w:p w14:paraId="5F4A48F6" w14:textId="5FE59237"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szCs w:val="21"/>
              </w:rPr>
              <w:t>対象外</w:t>
            </w:r>
          </w:p>
        </w:tc>
        <w:tc>
          <w:tcPr>
            <w:tcW w:w="3061" w:type="dxa"/>
            <w:vMerge/>
            <w:vAlign w:val="center"/>
          </w:tcPr>
          <w:p w14:paraId="3FDDEBA5" w14:textId="77777777" w:rsidR="00D01A44" w:rsidRPr="00642329" w:rsidRDefault="00D01A44" w:rsidP="00D01A44">
            <w:pPr>
              <w:tabs>
                <w:tab w:val="left" w:pos="993"/>
              </w:tabs>
              <w:rPr>
                <w:rFonts w:ascii="BIZ UD明朝 Medium" w:hAnsi="BIZ UD明朝 Medium"/>
              </w:rPr>
            </w:pPr>
          </w:p>
        </w:tc>
      </w:tr>
      <w:tr w:rsidR="00642329" w:rsidRPr="00642329" w14:paraId="5CAFEFAD" w14:textId="77777777" w:rsidTr="00D01A44">
        <w:tc>
          <w:tcPr>
            <w:tcW w:w="1361" w:type="dxa"/>
            <w:vAlign w:val="center"/>
          </w:tcPr>
          <w:p w14:paraId="744C053A"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収納履歴</w:t>
            </w:r>
          </w:p>
          <w:p w14:paraId="52AEF8FD" w14:textId="34C7E940"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1D92DF33" w14:textId="2DC40ABF"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①後期高齢支援システムが、②統合滞納管理機能に、③収納履歴情報（統合収滞納管理）を、④提供する。</w:t>
            </w:r>
          </w:p>
        </w:tc>
        <w:tc>
          <w:tcPr>
            <w:tcW w:w="680" w:type="dxa"/>
            <w:vAlign w:val="center"/>
          </w:tcPr>
          <w:p w14:paraId="2689607A" w14:textId="49F8AA89"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szCs w:val="21"/>
              </w:rPr>
              <w:t>対象外</w:t>
            </w:r>
          </w:p>
        </w:tc>
        <w:tc>
          <w:tcPr>
            <w:tcW w:w="3061" w:type="dxa"/>
            <w:vMerge/>
            <w:vAlign w:val="center"/>
          </w:tcPr>
          <w:p w14:paraId="7F46DD97" w14:textId="77777777" w:rsidR="00D01A44" w:rsidRPr="00642329" w:rsidRDefault="00D01A44" w:rsidP="00D01A44">
            <w:pPr>
              <w:tabs>
                <w:tab w:val="left" w:pos="993"/>
              </w:tabs>
              <w:rPr>
                <w:rFonts w:ascii="BIZ UD明朝 Medium" w:hAnsi="BIZ UD明朝 Medium"/>
              </w:rPr>
            </w:pPr>
          </w:p>
        </w:tc>
      </w:tr>
      <w:tr w:rsidR="00642329" w:rsidRPr="00642329" w14:paraId="51A13466" w14:textId="77777777" w:rsidTr="00D01A44">
        <w:tc>
          <w:tcPr>
            <w:tcW w:w="1361" w:type="dxa"/>
            <w:vAlign w:val="center"/>
          </w:tcPr>
          <w:p w14:paraId="54D8E51B" w14:textId="30641954"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督促情報</w:t>
            </w:r>
          </w:p>
        </w:tc>
        <w:tc>
          <w:tcPr>
            <w:tcW w:w="4025" w:type="dxa"/>
            <w:vAlign w:val="center"/>
          </w:tcPr>
          <w:p w14:paraId="1FDA2B2E" w14:textId="54DD0113"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①後期高齢支援システムが、②統合滞納管理機能に、③督促情報（統合収滞納管理）を、④提供する。</w:t>
            </w:r>
          </w:p>
        </w:tc>
        <w:tc>
          <w:tcPr>
            <w:tcW w:w="680" w:type="dxa"/>
            <w:vAlign w:val="center"/>
          </w:tcPr>
          <w:p w14:paraId="0FB74C8B" w14:textId="6BB75A57"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szCs w:val="21"/>
              </w:rPr>
              <w:t>対象外</w:t>
            </w:r>
          </w:p>
        </w:tc>
        <w:tc>
          <w:tcPr>
            <w:tcW w:w="3061" w:type="dxa"/>
            <w:vMerge/>
            <w:vAlign w:val="center"/>
          </w:tcPr>
          <w:p w14:paraId="06003941" w14:textId="77777777" w:rsidR="00D01A44" w:rsidRPr="00642329" w:rsidRDefault="00D01A44" w:rsidP="00D01A44">
            <w:pPr>
              <w:tabs>
                <w:tab w:val="left" w:pos="993"/>
              </w:tabs>
              <w:rPr>
                <w:rFonts w:ascii="BIZ UD明朝 Medium" w:hAnsi="BIZ UD明朝 Medium"/>
              </w:rPr>
            </w:pPr>
          </w:p>
        </w:tc>
      </w:tr>
      <w:tr w:rsidR="00642329" w:rsidRPr="00642329" w14:paraId="1CDB3E73" w14:textId="77777777" w:rsidTr="00D01A44">
        <w:tc>
          <w:tcPr>
            <w:tcW w:w="1361" w:type="dxa"/>
            <w:vAlign w:val="center"/>
          </w:tcPr>
          <w:p w14:paraId="6D7E2EE7"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督促停止</w:t>
            </w:r>
          </w:p>
          <w:p w14:paraId="05F0CDFF" w14:textId="0F23DA66"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021B6A9C" w14:textId="3D7F1EE1"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①後期高齢支援システムが、②統合滞納管理機能に、③督促情報（統合収滞納管理）を、④提供する。</w:t>
            </w:r>
          </w:p>
        </w:tc>
        <w:tc>
          <w:tcPr>
            <w:tcW w:w="680" w:type="dxa"/>
            <w:vAlign w:val="center"/>
          </w:tcPr>
          <w:p w14:paraId="70D59446" w14:textId="64A7253E"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szCs w:val="21"/>
              </w:rPr>
              <w:t>対象外</w:t>
            </w:r>
          </w:p>
        </w:tc>
        <w:tc>
          <w:tcPr>
            <w:tcW w:w="3061" w:type="dxa"/>
            <w:vMerge/>
            <w:vAlign w:val="center"/>
          </w:tcPr>
          <w:p w14:paraId="4CA624B6" w14:textId="77777777" w:rsidR="00D01A44" w:rsidRPr="00642329" w:rsidRDefault="00D01A44" w:rsidP="00D01A44">
            <w:pPr>
              <w:tabs>
                <w:tab w:val="left" w:pos="993"/>
              </w:tabs>
              <w:rPr>
                <w:rFonts w:ascii="BIZ UD明朝 Medium" w:hAnsi="BIZ UD明朝 Medium"/>
              </w:rPr>
            </w:pPr>
          </w:p>
        </w:tc>
      </w:tr>
      <w:tr w:rsidR="00642329" w:rsidRPr="00642329" w14:paraId="3EAB84EC" w14:textId="77777777" w:rsidTr="00D01A44">
        <w:tc>
          <w:tcPr>
            <w:tcW w:w="1361" w:type="dxa"/>
            <w:vAlign w:val="center"/>
          </w:tcPr>
          <w:p w14:paraId="211440F3" w14:textId="551732FE"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代理人情報</w:t>
            </w:r>
          </w:p>
        </w:tc>
        <w:tc>
          <w:tcPr>
            <w:tcW w:w="4025" w:type="dxa"/>
            <w:vAlign w:val="center"/>
          </w:tcPr>
          <w:p w14:paraId="210C5C7B" w14:textId="50D06392"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①後期高齢支援システムが、②庁内基幹業務システムに、③代理人情報（統合収滞納管理）を、④送信する。</w:t>
            </w:r>
          </w:p>
        </w:tc>
        <w:tc>
          <w:tcPr>
            <w:tcW w:w="680" w:type="dxa"/>
            <w:vAlign w:val="center"/>
          </w:tcPr>
          <w:p w14:paraId="7244A8FB" w14:textId="45021756"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szCs w:val="21"/>
              </w:rPr>
              <w:t>対象外</w:t>
            </w:r>
          </w:p>
        </w:tc>
        <w:tc>
          <w:tcPr>
            <w:tcW w:w="3061" w:type="dxa"/>
            <w:vMerge/>
            <w:vAlign w:val="center"/>
          </w:tcPr>
          <w:p w14:paraId="4F139E44" w14:textId="77777777" w:rsidR="00D01A44" w:rsidRPr="00642329" w:rsidRDefault="00D01A44" w:rsidP="00D01A44">
            <w:pPr>
              <w:tabs>
                <w:tab w:val="left" w:pos="993"/>
              </w:tabs>
              <w:rPr>
                <w:rFonts w:ascii="BIZ UD明朝 Medium" w:hAnsi="BIZ UD明朝 Medium"/>
              </w:rPr>
            </w:pPr>
          </w:p>
        </w:tc>
      </w:tr>
    </w:tbl>
    <w:p w14:paraId="53083458" w14:textId="77777777" w:rsidR="00F33A8C" w:rsidRPr="005776DC" w:rsidRDefault="00F33A8C" w:rsidP="00F33A8C">
      <w:pPr>
        <w:pStyle w:val="aff3"/>
        <w:spacing w:line="300" w:lineRule="auto"/>
        <w:ind w:leftChars="0" w:left="420"/>
        <w:rPr>
          <w:rFonts w:ascii="BIZ UD明朝 Medium" w:hAnsi="BIZ UD明朝 Medium"/>
          <w:color w:val="FF0000"/>
        </w:rPr>
      </w:pPr>
    </w:p>
    <w:p w14:paraId="5CC5617F" w14:textId="77777777" w:rsidR="00667FBC" w:rsidRPr="00F5424A" w:rsidRDefault="00667FBC" w:rsidP="00877B76">
      <w:pPr>
        <w:autoSpaceDE w:val="0"/>
        <w:autoSpaceDN w:val="0"/>
        <w:adjustRightInd w:val="0"/>
        <w:spacing w:line="300" w:lineRule="auto"/>
        <w:ind w:firstLineChars="100" w:firstLine="220"/>
      </w:pPr>
    </w:p>
    <w:sectPr w:rsidR="00667FBC" w:rsidRPr="00F5424A" w:rsidSect="007E7278">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F2911" w14:textId="77777777" w:rsidR="00C34B27" w:rsidRDefault="00C34B27" w:rsidP="00307FFC">
      <w:r>
        <w:separator/>
      </w:r>
    </w:p>
  </w:endnote>
  <w:endnote w:type="continuationSeparator" w:id="0">
    <w:p w14:paraId="00BAE144" w14:textId="77777777" w:rsidR="00C34B27" w:rsidRDefault="00C34B27" w:rsidP="00307FFC">
      <w:r>
        <w:continuationSeparator/>
      </w:r>
    </w:p>
  </w:endnote>
  <w:endnote w:type="continuationNotice" w:id="1">
    <w:p w14:paraId="3FAFEEEE" w14:textId="77777777" w:rsidR="00C34B27" w:rsidRDefault="00C34B2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IZ UD明朝 Medium">
    <w:altName w:val="BIZ UDMincho Medium"/>
    <w:panose1 w:val="02020500000000000000"/>
    <w:charset w:val="80"/>
    <w:family w:val="roman"/>
    <w:pitch w:val="fixed"/>
    <w:sig w:usb0="E00002F7" w:usb1="2AC7EDF8" w:usb2="00000012" w:usb3="00000000" w:csb0="00020001"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CIDFont+F2">
    <w:altName w:val="游ゴシック"/>
    <w:panose1 w:val="00000000000000000000"/>
    <w:charset w:val="80"/>
    <w:family w:val="auto"/>
    <w:notTrueType/>
    <w:pitch w:val="default"/>
    <w:sig w:usb0="00000001"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1B7F7" w14:textId="188174F4" w:rsidR="009B5787" w:rsidRPr="006666E3" w:rsidRDefault="009B5787" w:rsidP="00030C99">
    <w:pPr>
      <w:pStyle w:val="a5"/>
      <w:jc w:val="center"/>
      <w:rPr>
        <w:rFonts w:ascii="ＭＳ 明朝" w:eastAsia="ＭＳ 明朝" w:hAnsi="ＭＳ 明朝"/>
      </w:rPr>
    </w:pPr>
  </w:p>
  <w:p w14:paraId="13FB3589" w14:textId="27418B15" w:rsidR="009B5787" w:rsidRDefault="009B578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9CF1A" w14:textId="2E32912D" w:rsidR="009B5787" w:rsidRPr="006666E3" w:rsidRDefault="009B5787" w:rsidP="006666E3">
    <w:pPr>
      <w:pStyle w:val="a5"/>
      <w:jc w:val="center"/>
      <w:rPr>
        <w:rFonts w:ascii="ＭＳ 明朝" w:eastAsia="ＭＳ 明朝" w:hAnsi="ＭＳ 明朝"/>
      </w:rPr>
    </w:pPr>
  </w:p>
  <w:p w14:paraId="1A05C08F" w14:textId="77777777" w:rsidR="009B5787" w:rsidRDefault="009B5787">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IZ UD明朝 Medium" w:hAnsi="BIZ UD明朝 Medium"/>
      </w:rPr>
      <w:id w:val="980889737"/>
      <w:docPartObj>
        <w:docPartGallery w:val="Page Numbers (Bottom of Page)"/>
        <w:docPartUnique/>
      </w:docPartObj>
    </w:sdtPr>
    <w:sdtContent>
      <w:p w14:paraId="0EF1CB7F" w14:textId="45BF7A9E" w:rsidR="009B5787" w:rsidRPr="00470A90" w:rsidRDefault="009B5787" w:rsidP="00B328AA">
        <w:pPr>
          <w:pStyle w:val="a5"/>
          <w:jc w:val="center"/>
          <w:rPr>
            <w:rFonts w:ascii="BIZ UD明朝 Medium" w:hAnsi="BIZ UD明朝 Medium"/>
          </w:rPr>
        </w:pPr>
        <w:r w:rsidRPr="00470A90">
          <w:rPr>
            <w:rFonts w:ascii="BIZ UD明朝 Medium" w:hAnsi="BIZ UD明朝 Medium"/>
          </w:rPr>
          <w:fldChar w:fldCharType="begin"/>
        </w:r>
        <w:r w:rsidRPr="00470A90">
          <w:rPr>
            <w:rFonts w:ascii="BIZ UD明朝 Medium" w:hAnsi="BIZ UD明朝 Medium"/>
          </w:rPr>
          <w:instrText>PAGE   \* MERGEFORMAT</w:instrText>
        </w:r>
        <w:r w:rsidRPr="00470A90">
          <w:rPr>
            <w:rFonts w:ascii="BIZ UD明朝 Medium" w:hAnsi="BIZ UD明朝 Medium"/>
          </w:rPr>
          <w:fldChar w:fldCharType="separate"/>
        </w:r>
        <w:r w:rsidR="00DE4F1C">
          <w:rPr>
            <w:rFonts w:ascii="BIZ UD明朝 Medium" w:hAnsi="BIZ UD明朝 Medium"/>
            <w:noProof/>
          </w:rPr>
          <w:t>18</w:t>
        </w:r>
        <w:r w:rsidRPr="00470A90">
          <w:rPr>
            <w:rFonts w:ascii="BIZ UD明朝 Medium" w:hAnsi="BIZ UD明朝 Medium"/>
          </w:rPr>
          <w:fldChar w:fldCharType="end"/>
        </w:r>
        <w:r w:rsidRPr="00470A90">
          <w:rPr>
            <w:rFonts w:ascii="BIZ UD明朝 Medium" w:hAnsi="BIZ UD明朝 Medium" w:hint="eastAsia"/>
          </w:rPr>
          <w:t xml:space="preserve"> / </w:t>
        </w:r>
        <w:r w:rsidR="00201F67">
          <w:rPr>
            <w:rFonts w:ascii="BIZ UD明朝 Medium" w:hAnsi="BIZ UD明朝 Medium" w:hint="eastAsia"/>
          </w:rPr>
          <w:t>60</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76A11" w14:textId="2F06DE68" w:rsidR="009B5787" w:rsidRPr="00470A90" w:rsidRDefault="009B5787" w:rsidP="00470A90">
    <w:pPr>
      <w:pStyle w:val="a5"/>
      <w:jc w:val="center"/>
      <w:rPr>
        <w:rFonts w:ascii="BIZ UD明朝 Medium" w:hAnsi="BIZ UD明朝 Medium"/>
      </w:rPr>
    </w:pPr>
    <w:r w:rsidRPr="00470A90">
      <w:rPr>
        <w:rFonts w:ascii="BIZ UD明朝 Medium" w:hAnsi="BIZ UD明朝 Medium"/>
      </w:rPr>
      <w:fldChar w:fldCharType="begin"/>
    </w:r>
    <w:r w:rsidRPr="00470A90">
      <w:rPr>
        <w:rFonts w:ascii="BIZ UD明朝 Medium" w:hAnsi="BIZ UD明朝 Medium"/>
      </w:rPr>
      <w:instrText>PAGE   \* MERGEFORMAT</w:instrText>
    </w:r>
    <w:r w:rsidRPr="00470A90">
      <w:rPr>
        <w:rFonts w:ascii="BIZ UD明朝 Medium" w:hAnsi="BIZ UD明朝 Medium"/>
      </w:rPr>
      <w:fldChar w:fldCharType="separate"/>
    </w:r>
    <w:r w:rsidR="00DE4F1C">
      <w:rPr>
        <w:rFonts w:ascii="BIZ UD明朝 Medium" w:hAnsi="BIZ UD明朝 Medium"/>
        <w:noProof/>
      </w:rPr>
      <w:t>1</w:t>
    </w:r>
    <w:r w:rsidRPr="00470A90">
      <w:rPr>
        <w:rFonts w:ascii="BIZ UD明朝 Medium" w:hAnsi="BIZ UD明朝 Medium"/>
      </w:rPr>
      <w:fldChar w:fldCharType="end"/>
    </w:r>
    <w:r w:rsidRPr="00470A90">
      <w:rPr>
        <w:rFonts w:ascii="BIZ UD明朝 Medium" w:hAnsi="BIZ UD明朝 Medium" w:hint="eastAsia"/>
      </w:rPr>
      <w:t xml:space="preserve"> / </w:t>
    </w:r>
    <w:r w:rsidR="00CF6252">
      <w:rPr>
        <w:rFonts w:ascii="BIZ UD明朝 Medium" w:hAnsi="BIZ UD明朝 Medium" w:hint="eastAsia"/>
      </w:rPr>
      <w:t>60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B600E" w14:textId="0F6FEF3A" w:rsidR="009B5787" w:rsidRPr="00470A90" w:rsidRDefault="009B5787" w:rsidP="00B328AA">
    <w:pPr>
      <w:pStyle w:val="a5"/>
      <w:jc w:val="center"/>
      <w:rPr>
        <w:rFonts w:ascii="BIZ UD明朝 Medium" w:hAnsi="BIZ UD明朝 Medium"/>
      </w:rPr>
    </w:pPr>
    <w:r w:rsidRPr="00470A90">
      <w:rPr>
        <w:rFonts w:ascii="BIZ UD明朝 Medium" w:hAnsi="BIZ UD明朝 Medium"/>
      </w:rPr>
      <w:fldChar w:fldCharType="begin"/>
    </w:r>
    <w:r w:rsidRPr="00470A90">
      <w:rPr>
        <w:rFonts w:ascii="BIZ UD明朝 Medium" w:hAnsi="BIZ UD明朝 Medium"/>
      </w:rPr>
      <w:instrText>PAGE   \* MERGEFORMAT</w:instrText>
    </w:r>
    <w:r w:rsidRPr="00470A90">
      <w:rPr>
        <w:rFonts w:ascii="BIZ UD明朝 Medium" w:hAnsi="BIZ UD明朝 Medium"/>
      </w:rPr>
      <w:fldChar w:fldCharType="separate"/>
    </w:r>
    <w:r w:rsidR="00DE4F1C">
      <w:rPr>
        <w:rFonts w:ascii="BIZ UD明朝 Medium" w:hAnsi="BIZ UD明朝 Medium"/>
        <w:noProof/>
      </w:rPr>
      <w:t>16</w:t>
    </w:r>
    <w:r w:rsidRPr="00470A90">
      <w:rPr>
        <w:rFonts w:ascii="BIZ UD明朝 Medium" w:hAnsi="BIZ UD明朝 Medium"/>
      </w:rPr>
      <w:fldChar w:fldCharType="end"/>
    </w:r>
    <w:r w:rsidRPr="00470A90">
      <w:rPr>
        <w:rFonts w:ascii="BIZ UD明朝 Medium" w:hAnsi="BIZ UD明朝 Medium" w:hint="eastAsia"/>
      </w:rPr>
      <w:t xml:space="preserve"> / </w:t>
    </w:r>
    <w:r w:rsidR="002F5277">
      <w:rPr>
        <w:rFonts w:ascii="BIZ UD明朝 Medium" w:hAnsi="BIZ UD明朝 Medium" w:hint="eastAsia"/>
      </w:rPr>
      <w:t>60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B4D76" w14:textId="77777777" w:rsidR="00C34B27" w:rsidRDefault="00C34B27" w:rsidP="00307FFC">
      <w:r>
        <w:separator/>
      </w:r>
    </w:p>
  </w:footnote>
  <w:footnote w:type="continuationSeparator" w:id="0">
    <w:p w14:paraId="19E0E445" w14:textId="77777777" w:rsidR="00C34B27" w:rsidRDefault="00C34B27" w:rsidP="00307FFC">
      <w:r>
        <w:continuationSeparator/>
      </w:r>
    </w:p>
  </w:footnote>
  <w:footnote w:type="continuationNotice" w:id="1">
    <w:p w14:paraId="53B54E3C" w14:textId="77777777" w:rsidR="00C34B27" w:rsidRDefault="00C34B2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85066"/>
    <w:multiLevelType w:val="hybridMultilevel"/>
    <w:tmpl w:val="F0DEFC34"/>
    <w:lvl w:ilvl="0" w:tplc="63CC25D0">
      <w:start w:val="15"/>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8F95B04"/>
    <w:multiLevelType w:val="hybridMultilevel"/>
    <w:tmpl w:val="CD3C36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086BCC"/>
    <w:multiLevelType w:val="hybridMultilevel"/>
    <w:tmpl w:val="1A86DFDA"/>
    <w:lvl w:ilvl="0" w:tplc="8ACE835E">
      <w:start w:val="1"/>
      <w:numFmt w:val="decimalEnclosedCircle"/>
      <w:lvlText w:val="%1"/>
      <w:lvlJc w:val="left"/>
      <w:pPr>
        <w:ind w:left="360" w:hanging="360"/>
      </w:pPr>
      <w:rPr>
        <w:rFonts w:cs="Arial"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1EA631F"/>
    <w:multiLevelType w:val="hybridMultilevel"/>
    <w:tmpl w:val="D4205F24"/>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4" w15:restartNumberingAfterBreak="0">
    <w:nsid w:val="15115C47"/>
    <w:multiLevelType w:val="hybridMultilevel"/>
    <w:tmpl w:val="A4947298"/>
    <w:lvl w:ilvl="0" w:tplc="EAEE5830">
      <w:start w:val="13"/>
      <w:numFmt w:val="bullet"/>
      <w:lvlText w:val="※"/>
      <w:lvlJc w:val="left"/>
      <w:pPr>
        <w:ind w:left="360" w:hanging="360"/>
      </w:pPr>
      <w:rPr>
        <w:rFonts w:ascii="BIZ UD明朝 Medium" w:eastAsia="BIZ UD明朝 Medium" w:hAnsi="BIZ UD明朝 Mediu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CF06230"/>
    <w:multiLevelType w:val="hybridMultilevel"/>
    <w:tmpl w:val="47AADC20"/>
    <w:lvl w:ilvl="0" w:tplc="BD82C830">
      <w:start w:val="1"/>
      <w:numFmt w:val="decimalEnclosedCircle"/>
      <w:lvlText w:val="%1"/>
      <w:lvlJc w:val="left"/>
      <w:pPr>
        <w:ind w:left="860" w:hanging="420"/>
      </w:pPr>
      <w:rPr>
        <w:rFonts w:ascii="Calibri" w:hAnsi="Calibri"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1E543A48"/>
    <w:multiLevelType w:val="hybridMultilevel"/>
    <w:tmpl w:val="315C145E"/>
    <w:lvl w:ilvl="0" w:tplc="FF10AABC">
      <w:start w:val="3"/>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019088F"/>
    <w:multiLevelType w:val="hybridMultilevel"/>
    <w:tmpl w:val="0122E022"/>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8" w15:restartNumberingAfterBreak="0">
    <w:nsid w:val="2398481A"/>
    <w:multiLevelType w:val="hybridMultilevel"/>
    <w:tmpl w:val="E9202AA6"/>
    <w:lvl w:ilvl="0" w:tplc="B9965FA6">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3D567B1"/>
    <w:multiLevelType w:val="hybridMultilevel"/>
    <w:tmpl w:val="B88EC42A"/>
    <w:lvl w:ilvl="0" w:tplc="BD82C830">
      <w:start w:val="1"/>
      <w:numFmt w:val="decimalEnclosedCircle"/>
      <w:lvlText w:val="%1"/>
      <w:lvlJc w:val="left"/>
      <w:pPr>
        <w:ind w:left="800" w:hanging="360"/>
      </w:pPr>
      <w:rPr>
        <w:rFonts w:ascii="Calibri" w:hAnsi="Calibri"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10" w15:restartNumberingAfterBreak="0">
    <w:nsid w:val="23DB3445"/>
    <w:multiLevelType w:val="hybridMultilevel"/>
    <w:tmpl w:val="06A6546E"/>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 w15:restartNumberingAfterBreak="0">
    <w:nsid w:val="27884CB6"/>
    <w:multiLevelType w:val="hybridMultilevel"/>
    <w:tmpl w:val="418036E4"/>
    <w:lvl w:ilvl="0" w:tplc="FF10AABC">
      <w:start w:val="3"/>
      <w:numFmt w:val="bullet"/>
      <w:lvlText w:val="・"/>
      <w:lvlJc w:val="left"/>
      <w:pPr>
        <w:ind w:left="1240" w:hanging="440"/>
      </w:pPr>
      <w:rPr>
        <w:rFonts w:ascii="ＭＳ 明朝" w:eastAsia="ＭＳ 明朝" w:hAnsi="ＭＳ 明朝" w:cstheme="minorBidi" w:hint="eastAsia"/>
      </w:rPr>
    </w:lvl>
    <w:lvl w:ilvl="1" w:tplc="0409000B" w:tentative="1">
      <w:start w:val="1"/>
      <w:numFmt w:val="bullet"/>
      <w:lvlText w:val=""/>
      <w:lvlJc w:val="left"/>
      <w:pPr>
        <w:ind w:left="1680" w:hanging="440"/>
      </w:pPr>
      <w:rPr>
        <w:rFonts w:ascii="Wingdings" w:hAnsi="Wingdings" w:hint="default"/>
      </w:rPr>
    </w:lvl>
    <w:lvl w:ilvl="2" w:tplc="0409000D"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B" w:tentative="1">
      <w:start w:val="1"/>
      <w:numFmt w:val="bullet"/>
      <w:lvlText w:val=""/>
      <w:lvlJc w:val="left"/>
      <w:pPr>
        <w:ind w:left="3000" w:hanging="440"/>
      </w:pPr>
      <w:rPr>
        <w:rFonts w:ascii="Wingdings" w:hAnsi="Wingdings" w:hint="default"/>
      </w:rPr>
    </w:lvl>
    <w:lvl w:ilvl="5" w:tplc="0409000D"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B" w:tentative="1">
      <w:start w:val="1"/>
      <w:numFmt w:val="bullet"/>
      <w:lvlText w:val=""/>
      <w:lvlJc w:val="left"/>
      <w:pPr>
        <w:ind w:left="4320" w:hanging="440"/>
      </w:pPr>
      <w:rPr>
        <w:rFonts w:ascii="Wingdings" w:hAnsi="Wingdings" w:hint="default"/>
      </w:rPr>
    </w:lvl>
    <w:lvl w:ilvl="8" w:tplc="0409000D" w:tentative="1">
      <w:start w:val="1"/>
      <w:numFmt w:val="bullet"/>
      <w:lvlText w:val=""/>
      <w:lvlJc w:val="left"/>
      <w:pPr>
        <w:ind w:left="4760" w:hanging="440"/>
      </w:pPr>
      <w:rPr>
        <w:rFonts w:ascii="Wingdings" w:hAnsi="Wingdings" w:hint="default"/>
      </w:rPr>
    </w:lvl>
  </w:abstractNum>
  <w:abstractNum w:abstractNumId="12" w15:restartNumberingAfterBreak="0">
    <w:nsid w:val="2B8372F1"/>
    <w:multiLevelType w:val="hybridMultilevel"/>
    <w:tmpl w:val="A0DA7388"/>
    <w:lvl w:ilvl="0" w:tplc="FFFFFFFF">
      <w:start w:val="1"/>
      <w:numFmt w:val="bullet"/>
      <w:lvlText w:val=""/>
      <w:lvlJc w:val="left"/>
      <w:pPr>
        <w:ind w:left="1080" w:hanging="420"/>
      </w:pPr>
      <w:rPr>
        <w:rFonts w:ascii="Wingdings" w:hAnsi="Wingdings" w:hint="default"/>
      </w:rPr>
    </w:lvl>
    <w:lvl w:ilvl="1" w:tplc="FFFFFFFF">
      <w:start w:val="1"/>
      <w:numFmt w:val="bullet"/>
      <w:lvlText w:val=""/>
      <w:lvlJc w:val="left"/>
      <w:pPr>
        <w:ind w:left="1500" w:hanging="420"/>
      </w:pPr>
      <w:rPr>
        <w:rFonts w:ascii="Wingdings" w:hAnsi="Wingdings" w:hint="default"/>
      </w:rPr>
    </w:lvl>
    <w:lvl w:ilvl="2" w:tplc="04090001">
      <w:start w:val="1"/>
      <w:numFmt w:val="bullet"/>
      <w:lvlText w:val=""/>
      <w:lvlJc w:val="left"/>
      <w:pPr>
        <w:ind w:left="640" w:hanging="420"/>
      </w:pPr>
      <w:rPr>
        <w:rFonts w:ascii="Wingdings" w:hAnsi="Wingdings" w:hint="default"/>
      </w:rPr>
    </w:lvl>
    <w:lvl w:ilvl="3" w:tplc="FFFFFFFF">
      <w:start w:val="1"/>
      <w:numFmt w:val="bullet"/>
      <w:lvlText w:val=""/>
      <w:lvlJc w:val="left"/>
      <w:pPr>
        <w:ind w:left="2340" w:hanging="420"/>
      </w:pPr>
      <w:rPr>
        <w:rFonts w:ascii="Wingdings" w:hAnsi="Wingdings" w:hint="default"/>
      </w:rPr>
    </w:lvl>
    <w:lvl w:ilvl="4" w:tplc="FFFFFFFF" w:tentative="1">
      <w:start w:val="1"/>
      <w:numFmt w:val="bullet"/>
      <w:lvlText w:val=""/>
      <w:lvlJc w:val="left"/>
      <w:pPr>
        <w:ind w:left="2760" w:hanging="420"/>
      </w:pPr>
      <w:rPr>
        <w:rFonts w:ascii="Wingdings" w:hAnsi="Wingdings" w:hint="default"/>
      </w:rPr>
    </w:lvl>
    <w:lvl w:ilvl="5" w:tplc="FFFFFFFF" w:tentative="1">
      <w:start w:val="1"/>
      <w:numFmt w:val="bullet"/>
      <w:lvlText w:val=""/>
      <w:lvlJc w:val="left"/>
      <w:pPr>
        <w:ind w:left="3180" w:hanging="420"/>
      </w:pPr>
      <w:rPr>
        <w:rFonts w:ascii="Wingdings" w:hAnsi="Wingdings" w:hint="default"/>
      </w:rPr>
    </w:lvl>
    <w:lvl w:ilvl="6" w:tplc="FFFFFFFF" w:tentative="1">
      <w:start w:val="1"/>
      <w:numFmt w:val="bullet"/>
      <w:lvlText w:val=""/>
      <w:lvlJc w:val="left"/>
      <w:pPr>
        <w:ind w:left="3600" w:hanging="420"/>
      </w:pPr>
      <w:rPr>
        <w:rFonts w:ascii="Wingdings" w:hAnsi="Wingdings" w:hint="default"/>
      </w:rPr>
    </w:lvl>
    <w:lvl w:ilvl="7" w:tplc="FFFFFFFF" w:tentative="1">
      <w:start w:val="1"/>
      <w:numFmt w:val="bullet"/>
      <w:lvlText w:val=""/>
      <w:lvlJc w:val="left"/>
      <w:pPr>
        <w:ind w:left="4020" w:hanging="420"/>
      </w:pPr>
      <w:rPr>
        <w:rFonts w:ascii="Wingdings" w:hAnsi="Wingdings" w:hint="default"/>
      </w:rPr>
    </w:lvl>
    <w:lvl w:ilvl="8" w:tplc="FFFFFFFF" w:tentative="1">
      <w:start w:val="1"/>
      <w:numFmt w:val="bullet"/>
      <w:lvlText w:val=""/>
      <w:lvlJc w:val="left"/>
      <w:pPr>
        <w:ind w:left="4440" w:hanging="420"/>
      </w:pPr>
      <w:rPr>
        <w:rFonts w:ascii="Wingdings" w:hAnsi="Wingdings" w:hint="default"/>
      </w:rPr>
    </w:lvl>
  </w:abstractNum>
  <w:abstractNum w:abstractNumId="13" w15:restartNumberingAfterBreak="0">
    <w:nsid w:val="2BCF60AD"/>
    <w:multiLevelType w:val="hybridMultilevel"/>
    <w:tmpl w:val="14AC6F44"/>
    <w:lvl w:ilvl="0" w:tplc="87B21B6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2884E97"/>
    <w:multiLevelType w:val="hybridMultilevel"/>
    <w:tmpl w:val="667AB1CE"/>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5" w15:restartNumberingAfterBreak="0">
    <w:nsid w:val="33C95AD8"/>
    <w:multiLevelType w:val="hybridMultilevel"/>
    <w:tmpl w:val="C234FE2A"/>
    <w:lvl w:ilvl="0" w:tplc="DD20CA3C">
      <w:start w:val="5"/>
      <w:numFmt w:val="decimalEnclosedCircle"/>
      <w:lvlText w:val="%1"/>
      <w:lvlJc w:val="left"/>
      <w:pPr>
        <w:ind w:left="800" w:hanging="360"/>
      </w:pPr>
      <w:rPr>
        <w:rFonts w:ascii="Calibri" w:hAnsi="Calibr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48B7B25"/>
    <w:multiLevelType w:val="hybridMultilevel"/>
    <w:tmpl w:val="3DD45EC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9FB01F9"/>
    <w:multiLevelType w:val="hybridMultilevel"/>
    <w:tmpl w:val="D4F08D80"/>
    <w:lvl w:ilvl="0" w:tplc="4290EDAE">
      <w:start w:val="1"/>
      <w:numFmt w:val="decimalFullWidth"/>
      <w:lvlText w:val="%1）"/>
      <w:lvlJc w:val="left"/>
      <w:pPr>
        <w:ind w:left="1972" w:hanging="432"/>
      </w:pPr>
      <w:rPr>
        <w:rFonts w:hint="default"/>
      </w:rPr>
    </w:lvl>
    <w:lvl w:ilvl="1" w:tplc="04090017" w:tentative="1">
      <w:start w:val="1"/>
      <w:numFmt w:val="aiueoFullWidth"/>
      <w:lvlText w:val="(%2)"/>
      <w:lvlJc w:val="left"/>
      <w:pPr>
        <w:ind w:left="2420" w:hanging="440"/>
      </w:pPr>
    </w:lvl>
    <w:lvl w:ilvl="2" w:tplc="04090011" w:tentative="1">
      <w:start w:val="1"/>
      <w:numFmt w:val="decimalEnclosedCircle"/>
      <w:lvlText w:val="%3"/>
      <w:lvlJc w:val="left"/>
      <w:pPr>
        <w:ind w:left="2860" w:hanging="440"/>
      </w:pPr>
    </w:lvl>
    <w:lvl w:ilvl="3" w:tplc="0409000F" w:tentative="1">
      <w:start w:val="1"/>
      <w:numFmt w:val="decimal"/>
      <w:lvlText w:val="%4."/>
      <w:lvlJc w:val="left"/>
      <w:pPr>
        <w:ind w:left="3300" w:hanging="440"/>
      </w:pPr>
    </w:lvl>
    <w:lvl w:ilvl="4" w:tplc="04090017" w:tentative="1">
      <w:start w:val="1"/>
      <w:numFmt w:val="aiueoFullWidth"/>
      <w:lvlText w:val="(%5)"/>
      <w:lvlJc w:val="left"/>
      <w:pPr>
        <w:ind w:left="3740" w:hanging="440"/>
      </w:pPr>
    </w:lvl>
    <w:lvl w:ilvl="5" w:tplc="04090011" w:tentative="1">
      <w:start w:val="1"/>
      <w:numFmt w:val="decimalEnclosedCircle"/>
      <w:lvlText w:val="%6"/>
      <w:lvlJc w:val="left"/>
      <w:pPr>
        <w:ind w:left="4180" w:hanging="440"/>
      </w:pPr>
    </w:lvl>
    <w:lvl w:ilvl="6" w:tplc="0409000F" w:tentative="1">
      <w:start w:val="1"/>
      <w:numFmt w:val="decimal"/>
      <w:lvlText w:val="%7."/>
      <w:lvlJc w:val="left"/>
      <w:pPr>
        <w:ind w:left="4620" w:hanging="440"/>
      </w:pPr>
    </w:lvl>
    <w:lvl w:ilvl="7" w:tplc="04090017" w:tentative="1">
      <w:start w:val="1"/>
      <w:numFmt w:val="aiueoFullWidth"/>
      <w:lvlText w:val="(%8)"/>
      <w:lvlJc w:val="left"/>
      <w:pPr>
        <w:ind w:left="5060" w:hanging="440"/>
      </w:pPr>
    </w:lvl>
    <w:lvl w:ilvl="8" w:tplc="04090011" w:tentative="1">
      <w:start w:val="1"/>
      <w:numFmt w:val="decimalEnclosedCircle"/>
      <w:lvlText w:val="%9"/>
      <w:lvlJc w:val="left"/>
      <w:pPr>
        <w:ind w:left="5500" w:hanging="440"/>
      </w:pPr>
    </w:lvl>
  </w:abstractNum>
  <w:abstractNum w:abstractNumId="18" w15:restartNumberingAfterBreak="0">
    <w:nsid w:val="3F270037"/>
    <w:multiLevelType w:val="hybridMultilevel"/>
    <w:tmpl w:val="F49E1C54"/>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9" w15:restartNumberingAfterBreak="0">
    <w:nsid w:val="40F946A3"/>
    <w:multiLevelType w:val="hybridMultilevel"/>
    <w:tmpl w:val="3E2A2CE0"/>
    <w:lvl w:ilvl="0" w:tplc="04090001">
      <w:start w:val="1"/>
      <w:numFmt w:val="bullet"/>
      <w:lvlText w:val=""/>
      <w:lvlJc w:val="left"/>
      <w:pPr>
        <w:ind w:left="1190" w:hanging="420"/>
      </w:pPr>
      <w:rPr>
        <w:rFonts w:ascii="Wingdings" w:hAnsi="Wingdings" w:hint="default"/>
      </w:rPr>
    </w:lvl>
    <w:lvl w:ilvl="1" w:tplc="0409000B" w:tentative="1">
      <w:start w:val="1"/>
      <w:numFmt w:val="bullet"/>
      <w:lvlText w:val=""/>
      <w:lvlJc w:val="left"/>
      <w:pPr>
        <w:ind w:left="1610" w:hanging="420"/>
      </w:pPr>
      <w:rPr>
        <w:rFonts w:ascii="Wingdings" w:hAnsi="Wingdings" w:hint="default"/>
      </w:rPr>
    </w:lvl>
    <w:lvl w:ilvl="2" w:tplc="0409000D" w:tentative="1">
      <w:start w:val="1"/>
      <w:numFmt w:val="bullet"/>
      <w:lvlText w:val=""/>
      <w:lvlJc w:val="left"/>
      <w:pPr>
        <w:ind w:left="2030" w:hanging="420"/>
      </w:pPr>
      <w:rPr>
        <w:rFonts w:ascii="Wingdings" w:hAnsi="Wingdings" w:hint="default"/>
      </w:rPr>
    </w:lvl>
    <w:lvl w:ilvl="3" w:tplc="04090001" w:tentative="1">
      <w:start w:val="1"/>
      <w:numFmt w:val="bullet"/>
      <w:lvlText w:val=""/>
      <w:lvlJc w:val="left"/>
      <w:pPr>
        <w:ind w:left="2450" w:hanging="420"/>
      </w:pPr>
      <w:rPr>
        <w:rFonts w:ascii="Wingdings" w:hAnsi="Wingdings" w:hint="default"/>
      </w:rPr>
    </w:lvl>
    <w:lvl w:ilvl="4" w:tplc="0409000B" w:tentative="1">
      <w:start w:val="1"/>
      <w:numFmt w:val="bullet"/>
      <w:lvlText w:val=""/>
      <w:lvlJc w:val="left"/>
      <w:pPr>
        <w:ind w:left="2870" w:hanging="420"/>
      </w:pPr>
      <w:rPr>
        <w:rFonts w:ascii="Wingdings" w:hAnsi="Wingdings" w:hint="default"/>
      </w:rPr>
    </w:lvl>
    <w:lvl w:ilvl="5" w:tplc="0409000D" w:tentative="1">
      <w:start w:val="1"/>
      <w:numFmt w:val="bullet"/>
      <w:lvlText w:val=""/>
      <w:lvlJc w:val="left"/>
      <w:pPr>
        <w:ind w:left="3290" w:hanging="420"/>
      </w:pPr>
      <w:rPr>
        <w:rFonts w:ascii="Wingdings" w:hAnsi="Wingdings" w:hint="default"/>
      </w:rPr>
    </w:lvl>
    <w:lvl w:ilvl="6" w:tplc="04090001" w:tentative="1">
      <w:start w:val="1"/>
      <w:numFmt w:val="bullet"/>
      <w:lvlText w:val=""/>
      <w:lvlJc w:val="left"/>
      <w:pPr>
        <w:ind w:left="3710" w:hanging="420"/>
      </w:pPr>
      <w:rPr>
        <w:rFonts w:ascii="Wingdings" w:hAnsi="Wingdings" w:hint="default"/>
      </w:rPr>
    </w:lvl>
    <w:lvl w:ilvl="7" w:tplc="0409000B" w:tentative="1">
      <w:start w:val="1"/>
      <w:numFmt w:val="bullet"/>
      <w:lvlText w:val=""/>
      <w:lvlJc w:val="left"/>
      <w:pPr>
        <w:ind w:left="4130" w:hanging="420"/>
      </w:pPr>
      <w:rPr>
        <w:rFonts w:ascii="Wingdings" w:hAnsi="Wingdings" w:hint="default"/>
      </w:rPr>
    </w:lvl>
    <w:lvl w:ilvl="8" w:tplc="0409000D" w:tentative="1">
      <w:start w:val="1"/>
      <w:numFmt w:val="bullet"/>
      <w:lvlText w:val=""/>
      <w:lvlJc w:val="left"/>
      <w:pPr>
        <w:ind w:left="4550" w:hanging="420"/>
      </w:pPr>
      <w:rPr>
        <w:rFonts w:ascii="Wingdings" w:hAnsi="Wingdings" w:hint="default"/>
      </w:rPr>
    </w:lvl>
  </w:abstractNum>
  <w:abstractNum w:abstractNumId="20" w15:restartNumberingAfterBreak="0">
    <w:nsid w:val="4217207E"/>
    <w:multiLevelType w:val="hybridMultilevel"/>
    <w:tmpl w:val="6F242350"/>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19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1" w15:restartNumberingAfterBreak="0">
    <w:nsid w:val="42FC7273"/>
    <w:multiLevelType w:val="hybridMultilevel"/>
    <w:tmpl w:val="CBC4C248"/>
    <w:lvl w:ilvl="0" w:tplc="FF10AABC">
      <w:start w:val="3"/>
      <w:numFmt w:val="bullet"/>
      <w:lvlText w:val="・"/>
      <w:lvlJc w:val="left"/>
      <w:pPr>
        <w:ind w:left="1976" w:hanging="440"/>
      </w:pPr>
      <w:rPr>
        <w:rFonts w:ascii="ＭＳ 明朝" w:eastAsia="ＭＳ 明朝" w:hAnsi="ＭＳ 明朝" w:cstheme="minorBidi" w:hint="eastAsia"/>
      </w:rPr>
    </w:lvl>
    <w:lvl w:ilvl="1" w:tplc="0409000B" w:tentative="1">
      <w:start w:val="1"/>
      <w:numFmt w:val="bullet"/>
      <w:lvlText w:val=""/>
      <w:lvlJc w:val="left"/>
      <w:pPr>
        <w:ind w:left="2416" w:hanging="440"/>
      </w:pPr>
      <w:rPr>
        <w:rFonts w:ascii="Wingdings" w:hAnsi="Wingdings" w:hint="default"/>
      </w:rPr>
    </w:lvl>
    <w:lvl w:ilvl="2" w:tplc="0409000D" w:tentative="1">
      <w:start w:val="1"/>
      <w:numFmt w:val="bullet"/>
      <w:lvlText w:val=""/>
      <w:lvlJc w:val="left"/>
      <w:pPr>
        <w:ind w:left="2856" w:hanging="440"/>
      </w:pPr>
      <w:rPr>
        <w:rFonts w:ascii="Wingdings" w:hAnsi="Wingdings" w:hint="default"/>
      </w:rPr>
    </w:lvl>
    <w:lvl w:ilvl="3" w:tplc="04090001" w:tentative="1">
      <w:start w:val="1"/>
      <w:numFmt w:val="bullet"/>
      <w:lvlText w:val=""/>
      <w:lvlJc w:val="left"/>
      <w:pPr>
        <w:ind w:left="3296" w:hanging="440"/>
      </w:pPr>
      <w:rPr>
        <w:rFonts w:ascii="Wingdings" w:hAnsi="Wingdings" w:hint="default"/>
      </w:rPr>
    </w:lvl>
    <w:lvl w:ilvl="4" w:tplc="0409000B" w:tentative="1">
      <w:start w:val="1"/>
      <w:numFmt w:val="bullet"/>
      <w:lvlText w:val=""/>
      <w:lvlJc w:val="left"/>
      <w:pPr>
        <w:ind w:left="3736" w:hanging="440"/>
      </w:pPr>
      <w:rPr>
        <w:rFonts w:ascii="Wingdings" w:hAnsi="Wingdings" w:hint="default"/>
      </w:rPr>
    </w:lvl>
    <w:lvl w:ilvl="5" w:tplc="0409000D" w:tentative="1">
      <w:start w:val="1"/>
      <w:numFmt w:val="bullet"/>
      <w:lvlText w:val=""/>
      <w:lvlJc w:val="left"/>
      <w:pPr>
        <w:ind w:left="4176" w:hanging="440"/>
      </w:pPr>
      <w:rPr>
        <w:rFonts w:ascii="Wingdings" w:hAnsi="Wingdings" w:hint="default"/>
      </w:rPr>
    </w:lvl>
    <w:lvl w:ilvl="6" w:tplc="04090001" w:tentative="1">
      <w:start w:val="1"/>
      <w:numFmt w:val="bullet"/>
      <w:lvlText w:val=""/>
      <w:lvlJc w:val="left"/>
      <w:pPr>
        <w:ind w:left="4616" w:hanging="440"/>
      </w:pPr>
      <w:rPr>
        <w:rFonts w:ascii="Wingdings" w:hAnsi="Wingdings" w:hint="default"/>
      </w:rPr>
    </w:lvl>
    <w:lvl w:ilvl="7" w:tplc="0409000B" w:tentative="1">
      <w:start w:val="1"/>
      <w:numFmt w:val="bullet"/>
      <w:lvlText w:val=""/>
      <w:lvlJc w:val="left"/>
      <w:pPr>
        <w:ind w:left="5056" w:hanging="440"/>
      </w:pPr>
      <w:rPr>
        <w:rFonts w:ascii="Wingdings" w:hAnsi="Wingdings" w:hint="default"/>
      </w:rPr>
    </w:lvl>
    <w:lvl w:ilvl="8" w:tplc="0409000D" w:tentative="1">
      <w:start w:val="1"/>
      <w:numFmt w:val="bullet"/>
      <w:lvlText w:val=""/>
      <w:lvlJc w:val="left"/>
      <w:pPr>
        <w:ind w:left="5496" w:hanging="440"/>
      </w:pPr>
      <w:rPr>
        <w:rFonts w:ascii="Wingdings" w:hAnsi="Wingdings" w:hint="default"/>
      </w:rPr>
    </w:lvl>
  </w:abstractNum>
  <w:abstractNum w:abstractNumId="22" w15:restartNumberingAfterBreak="0">
    <w:nsid w:val="430254D3"/>
    <w:multiLevelType w:val="hybridMultilevel"/>
    <w:tmpl w:val="BD0E5F5E"/>
    <w:lvl w:ilvl="0" w:tplc="F5A2CE58">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46AE5039"/>
    <w:multiLevelType w:val="hybridMultilevel"/>
    <w:tmpl w:val="241455CE"/>
    <w:lvl w:ilvl="0" w:tplc="4A3442C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4" w15:restartNumberingAfterBreak="0">
    <w:nsid w:val="4B42680D"/>
    <w:multiLevelType w:val="hybridMultilevel"/>
    <w:tmpl w:val="205E10DE"/>
    <w:lvl w:ilvl="0" w:tplc="04090001">
      <w:start w:val="1"/>
      <w:numFmt w:val="bullet"/>
      <w:lvlText w:val=""/>
      <w:lvlJc w:val="left"/>
      <w:pPr>
        <w:ind w:left="840" w:hanging="420"/>
      </w:pPr>
      <w:rPr>
        <w:rFonts w:ascii="Wingdings" w:hAnsi="Wingdings" w:hint="default"/>
      </w:rPr>
    </w:lvl>
    <w:lvl w:ilvl="1" w:tplc="FFFFFFFF">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25" w15:restartNumberingAfterBreak="0">
    <w:nsid w:val="4E1E0E06"/>
    <w:multiLevelType w:val="hybridMultilevel"/>
    <w:tmpl w:val="801E965C"/>
    <w:lvl w:ilvl="0" w:tplc="62108BA4">
      <w:start w:val="1"/>
      <w:numFmt w:val="decimalFullWidth"/>
      <w:lvlText w:val="%1．"/>
      <w:lvlJc w:val="left"/>
      <w:pPr>
        <w:ind w:left="432" w:hanging="432"/>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7A6493B"/>
    <w:multiLevelType w:val="hybridMultilevel"/>
    <w:tmpl w:val="5FF0F03A"/>
    <w:lvl w:ilvl="0" w:tplc="04090001">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7" w15:restartNumberingAfterBreak="0">
    <w:nsid w:val="57BF142F"/>
    <w:multiLevelType w:val="hybridMultilevel"/>
    <w:tmpl w:val="1B4810A2"/>
    <w:lvl w:ilvl="0" w:tplc="FFFFFFFF">
      <w:start w:val="1"/>
      <w:numFmt w:val="bullet"/>
      <w:lvlText w:val=""/>
      <w:lvlJc w:val="left"/>
      <w:pPr>
        <w:ind w:left="860" w:hanging="420"/>
      </w:pPr>
      <w:rPr>
        <w:rFonts w:ascii="Wingdings" w:hAnsi="Wingdings" w:hint="default"/>
      </w:rPr>
    </w:lvl>
    <w:lvl w:ilvl="1" w:tplc="FFFFFFFF" w:tentative="1">
      <w:start w:val="1"/>
      <w:numFmt w:val="bullet"/>
      <w:lvlText w:val=""/>
      <w:lvlJc w:val="left"/>
      <w:pPr>
        <w:ind w:left="1280" w:hanging="420"/>
      </w:pPr>
      <w:rPr>
        <w:rFonts w:ascii="Wingdings" w:hAnsi="Wingdings" w:hint="default"/>
      </w:rPr>
    </w:lvl>
    <w:lvl w:ilvl="2" w:tplc="04090001">
      <w:start w:val="1"/>
      <w:numFmt w:val="bullet"/>
      <w:lvlText w:val=""/>
      <w:lvlJc w:val="left"/>
      <w:pPr>
        <w:ind w:left="840" w:hanging="420"/>
      </w:pPr>
      <w:rPr>
        <w:rFonts w:ascii="Wingdings" w:hAnsi="Wingdings" w:hint="default"/>
      </w:rPr>
    </w:lvl>
    <w:lvl w:ilvl="3" w:tplc="FFFFFFFF" w:tentative="1">
      <w:start w:val="1"/>
      <w:numFmt w:val="bullet"/>
      <w:lvlText w:val=""/>
      <w:lvlJc w:val="left"/>
      <w:pPr>
        <w:ind w:left="2120" w:hanging="420"/>
      </w:pPr>
      <w:rPr>
        <w:rFonts w:ascii="Wingdings" w:hAnsi="Wingdings" w:hint="default"/>
      </w:rPr>
    </w:lvl>
    <w:lvl w:ilvl="4" w:tplc="FFFFFFFF" w:tentative="1">
      <w:start w:val="1"/>
      <w:numFmt w:val="bullet"/>
      <w:lvlText w:val=""/>
      <w:lvlJc w:val="left"/>
      <w:pPr>
        <w:ind w:left="2540" w:hanging="420"/>
      </w:pPr>
      <w:rPr>
        <w:rFonts w:ascii="Wingdings" w:hAnsi="Wingdings" w:hint="default"/>
      </w:rPr>
    </w:lvl>
    <w:lvl w:ilvl="5" w:tplc="FFFFFFFF" w:tentative="1">
      <w:start w:val="1"/>
      <w:numFmt w:val="bullet"/>
      <w:lvlText w:val=""/>
      <w:lvlJc w:val="left"/>
      <w:pPr>
        <w:ind w:left="2960" w:hanging="420"/>
      </w:pPr>
      <w:rPr>
        <w:rFonts w:ascii="Wingdings" w:hAnsi="Wingdings" w:hint="default"/>
      </w:rPr>
    </w:lvl>
    <w:lvl w:ilvl="6" w:tplc="FFFFFFFF" w:tentative="1">
      <w:start w:val="1"/>
      <w:numFmt w:val="bullet"/>
      <w:lvlText w:val=""/>
      <w:lvlJc w:val="left"/>
      <w:pPr>
        <w:ind w:left="3380" w:hanging="420"/>
      </w:pPr>
      <w:rPr>
        <w:rFonts w:ascii="Wingdings" w:hAnsi="Wingdings" w:hint="default"/>
      </w:rPr>
    </w:lvl>
    <w:lvl w:ilvl="7" w:tplc="FFFFFFFF" w:tentative="1">
      <w:start w:val="1"/>
      <w:numFmt w:val="bullet"/>
      <w:lvlText w:val=""/>
      <w:lvlJc w:val="left"/>
      <w:pPr>
        <w:ind w:left="3800" w:hanging="420"/>
      </w:pPr>
      <w:rPr>
        <w:rFonts w:ascii="Wingdings" w:hAnsi="Wingdings" w:hint="default"/>
      </w:rPr>
    </w:lvl>
    <w:lvl w:ilvl="8" w:tplc="FFFFFFFF" w:tentative="1">
      <w:start w:val="1"/>
      <w:numFmt w:val="bullet"/>
      <w:lvlText w:val=""/>
      <w:lvlJc w:val="left"/>
      <w:pPr>
        <w:ind w:left="4220" w:hanging="420"/>
      </w:pPr>
      <w:rPr>
        <w:rFonts w:ascii="Wingdings" w:hAnsi="Wingdings" w:hint="default"/>
      </w:rPr>
    </w:lvl>
  </w:abstractNum>
  <w:abstractNum w:abstractNumId="28" w15:restartNumberingAfterBreak="0">
    <w:nsid w:val="5C655067"/>
    <w:multiLevelType w:val="hybridMultilevel"/>
    <w:tmpl w:val="9A264BA8"/>
    <w:lvl w:ilvl="0" w:tplc="E4AC1E62">
      <w:start w:val="1"/>
      <w:numFmt w:val="bullet"/>
      <w:lvlText w:val="○"/>
      <w:lvlJc w:val="left"/>
      <w:pPr>
        <w:ind w:left="420" w:hanging="420"/>
      </w:pPr>
      <w:rPr>
        <w:rFonts w:ascii="BIZ UD明朝 Medium" w:eastAsia="BIZ UD明朝 Medium" w:hAnsi="ＭＳ 明朝" w:hint="eastAsia"/>
      </w:rPr>
    </w:lvl>
    <w:lvl w:ilvl="1" w:tplc="0409000B">
      <w:start w:val="1"/>
      <w:numFmt w:val="bullet"/>
      <w:lvlText w:val=""/>
      <w:lvlJc w:val="left"/>
      <w:pPr>
        <w:ind w:left="840" w:hanging="420"/>
      </w:pPr>
      <w:rPr>
        <w:rFonts w:ascii="Wingdings" w:hAnsi="Wingdings" w:hint="default"/>
      </w:rPr>
    </w:lvl>
    <w:lvl w:ilvl="2" w:tplc="FF10AABC">
      <w:start w:val="3"/>
      <w:numFmt w:val="bullet"/>
      <w:lvlText w:val="・"/>
      <w:lvlJc w:val="left"/>
      <w:pPr>
        <w:ind w:left="1200" w:hanging="360"/>
      </w:pPr>
      <w:rPr>
        <w:rFonts w:ascii="ＭＳ 明朝" w:eastAsia="ＭＳ 明朝" w:hAnsi="ＭＳ 明朝"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144454F"/>
    <w:multiLevelType w:val="hybridMultilevel"/>
    <w:tmpl w:val="0B181A14"/>
    <w:lvl w:ilvl="0" w:tplc="D9845E5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0" w15:restartNumberingAfterBreak="0">
    <w:nsid w:val="6D7D202C"/>
    <w:multiLevelType w:val="hybridMultilevel"/>
    <w:tmpl w:val="F29A92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1976E35"/>
    <w:multiLevelType w:val="hybridMultilevel"/>
    <w:tmpl w:val="72E8CC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8923A43"/>
    <w:multiLevelType w:val="hybridMultilevel"/>
    <w:tmpl w:val="C1987FE2"/>
    <w:lvl w:ilvl="0" w:tplc="FFFFFFFF">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3" w15:restartNumberingAfterBreak="0">
    <w:nsid w:val="7A490967"/>
    <w:multiLevelType w:val="hybridMultilevel"/>
    <w:tmpl w:val="047A34D4"/>
    <w:lvl w:ilvl="0" w:tplc="FF10AABC">
      <w:start w:val="3"/>
      <w:numFmt w:val="bullet"/>
      <w:lvlText w:val="・"/>
      <w:lvlJc w:val="left"/>
      <w:pPr>
        <w:ind w:left="1240" w:hanging="440"/>
      </w:pPr>
      <w:rPr>
        <w:rFonts w:ascii="ＭＳ 明朝" w:eastAsia="ＭＳ 明朝" w:hAnsi="ＭＳ 明朝" w:cstheme="minorBidi" w:hint="eastAsia"/>
      </w:rPr>
    </w:lvl>
    <w:lvl w:ilvl="1" w:tplc="0409000B" w:tentative="1">
      <w:start w:val="1"/>
      <w:numFmt w:val="bullet"/>
      <w:lvlText w:val=""/>
      <w:lvlJc w:val="left"/>
      <w:pPr>
        <w:ind w:left="1680" w:hanging="440"/>
      </w:pPr>
      <w:rPr>
        <w:rFonts w:ascii="Wingdings" w:hAnsi="Wingdings" w:hint="default"/>
      </w:rPr>
    </w:lvl>
    <w:lvl w:ilvl="2" w:tplc="0409000D"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B" w:tentative="1">
      <w:start w:val="1"/>
      <w:numFmt w:val="bullet"/>
      <w:lvlText w:val=""/>
      <w:lvlJc w:val="left"/>
      <w:pPr>
        <w:ind w:left="3000" w:hanging="440"/>
      </w:pPr>
      <w:rPr>
        <w:rFonts w:ascii="Wingdings" w:hAnsi="Wingdings" w:hint="default"/>
      </w:rPr>
    </w:lvl>
    <w:lvl w:ilvl="5" w:tplc="0409000D"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B" w:tentative="1">
      <w:start w:val="1"/>
      <w:numFmt w:val="bullet"/>
      <w:lvlText w:val=""/>
      <w:lvlJc w:val="left"/>
      <w:pPr>
        <w:ind w:left="4320" w:hanging="440"/>
      </w:pPr>
      <w:rPr>
        <w:rFonts w:ascii="Wingdings" w:hAnsi="Wingdings" w:hint="default"/>
      </w:rPr>
    </w:lvl>
    <w:lvl w:ilvl="8" w:tplc="0409000D" w:tentative="1">
      <w:start w:val="1"/>
      <w:numFmt w:val="bullet"/>
      <w:lvlText w:val=""/>
      <w:lvlJc w:val="left"/>
      <w:pPr>
        <w:ind w:left="4760" w:hanging="440"/>
      </w:pPr>
      <w:rPr>
        <w:rFonts w:ascii="Wingdings" w:hAnsi="Wingdings" w:hint="default"/>
      </w:rPr>
    </w:lvl>
  </w:abstractNum>
  <w:abstractNum w:abstractNumId="34" w15:restartNumberingAfterBreak="0">
    <w:nsid w:val="7D9D4055"/>
    <w:multiLevelType w:val="hybridMultilevel"/>
    <w:tmpl w:val="0B727CA6"/>
    <w:lvl w:ilvl="0" w:tplc="E440132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6689090">
    <w:abstractNumId w:val="23"/>
  </w:num>
  <w:num w:numId="2" w16cid:durableId="747579911">
    <w:abstractNumId w:val="1"/>
  </w:num>
  <w:num w:numId="3" w16cid:durableId="269363769">
    <w:abstractNumId w:val="31"/>
  </w:num>
  <w:num w:numId="4" w16cid:durableId="221454576">
    <w:abstractNumId w:val="16"/>
  </w:num>
  <w:num w:numId="5" w16cid:durableId="1548254776">
    <w:abstractNumId w:val="34"/>
  </w:num>
  <w:num w:numId="6" w16cid:durableId="457336389">
    <w:abstractNumId w:val="28"/>
  </w:num>
  <w:num w:numId="7" w16cid:durableId="484978965">
    <w:abstractNumId w:val="32"/>
  </w:num>
  <w:num w:numId="8" w16cid:durableId="1060707343">
    <w:abstractNumId w:val="5"/>
  </w:num>
  <w:num w:numId="9" w16cid:durableId="1705405829">
    <w:abstractNumId w:val="22"/>
  </w:num>
  <w:num w:numId="10" w16cid:durableId="1960725510">
    <w:abstractNumId w:val="18"/>
  </w:num>
  <w:num w:numId="11" w16cid:durableId="1850022376">
    <w:abstractNumId w:val="24"/>
  </w:num>
  <w:num w:numId="12" w16cid:durableId="200628558">
    <w:abstractNumId w:val="14"/>
  </w:num>
  <w:num w:numId="13" w16cid:durableId="1326519160">
    <w:abstractNumId w:val="27"/>
  </w:num>
  <w:num w:numId="14" w16cid:durableId="1665694584">
    <w:abstractNumId w:val="9"/>
  </w:num>
  <w:num w:numId="15" w16cid:durableId="1971134069">
    <w:abstractNumId w:val="6"/>
  </w:num>
  <w:num w:numId="16" w16cid:durableId="907349421">
    <w:abstractNumId w:val="26"/>
  </w:num>
  <w:num w:numId="17" w16cid:durableId="787621754">
    <w:abstractNumId w:val="19"/>
  </w:num>
  <w:num w:numId="18" w16cid:durableId="1609392946">
    <w:abstractNumId w:val="30"/>
  </w:num>
  <w:num w:numId="19" w16cid:durableId="155460404">
    <w:abstractNumId w:val="20"/>
  </w:num>
  <w:num w:numId="20" w16cid:durableId="1623150831">
    <w:abstractNumId w:val="10"/>
  </w:num>
  <w:num w:numId="21" w16cid:durableId="781726747">
    <w:abstractNumId w:val="7"/>
  </w:num>
  <w:num w:numId="22" w16cid:durableId="1997755985">
    <w:abstractNumId w:val="12"/>
  </w:num>
  <w:num w:numId="23" w16cid:durableId="1459182278">
    <w:abstractNumId w:val="28"/>
  </w:num>
  <w:num w:numId="24" w16cid:durableId="703138479">
    <w:abstractNumId w:val="8"/>
  </w:num>
  <w:num w:numId="25" w16cid:durableId="1343625204">
    <w:abstractNumId w:val="25"/>
  </w:num>
  <w:num w:numId="26" w16cid:durableId="1053308892">
    <w:abstractNumId w:val="3"/>
  </w:num>
  <w:num w:numId="27" w16cid:durableId="381758662">
    <w:abstractNumId w:val="15"/>
  </w:num>
  <w:num w:numId="28" w16cid:durableId="1084301286">
    <w:abstractNumId w:val="13"/>
  </w:num>
  <w:num w:numId="29" w16cid:durableId="2138065166">
    <w:abstractNumId w:val="21"/>
  </w:num>
  <w:num w:numId="30" w16cid:durableId="1348949337">
    <w:abstractNumId w:val="17"/>
  </w:num>
  <w:num w:numId="31" w16cid:durableId="1437401881">
    <w:abstractNumId w:val="11"/>
  </w:num>
  <w:num w:numId="32" w16cid:durableId="881139070">
    <w:abstractNumId w:val="4"/>
  </w:num>
  <w:num w:numId="33" w16cid:durableId="1782993925">
    <w:abstractNumId w:val="2"/>
  </w:num>
  <w:num w:numId="34" w16cid:durableId="961882167">
    <w:abstractNumId w:val="29"/>
  </w:num>
  <w:num w:numId="35" w16cid:durableId="1585333655">
    <w:abstractNumId w:val="0"/>
  </w:num>
  <w:num w:numId="36" w16cid:durableId="2134518580">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篠崎和哉 / Shinozaki，Kazuya">
    <w15:presenceInfo w15:providerId="AD" w15:userId="S::kazuya.shinozaki.va@hitachi-systems.com::0db0b2d6-a502-46b6-95f0-5d2067363b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34"/>
    <w:rsid w:val="000001B4"/>
    <w:rsid w:val="00000BFD"/>
    <w:rsid w:val="000028E1"/>
    <w:rsid w:val="00002BFD"/>
    <w:rsid w:val="000030D9"/>
    <w:rsid w:val="00003FBF"/>
    <w:rsid w:val="000041B7"/>
    <w:rsid w:val="00004826"/>
    <w:rsid w:val="00005E53"/>
    <w:rsid w:val="00006EDB"/>
    <w:rsid w:val="00010BC1"/>
    <w:rsid w:val="000119DB"/>
    <w:rsid w:val="000126E9"/>
    <w:rsid w:val="00012AC0"/>
    <w:rsid w:val="000133C6"/>
    <w:rsid w:val="000146E3"/>
    <w:rsid w:val="000148C5"/>
    <w:rsid w:val="000153BD"/>
    <w:rsid w:val="00015974"/>
    <w:rsid w:val="00021471"/>
    <w:rsid w:val="00025AAA"/>
    <w:rsid w:val="00025DB4"/>
    <w:rsid w:val="00025F0B"/>
    <w:rsid w:val="00025F73"/>
    <w:rsid w:val="00026C54"/>
    <w:rsid w:val="00026C59"/>
    <w:rsid w:val="00030C99"/>
    <w:rsid w:val="00031431"/>
    <w:rsid w:val="00032745"/>
    <w:rsid w:val="00032E11"/>
    <w:rsid w:val="000336B8"/>
    <w:rsid w:val="00035171"/>
    <w:rsid w:val="00036274"/>
    <w:rsid w:val="0003716A"/>
    <w:rsid w:val="00037999"/>
    <w:rsid w:val="00040410"/>
    <w:rsid w:val="000407CE"/>
    <w:rsid w:val="00040863"/>
    <w:rsid w:val="00041D96"/>
    <w:rsid w:val="000429B0"/>
    <w:rsid w:val="0004321F"/>
    <w:rsid w:val="00043262"/>
    <w:rsid w:val="00043729"/>
    <w:rsid w:val="00043DF7"/>
    <w:rsid w:val="00045100"/>
    <w:rsid w:val="00045883"/>
    <w:rsid w:val="000459D1"/>
    <w:rsid w:val="0004619E"/>
    <w:rsid w:val="000464CC"/>
    <w:rsid w:val="000467D9"/>
    <w:rsid w:val="000468C4"/>
    <w:rsid w:val="00050193"/>
    <w:rsid w:val="00050CF0"/>
    <w:rsid w:val="0005104E"/>
    <w:rsid w:val="0005220E"/>
    <w:rsid w:val="0005281B"/>
    <w:rsid w:val="000551A4"/>
    <w:rsid w:val="000572ED"/>
    <w:rsid w:val="0005756A"/>
    <w:rsid w:val="00060111"/>
    <w:rsid w:val="00060481"/>
    <w:rsid w:val="000610B1"/>
    <w:rsid w:val="00062900"/>
    <w:rsid w:val="0006555A"/>
    <w:rsid w:val="000660E1"/>
    <w:rsid w:val="0006738D"/>
    <w:rsid w:val="0006792E"/>
    <w:rsid w:val="000715B6"/>
    <w:rsid w:val="0007204E"/>
    <w:rsid w:val="0007275A"/>
    <w:rsid w:val="00073214"/>
    <w:rsid w:val="0007393F"/>
    <w:rsid w:val="00075779"/>
    <w:rsid w:val="0007662E"/>
    <w:rsid w:val="00076918"/>
    <w:rsid w:val="00076AC8"/>
    <w:rsid w:val="00076EF5"/>
    <w:rsid w:val="00080242"/>
    <w:rsid w:val="000809C4"/>
    <w:rsid w:val="00081400"/>
    <w:rsid w:val="00081ACF"/>
    <w:rsid w:val="000827C5"/>
    <w:rsid w:val="000831FE"/>
    <w:rsid w:val="0008330E"/>
    <w:rsid w:val="00083FFF"/>
    <w:rsid w:val="000841B6"/>
    <w:rsid w:val="00084AA8"/>
    <w:rsid w:val="00084CF2"/>
    <w:rsid w:val="000854F1"/>
    <w:rsid w:val="00085D50"/>
    <w:rsid w:val="0009170F"/>
    <w:rsid w:val="00092A95"/>
    <w:rsid w:val="0009480B"/>
    <w:rsid w:val="000949FE"/>
    <w:rsid w:val="00094C4C"/>
    <w:rsid w:val="00096C5A"/>
    <w:rsid w:val="00097587"/>
    <w:rsid w:val="00097BEE"/>
    <w:rsid w:val="00097E7D"/>
    <w:rsid w:val="000A06FB"/>
    <w:rsid w:val="000A0861"/>
    <w:rsid w:val="000A226B"/>
    <w:rsid w:val="000A2BBC"/>
    <w:rsid w:val="000A4162"/>
    <w:rsid w:val="000A4CF0"/>
    <w:rsid w:val="000B088D"/>
    <w:rsid w:val="000B22C5"/>
    <w:rsid w:val="000B2987"/>
    <w:rsid w:val="000B338A"/>
    <w:rsid w:val="000B46FF"/>
    <w:rsid w:val="000B517F"/>
    <w:rsid w:val="000B5359"/>
    <w:rsid w:val="000B658F"/>
    <w:rsid w:val="000B6B84"/>
    <w:rsid w:val="000C0C97"/>
    <w:rsid w:val="000C115D"/>
    <w:rsid w:val="000C163E"/>
    <w:rsid w:val="000C1991"/>
    <w:rsid w:val="000C222C"/>
    <w:rsid w:val="000C2622"/>
    <w:rsid w:val="000C4549"/>
    <w:rsid w:val="000C4FA5"/>
    <w:rsid w:val="000C595B"/>
    <w:rsid w:val="000C5EB8"/>
    <w:rsid w:val="000C5F8F"/>
    <w:rsid w:val="000C6B58"/>
    <w:rsid w:val="000C6C38"/>
    <w:rsid w:val="000C6D21"/>
    <w:rsid w:val="000C7A15"/>
    <w:rsid w:val="000C7B28"/>
    <w:rsid w:val="000D1E11"/>
    <w:rsid w:val="000D25B7"/>
    <w:rsid w:val="000D2C35"/>
    <w:rsid w:val="000D3C0D"/>
    <w:rsid w:val="000D51E2"/>
    <w:rsid w:val="000D5735"/>
    <w:rsid w:val="000D5EE9"/>
    <w:rsid w:val="000D6047"/>
    <w:rsid w:val="000D6083"/>
    <w:rsid w:val="000D7951"/>
    <w:rsid w:val="000D7FAC"/>
    <w:rsid w:val="000E10A7"/>
    <w:rsid w:val="000E1335"/>
    <w:rsid w:val="000E1AEA"/>
    <w:rsid w:val="000E1E54"/>
    <w:rsid w:val="000E2200"/>
    <w:rsid w:val="000E2962"/>
    <w:rsid w:val="000E3C2F"/>
    <w:rsid w:val="000E4B06"/>
    <w:rsid w:val="000E5D37"/>
    <w:rsid w:val="000E6F8F"/>
    <w:rsid w:val="000F08D3"/>
    <w:rsid w:val="000F0C11"/>
    <w:rsid w:val="000F2305"/>
    <w:rsid w:val="000F32FD"/>
    <w:rsid w:val="000F450B"/>
    <w:rsid w:val="000F470C"/>
    <w:rsid w:val="000F4D09"/>
    <w:rsid w:val="000F4F7C"/>
    <w:rsid w:val="000F5BE4"/>
    <w:rsid w:val="000F657E"/>
    <w:rsid w:val="000F67DE"/>
    <w:rsid w:val="000F7AC8"/>
    <w:rsid w:val="0010005F"/>
    <w:rsid w:val="001007A0"/>
    <w:rsid w:val="00102019"/>
    <w:rsid w:val="001029FB"/>
    <w:rsid w:val="0010320E"/>
    <w:rsid w:val="001045D8"/>
    <w:rsid w:val="00105C9E"/>
    <w:rsid w:val="00105F9A"/>
    <w:rsid w:val="00106EF8"/>
    <w:rsid w:val="001074BA"/>
    <w:rsid w:val="001111C3"/>
    <w:rsid w:val="00111A61"/>
    <w:rsid w:val="0011212A"/>
    <w:rsid w:val="001127C5"/>
    <w:rsid w:val="00112E30"/>
    <w:rsid w:val="00112EDC"/>
    <w:rsid w:val="001138D8"/>
    <w:rsid w:val="001159B5"/>
    <w:rsid w:val="00116394"/>
    <w:rsid w:val="00116A96"/>
    <w:rsid w:val="00116E61"/>
    <w:rsid w:val="00117D5A"/>
    <w:rsid w:val="00117EF9"/>
    <w:rsid w:val="00120EE7"/>
    <w:rsid w:val="00122EF1"/>
    <w:rsid w:val="00122F4B"/>
    <w:rsid w:val="0012504B"/>
    <w:rsid w:val="00126BC6"/>
    <w:rsid w:val="001279AC"/>
    <w:rsid w:val="00127C25"/>
    <w:rsid w:val="00130DBC"/>
    <w:rsid w:val="00130FB1"/>
    <w:rsid w:val="001319CC"/>
    <w:rsid w:val="00131FC2"/>
    <w:rsid w:val="0013545D"/>
    <w:rsid w:val="0013548B"/>
    <w:rsid w:val="00136967"/>
    <w:rsid w:val="00137756"/>
    <w:rsid w:val="00137FA5"/>
    <w:rsid w:val="001419B8"/>
    <w:rsid w:val="00142484"/>
    <w:rsid w:val="00143289"/>
    <w:rsid w:val="00144C5E"/>
    <w:rsid w:val="00144D18"/>
    <w:rsid w:val="00145575"/>
    <w:rsid w:val="00145E44"/>
    <w:rsid w:val="00146F7F"/>
    <w:rsid w:val="00146FC8"/>
    <w:rsid w:val="00147506"/>
    <w:rsid w:val="00147C05"/>
    <w:rsid w:val="0015041E"/>
    <w:rsid w:val="00150A2D"/>
    <w:rsid w:val="00150CEA"/>
    <w:rsid w:val="00152BE7"/>
    <w:rsid w:val="00152C79"/>
    <w:rsid w:val="00153694"/>
    <w:rsid w:val="00153BBF"/>
    <w:rsid w:val="00155362"/>
    <w:rsid w:val="0015568B"/>
    <w:rsid w:val="001557C5"/>
    <w:rsid w:val="00155C06"/>
    <w:rsid w:val="00155E62"/>
    <w:rsid w:val="00156178"/>
    <w:rsid w:val="001562F1"/>
    <w:rsid w:val="00156726"/>
    <w:rsid w:val="00160758"/>
    <w:rsid w:val="00161071"/>
    <w:rsid w:val="00161B7C"/>
    <w:rsid w:val="0016268B"/>
    <w:rsid w:val="00162996"/>
    <w:rsid w:val="00164551"/>
    <w:rsid w:val="0016489C"/>
    <w:rsid w:val="00164A2B"/>
    <w:rsid w:val="001666CB"/>
    <w:rsid w:val="00167636"/>
    <w:rsid w:val="00167A73"/>
    <w:rsid w:val="001705D4"/>
    <w:rsid w:val="00170B30"/>
    <w:rsid w:val="001712D7"/>
    <w:rsid w:val="0017232E"/>
    <w:rsid w:val="001728AA"/>
    <w:rsid w:val="00173EEF"/>
    <w:rsid w:val="001741DA"/>
    <w:rsid w:val="00174384"/>
    <w:rsid w:val="00174858"/>
    <w:rsid w:val="00174ACD"/>
    <w:rsid w:val="00175696"/>
    <w:rsid w:val="00176B47"/>
    <w:rsid w:val="001775F2"/>
    <w:rsid w:val="00177BAF"/>
    <w:rsid w:val="00180D77"/>
    <w:rsid w:val="0018110F"/>
    <w:rsid w:val="00181ADD"/>
    <w:rsid w:val="001828C4"/>
    <w:rsid w:val="00183890"/>
    <w:rsid w:val="001859E7"/>
    <w:rsid w:val="00185AFB"/>
    <w:rsid w:val="00186BA0"/>
    <w:rsid w:val="00187523"/>
    <w:rsid w:val="00190BC9"/>
    <w:rsid w:val="00192677"/>
    <w:rsid w:val="00194C7F"/>
    <w:rsid w:val="0019520A"/>
    <w:rsid w:val="00195F35"/>
    <w:rsid w:val="00196934"/>
    <w:rsid w:val="00196C00"/>
    <w:rsid w:val="00196E57"/>
    <w:rsid w:val="001970DB"/>
    <w:rsid w:val="00197D4D"/>
    <w:rsid w:val="001A1004"/>
    <w:rsid w:val="001A2190"/>
    <w:rsid w:val="001A2F73"/>
    <w:rsid w:val="001A3F9A"/>
    <w:rsid w:val="001A4598"/>
    <w:rsid w:val="001A4F96"/>
    <w:rsid w:val="001A5B3E"/>
    <w:rsid w:val="001A77E5"/>
    <w:rsid w:val="001A7B9B"/>
    <w:rsid w:val="001B148B"/>
    <w:rsid w:val="001B1529"/>
    <w:rsid w:val="001B1706"/>
    <w:rsid w:val="001B29B9"/>
    <w:rsid w:val="001B2EBE"/>
    <w:rsid w:val="001B35F7"/>
    <w:rsid w:val="001B50E1"/>
    <w:rsid w:val="001B546A"/>
    <w:rsid w:val="001B6921"/>
    <w:rsid w:val="001B6C92"/>
    <w:rsid w:val="001C1ABA"/>
    <w:rsid w:val="001C382B"/>
    <w:rsid w:val="001C3992"/>
    <w:rsid w:val="001C50E7"/>
    <w:rsid w:val="001C5419"/>
    <w:rsid w:val="001C54C3"/>
    <w:rsid w:val="001C7560"/>
    <w:rsid w:val="001D00E8"/>
    <w:rsid w:val="001D0555"/>
    <w:rsid w:val="001D180B"/>
    <w:rsid w:val="001D1E2E"/>
    <w:rsid w:val="001D3066"/>
    <w:rsid w:val="001D32F4"/>
    <w:rsid w:val="001D3510"/>
    <w:rsid w:val="001D353A"/>
    <w:rsid w:val="001D3AAE"/>
    <w:rsid w:val="001D41ED"/>
    <w:rsid w:val="001D4714"/>
    <w:rsid w:val="001D4969"/>
    <w:rsid w:val="001D4DFF"/>
    <w:rsid w:val="001D505A"/>
    <w:rsid w:val="001D52F6"/>
    <w:rsid w:val="001E07E4"/>
    <w:rsid w:val="001E31DE"/>
    <w:rsid w:val="001E4603"/>
    <w:rsid w:val="001E4D5C"/>
    <w:rsid w:val="001E5B06"/>
    <w:rsid w:val="001E6BDB"/>
    <w:rsid w:val="001E6D01"/>
    <w:rsid w:val="001E6DF3"/>
    <w:rsid w:val="001E7325"/>
    <w:rsid w:val="001F0B91"/>
    <w:rsid w:val="001F0F1E"/>
    <w:rsid w:val="001F1CD9"/>
    <w:rsid w:val="001F27E1"/>
    <w:rsid w:val="001F3034"/>
    <w:rsid w:val="001F41E2"/>
    <w:rsid w:val="001F772D"/>
    <w:rsid w:val="00200D6E"/>
    <w:rsid w:val="00201222"/>
    <w:rsid w:val="00201335"/>
    <w:rsid w:val="00201651"/>
    <w:rsid w:val="002016AE"/>
    <w:rsid w:val="00201925"/>
    <w:rsid w:val="00201F67"/>
    <w:rsid w:val="0020281B"/>
    <w:rsid w:val="00203C50"/>
    <w:rsid w:val="0020415A"/>
    <w:rsid w:val="00204D61"/>
    <w:rsid w:val="00204D63"/>
    <w:rsid w:val="00205E1E"/>
    <w:rsid w:val="00205FE0"/>
    <w:rsid w:val="002072E9"/>
    <w:rsid w:val="0020795E"/>
    <w:rsid w:val="00207B23"/>
    <w:rsid w:val="002107DD"/>
    <w:rsid w:val="00211340"/>
    <w:rsid w:val="00211876"/>
    <w:rsid w:val="00212E0A"/>
    <w:rsid w:val="00213E2E"/>
    <w:rsid w:val="002148DA"/>
    <w:rsid w:val="00214CE5"/>
    <w:rsid w:val="00215F41"/>
    <w:rsid w:val="00216B0F"/>
    <w:rsid w:val="00216F2D"/>
    <w:rsid w:val="00217A3E"/>
    <w:rsid w:val="00220345"/>
    <w:rsid w:val="002206CC"/>
    <w:rsid w:val="00220F93"/>
    <w:rsid w:val="002215AF"/>
    <w:rsid w:val="00221B0D"/>
    <w:rsid w:val="002222BD"/>
    <w:rsid w:val="00222690"/>
    <w:rsid w:val="002228BA"/>
    <w:rsid w:val="00222B54"/>
    <w:rsid w:val="00223DD5"/>
    <w:rsid w:val="00226221"/>
    <w:rsid w:val="00230021"/>
    <w:rsid w:val="00230F5D"/>
    <w:rsid w:val="002315EF"/>
    <w:rsid w:val="002319F1"/>
    <w:rsid w:val="00231AEB"/>
    <w:rsid w:val="00231D42"/>
    <w:rsid w:val="0023456A"/>
    <w:rsid w:val="00236F77"/>
    <w:rsid w:val="00237719"/>
    <w:rsid w:val="00237CB4"/>
    <w:rsid w:val="00237D92"/>
    <w:rsid w:val="00237FE7"/>
    <w:rsid w:val="0024014B"/>
    <w:rsid w:val="0024020E"/>
    <w:rsid w:val="00241B74"/>
    <w:rsid w:val="00241C4A"/>
    <w:rsid w:val="00242C98"/>
    <w:rsid w:val="00243AAD"/>
    <w:rsid w:val="00243D58"/>
    <w:rsid w:val="002464E6"/>
    <w:rsid w:val="00246611"/>
    <w:rsid w:val="00246C29"/>
    <w:rsid w:val="0025007F"/>
    <w:rsid w:val="0025214D"/>
    <w:rsid w:val="002542E7"/>
    <w:rsid w:val="002543D4"/>
    <w:rsid w:val="00254DF9"/>
    <w:rsid w:val="00256A9F"/>
    <w:rsid w:val="002572DE"/>
    <w:rsid w:val="00263915"/>
    <w:rsid w:val="00264972"/>
    <w:rsid w:val="00265954"/>
    <w:rsid w:val="00266230"/>
    <w:rsid w:val="00267329"/>
    <w:rsid w:val="0026767E"/>
    <w:rsid w:val="0027044E"/>
    <w:rsid w:val="00270BFB"/>
    <w:rsid w:val="00272769"/>
    <w:rsid w:val="00272D4A"/>
    <w:rsid w:val="002749D3"/>
    <w:rsid w:val="00276D8D"/>
    <w:rsid w:val="00276E75"/>
    <w:rsid w:val="002779DB"/>
    <w:rsid w:val="002807FE"/>
    <w:rsid w:val="00281CA5"/>
    <w:rsid w:val="00282233"/>
    <w:rsid w:val="0028280C"/>
    <w:rsid w:val="00282DEE"/>
    <w:rsid w:val="00283F52"/>
    <w:rsid w:val="002844DD"/>
    <w:rsid w:val="0028452A"/>
    <w:rsid w:val="00284DCD"/>
    <w:rsid w:val="002857A8"/>
    <w:rsid w:val="0028651F"/>
    <w:rsid w:val="00286E3E"/>
    <w:rsid w:val="002873B7"/>
    <w:rsid w:val="00290156"/>
    <w:rsid w:val="00290486"/>
    <w:rsid w:val="00290C70"/>
    <w:rsid w:val="00292223"/>
    <w:rsid w:val="00292AD8"/>
    <w:rsid w:val="00294B0B"/>
    <w:rsid w:val="00294E28"/>
    <w:rsid w:val="0029632F"/>
    <w:rsid w:val="00296E28"/>
    <w:rsid w:val="00297AE4"/>
    <w:rsid w:val="002A06CC"/>
    <w:rsid w:val="002A1C15"/>
    <w:rsid w:val="002A2110"/>
    <w:rsid w:val="002A36C1"/>
    <w:rsid w:val="002A4664"/>
    <w:rsid w:val="002A4BFC"/>
    <w:rsid w:val="002A53D2"/>
    <w:rsid w:val="002A6B83"/>
    <w:rsid w:val="002A7BD4"/>
    <w:rsid w:val="002B0181"/>
    <w:rsid w:val="002B0DD0"/>
    <w:rsid w:val="002B0DE7"/>
    <w:rsid w:val="002B0EB6"/>
    <w:rsid w:val="002B1EEE"/>
    <w:rsid w:val="002B241C"/>
    <w:rsid w:val="002B281C"/>
    <w:rsid w:val="002B42AE"/>
    <w:rsid w:val="002B4886"/>
    <w:rsid w:val="002B529A"/>
    <w:rsid w:val="002B5B68"/>
    <w:rsid w:val="002B5BD3"/>
    <w:rsid w:val="002C067C"/>
    <w:rsid w:val="002C13B6"/>
    <w:rsid w:val="002C1CD4"/>
    <w:rsid w:val="002C24C8"/>
    <w:rsid w:val="002C32BE"/>
    <w:rsid w:val="002C36D8"/>
    <w:rsid w:val="002C4D3E"/>
    <w:rsid w:val="002C5FD7"/>
    <w:rsid w:val="002C6A85"/>
    <w:rsid w:val="002D1937"/>
    <w:rsid w:val="002D3DB8"/>
    <w:rsid w:val="002D4EE1"/>
    <w:rsid w:val="002D4FE7"/>
    <w:rsid w:val="002D566B"/>
    <w:rsid w:val="002D5DB8"/>
    <w:rsid w:val="002D62E3"/>
    <w:rsid w:val="002E1DCF"/>
    <w:rsid w:val="002E1FE1"/>
    <w:rsid w:val="002E319B"/>
    <w:rsid w:val="002E52F7"/>
    <w:rsid w:val="002E6F85"/>
    <w:rsid w:val="002E744E"/>
    <w:rsid w:val="002F1C5C"/>
    <w:rsid w:val="002F1CF6"/>
    <w:rsid w:val="002F211D"/>
    <w:rsid w:val="002F43D2"/>
    <w:rsid w:val="002F43DE"/>
    <w:rsid w:val="002F455B"/>
    <w:rsid w:val="002F4DCD"/>
    <w:rsid w:val="002F5277"/>
    <w:rsid w:val="002F5951"/>
    <w:rsid w:val="002F627D"/>
    <w:rsid w:val="002F6ED9"/>
    <w:rsid w:val="00301DA8"/>
    <w:rsid w:val="00302E13"/>
    <w:rsid w:val="0030384B"/>
    <w:rsid w:val="003043D1"/>
    <w:rsid w:val="00304A49"/>
    <w:rsid w:val="00304C0B"/>
    <w:rsid w:val="00304F47"/>
    <w:rsid w:val="00305CC7"/>
    <w:rsid w:val="00306475"/>
    <w:rsid w:val="0030771A"/>
    <w:rsid w:val="00307753"/>
    <w:rsid w:val="00307FA3"/>
    <w:rsid w:val="00307FFC"/>
    <w:rsid w:val="0031281A"/>
    <w:rsid w:val="00313AA8"/>
    <w:rsid w:val="00313EF9"/>
    <w:rsid w:val="0031433D"/>
    <w:rsid w:val="003156B2"/>
    <w:rsid w:val="00320158"/>
    <w:rsid w:val="00320F4E"/>
    <w:rsid w:val="0032104F"/>
    <w:rsid w:val="00321652"/>
    <w:rsid w:val="003218DF"/>
    <w:rsid w:val="00321DD5"/>
    <w:rsid w:val="0032389A"/>
    <w:rsid w:val="00323DC1"/>
    <w:rsid w:val="00323DFF"/>
    <w:rsid w:val="003254E6"/>
    <w:rsid w:val="00325F42"/>
    <w:rsid w:val="003273DD"/>
    <w:rsid w:val="0033138C"/>
    <w:rsid w:val="003323C3"/>
    <w:rsid w:val="00335D05"/>
    <w:rsid w:val="00336A2F"/>
    <w:rsid w:val="00337016"/>
    <w:rsid w:val="00337CF6"/>
    <w:rsid w:val="00337E1A"/>
    <w:rsid w:val="0034020F"/>
    <w:rsid w:val="003409F8"/>
    <w:rsid w:val="00340CD3"/>
    <w:rsid w:val="00340FB5"/>
    <w:rsid w:val="0034222F"/>
    <w:rsid w:val="003428A8"/>
    <w:rsid w:val="003429A6"/>
    <w:rsid w:val="00342ECC"/>
    <w:rsid w:val="00343AFD"/>
    <w:rsid w:val="00344608"/>
    <w:rsid w:val="003450E1"/>
    <w:rsid w:val="00345709"/>
    <w:rsid w:val="00345E00"/>
    <w:rsid w:val="0034634D"/>
    <w:rsid w:val="00346441"/>
    <w:rsid w:val="0034690B"/>
    <w:rsid w:val="00346DBA"/>
    <w:rsid w:val="003472DE"/>
    <w:rsid w:val="003474DC"/>
    <w:rsid w:val="00347E28"/>
    <w:rsid w:val="003507B0"/>
    <w:rsid w:val="003510D2"/>
    <w:rsid w:val="00352A92"/>
    <w:rsid w:val="00353944"/>
    <w:rsid w:val="00354043"/>
    <w:rsid w:val="00354A9C"/>
    <w:rsid w:val="0035515D"/>
    <w:rsid w:val="00355245"/>
    <w:rsid w:val="00355442"/>
    <w:rsid w:val="00357BC3"/>
    <w:rsid w:val="003602D7"/>
    <w:rsid w:val="003617C7"/>
    <w:rsid w:val="0036249B"/>
    <w:rsid w:val="00363951"/>
    <w:rsid w:val="00363C33"/>
    <w:rsid w:val="003646FE"/>
    <w:rsid w:val="00364FAE"/>
    <w:rsid w:val="0036511B"/>
    <w:rsid w:val="00367666"/>
    <w:rsid w:val="003677F6"/>
    <w:rsid w:val="0037035A"/>
    <w:rsid w:val="00370393"/>
    <w:rsid w:val="00371F04"/>
    <w:rsid w:val="00372296"/>
    <w:rsid w:val="00372D9A"/>
    <w:rsid w:val="0037416A"/>
    <w:rsid w:val="00374E95"/>
    <w:rsid w:val="00376809"/>
    <w:rsid w:val="00376DE3"/>
    <w:rsid w:val="00380805"/>
    <w:rsid w:val="00381049"/>
    <w:rsid w:val="00382DC4"/>
    <w:rsid w:val="00382F59"/>
    <w:rsid w:val="00383730"/>
    <w:rsid w:val="00385826"/>
    <w:rsid w:val="00390A26"/>
    <w:rsid w:val="00390FAF"/>
    <w:rsid w:val="00391803"/>
    <w:rsid w:val="00392814"/>
    <w:rsid w:val="003929B4"/>
    <w:rsid w:val="003929EC"/>
    <w:rsid w:val="0039355B"/>
    <w:rsid w:val="003943F1"/>
    <w:rsid w:val="003946A1"/>
    <w:rsid w:val="00395CB2"/>
    <w:rsid w:val="0039706F"/>
    <w:rsid w:val="00397D9C"/>
    <w:rsid w:val="003A15E9"/>
    <w:rsid w:val="003A1A12"/>
    <w:rsid w:val="003A2E3B"/>
    <w:rsid w:val="003A3BD3"/>
    <w:rsid w:val="003A3E4C"/>
    <w:rsid w:val="003A4E15"/>
    <w:rsid w:val="003A5841"/>
    <w:rsid w:val="003A77FE"/>
    <w:rsid w:val="003A78B4"/>
    <w:rsid w:val="003B01B1"/>
    <w:rsid w:val="003B01EF"/>
    <w:rsid w:val="003B0D66"/>
    <w:rsid w:val="003B1211"/>
    <w:rsid w:val="003B137F"/>
    <w:rsid w:val="003B21D0"/>
    <w:rsid w:val="003B2551"/>
    <w:rsid w:val="003B470C"/>
    <w:rsid w:val="003B5F66"/>
    <w:rsid w:val="003B6297"/>
    <w:rsid w:val="003B6FFB"/>
    <w:rsid w:val="003B75C4"/>
    <w:rsid w:val="003C420B"/>
    <w:rsid w:val="003C4FDB"/>
    <w:rsid w:val="003C539F"/>
    <w:rsid w:val="003C60DF"/>
    <w:rsid w:val="003C62D1"/>
    <w:rsid w:val="003D0855"/>
    <w:rsid w:val="003D08C0"/>
    <w:rsid w:val="003D0922"/>
    <w:rsid w:val="003D0B3E"/>
    <w:rsid w:val="003D34F1"/>
    <w:rsid w:val="003D35B4"/>
    <w:rsid w:val="003D3E64"/>
    <w:rsid w:val="003D4981"/>
    <w:rsid w:val="003D68A7"/>
    <w:rsid w:val="003D6B76"/>
    <w:rsid w:val="003D6CBB"/>
    <w:rsid w:val="003E0DE9"/>
    <w:rsid w:val="003E33DF"/>
    <w:rsid w:val="003E367F"/>
    <w:rsid w:val="003E3A98"/>
    <w:rsid w:val="003E4C3F"/>
    <w:rsid w:val="003E5021"/>
    <w:rsid w:val="003E5074"/>
    <w:rsid w:val="003E50C2"/>
    <w:rsid w:val="003E632E"/>
    <w:rsid w:val="003E65EC"/>
    <w:rsid w:val="003E672E"/>
    <w:rsid w:val="003E7C2D"/>
    <w:rsid w:val="003F07CB"/>
    <w:rsid w:val="003F11D3"/>
    <w:rsid w:val="003F3385"/>
    <w:rsid w:val="003F346C"/>
    <w:rsid w:val="003F3B40"/>
    <w:rsid w:val="003F3B74"/>
    <w:rsid w:val="003F3F74"/>
    <w:rsid w:val="003F451C"/>
    <w:rsid w:val="003F4595"/>
    <w:rsid w:val="003F470D"/>
    <w:rsid w:val="003F4936"/>
    <w:rsid w:val="003F4D4E"/>
    <w:rsid w:val="003F5B78"/>
    <w:rsid w:val="003F63C2"/>
    <w:rsid w:val="00400648"/>
    <w:rsid w:val="004009FE"/>
    <w:rsid w:val="00400C7D"/>
    <w:rsid w:val="004069B8"/>
    <w:rsid w:val="004079CF"/>
    <w:rsid w:val="004107F3"/>
    <w:rsid w:val="004109C8"/>
    <w:rsid w:val="004111D4"/>
    <w:rsid w:val="00411C16"/>
    <w:rsid w:val="004129B5"/>
    <w:rsid w:val="00413538"/>
    <w:rsid w:val="00414C18"/>
    <w:rsid w:val="0041507D"/>
    <w:rsid w:val="004154CF"/>
    <w:rsid w:val="00415654"/>
    <w:rsid w:val="00416683"/>
    <w:rsid w:val="00417040"/>
    <w:rsid w:val="00417237"/>
    <w:rsid w:val="004176BE"/>
    <w:rsid w:val="004207DA"/>
    <w:rsid w:val="0042088F"/>
    <w:rsid w:val="0042151A"/>
    <w:rsid w:val="004215B8"/>
    <w:rsid w:val="0042194F"/>
    <w:rsid w:val="0042251B"/>
    <w:rsid w:val="0042327F"/>
    <w:rsid w:val="0042328B"/>
    <w:rsid w:val="004245FA"/>
    <w:rsid w:val="0042497F"/>
    <w:rsid w:val="004252D3"/>
    <w:rsid w:val="0042753E"/>
    <w:rsid w:val="00431ADA"/>
    <w:rsid w:val="004329F1"/>
    <w:rsid w:val="004332AF"/>
    <w:rsid w:val="00433A0C"/>
    <w:rsid w:val="00435157"/>
    <w:rsid w:val="0043679F"/>
    <w:rsid w:val="00440368"/>
    <w:rsid w:val="004415FB"/>
    <w:rsid w:val="00441E18"/>
    <w:rsid w:val="00441F10"/>
    <w:rsid w:val="00442CB0"/>
    <w:rsid w:val="00442D4B"/>
    <w:rsid w:val="00442E10"/>
    <w:rsid w:val="004435E4"/>
    <w:rsid w:val="00446CFE"/>
    <w:rsid w:val="0044709B"/>
    <w:rsid w:val="00447109"/>
    <w:rsid w:val="00447908"/>
    <w:rsid w:val="00450A54"/>
    <w:rsid w:val="004518F3"/>
    <w:rsid w:val="004519C9"/>
    <w:rsid w:val="00451B22"/>
    <w:rsid w:val="00451BAC"/>
    <w:rsid w:val="00451EBB"/>
    <w:rsid w:val="00452B25"/>
    <w:rsid w:val="0045367E"/>
    <w:rsid w:val="00454A06"/>
    <w:rsid w:val="004560EF"/>
    <w:rsid w:val="004566DB"/>
    <w:rsid w:val="00464FB1"/>
    <w:rsid w:val="004652F3"/>
    <w:rsid w:val="00465A34"/>
    <w:rsid w:val="00466938"/>
    <w:rsid w:val="00467B54"/>
    <w:rsid w:val="00470A90"/>
    <w:rsid w:val="00471A34"/>
    <w:rsid w:val="00471A46"/>
    <w:rsid w:val="004722B2"/>
    <w:rsid w:val="00472855"/>
    <w:rsid w:val="00472DFF"/>
    <w:rsid w:val="00473090"/>
    <w:rsid w:val="004734E2"/>
    <w:rsid w:val="004744B1"/>
    <w:rsid w:val="00474FB7"/>
    <w:rsid w:val="00480110"/>
    <w:rsid w:val="004814B5"/>
    <w:rsid w:val="00481B0D"/>
    <w:rsid w:val="00481DA1"/>
    <w:rsid w:val="00483354"/>
    <w:rsid w:val="00483F7F"/>
    <w:rsid w:val="00485491"/>
    <w:rsid w:val="00485B8B"/>
    <w:rsid w:val="004863A9"/>
    <w:rsid w:val="004865AC"/>
    <w:rsid w:val="004869DE"/>
    <w:rsid w:val="00486D53"/>
    <w:rsid w:val="00490878"/>
    <w:rsid w:val="00490B48"/>
    <w:rsid w:val="00491D92"/>
    <w:rsid w:val="00491DFE"/>
    <w:rsid w:val="00491FB2"/>
    <w:rsid w:val="004921FE"/>
    <w:rsid w:val="00492A7C"/>
    <w:rsid w:val="00492A83"/>
    <w:rsid w:val="00493D9A"/>
    <w:rsid w:val="00494532"/>
    <w:rsid w:val="00494B21"/>
    <w:rsid w:val="00494EFE"/>
    <w:rsid w:val="00495157"/>
    <w:rsid w:val="004967FD"/>
    <w:rsid w:val="00497C0C"/>
    <w:rsid w:val="004A0ED7"/>
    <w:rsid w:val="004A12C6"/>
    <w:rsid w:val="004A14DD"/>
    <w:rsid w:val="004A35F4"/>
    <w:rsid w:val="004A36CE"/>
    <w:rsid w:val="004A4D07"/>
    <w:rsid w:val="004A5A43"/>
    <w:rsid w:val="004A6C6B"/>
    <w:rsid w:val="004A6C92"/>
    <w:rsid w:val="004A6FDD"/>
    <w:rsid w:val="004B03AA"/>
    <w:rsid w:val="004B1A82"/>
    <w:rsid w:val="004B1DB0"/>
    <w:rsid w:val="004B1E72"/>
    <w:rsid w:val="004B2700"/>
    <w:rsid w:val="004B296B"/>
    <w:rsid w:val="004B3853"/>
    <w:rsid w:val="004B5A27"/>
    <w:rsid w:val="004B6227"/>
    <w:rsid w:val="004B655A"/>
    <w:rsid w:val="004B73E8"/>
    <w:rsid w:val="004C13CE"/>
    <w:rsid w:val="004C15B7"/>
    <w:rsid w:val="004C199A"/>
    <w:rsid w:val="004C20AC"/>
    <w:rsid w:val="004C25E6"/>
    <w:rsid w:val="004C3561"/>
    <w:rsid w:val="004C416A"/>
    <w:rsid w:val="004C5368"/>
    <w:rsid w:val="004C6DB3"/>
    <w:rsid w:val="004C6FC2"/>
    <w:rsid w:val="004C787D"/>
    <w:rsid w:val="004D1680"/>
    <w:rsid w:val="004D1A94"/>
    <w:rsid w:val="004D260E"/>
    <w:rsid w:val="004D387E"/>
    <w:rsid w:val="004D392D"/>
    <w:rsid w:val="004D4392"/>
    <w:rsid w:val="004D60BC"/>
    <w:rsid w:val="004D6AA0"/>
    <w:rsid w:val="004E0576"/>
    <w:rsid w:val="004E1C7A"/>
    <w:rsid w:val="004E20FB"/>
    <w:rsid w:val="004E2EBE"/>
    <w:rsid w:val="004E3050"/>
    <w:rsid w:val="004E31EA"/>
    <w:rsid w:val="004E36FB"/>
    <w:rsid w:val="004E3787"/>
    <w:rsid w:val="004E5B7F"/>
    <w:rsid w:val="004E611D"/>
    <w:rsid w:val="004E629F"/>
    <w:rsid w:val="004F1470"/>
    <w:rsid w:val="004F18B8"/>
    <w:rsid w:val="004F1BD7"/>
    <w:rsid w:val="004F3246"/>
    <w:rsid w:val="004F3651"/>
    <w:rsid w:val="004F3B5F"/>
    <w:rsid w:val="004F4332"/>
    <w:rsid w:val="004F4A50"/>
    <w:rsid w:val="004F5E30"/>
    <w:rsid w:val="004F68F7"/>
    <w:rsid w:val="004F7150"/>
    <w:rsid w:val="00500017"/>
    <w:rsid w:val="0050072D"/>
    <w:rsid w:val="00501210"/>
    <w:rsid w:val="00502921"/>
    <w:rsid w:val="005044BF"/>
    <w:rsid w:val="005055E4"/>
    <w:rsid w:val="00505775"/>
    <w:rsid w:val="005064BA"/>
    <w:rsid w:val="005065CA"/>
    <w:rsid w:val="00507894"/>
    <w:rsid w:val="00507EAE"/>
    <w:rsid w:val="00510309"/>
    <w:rsid w:val="005116E6"/>
    <w:rsid w:val="00511F65"/>
    <w:rsid w:val="00512B68"/>
    <w:rsid w:val="00512BD0"/>
    <w:rsid w:val="005135DE"/>
    <w:rsid w:val="00513671"/>
    <w:rsid w:val="00513A29"/>
    <w:rsid w:val="00513D9C"/>
    <w:rsid w:val="00513F74"/>
    <w:rsid w:val="00514026"/>
    <w:rsid w:val="005140EF"/>
    <w:rsid w:val="00515AD9"/>
    <w:rsid w:val="00516457"/>
    <w:rsid w:val="00517830"/>
    <w:rsid w:val="005204E2"/>
    <w:rsid w:val="0052070F"/>
    <w:rsid w:val="00521369"/>
    <w:rsid w:val="00521677"/>
    <w:rsid w:val="00521D16"/>
    <w:rsid w:val="005225EF"/>
    <w:rsid w:val="005238B2"/>
    <w:rsid w:val="005259D1"/>
    <w:rsid w:val="0052715D"/>
    <w:rsid w:val="005278B2"/>
    <w:rsid w:val="00533480"/>
    <w:rsid w:val="005344E6"/>
    <w:rsid w:val="005350FD"/>
    <w:rsid w:val="00535C80"/>
    <w:rsid w:val="00536F28"/>
    <w:rsid w:val="00537065"/>
    <w:rsid w:val="00537902"/>
    <w:rsid w:val="005402B4"/>
    <w:rsid w:val="00540D3C"/>
    <w:rsid w:val="00542F74"/>
    <w:rsid w:val="00543AEA"/>
    <w:rsid w:val="00543F2D"/>
    <w:rsid w:val="00543FD9"/>
    <w:rsid w:val="0054578E"/>
    <w:rsid w:val="00545E94"/>
    <w:rsid w:val="00545F96"/>
    <w:rsid w:val="0054636C"/>
    <w:rsid w:val="0054640A"/>
    <w:rsid w:val="00547411"/>
    <w:rsid w:val="005507A0"/>
    <w:rsid w:val="0055093A"/>
    <w:rsid w:val="0055333D"/>
    <w:rsid w:val="00554A16"/>
    <w:rsid w:val="00555D8B"/>
    <w:rsid w:val="00556139"/>
    <w:rsid w:val="00560472"/>
    <w:rsid w:val="005609DF"/>
    <w:rsid w:val="005615F3"/>
    <w:rsid w:val="00562391"/>
    <w:rsid w:val="0056269F"/>
    <w:rsid w:val="0056315B"/>
    <w:rsid w:val="005631D4"/>
    <w:rsid w:val="00564CA4"/>
    <w:rsid w:val="0056538B"/>
    <w:rsid w:val="005664B8"/>
    <w:rsid w:val="0057140C"/>
    <w:rsid w:val="00573E5D"/>
    <w:rsid w:val="00574177"/>
    <w:rsid w:val="00574958"/>
    <w:rsid w:val="00574A49"/>
    <w:rsid w:val="00574DAC"/>
    <w:rsid w:val="005750AC"/>
    <w:rsid w:val="00575DBA"/>
    <w:rsid w:val="005761D2"/>
    <w:rsid w:val="00577082"/>
    <w:rsid w:val="005776DC"/>
    <w:rsid w:val="00581644"/>
    <w:rsid w:val="00581F7D"/>
    <w:rsid w:val="00582152"/>
    <w:rsid w:val="00584D07"/>
    <w:rsid w:val="00585B54"/>
    <w:rsid w:val="00587920"/>
    <w:rsid w:val="00587A6E"/>
    <w:rsid w:val="00590321"/>
    <w:rsid w:val="00590384"/>
    <w:rsid w:val="00590709"/>
    <w:rsid w:val="00590BFC"/>
    <w:rsid w:val="0059143F"/>
    <w:rsid w:val="00592159"/>
    <w:rsid w:val="0059292E"/>
    <w:rsid w:val="00592E2C"/>
    <w:rsid w:val="00594E58"/>
    <w:rsid w:val="00595486"/>
    <w:rsid w:val="00595C88"/>
    <w:rsid w:val="00597D56"/>
    <w:rsid w:val="005A06BD"/>
    <w:rsid w:val="005A0923"/>
    <w:rsid w:val="005A094D"/>
    <w:rsid w:val="005A0D58"/>
    <w:rsid w:val="005A132B"/>
    <w:rsid w:val="005A1452"/>
    <w:rsid w:val="005A2499"/>
    <w:rsid w:val="005A2518"/>
    <w:rsid w:val="005A426A"/>
    <w:rsid w:val="005A4B60"/>
    <w:rsid w:val="005A4B80"/>
    <w:rsid w:val="005A4F3A"/>
    <w:rsid w:val="005A5F0B"/>
    <w:rsid w:val="005A6066"/>
    <w:rsid w:val="005A6C17"/>
    <w:rsid w:val="005A6FD4"/>
    <w:rsid w:val="005B0384"/>
    <w:rsid w:val="005B292C"/>
    <w:rsid w:val="005B35EE"/>
    <w:rsid w:val="005B3F9A"/>
    <w:rsid w:val="005B46E3"/>
    <w:rsid w:val="005B4B73"/>
    <w:rsid w:val="005B4C5A"/>
    <w:rsid w:val="005B4D92"/>
    <w:rsid w:val="005B55C6"/>
    <w:rsid w:val="005B5CDC"/>
    <w:rsid w:val="005B65F4"/>
    <w:rsid w:val="005B7903"/>
    <w:rsid w:val="005C13A7"/>
    <w:rsid w:val="005C25F0"/>
    <w:rsid w:val="005C290F"/>
    <w:rsid w:val="005C33BD"/>
    <w:rsid w:val="005C5A20"/>
    <w:rsid w:val="005C5D10"/>
    <w:rsid w:val="005C637E"/>
    <w:rsid w:val="005C6ADE"/>
    <w:rsid w:val="005C7E07"/>
    <w:rsid w:val="005D03B6"/>
    <w:rsid w:val="005D1234"/>
    <w:rsid w:val="005D2773"/>
    <w:rsid w:val="005D28F0"/>
    <w:rsid w:val="005D470B"/>
    <w:rsid w:val="005D4B98"/>
    <w:rsid w:val="005D4DBE"/>
    <w:rsid w:val="005D5AFE"/>
    <w:rsid w:val="005D5F10"/>
    <w:rsid w:val="005D64C1"/>
    <w:rsid w:val="005E0D42"/>
    <w:rsid w:val="005E17A5"/>
    <w:rsid w:val="005E186B"/>
    <w:rsid w:val="005E1BED"/>
    <w:rsid w:val="005E20B3"/>
    <w:rsid w:val="005E2B68"/>
    <w:rsid w:val="005E5775"/>
    <w:rsid w:val="005E6BC5"/>
    <w:rsid w:val="005E6C91"/>
    <w:rsid w:val="005F0E21"/>
    <w:rsid w:val="005F193A"/>
    <w:rsid w:val="005F1C17"/>
    <w:rsid w:val="005F2904"/>
    <w:rsid w:val="005F3FC1"/>
    <w:rsid w:val="005F7261"/>
    <w:rsid w:val="00600A66"/>
    <w:rsid w:val="006012AE"/>
    <w:rsid w:val="00601DC9"/>
    <w:rsid w:val="00602AE4"/>
    <w:rsid w:val="00602CE3"/>
    <w:rsid w:val="006031D0"/>
    <w:rsid w:val="00604249"/>
    <w:rsid w:val="00606758"/>
    <w:rsid w:val="006074A3"/>
    <w:rsid w:val="006102FB"/>
    <w:rsid w:val="00610A8D"/>
    <w:rsid w:val="00612ACC"/>
    <w:rsid w:val="00612BB7"/>
    <w:rsid w:val="006131D4"/>
    <w:rsid w:val="00613B32"/>
    <w:rsid w:val="006141C6"/>
    <w:rsid w:val="0061440A"/>
    <w:rsid w:val="006144EE"/>
    <w:rsid w:val="00614727"/>
    <w:rsid w:val="006157FD"/>
    <w:rsid w:val="00615AEC"/>
    <w:rsid w:val="00615C59"/>
    <w:rsid w:val="00617EA7"/>
    <w:rsid w:val="00617ED7"/>
    <w:rsid w:val="00621B81"/>
    <w:rsid w:val="00622005"/>
    <w:rsid w:val="00622079"/>
    <w:rsid w:val="006221E6"/>
    <w:rsid w:val="00622717"/>
    <w:rsid w:val="00622B90"/>
    <w:rsid w:val="0062354A"/>
    <w:rsid w:val="00623695"/>
    <w:rsid w:val="006244C0"/>
    <w:rsid w:val="00624AB7"/>
    <w:rsid w:val="00625A15"/>
    <w:rsid w:val="00626902"/>
    <w:rsid w:val="00626BDB"/>
    <w:rsid w:val="006323F7"/>
    <w:rsid w:val="006354F4"/>
    <w:rsid w:val="0063558D"/>
    <w:rsid w:val="00635665"/>
    <w:rsid w:val="00636355"/>
    <w:rsid w:val="00636647"/>
    <w:rsid w:val="006368DF"/>
    <w:rsid w:val="0064046F"/>
    <w:rsid w:val="00641CBE"/>
    <w:rsid w:val="006421B1"/>
    <w:rsid w:val="006422AB"/>
    <w:rsid w:val="006422B3"/>
    <w:rsid w:val="00642329"/>
    <w:rsid w:val="00643496"/>
    <w:rsid w:val="00644E47"/>
    <w:rsid w:val="00646004"/>
    <w:rsid w:val="00646D01"/>
    <w:rsid w:val="0065078D"/>
    <w:rsid w:val="00651439"/>
    <w:rsid w:val="006530C0"/>
    <w:rsid w:val="006547C6"/>
    <w:rsid w:val="00655941"/>
    <w:rsid w:val="00656112"/>
    <w:rsid w:val="00657EC2"/>
    <w:rsid w:val="00661927"/>
    <w:rsid w:val="0066221B"/>
    <w:rsid w:val="006630A2"/>
    <w:rsid w:val="00663913"/>
    <w:rsid w:val="00664283"/>
    <w:rsid w:val="00664ADF"/>
    <w:rsid w:val="006661C7"/>
    <w:rsid w:val="006666E3"/>
    <w:rsid w:val="006678AF"/>
    <w:rsid w:val="00667FBC"/>
    <w:rsid w:val="00670DB6"/>
    <w:rsid w:val="00670FB6"/>
    <w:rsid w:val="00671438"/>
    <w:rsid w:val="0067258F"/>
    <w:rsid w:val="006730C0"/>
    <w:rsid w:val="00673AC1"/>
    <w:rsid w:val="006752B7"/>
    <w:rsid w:val="00675EE9"/>
    <w:rsid w:val="006761E6"/>
    <w:rsid w:val="006766E0"/>
    <w:rsid w:val="00676A43"/>
    <w:rsid w:val="00677A99"/>
    <w:rsid w:val="006806F0"/>
    <w:rsid w:val="0068127B"/>
    <w:rsid w:val="0068143C"/>
    <w:rsid w:val="00681F0C"/>
    <w:rsid w:val="00682D81"/>
    <w:rsid w:val="00682F0E"/>
    <w:rsid w:val="0068365F"/>
    <w:rsid w:val="0068377D"/>
    <w:rsid w:val="00683D4E"/>
    <w:rsid w:val="00685B89"/>
    <w:rsid w:val="006864FC"/>
    <w:rsid w:val="00687530"/>
    <w:rsid w:val="0068793C"/>
    <w:rsid w:val="00687953"/>
    <w:rsid w:val="00690E4E"/>
    <w:rsid w:val="0069229A"/>
    <w:rsid w:val="006937D3"/>
    <w:rsid w:val="00694970"/>
    <w:rsid w:val="00694AD5"/>
    <w:rsid w:val="00695848"/>
    <w:rsid w:val="006A0625"/>
    <w:rsid w:val="006A10F4"/>
    <w:rsid w:val="006A1A7F"/>
    <w:rsid w:val="006A49B7"/>
    <w:rsid w:val="006A52A6"/>
    <w:rsid w:val="006B00CF"/>
    <w:rsid w:val="006B170F"/>
    <w:rsid w:val="006B1FF6"/>
    <w:rsid w:val="006B2253"/>
    <w:rsid w:val="006B32E9"/>
    <w:rsid w:val="006B32F8"/>
    <w:rsid w:val="006B3EFF"/>
    <w:rsid w:val="006B5BA0"/>
    <w:rsid w:val="006B7CB7"/>
    <w:rsid w:val="006C10C9"/>
    <w:rsid w:val="006C221D"/>
    <w:rsid w:val="006C3093"/>
    <w:rsid w:val="006C3327"/>
    <w:rsid w:val="006C33F4"/>
    <w:rsid w:val="006C3E9F"/>
    <w:rsid w:val="006C4C48"/>
    <w:rsid w:val="006C66AA"/>
    <w:rsid w:val="006C6BA7"/>
    <w:rsid w:val="006C707F"/>
    <w:rsid w:val="006C72AC"/>
    <w:rsid w:val="006C793E"/>
    <w:rsid w:val="006C7B16"/>
    <w:rsid w:val="006C7CA7"/>
    <w:rsid w:val="006C7D9F"/>
    <w:rsid w:val="006D028D"/>
    <w:rsid w:val="006D0E51"/>
    <w:rsid w:val="006D1780"/>
    <w:rsid w:val="006D1DE2"/>
    <w:rsid w:val="006D33E1"/>
    <w:rsid w:val="006D66F8"/>
    <w:rsid w:val="006E07BB"/>
    <w:rsid w:val="006E0E66"/>
    <w:rsid w:val="006E1520"/>
    <w:rsid w:val="006E2D1C"/>
    <w:rsid w:val="006E3154"/>
    <w:rsid w:val="006E421C"/>
    <w:rsid w:val="006E4520"/>
    <w:rsid w:val="006E4AF2"/>
    <w:rsid w:val="006E4B1C"/>
    <w:rsid w:val="006E4B3F"/>
    <w:rsid w:val="006E5070"/>
    <w:rsid w:val="006E5754"/>
    <w:rsid w:val="006E6B2C"/>
    <w:rsid w:val="006E7304"/>
    <w:rsid w:val="006F04A8"/>
    <w:rsid w:val="006F16C1"/>
    <w:rsid w:val="006F1D62"/>
    <w:rsid w:val="006F2156"/>
    <w:rsid w:val="006F287D"/>
    <w:rsid w:val="006F2B4D"/>
    <w:rsid w:val="006F2E7D"/>
    <w:rsid w:val="006F31D8"/>
    <w:rsid w:val="006F3223"/>
    <w:rsid w:val="006F394C"/>
    <w:rsid w:val="006F44DE"/>
    <w:rsid w:val="006F50EE"/>
    <w:rsid w:val="006F616F"/>
    <w:rsid w:val="006F6207"/>
    <w:rsid w:val="006F66E1"/>
    <w:rsid w:val="006F6E21"/>
    <w:rsid w:val="006F7AB5"/>
    <w:rsid w:val="0070055D"/>
    <w:rsid w:val="00700D5F"/>
    <w:rsid w:val="0070118B"/>
    <w:rsid w:val="0070130A"/>
    <w:rsid w:val="007014D6"/>
    <w:rsid w:val="007016EB"/>
    <w:rsid w:val="00702411"/>
    <w:rsid w:val="00703A34"/>
    <w:rsid w:val="00704EF4"/>
    <w:rsid w:val="0070690F"/>
    <w:rsid w:val="00710B8A"/>
    <w:rsid w:val="007112C2"/>
    <w:rsid w:val="007113EB"/>
    <w:rsid w:val="0071311E"/>
    <w:rsid w:val="00713BE3"/>
    <w:rsid w:val="00713DB0"/>
    <w:rsid w:val="0071494A"/>
    <w:rsid w:val="00714992"/>
    <w:rsid w:val="00714DCF"/>
    <w:rsid w:val="0071570E"/>
    <w:rsid w:val="0071578E"/>
    <w:rsid w:val="00715A29"/>
    <w:rsid w:val="007162AC"/>
    <w:rsid w:val="007166B6"/>
    <w:rsid w:val="00716F37"/>
    <w:rsid w:val="007175A4"/>
    <w:rsid w:val="00720C44"/>
    <w:rsid w:val="00721744"/>
    <w:rsid w:val="00721F84"/>
    <w:rsid w:val="00724CF4"/>
    <w:rsid w:val="00725EFC"/>
    <w:rsid w:val="0072634E"/>
    <w:rsid w:val="007277D0"/>
    <w:rsid w:val="007309F0"/>
    <w:rsid w:val="00730C39"/>
    <w:rsid w:val="00731799"/>
    <w:rsid w:val="0073197E"/>
    <w:rsid w:val="00733644"/>
    <w:rsid w:val="007341F9"/>
    <w:rsid w:val="0073499B"/>
    <w:rsid w:val="00734DDB"/>
    <w:rsid w:val="0073616C"/>
    <w:rsid w:val="00736B8B"/>
    <w:rsid w:val="00737327"/>
    <w:rsid w:val="007400A7"/>
    <w:rsid w:val="00740B6C"/>
    <w:rsid w:val="00740DB8"/>
    <w:rsid w:val="00741C19"/>
    <w:rsid w:val="00741FC2"/>
    <w:rsid w:val="007438A2"/>
    <w:rsid w:val="00745056"/>
    <w:rsid w:val="00745B06"/>
    <w:rsid w:val="007477A8"/>
    <w:rsid w:val="007500B8"/>
    <w:rsid w:val="007509B3"/>
    <w:rsid w:val="00751D29"/>
    <w:rsid w:val="007520F0"/>
    <w:rsid w:val="00752A95"/>
    <w:rsid w:val="007534B7"/>
    <w:rsid w:val="00753BCF"/>
    <w:rsid w:val="00753F7C"/>
    <w:rsid w:val="007545DF"/>
    <w:rsid w:val="00754D2A"/>
    <w:rsid w:val="00755273"/>
    <w:rsid w:val="00755415"/>
    <w:rsid w:val="00755694"/>
    <w:rsid w:val="00755B49"/>
    <w:rsid w:val="00755CA5"/>
    <w:rsid w:val="00755F2C"/>
    <w:rsid w:val="00757FDC"/>
    <w:rsid w:val="00760DE2"/>
    <w:rsid w:val="007619FB"/>
    <w:rsid w:val="0076282C"/>
    <w:rsid w:val="0076583C"/>
    <w:rsid w:val="00770459"/>
    <w:rsid w:val="007708B5"/>
    <w:rsid w:val="00771C7E"/>
    <w:rsid w:val="007725A4"/>
    <w:rsid w:val="007740E7"/>
    <w:rsid w:val="007741D9"/>
    <w:rsid w:val="007751CD"/>
    <w:rsid w:val="00775A68"/>
    <w:rsid w:val="007778EB"/>
    <w:rsid w:val="00780808"/>
    <w:rsid w:val="007813B1"/>
    <w:rsid w:val="00782DB1"/>
    <w:rsid w:val="00783664"/>
    <w:rsid w:val="0078536A"/>
    <w:rsid w:val="007863B2"/>
    <w:rsid w:val="00786B69"/>
    <w:rsid w:val="00786F66"/>
    <w:rsid w:val="0079006D"/>
    <w:rsid w:val="00790796"/>
    <w:rsid w:val="007909D8"/>
    <w:rsid w:val="00791574"/>
    <w:rsid w:val="007928A1"/>
    <w:rsid w:val="00795A03"/>
    <w:rsid w:val="00795C92"/>
    <w:rsid w:val="0079601A"/>
    <w:rsid w:val="007965FB"/>
    <w:rsid w:val="00797295"/>
    <w:rsid w:val="00797B93"/>
    <w:rsid w:val="007A11EB"/>
    <w:rsid w:val="007A1B45"/>
    <w:rsid w:val="007A228B"/>
    <w:rsid w:val="007A2E7A"/>
    <w:rsid w:val="007A2F2A"/>
    <w:rsid w:val="007A309D"/>
    <w:rsid w:val="007A508D"/>
    <w:rsid w:val="007A5184"/>
    <w:rsid w:val="007A72DA"/>
    <w:rsid w:val="007A7F7F"/>
    <w:rsid w:val="007B1616"/>
    <w:rsid w:val="007B164C"/>
    <w:rsid w:val="007B47FB"/>
    <w:rsid w:val="007B579B"/>
    <w:rsid w:val="007B601A"/>
    <w:rsid w:val="007B693F"/>
    <w:rsid w:val="007C097C"/>
    <w:rsid w:val="007C0A88"/>
    <w:rsid w:val="007C15D5"/>
    <w:rsid w:val="007C227B"/>
    <w:rsid w:val="007C2C82"/>
    <w:rsid w:val="007C2C93"/>
    <w:rsid w:val="007C3FAC"/>
    <w:rsid w:val="007C437C"/>
    <w:rsid w:val="007C5532"/>
    <w:rsid w:val="007C5E88"/>
    <w:rsid w:val="007C63D5"/>
    <w:rsid w:val="007C7273"/>
    <w:rsid w:val="007C79E6"/>
    <w:rsid w:val="007C7D51"/>
    <w:rsid w:val="007D0470"/>
    <w:rsid w:val="007D0DF0"/>
    <w:rsid w:val="007D0FCD"/>
    <w:rsid w:val="007D24FF"/>
    <w:rsid w:val="007D3B70"/>
    <w:rsid w:val="007D42A0"/>
    <w:rsid w:val="007D4B83"/>
    <w:rsid w:val="007D4D1D"/>
    <w:rsid w:val="007D5022"/>
    <w:rsid w:val="007D5CE8"/>
    <w:rsid w:val="007D61E8"/>
    <w:rsid w:val="007D624C"/>
    <w:rsid w:val="007D63CE"/>
    <w:rsid w:val="007D692F"/>
    <w:rsid w:val="007E0617"/>
    <w:rsid w:val="007E0921"/>
    <w:rsid w:val="007E0A7E"/>
    <w:rsid w:val="007E1264"/>
    <w:rsid w:val="007E2473"/>
    <w:rsid w:val="007E2606"/>
    <w:rsid w:val="007E3538"/>
    <w:rsid w:val="007E40D0"/>
    <w:rsid w:val="007E580C"/>
    <w:rsid w:val="007E5C05"/>
    <w:rsid w:val="007E64E3"/>
    <w:rsid w:val="007E6B8A"/>
    <w:rsid w:val="007E703C"/>
    <w:rsid w:val="007E7278"/>
    <w:rsid w:val="007E7E9C"/>
    <w:rsid w:val="007F0403"/>
    <w:rsid w:val="007F0D9E"/>
    <w:rsid w:val="007F0DB1"/>
    <w:rsid w:val="007F15DB"/>
    <w:rsid w:val="007F2972"/>
    <w:rsid w:val="007F517A"/>
    <w:rsid w:val="007F615E"/>
    <w:rsid w:val="007F62DC"/>
    <w:rsid w:val="007F6DB9"/>
    <w:rsid w:val="0080237D"/>
    <w:rsid w:val="008023A5"/>
    <w:rsid w:val="00802436"/>
    <w:rsid w:val="00802AE3"/>
    <w:rsid w:val="00803454"/>
    <w:rsid w:val="00803B36"/>
    <w:rsid w:val="00803B7E"/>
    <w:rsid w:val="00807CD8"/>
    <w:rsid w:val="00807D8C"/>
    <w:rsid w:val="00810469"/>
    <w:rsid w:val="0081150E"/>
    <w:rsid w:val="008119A7"/>
    <w:rsid w:val="00811EDB"/>
    <w:rsid w:val="00813B32"/>
    <w:rsid w:val="00814914"/>
    <w:rsid w:val="008155F4"/>
    <w:rsid w:val="0081768A"/>
    <w:rsid w:val="0082066E"/>
    <w:rsid w:val="008217C8"/>
    <w:rsid w:val="00822B18"/>
    <w:rsid w:val="00823DB6"/>
    <w:rsid w:val="0082422B"/>
    <w:rsid w:val="00824AAC"/>
    <w:rsid w:val="00824DEA"/>
    <w:rsid w:val="00827997"/>
    <w:rsid w:val="00832DD2"/>
    <w:rsid w:val="0083304F"/>
    <w:rsid w:val="00833FA1"/>
    <w:rsid w:val="0083414C"/>
    <w:rsid w:val="00834AB3"/>
    <w:rsid w:val="00834AE4"/>
    <w:rsid w:val="00836741"/>
    <w:rsid w:val="00837625"/>
    <w:rsid w:val="00837CC6"/>
    <w:rsid w:val="00837EA2"/>
    <w:rsid w:val="008408F2"/>
    <w:rsid w:val="00841870"/>
    <w:rsid w:val="00842871"/>
    <w:rsid w:val="00842C43"/>
    <w:rsid w:val="008441D1"/>
    <w:rsid w:val="00844B1C"/>
    <w:rsid w:val="00845FA1"/>
    <w:rsid w:val="00846052"/>
    <w:rsid w:val="00847E8D"/>
    <w:rsid w:val="00847F70"/>
    <w:rsid w:val="0085031D"/>
    <w:rsid w:val="0085143F"/>
    <w:rsid w:val="00851758"/>
    <w:rsid w:val="00851FCF"/>
    <w:rsid w:val="00852C36"/>
    <w:rsid w:val="00854090"/>
    <w:rsid w:val="00854662"/>
    <w:rsid w:val="00854F9C"/>
    <w:rsid w:val="0085512E"/>
    <w:rsid w:val="00855AA8"/>
    <w:rsid w:val="00857FE0"/>
    <w:rsid w:val="00860323"/>
    <w:rsid w:val="008607E0"/>
    <w:rsid w:val="00861A8C"/>
    <w:rsid w:val="00862EF9"/>
    <w:rsid w:val="00863478"/>
    <w:rsid w:val="00863A92"/>
    <w:rsid w:val="008646A8"/>
    <w:rsid w:val="00864AC7"/>
    <w:rsid w:val="00864C95"/>
    <w:rsid w:val="0086529B"/>
    <w:rsid w:val="008655B5"/>
    <w:rsid w:val="00865F85"/>
    <w:rsid w:val="008662E6"/>
    <w:rsid w:val="0086674A"/>
    <w:rsid w:val="008670FE"/>
    <w:rsid w:val="008704A9"/>
    <w:rsid w:val="00870D36"/>
    <w:rsid w:val="00871807"/>
    <w:rsid w:val="00871990"/>
    <w:rsid w:val="00872BEF"/>
    <w:rsid w:val="008731FF"/>
    <w:rsid w:val="008737EF"/>
    <w:rsid w:val="00874507"/>
    <w:rsid w:val="00874A81"/>
    <w:rsid w:val="00874F86"/>
    <w:rsid w:val="00875174"/>
    <w:rsid w:val="00876C0F"/>
    <w:rsid w:val="00877B76"/>
    <w:rsid w:val="00880866"/>
    <w:rsid w:val="00880922"/>
    <w:rsid w:val="00880D18"/>
    <w:rsid w:val="00881FFD"/>
    <w:rsid w:val="00882A44"/>
    <w:rsid w:val="00882F63"/>
    <w:rsid w:val="008830B4"/>
    <w:rsid w:val="00883C26"/>
    <w:rsid w:val="0088438A"/>
    <w:rsid w:val="00884E20"/>
    <w:rsid w:val="0088527D"/>
    <w:rsid w:val="0088582A"/>
    <w:rsid w:val="00885BD8"/>
    <w:rsid w:val="008867B2"/>
    <w:rsid w:val="00886B07"/>
    <w:rsid w:val="00886C8D"/>
    <w:rsid w:val="008909B5"/>
    <w:rsid w:val="00890C52"/>
    <w:rsid w:val="00890F82"/>
    <w:rsid w:val="00891268"/>
    <w:rsid w:val="008926E2"/>
    <w:rsid w:val="00892B08"/>
    <w:rsid w:val="008931F0"/>
    <w:rsid w:val="00893D0F"/>
    <w:rsid w:val="008944BE"/>
    <w:rsid w:val="008946BA"/>
    <w:rsid w:val="00894C51"/>
    <w:rsid w:val="0089519E"/>
    <w:rsid w:val="00896131"/>
    <w:rsid w:val="008962AF"/>
    <w:rsid w:val="008971C7"/>
    <w:rsid w:val="00897F13"/>
    <w:rsid w:val="008A088A"/>
    <w:rsid w:val="008A089A"/>
    <w:rsid w:val="008A0F18"/>
    <w:rsid w:val="008A1BC3"/>
    <w:rsid w:val="008A38EC"/>
    <w:rsid w:val="008A48B8"/>
    <w:rsid w:val="008A596C"/>
    <w:rsid w:val="008A6021"/>
    <w:rsid w:val="008A7650"/>
    <w:rsid w:val="008B0764"/>
    <w:rsid w:val="008B1D75"/>
    <w:rsid w:val="008B287E"/>
    <w:rsid w:val="008B2C90"/>
    <w:rsid w:val="008B39E3"/>
    <w:rsid w:val="008B53DD"/>
    <w:rsid w:val="008B5FEA"/>
    <w:rsid w:val="008C0995"/>
    <w:rsid w:val="008C128C"/>
    <w:rsid w:val="008C16F5"/>
    <w:rsid w:val="008C2155"/>
    <w:rsid w:val="008C23C0"/>
    <w:rsid w:val="008C3173"/>
    <w:rsid w:val="008C4C35"/>
    <w:rsid w:val="008D0187"/>
    <w:rsid w:val="008D086A"/>
    <w:rsid w:val="008D08E5"/>
    <w:rsid w:val="008D2009"/>
    <w:rsid w:val="008D3332"/>
    <w:rsid w:val="008D3919"/>
    <w:rsid w:val="008D4387"/>
    <w:rsid w:val="008D471B"/>
    <w:rsid w:val="008D4CA7"/>
    <w:rsid w:val="008D5EEE"/>
    <w:rsid w:val="008D6085"/>
    <w:rsid w:val="008D6331"/>
    <w:rsid w:val="008D695D"/>
    <w:rsid w:val="008E0252"/>
    <w:rsid w:val="008E1014"/>
    <w:rsid w:val="008E17D5"/>
    <w:rsid w:val="008E3283"/>
    <w:rsid w:val="008E37A7"/>
    <w:rsid w:val="008E3B76"/>
    <w:rsid w:val="008E3EF5"/>
    <w:rsid w:val="008E57D0"/>
    <w:rsid w:val="008E6C31"/>
    <w:rsid w:val="008E6D28"/>
    <w:rsid w:val="008E78C1"/>
    <w:rsid w:val="008F0166"/>
    <w:rsid w:val="008F03B1"/>
    <w:rsid w:val="008F1D2C"/>
    <w:rsid w:val="008F287F"/>
    <w:rsid w:val="008F3206"/>
    <w:rsid w:val="008F43A8"/>
    <w:rsid w:val="008F470B"/>
    <w:rsid w:val="008F5D31"/>
    <w:rsid w:val="008F7134"/>
    <w:rsid w:val="008F745E"/>
    <w:rsid w:val="008F7B6A"/>
    <w:rsid w:val="008F7C95"/>
    <w:rsid w:val="009013DA"/>
    <w:rsid w:val="0090295F"/>
    <w:rsid w:val="00902F8B"/>
    <w:rsid w:val="00903224"/>
    <w:rsid w:val="009040D4"/>
    <w:rsid w:val="00905A88"/>
    <w:rsid w:val="00906EA2"/>
    <w:rsid w:val="00907928"/>
    <w:rsid w:val="00907EC3"/>
    <w:rsid w:val="00911D6E"/>
    <w:rsid w:val="009134B9"/>
    <w:rsid w:val="00913CFF"/>
    <w:rsid w:val="009141F2"/>
    <w:rsid w:val="0091495C"/>
    <w:rsid w:val="00914BF5"/>
    <w:rsid w:val="009155BC"/>
    <w:rsid w:val="00915BB7"/>
    <w:rsid w:val="0091617E"/>
    <w:rsid w:val="00916A26"/>
    <w:rsid w:val="00916ADF"/>
    <w:rsid w:val="00917B8D"/>
    <w:rsid w:val="00920720"/>
    <w:rsid w:val="00921336"/>
    <w:rsid w:val="009217F3"/>
    <w:rsid w:val="00922F98"/>
    <w:rsid w:val="0092300F"/>
    <w:rsid w:val="00923EB1"/>
    <w:rsid w:val="00926184"/>
    <w:rsid w:val="009263E5"/>
    <w:rsid w:val="0092687A"/>
    <w:rsid w:val="0093158B"/>
    <w:rsid w:val="0093261C"/>
    <w:rsid w:val="00932938"/>
    <w:rsid w:val="00932DBE"/>
    <w:rsid w:val="00933AE9"/>
    <w:rsid w:val="00933ED8"/>
    <w:rsid w:val="00934CC5"/>
    <w:rsid w:val="0093538D"/>
    <w:rsid w:val="009357D4"/>
    <w:rsid w:val="00936736"/>
    <w:rsid w:val="00937C45"/>
    <w:rsid w:val="0094065B"/>
    <w:rsid w:val="009412DD"/>
    <w:rsid w:val="0094230E"/>
    <w:rsid w:val="009430C6"/>
    <w:rsid w:val="00943FF8"/>
    <w:rsid w:val="00943FFE"/>
    <w:rsid w:val="0094477A"/>
    <w:rsid w:val="0094531E"/>
    <w:rsid w:val="00946767"/>
    <w:rsid w:val="009477CC"/>
    <w:rsid w:val="00947965"/>
    <w:rsid w:val="009504EA"/>
    <w:rsid w:val="00950803"/>
    <w:rsid w:val="00951A4D"/>
    <w:rsid w:val="00951D4D"/>
    <w:rsid w:val="009527B3"/>
    <w:rsid w:val="00952F32"/>
    <w:rsid w:val="00956387"/>
    <w:rsid w:val="00957544"/>
    <w:rsid w:val="00957DDE"/>
    <w:rsid w:val="00960666"/>
    <w:rsid w:val="00960ABF"/>
    <w:rsid w:val="00961B4F"/>
    <w:rsid w:val="00962446"/>
    <w:rsid w:val="00962B98"/>
    <w:rsid w:val="0096331C"/>
    <w:rsid w:val="00963525"/>
    <w:rsid w:val="00964143"/>
    <w:rsid w:val="009642C1"/>
    <w:rsid w:val="009662C5"/>
    <w:rsid w:val="009664FD"/>
    <w:rsid w:val="0096742A"/>
    <w:rsid w:val="00967A81"/>
    <w:rsid w:val="00970389"/>
    <w:rsid w:val="0097162D"/>
    <w:rsid w:val="009718CE"/>
    <w:rsid w:val="00971E33"/>
    <w:rsid w:val="00975463"/>
    <w:rsid w:val="00975C1A"/>
    <w:rsid w:val="009766D6"/>
    <w:rsid w:val="009769A3"/>
    <w:rsid w:val="00976B47"/>
    <w:rsid w:val="00977E8C"/>
    <w:rsid w:val="009818CC"/>
    <w:rsid w:val="00981CCA"/>
    <w:rsid w:val="009825B8"/>
    <w:rsid w:val="009846C2"/>
    <w:rsid w:val="009846DF"/>
    <w:rsid w:val="00984E7F"/>
    <w:rsid w:val="009852F4"/>
    <w:rsid w:val="00985554"/>
    <w:rsid w:val="00986D44"/>
    <w:rsid w:val="009901F1"/>
    <w:rsid w:val="00994342"/>
    <w:rsid w:val="00994C1A"/>
    <w:rsid w:val="00995100"/>
    <w:rsid w:val="00995506"/>
    <w:rsid w:val="00995C85"/>
    <w:rsid w:val="00995E93"/>
    <w:rsid w:val="009A10AC"/>
    <w:rsid w:val="009A1354"/>
    <w:rsid w:val="009A1FEF"/>
    <w:rsid w:val="009A2EBC"/>
    <w:rsid w:val="009A3608"/>
    <w:rsid w:val="009A3FC4"/>
    <w:rsid w:val="009A4DA6"/>
    <w:rsid w:val="009A4FCE"/>
    <w:rsid w:val="009A702C"/>
    <w:rsid w:val="009A739D"/>
    <w:rsid w:val="009A755F"/>
    <w:rsid w:val="009A7740"/>
    <w:rsid w:val="009B34F1"/>
    <w:rsid w:val="009B3514"/>
    <w:rsid w:val="009B36F8"/>
    <w:rsid w:val="009B41EB"/>
    <w:rsid w:val="009B5300"/>
    <w:rsid w:val="009B5787"/>
    <w:rsid w:val="009B61A1"/>
    <w:rsid w:val="009C0DAD"/>
    <w:rsid w:val="009C10A5"/>
    <w:rsid w:val="009C133D"/>
    <w:rsid w:val="009C18C0"/>
    <w:rsid w:val="009C3E07"/>
    <w:rsid w:val="009C4E15"/>
    <w:rsid w:val="009C524A"/>
    <w:rsid w:val="009C5515"/>
    <w:rsid w:val="009C57A8"/>
    <w:rsid w:val="009C5876"/>
    <w:rsid w:val="009C670F"/>
    <w:rsid w:val="009C69D3"/>
    <w:rsid w:val="009C776C"/>
    <w:rsid w:val="009D07FC"/>
    <w:rsid w:val="009D0E1D"/>
    <w:rsid w:val="009D1111"/>
    <w:rsid w:val="009D2BCB"/>
    <w:rsid w:val="009D4027"/>
    <w:rsid w:val="009D5076"/>
    <w:rsid w:val="009D75E6"/>
    <w:rsid w:val="009E1DE4"/>
    <w:rsid w:val="009E2E5C"/>
    <w:rsid w:val="009E4182"/>
    <w:rsid w:val="009E49F1"/>
    <w:rsid w:val="009E6A5C"/>
    <w:rsid w:val="009E6C38"/>
    <w:rsid w:val="009E7175"/>
    <w:rsid w:val="009F0A10"/>
    <w:rsid w:val="009F1817"/>
    <w:rsid w:val="009F1FFF"/>
    <w:rsid w:val="009F27AC"/>
    <w:rsid w:val="009F39C1"/>
    <w:rsid w:val="009F44DC"/>
    <w:rsid w:val="009F4784"/>
    <w:rsid w:val="009F508C"/>
    <w:rsid w:val="009F547D"/>
    <w:rsid w:val="009F58C3"/>
    <w:rsid w:val="009F5E7F"/>
    <w:rsid w:val="009F62D5"/>
    <w:rsid w:val="009F651A"/>
    <w:rsid w:val="009F6AC1"/>
    <w:rsid w:val="009F7E7F"/>
    <w:rsid w:val="00A002A1"/>
    <w:rsid w:val="00A003B0"/>
    <w:rsid w:val="00A0123C"/>
    <w:rsid w:val="00A026BF"/>
    <w:rsid w:val="00A02866"/>
    <w:rsid w:val="00A067E9"/>
    <w:rsid w:val="00A07A93"/>
    <w:rsid w:val="00A07ECE"/>
    <w:rsid w:val="00A07F81"/>
    <w:rsid w:val="00A10435"/>
    <w:rsid w:val="00A108F7"/>
    <w:rsid w:val="00A10BC7"/>
    <w:rsid w:val="00A10E26"/>
    <w:rsid w:val="00A11068"/>
    <w:rsid w:val="00A13667"/>
    <w:rsid w:val="00A14AE0"/>
    <w:rsid w:val="00A14CA3"/>
    <w:rsid w:val="00A15072"/>
    <w:rsid w:val="00A15A72"/>
    <w:rsid w:val="00A1602D"/>
    <w:rsid w:val="00A160F5"/>
    <w:rsid w:val="00A203BF"/>
    <w:rsid w:val="00A220A9"/>
    <w:rsid w:val="00A231BB"/>
    <w:rsid w:val="00A23A52"/>
    <w:rsid w:val="00A240A2"/>
    <w:rsid w:val="00A254B6"/>
    <w:rsid w:val="00A25C94"/>
    <w:rsid w:val="00A266FB"/>
    <w:rsid w:val="00A30560"/>
    <w:rsid w:val="00A3058F"/>
    <w:rsid w:val="00A30F2D"/>
    <w:rsid w:val="00A330A4"/>
    <w:rsid w:val="00A33115"/>
    <w:rsid w:val="00A33F18"/>
    <w:rsid w:val="00A3539F"/>
    <w:rsid w:val="00A35C61"/>
    <w:rsid w:val="00A40985"/>
    <w:rsid w:val="00A422BA"/>
    <w:rsid w:val="00A435F3"/>
    <w:rsid w:val="00A44980"/>
    <w:rsid w:val="00A4633B"/>
    <w:rsid w:val="00A465C4"/>
    <w:rsid w:val="00A4675B"/>
    <w:rsid w:val="00A4709B"/>
    <w:rsid w:val="00A50775"/>
    <w:rsid w:val="00A51EDD"/>
    <w:rsid w:val="00A53286"/>
    <w:rsid w:val="00A553B3"/>
    <w:rsid w:val="00A558F9"/>
    <w:rsid w:val="00A55CEC"/>
    <w:rsid w:val="00A55D9F"/>
    <w:rsid w:val="00A561DF"/>
    <w:rsid w:val="00A571C8"/>
    <w:rsid w:val="00A61C35"/>
    <w:rsid w:val="00A62209"/>
    <w:rsid w:val="00A626BE"/>
    <w:rsid w:val="00A62F00"/>
    <w:rsid w:val="00A63701"/>
    <w:rsid w:val="00A63B28"/>
    <w:rsid w:val="00A643E5"/>
    <w:rsid w:val="00A64753"/>
    <w:rsid w:val="00A64AB8"/>
    <w:rsid w:val="00A65340"/>
    <w:rsid w:val="00A653F4"/>
    <w:rsid w:val="00A659A0"/>
    <w:rsid w:val="00A668E3"/>
    <w:rsid w:val="00A66B02"/>
    <w:rsid w:val="00A66F2C"/>
    <w:rsid w:val="00A67396"/>
    <w:rsid w:val="00A70069"/>
    <w:rsid w:val="00A7177F"/>
    <w:rsid w:val="00A7210F"/>
    <w:rsid w:val="00A722EE"/>
    <w:rsid w:val="00A75377"/>
    <w:rsid w:val="00A7623E"/>
    <w:rsid w:val="00A77553"/>
    <w:rsid w:val="00A82248"/>
    <w:rsid w:val="00A8299B"/>
    <w:rsid w:val="00A8403F"/>
    <w:rsid w:val="00A84547"/>
    <w:rsid w:val="00A86A64"/>
    <w:rsid w:val="00A905E8"/>
    <w:rsid w:val="00A907BA"/>
    <w:rsid w:val="00A931DA"/>
    <w:rsid w:val="00A9345B"/>
    <w:rsid w:val="00A93807"/>
    <w:rsid w:val="00A93AC2"/>
    <w:rsid w:val="00A94F6C"/>
    <w:rsid w:val="00A9609B"/>
    <w:rsid w:val="00AA05E5"/>
    <w:rsid w:val="00AA0A43"/>
    <w:rsid w:val="00AA14AD"/>
    <w:rsid w:val="00AA1729"/>
    <w:rsid w:val="00AA1994"/>
    <w:rsid w:val="00AA348F"/>
    <w:rsid w:val="00AA36D5"/>
    <w:rsid w:val="00AA493D"/>
    <w:rsid w:val="00AA6D22"/>
    <w:rsid w:val="00AA73D9"/>
    <w:rsid w:val="00AA76C4"/>
    <w:rsid w:val="00AA76CC"/>
    <w:rsid w:val="00AB0A07"/>
    <w:rsid w:val="00AB0F33"/>
    <w:rsid w:val="00AB1083"/>
    <w:rsid w:val="00AB1754"/>
    <w:rsid w:val="00AB2B57"/>
    <w:rsid w:val="00AB2D86"/>
    <w:rsid w:val="00AB2E83"/>
    <w:rsid w:val="00AB3759"/>
    <w:rsid w:val="00AB3B7B"/>
    <w:rsid w:val="00AB40DA"/>
    <w:rsid w:val="00AB41DA"/>
    <w:rsid w:val="00AB6AD7"/>
    <w:rsid w:val="00AB71BB"/>
    <w:rsid w:val="00AB7951"/>
    <w:rsid w:val="00AC1691"/>
    <w:rsid w:val="00AC3989"/>
    <w:rsid w:val="00AC3B7B"/>
    <w:rsid w:val="00AC3C53"/>
    <w:rsid w:val="00AC4D72"/>
    <w:rsid w:val="00AC4F3F"/>
    <w:rsid w:val="00AC5416"/>
    <w:rsid w:val="00AC5588"/>
    <w:rsid w:val="00AC63D8"/>
    <w:rsid w:val="00AC6C50"/>
    <w:rsid w:val="00AC7BA2"/>
    <w:rsid w:val="00AD0739"/>
    <w:rsid w:val="00AD1633"/>
    <w:rsid w:val="00AD16F4"/>
    <w:rsid w:val="00AD1AD2"/>
    <w:rsid w:val="00AD1C68"/>
    <w:rsid w:val="00AD3257"/>
    <w:rsid w:val="00AD4F42"/>
    <w:rsid w:val="00AD5AEE"/>
    <w:rsid w:val="00AD6A8E"/>
    <w:rsid w:val="00AE0005"/>
    <w:rsid w:val="00AE02C0"/>
    <w:rsid w:val="00AE09B5"/>
    <w:rsid w:val="00AE157E"/>
    <w:rsid w:val="00AE35A2"/>
    <w:rsid w:val="00AE3931"/>
    <w:rsid w:val="00AE5D5C"/>
    <w:rsid w:val="00AE6134"/>
    <w:rsid w:val="00AE72D8"/>
    <w:rsid w:val="00AE72F2"/>
    <w:rsid w:val="00AE75FE"/>
    <w:rsid w:val="00AF2F37"/>
    <w:rsid w:val="00AF395F"/>
    <w:rsid w:val="00AF6906"/>
    <w:rsid w:val="00AF6FE3"/>
    <w:rsid w:val="00B0043A"/>
    <w:rsid w:val="00B0287D"/>
    <w:rsid w:val="00B0399E"/>
    <w:rsid w:val="00B039A1"/>
    <w:rsid w:val="00B03A45"/>
    <w:rsid w:val="00B04CF7"/>
    <w:rsid w:val="00B05D1C"/>
    <w:rsid w:val="00B06088"/>
    <w:rsid w:val="00B07CDB"/>
    <w:rsid w:val="00B10639"/>
    <w:rsid w:val="00B11025"/>
    <w:rsid w:val="00B12BB3"/>
    <w:rsid w:val="00B12D74"/>
    <w:rsid w:val="00B12DEB"/>
    <w:rsid w:val="00B155FA"/>
    <w:rsid w:val="00B15EDE"/>
    <w:rsid w:val="00B169EC"/>
    <w:rsid w:val="00B16E67"/>
    <w:rsid w:val="00B200B9"/>
    <w:rsid w:val="00B22400"/>
    <w:rsid w:val="00B23C6A"/>
    <w:rsid w:val="00B25292"/>
    <w:rsid w:val="00B255CC"/>
    <w:rsid w:val="00B25EE8"/>
    <w:rsid w:val="00B26B66"/>
    <w:rsid w:val="00B27016"/>
    <w:rsid w:val="00B27BF4"/>
    <w:rsid w:val="00B27D9E"/>
    <w:rsid w:val="00B30105"/>
    <w:rsid w:val="00B3097F"/>
    <w:rsid w:val="00B31A72"/>
    <w:rsid w:val="00B328AA"/>
    <w:rsid w:val="00B32DDA"/>
    <w:rsid w:val="00B33250"/>
    <w:rsid w:val="00B33353"/>
    <w:rsid w:val="00B33AC4"/>
    <w:rsid w:val="00B33BB2"/>
    <w:rsid w:val="00B35208"/>
    <w:rsid w:val="00B3681D"/>
    <w:rsid w:val="00B36FE1"/>
    <w:rsid w:val="00B37BDF"/>
    <w:rsid w:val="00B41CBC"/>
    <w:rsid w:val="00B41D67"/>
    <w:rsid w:val="00B41E7D"/>
    <w:rsid w:val="00B4227B"/>
    <w:rsid w:val="00B42E97"/>
    <w:rsid w:val="00B433CB"/>
    <w:rsid w:val="00B44CA3"/>
    <w:rsid w:val="00B44E59"/>
    <w:rsid w:val="00B45DF3"/>
    <w:rsid w:val="00B4696B"/>
    <w:rsid w:val="00B47A88"/>
    <w:rsid w:val="00B50CF5"/>
    <w:rsid w:val="00B50F48"/>
    <w:rsid w:val="00B51BE3"/>
    <w:rsid w:val="00B54ACA"/>
    <w:rsid w:val="00B54DF2"/>
    <w:rsid w:val="00B55799"/>
    <w:rsid w:val="00B55EBE"/>
    <w:rsid w:val="00B614CA"/>
    <w:rsid w:val="00B61682"/>
    <w:rsid w:val="00B61B0D"/>
    <w:rsid w:val="00B624E5"/>
    <w:rsid w:val="00B62C65"/>
    <w:rsid w:val="00B64D2C"/>
    <w:rsid w:val="00B64E7A"/>
    <w:rsid w:val="00B65A4A"/>
    <w:rsid w:val="00B65F23"/>
    <w:rsid w:val="00B66652"/>
    <w:rsid w:val="00B666D3"/>
    <w:rsid w:val="00B6694D"/>
    <w:rsid w:val="00B7027D"/>
    <w:rsid w:val="00B71F5B"/>
    <w:rsid w:val="00B73A97"/>
    <w:rsid w:val="00B74634"/>
    <w:rsid w:val="00B74E41"/>
    <w:rsid w:val="00B74FB0"/>
    <w:rsid w:val="00B75720"/>
    <w:rsid w:val="00B77DA4"/>
    <w:rsid w:val="00B77EB7"/>
    <w:rsid w:val="00B80E23"/>
    <w:rsid w:val="00B813A5"/>
    <w:rsid w:val="00B816F1"/>
    <w:rsid w:val="00B84580"/>
    <w:rsid w:val="00B8529B"/>
    <w:rsid w:val="00B857A1"/>
    <w:rsid w:val="00B86DDF"/>
    <w:rsid w:val="00B90632"/>
    <w:rsid w:val="00B90C22"/>
    <w:rsid w:val="00B90FE3"/>
    <w:rsid w:val="00B911BC"/>
    <w:rsid w:val="00B92796"/>
    <w:rsid w:val="00B92C70"/>
    <w:rsid w:val="00B943A8"/>
    <w:rsid w:val="00B94C4E"/>
    <w:rsid w:val="00B9541D"/>
    <w:rsid w:val="00B958F6"/>
    <w:rsid w:val="00B962AA"/>
    <w:rsid w:val="00B9639A"/>
    <w:rsid w:val="00B96B8C"/>
    <w:rsid w:val="00BA0614"/>
    <w:rsid w:val="00BA1535"/>
    <w:rsid w:val="00BA176E"/>
    <w:rsid w:val="00BA198F"/>
    <w:rsid w:val="00BA2414"/>
    <w:rsid w:val="00BA3832"/>
    <w:rsid w:val="00BA3A15"/>
    <w:rsid w:val="00BA41CA"/>
    <w:rsid w:val="00BA4F1E"/>
    <w:rsid w:val="00BA54F9"/>
    <w:rsid w:val="00BA61A5"/>
    <w:rsid w:val="00BA633E"/>
    <w:rsid w:val="00BA6467"/>
    <w:rsid w:val="00BA6935"/>
    <w:rsid w:val="00BA708F"/>
    <w:rsid w:val="00BA732E"/>
    <w:rsid w:val="00BA7385"/>
    <w:rsid w:val="00BA7F70"/>
    <w:rsid w:val="00BB0139"/>
    <w:rsid w:val="00BB0914"/>
    <w:rsid w:val="00BB13DB"/>
    <w:rsid w:val="00BB1D39"/>
    <w:rsid w:val="00BB32A0"/>
    <w:rsid w:val="00BB36F5"/>
    <w:rsid w:val="00BB3C35"/>
    <w:rsid w:val="00BB4A96"/>
    <w:rsid w:val="00BB6C65"/>
    <w:rsid w:val="00BB719A"/>
    <w:rsid w:val="00BC2160"/>
    <w:rsid w:val="00BC3330"/>
    <w:rsid w:val="00BC369E"/>
    <w:rsid w:val="00BC3FF9"/>
    <w:rsid w:val="00BC4431"/>
    <w:rsid w:val="00BC692D"/>
    <w:rsid w:val="00BC6DA6"/>
    <w:rsid w:val="00BC7AFF"/>
    <w:rsid w:val="00BD175D"/>
    <w:rsid w:val="00BD29E0"/>
    <w:rsid w:val="00BD36AC"/>
    <w:rsid w:val="00BD3C96"/>
    <w:rsid w:val="00BD50BB"/>
    <w:rsid w:val="00BD7A28"/>
    <w:rsid w:val="00BE230B"/>
    <w:rsid w:val="00BE2378"/>
    <w:rsid w:val="00BE3A2B"/>
    <w:rsid w:val="00BE41E0"/>
    <w:rsid w:val="00BE428C"/>
    <w:rsid w:val="00BE474E"/>
    <w:rsid w:val="00BE5EDF"/>
    <w:rsid w:val="00BE691C"/>
    <w:rsid w:val="00BE7CBE"/>
    <w:rsid w:val="00BF175D"/>
    <w:rsid w:val="00BF1AC2"/>
    <w:rsid w:val="00BF276B"/>
    <w:rsid w:val="00BF4860"/>
    <w:rsid w:val="00BF63EF"/>
    <w:rsid w:val="00BF7A0B"/>
    <w:rsid w:val="00BF7B11"/>
    <w:rsid w:val="00C00AFB"/>
    <w:rsid w:val="00C01119"/>
    <w:rsid w:val="00C01E36"/>
    <w:rsid w:val="00C0238E"/>
    <w:rsid w:val="00C05062"/>
    <w:rsid w:val="00C05B8B"/>
    <w:rsid w:val="00C05E23"/>
    <w:rsid w:val="00C078E2"/>
    <w:rsid w:val="00C11120"/>
    <w:rsid w:val="00C11606"/>
    <w:rsid w:val="00C11868"/>
    <w:rsid w:val="00C11B42"/>
    <w:rsid w:val="00C11DC9"/>
    <w:rsid w:val="00C127DC"/>
    <w:rsid w:val="00C12859"/>
    <w:rsid w:val="00C12ABD"/>
    <w:rsid w:val="00C12F24"/>
    <w:rsid w:val="00C14A72"/>
    <w:rsid w:val="00C15CD4"/>
    <w:rsid w:val="00C168FC"/>
    <w:rsid w:val="00C17099"/>
    <w:rsid w:val="00C17409"/>
    <w:rsid w:val="00C17541"/>
    <w:rsid w:val="00C20375"/>
    <w:rsid w:val="00C20536"/>
    <w:rsid w:val="00C20CC0"/>
    <w:rsid w:val="00C23DE9"/>
    <w:rsid w:val="00C23F4E"/>
    <w:rsid w:val="00C24269"/>
    <w:rsid w:val="00C2469A"/>
    <w:rsid w:val="00C24E72"/>
    <w:rsid w:val="00C26129"/>
    <w:rsid w:val="00C27CA1"/>
    <w:rsid w:val="00C309E5"/>
    <w:rsid w:val="00C30D9C"/>
    <w:rsid w:val="00C32E63"/>
    <w:rsid w:val="00C34181"/>
    <w:rsid w:val="00C34B27"/>
    <w:rsid w:val="00C34B2C"/>
    <w:rsid w:val="00C34B64"/>
    <w:rsid w:val="00C35D4C"/>
    <w:rsid w:val="00C36AFE"/>
    <w:rsid w:val="00C36B53"/>
    <w:rsid w:val="00C36FA4"/>
    <w:rsid w:val="00C37437"/>
    <w:rsid w:val="00C37C4C"/>
    <w:rsid w:val="00C400C2"/>
    <w:rsid w:val="00C4058C"/>
    <w:rsid w:val="00C40E00"/>
    <w:rsid w:val="00C428BE"/>
    <w:rsid w:val="00C42AC1"/>
    <w:rsid w:val="00C43EA1"/>
    <w:rsid w:val="00C44706"/>
    <w:rsid w:val="00C44770"/>
    <w:rsid w:val="00C447D3"/>
    <w:rsid w:val="00C44B58"/>
    <w:rsid w:val="00C457EE"/>
    <w:rsid w:val="00C45BD6"/>
    <w:rsid w:val="00C510DC"/>
    <w:rsid w:val="00C51824"/>
    <w:rsid w:val="00C5309E"/>
    <w:rsid w:val="00C53760"/>
    <w:rsid w:val="00C53C2E"/>
    <w:rsid w:val="00C55545"/>
    <w:rsid w:val="00C56658"/>
    <w:rsid w:val="00C569AD"/>
    <w:rsid w:val="00C57C6F"/>
    <w:rsid w:val="00C60B5D"/>
    <w:rsid w:val="00C60E0E"/>
    <w:rsid w:val="00C613A7"/>
    <w:rsid w:val="00C6239A"/>
    <w:rsid w:val="00C62619"/>
    <w:rsid w:val="00C6293E"/>
    <w:rsid w:val="00C62FB9"/>
    <w:rsid w:val="00C63411"/>
    <w:rsid w:val="00C63627"/>
    <w:rsid w:val="00C64416"/>
    <w:rsid w:val="00C66C83"/>
    <w:rsid w:val="00C66CD2"/>
    <w:rsid w:val="00C70191"/>
    <w:rsid w:val="00C70261"/>
    <w:rsid w:val="00C7127C"/>
    <w:rsid w:val="00C71E1B"/>
    <w:rsid w:val="00C72753"/>
    <w:rsid w:val="00C728A2"/>
    <w:rsid w:val="00C73AC4"/>
    <w:rsid w:val="00C73EFE"/>
    <w:rsid w:val="00C805B9"/>
    <w:rsid w:val="00C8075F"/>
    <w:rsid w:val="00C80F25"/>
    <w:rsid w:val="00C8229D"/>
    <w:rsid w:val="00C82305"/>
    <w:rsid w:val="00C824F3"/>
    <w:rsid w:val="00C828EC"/>
    <w:rsid w:val="00C84C8D"/>
    <w:rsid w:val="00C84F74"/>
    <w:rsid w:val="00C85D88"/>
    <w:rsid w:val="00C90199"/>
    <w:rsid w:val="00C906F7"/>
    <w:rsid w:val="00C90944"/>
    <w:rsid w:val="00C90C3C"/>
    <w:rsid w:val="00C923B2"/>
    <w:rsid w:val="00C92E53"/>
    <w:rsid w:val="00C94728"/>
    <w:rsid w:val="00C94F6C"/>
    <w:rsid w:val="00C95C81"/>
    <w:rsid w:val="00C95DA7"/>
    <w:rsid w:val="00C964FA"/>
    <w:rsid w:val="00C96871"/>
    <w:rsid w:val="00C97BE4"/>
    <w:rsid w:val="00CA035F"/>
    <w:rsid w:val="00CA0F96"/>
    <w:rsid w:val="00CA1CE0"/>
    <w:rsid w:val="00CA393A"/>
    <w:rsid w:val="00CA3B1E"/>
    <w:rsid w:val="00CA3C5B"/>
    <w:rsid w:val="00CA4762"/>
    <w:rsid w:val="00CA6401"/>
    <w:rsid w:val="00CB0547"/>
    <w:rsid w:val="00CB0D42"/>
    <w:rsid w:val="00CB1091"/>
    <w:rsid w:val="00CB1165"/>
    <w:rsid w:val="00CB1680"/>
    <w:rsid w:val="00CB183E"/>
    <w:rsid w:val="00CB270C"/>
    <w:rsid w:val="00CB4352"/>
    <w:rsid w:val="00CB475D"/>
    <w:rsid w:val="00CB4A3D"/>
    <w:rsid w:val="00CB5FBB"/>
    <w:rsid w:val="00CB6E3E"/>
    <w:rsid w:val="00CB7358"/>
    <w:rsid w:val="00CB7476"/>
    <w:rsid w:val="00CC032D"/>
    <w:rsid w:val="00CC0874"/>
    <w:rsid w:val="00CC0DB3"/>
    <w:rsid w:val="00CC16BE"/>
    <w:rsid w:val="00CC2F71"/>
    <w:rsid w:val="00CC316F"/>
    <w:rsid w:val="00CC5185"/>
    <w:rsid w:val="00CC5389"/>
    <w:rsid w:val="00CD224C"/>
    <w:rsid w:val="00CD2AEA"/>
    <w:rsid w:val="00CD327A"/>
    <w:rsid w:val="00CD56EA"/>
    <w:rsid w:val="00CD6D61"/>
    <w:rsid w:val="00CE0351"/>
    <w:rsid w:val="00CE147C"/>
    <w:rsid w:val="00CE2326"/>
    <w:rsid w:val="00CE3368"/>
    <w:rsid w:val="00CE3B87"/>
    <w:rsid w:val="00CE3F98"/>
    <w:rsid w:val="00CE462F"/>
    <w:rsid w:val="00CE61F1"/>
    <w:rsid w:val="00CE6BBB"/>
    <w:rsid w:val="00CE7093"/>
    <w:rsid w:val="00CE783E"/>
    <w:rsid w:val="00CE79E4"/>
    <w:rsid w:val="00CF116F"/>
    <w:rsid w:val="00CF146E"/>
    <w:rsid w:val="00CF2FAF"/>
    <w:rsid w:val="00CF3C19"/>
    <w:rsid w:val="00CF3D4B"/>
    <w:rsid w:val="00CF3D80"/>
    <w:rsid w:val="00CF44B7"/>
    <w:rsid w:val="00CF45BD"/>
    <w:rsid w:val="00CF5CC2"/>
    <w:rsid w:val="00CF6252"/>
    <w:rsid w:val="00CF6774"/>
    <w:rsid w:val="00CF6B10"/>
    <w:rsid w:val="00CF6B46"/>
    <w:rsid w:val="00CF6B57"/>
    <w:rsid w:val="00D01288"/>
    <w:rsid w:val="00D01A44"/>
    <w:rsid w:val="00D01D56"/>
    <w:rsid w:val="00D03443"/>
    <w:rsid w:val="00D038B4"/>
    <w:rsid w:val="00D0506C"/>
    <w:rsid w:val="00D06D3B"/>
    <w:rsid w:val="00D07C74"/>
    <w:rsid w:val="00D106CC"/>
    <w:rsid w:val="00D117C9"/>
    <w:rsid w:val="00D13699"/>
    <w:rsid w:val="00D149B9"/>
    <w:rsid w:val="00D16746"/>
    <w:rsid w:val="00D16D11"/>
    <w:rsid w:val="00D21734"/>
    <w:rsid w:val="00D21D41"/>
    <w:rsid w:val="00D23BBF"/>
    <w:rsid w:val="00D250A4"/>
    <w:rsid w:val="00D26F9B"/>
    <w:rsid w:val="00D27269"/>
    <w:rsid w:val="00D273BE"/>
    <w:rsid w:val="00D3086E"/>
    <w:rsid w:val="00D30E12"/>
    <w:rsid w:val="00D3128D"/>
    <w:rsid w:val="00D31A9B"/>
    <w:rsid w:val="00D33EA5"/>
    <w:rsid w:val="00D34F32"/>
    <w:rsid w:val="00D35119"/>
    <w:rsid w:val="00D35CF7"/>
    <w:rsid w:val="00D36804"/>
    <w:rsid w:val="00D36F56"/>
    <w:rsid w:val="00D3764C"/>
    <w:rsid w:val="00D404A0"/>
    <w:rsid w:val="00D40FA0"/>
    <w:rsid w:val="00D417F6"/>
    <w:rsid w:val="00D41C9C"/>
    <w:rsid w:val="00D4247F"/>
    <w:rsid w:val="00D4282C"/>
    <w:rsid w:val="00D4317B"/>
    <w:rsid w:val="00D43843"/>
    <w:rsid w:val="00D44C64"/>
    <w:rsid w:val="00D45388"/>
    <w:rsid w:val="00D45D97"/>
    <w:rsid w:val="00D467D1"/>
    <w:rsid w:val="00D47EE6"/>
    <w:rsid w:val="00D50357"/>
    <w:rsid w:val="00D509BC"/>
    <w:rsid w:val="00D5125F"/>
    <w:rsid w:val="00D51CB2"/>
    <w:rsid w:val="00D52238"/>
    <w:rsid w:val="00D5253A"/>
    <w:rsid w:val="00D549C0"/>
    <w:rsid w:val="00D56274"/>
    <w:rsid w:val="00D5676B"/>
    <w:rsid w:val="00D5679A"/>
    <w:rsid w:val="00D56CAF"/>
    <w:rsid w:val="00D57FE5"/>
    <w:rsid w:val="00D60948"/>
    <w:rsid w:val="00D60F24"/>
    <w:rsid w:val="00D61C6A"/>
    <w:rsid w:val="00D62A98"/>
    <w:rsid w:val="00D62B34"/>
    <w:rsid w:val="00D650FB"/>
    <w:rsid w:val="00D657A1"/>
    <w:rsid w:val="00D67433"/>
    <w:rsid w:val="00D710CF"/>
    <w:rsid w:val="00D711F2"/>
    <w:rsid w:val="00D72350"/>
    <w:rsid w:val="00D725F7"/>
    <w:rsid w:val="00D7336A"/>
    <w:rsid w:val="00D73F59"/>
    <w:rsid w:val="00D74A33"/>
    <w:rsid w:val="00D74E75"/>
    <w:rsid w:val="00D74FD3"/>
    <w:rsid w:val="00D75868"/>
    <w:rsid w:val="00D776E7"/>
    <w:rsid w:val="00D77D0D"/>
    <w:rsid w:val="00D77F4C"/>
    <w:rsid w:val="00D803C9"/>
    <w:rsid w:val="00D80AC7"/>
    <w:rsid w:val="00D81E2C"/>
    <w:rsid w:val="00D831E7"/>
    <w:rsid w:val="00D832B9"/>
    <w:rsid w:val="00D84780"/>
    <w:rsid w:val="00D85E76"/>
    <w:rsid w:val="00D86E03"/>
    <w:rsid w:val="00D901B8"/>
    <w:rsid w:val="00D918E9"/>
    <w:rsid w:val="00D9372C"/>
    <w:rsid w:val="00D9456B"/>
    <w:rsid w:val="00D9482C"/>
    <w:rsid w:val="00D94C22"/>
    <w:rsid w:val="00D94C34"/>
    <w:rsid w:val="00D959E9"/>
    <w:rsid w:val="00D975F4"/>
    <w:rsid w:val="00D976A2"/>
    <w:rsid w:val="00DA041A"/>
    <w:rsid w:val="00DA0F92"/>
    <w:rsid w:val="00DA103A"/>
    <w:rsid w:val="00DA1B8C"/>
    <w:rsid w:val="00DA1CF5"/>
    <w:rsid w:val="00DA2D78"/>
    <w:rsid w:val="00DA3884"/>
    <w:rsid w:val="00DA3DD1"/>
    <w:rsid w:val="00DA573F"/>
    <w:rsid w:val="00DA6B9A"/>
    <w:rsid w:val="00DA7102"/>
    <w:rsid w:val="00DA7A9D"/>
    <w:rsid w:val="00DA7ABC"/>
    <w:rsid w:val="00DB0331"/>
    <w:rsid w:val="00DB0AEA"/>
    <w:rsid w:val="00DB13B2"/>
    <w:rsid w:val="00DB19E6"/>
    <w:rsid w:val="00DB2972"/>
    <w:rsid w:val="00DB4185"/>
    <w:rsid w:val="00DB4518"/>
    <w:rsid w:val="00DB4F05"/>
    <w:rsid w:val="00DB5104"/>
    <w:rsid w:val="00DB5829"/>
    <w:rsid w:val="00DB6F4D"/>
    <w:rsid w:val="00DB7528"/>
    <w:rsid w:val="00DC0A21"/>
    <w:rsid w:val="00DC105B"/>
    <w:rsid w:val="00DC2C91"/>
    <w:rsid w:val="00DC35E4"/>
    <w:rsid w:val="00DC4DA8"/>
    <w:rsid w:val="00DC4DC9"/>
    <w:rsid w:val="00DC4E82"/>
    <w:rsid w:val="00DC724C"/>
    <w:rsid w:val="00DD01DF"/>
    <w:rsid w:val="00DD0716"/>
    <w:rsid w:val="00DD0A61"/>
    <w:rsid w:val="00DD0EA1"/>
    <w:rsid w:val="00DD25D9"/>
    <w:rsid w:val="00DD2D7C"/>
    <w:rsid w:val="00DD2D90"/>
    <w:rsid w:val="00DD358F"/>
    <w:rsid w:val="00DD38DA"/>
    <w:rsid w:val="00DD397E"/>
    <w:rsid w:val="00DD3DC3"/>
    <w:rsid w:val="00DD5451"/>
    <w:rsid w:val="00DD659A"/>
    <w:rsid w:val="00DD691A"/>
    <w:rsid w:val="00DD6BB8"/>
    <w:rsid w:val="00DD7829"/>
    <w:rsid w:val="00DE0257"/>
    <w:rsid w:val="00DE0C02"/>
    <w:rsid w:val="00DE137F"/>
    <w:rsid w:val="00DE1CE2"/>
    <w:rsid w:val="00DE3A19"/>
    <w:rsid w:val="00DE3A82"/>
    <w:rsid w:val="00DE4F1C"/>
    <w:rsid w:val="00DE5BD8"/>
    <w:rsid w:val="00DE685D"/>
    <w:rsid w:val="00DE7223"/>
    <w:rsid w:val="00DE738F"/>
    <w:rsid w:val="00DE7B24"/>
    <w:rsid w:val="00DF0041"/>
    <w:rsid w:val="00DF049D"/>
    <w:rsid w:val="00DF3E73"/>
    <w:rsid w:val="00DF4893"/>
    <w:rsid w:val="00DF574B"/>
    <w:rsid w:val="00E00731"/>
    <w:rsid w:val="00E014A9"/>
    <w:rsid w:val="00E019A8"/>
    <w:rsid w:val="00E01E0F"/>
    <w:rsid w:val="00E0254F"/>
    <w:rsid w:val="00E02F8C"/>
    <w:rsid w:val="00E030FF"/>
    <w:rsid w:val="00E032A4"/>
    <w:rsid w:val="00E037E1"/>
    <w:rsid w:val="00E03F8A"/>
    <w:rsid w:val="00E047DF"/>
    <w:rsid w:val="00E048B9"/>
    <w:rsid w:val="00E053E2"/>
    <w:rsid w:val="00E05859"/>
    <w:rsid w:val="00E05906"/>
    <w:rsid w:val="00E0679F"/>
    <w:rsid w:val="00E068C0"/>
    <w:rsid w:val="00E06C0D"/>
    <w:rsid w:val="00E06FF6"/>
    <w:rsid w:val="00E10378"/>
    <w:rsid w:val="00E10773"/>
    <w:rsid w:val="00E110E3"/>
    <w:rsid w:val="00E1148C"/>
    <w:rsid w:val="00E11708"/>
    <w:rsid w:val="00E11716"/>
    <w:rsid w:val="00E12406"/>
    <w:rsid w:val="00E12903"/>
    <w:rsid w:val="00E12CB1"/>
    <w:rsid w:val="00E137E0"/>
    <w:rsid w:val="00E13994"/>
    <w:rsid w:val="00E13DD6"/>
    <w:rsid w:val="00E14937"/>
    <w:rsid w:val="00E15D76"/>
    <w:rsid w:val="00E15DFA"/>
    <w:rsid w:val="00E16534"/>
    <w:rsid w:val="00E16744"/>
    <w:rsid w:val="00E172FA"/>
    <w:rsid w:val="00E177E6"/>
    <w:rsid w:val="00E216C3"/>
    <w:rsid w:val="00E23756"/>
    <w:rsid w:val="00E23BA1"/>
    <w:rsid w:val="00E24C1F"/>
    <w:rsid w:val="00E24C7D"/>
    <w:rsid w:val="00E251FA"/>
    <w:rsid w:val="00E263BB"/>
    <w:rsid w:val="00E26FB8"/>
    <w:rsid w:val="00E272F9"/>
    <w:rsid w:val="00E276BC"/>
    <w:rsid w:val="00E314B1"/>
    <w:rsid w:val="00E31984"/>
    <w:rsid w:val="00E32217"/>
    <w:rsid w:val="00E32822"/>
    <w:rsid w:val="00E33717"/>
    <w:rsid w:val="00E359A3"/>
    <w:rsid w:val="00E376B8"/>
    <w:rsid w:val="00E407D0"/>
    <w:rsid w:val="00E4093F"/>
    <w:rsid w:val="00E4144C"/>
    <w:rsid w:val="00E42379"/>
    <w:rsid w:val="00E426CF"/>
    <w:rsid w:val="00E42D20"/>
    <w:rsid w:val="00E43063"/>
    <w:rsid w:val="00E4306F"/>
    <w:rsid w:val="00E434DF"/>
    <w:rsid w:val="00E4350D"/>
    <w:rsid w:val="00E45845"/>
    <w:rsid w:val="00E45CAB"/>
    <w:rsid w:val="00E47514"/>
    <w:rsid w:val="00E4756B"/>
    <w:rsid w:val="00E47AC1"/>
    <w:rsid w:val="00E515E7"/>
    <w:rsid w:val="00E52199"/>
    <w:rsid w:val="00E524E3"/>
    <w:rsid w:val="00E53311"/>
    <w:rsid w:val="00E54FE9"/>
    <w:rsid w:val="00E5594B"/>
    <w:rsid w:val="00E55EB3"/>
    <w:rsid w:val="00E55EDA"/>
    <w:rsid w:val="00E567C0"/>
    <w:rsid w:val="00E5788B"/>
    <w:rsid w:val="00E579F6"/>
    <w:rsid w:val="00E600B6"/>
    <w:rsid w:val="00E6077D"/>
    <w:rsid w:val="00E61AD7"/>
    <w:rsid w:val="00E62DE3"/>
    <w:rsid w:val="00E63E44"/>
    <w:rsid w:val="00E64DBE"/>
    <w:rsid w:val="00E65ADF"/>
    <w:rsid w:val="00E660CC"/>
    <w:rsid w:val="00E6651C"/>
    <w:rsid w:val="00E66AA3"/>
    <w:rsid w:val="00E66B58"/>
    <w:rsid w:val="00E66F1C"/>
    <w:rsid w:val="00E70E34"/>
    <w:rsid w:val="00E71FF2"/>
    <w:rsid w:val="00E72D87"/>
    <w:rsid w:val="00E73C41"/>
    <w:rsid w:val="00E744B8"/>
    <w:rsid w:val="00E7492E"/>
    <w:rsid w:val="00E74E77"/>
    <w:rsid w:val="00E750A3"/>
    <w:rsid w:val="00E75409"/>
    <w:rsid w:val="00E759A7"/>
    <w:rsid w:val="00E75D91"/>
    <w:rsid w:val="00E76145"/>
    <w:rsid w:val="00E764F8"/>
    <w:rsid w:val="00E76E40"/>
    <w:rsid w:val="00E77004"/>
    <w:rsid w:val="00E80CA9"/>
    <w:rsid w:val="00E81E51"/>
    <w:rsid w:val="00E82096"/>
    <w:rsid w:val="00E838F7"/>
    <w:rsid w:val="00E83A68"/>
    <w:rsid w:val="00E840D8"/>
    <w:rsid w:val="00E843B9"/>
    <w:rsid w:val="00E84653"/>
    <w:rsid w:val="00E84B96"/>
    <w:rsid w:val="00E84F68"/>
    <w:rsid w:val="00E8533D"/>
    <w:rsid w:val="00E856BA"/>
    <w:rsid w:val="00E906CE"/>
    <w:rsid w:val="00E90CD3"/>
    <w:rsid w:val="00E93CF1"/>
    <w:rsid w:val="00E93E8E"/>
    <w:rsid w:val="00E94208"/>
    <w:rsid w:val="00E95345"/>
    <w:rsid w:val="00E9598D"/>
    <w:rsid w:val="00E95EB7"/>
    <w:rsid w:val="00E96D24"/>
    <w:rsid w:val="00E9706A"/>
    <w:rsid w:val="00E97D1D"/>
    <w:rsid w:val="00EA03F9"/>
    <w:rsid w:val="00EA2B51"/>
    <w:rsid w:val="00EA3866"/>
    <w:rsid w:val="00EA3CE3"/>
    <w:rsid w:val="00EA45BD"/>
    <w:rsid w:val="00EA5E34"/>
    <w:rsid w:val="00EA5F31"/>
    <w:rsid w:val="00EA6D81"/>
    <w:rsid w:val="00EA72C4"/>
    <w:rsid w:val="00EA74CE"/>
    <w:rsid w:val="00EA781A"/>
    <w:rsid w:val="00EA7CF2"/>
    <w:rsid w:val="00EA7FC3"/>
    <w:rsid w:val="00EB157F"/>
    <w:rsid w:val="00EB33EE"/>
    <w:rsid w:val="00EB3447"/>
    <w:rsid w:val="00EB3850"/>
    <w:rsid w:val="00EB49D2"/>
    <w:rsid w:val="00EB506C"/>
    <w:rsid w:val="00EB70DC"/>
    <w:rsid w:val="00EC0BB1"/>
    <w:rsid w:val="00EC0D1E"/>
    <w:rsid w:val="00EC1D91"/>
    <w:rsid w:val="00EC27BF"/>
    <w:rsid w:val="00EC30D8"/>
    <w:rsid w:val="00EC3AD3"/>
    <w:rsid w:val="00EC4316"/>
    <w:rsid w:val="00EC5D49"/>
    <w:rsid w:val="00EC6579"/>
    <w:rsid w:val="00ED1EAA"/>
    <w:rsid w:val="00ED220C"/>
    <w:rsid w:val="00ED281E"/>
    <w:rsid w:val="00ED3B5C"/>
    <w:rsid w:val="00ED42D0"/>
    <w:rsid w:val="00ED45EA"/>
    <w:rsid w:val="00ED4870"/>
    <w:rsid w:val="00ED4939"/>
    <w:rsid w:val="00ED517A"/>
    <w:rsid w:val="00ED52EF"/>
    <w:rsid w:val="00ED5391"/>
    <w:rsid w:val="00ED6A2A"/>
    <w:rsid w:val="00ED6C9B"/>
    <w:rsid w:val="00ED7336"/>
    <w:rsid w:val="00EE158C"/>
    <w:rsid w:val="00EE1E1E"/>
    <w:rsid w:val="00EE265D"/>
    <w:rsid w:val="00EE2823"/>
    <w:rsid w:val="00EE2D50"/>
    <w:rsid w:val="00EE31AA"/>
    <w:rsid w:val="00EE3474"/>
    <w:rsid w:val="00EE5472"/>
    <w:rsid w:val="00EF06B2"/>
    <w:rsid w:val="00EF11F9"/>
    <w:rsid w:val="00EF15F7"/>
    <w:rsid w:val="00EF1701"/>
    <w:rsid w:val="00EF326F"/>
    <w:rsid w:val="00EF47C4"/>
    <w:rsid w:val="00EF5609"/>
    <w:rsid w:val="00EF580C"/>
    <w:rsid w:val="00EF65EB"/>
    <w:rsid w:val="00EF7F6D"/>
    <w:rsid w:val="00F0007D"/>
    <w:rsid w:val="00F004FD"/>
    <w:rsid w:val="00F009E3"/>
    <w:rsid w:val="00F0111B"/>
    <w:rsid w:val="00F0284A"/>
    <w:rsid w:val="00F04AF4"/>
    <w:rsid w:val="00F0619F"/>
    <w:rsid w:val="00F07F79"/>
    <w:rsid w:val="00F10A2F"/>
    <w:rsid w:val="00F11A97"/>
    <w:rsid w:val="00F123B9"/>
    <w:rsid w:val="00F13601"/>
    <w:rsid w:val="00F13A72"/>
    <w:rsid w:val="00F14781"/>
    <w:rsid w:val="00F14C0C"/>
    <w:rsid w:val="00F14DCE"/>
    <w:rsid w:val="00F16628"/>
    <w:rsid w:val="00F16EB6"/>
    <w:rsid w:val="00F17B70"/>
    <w:rsid w:val="00F2001F"/>
    <w:rsid w:val="00F20FF6"/>
    <w:rsid w:val="00F224C3"/>
    <w:rsid w:val="00F22548"/>
    <w:rsid w:val="00F22C26"/>
    <w:rsid w:val="00F22DB8"/>
    <w:rsid w:val="00F23948"/>
    <w:rsid w:val="00F24004"/>
    <w:rsid w:val="00F242E3"/>
    <w:rsid w:val="00F258FF"/>
    <w:rsid w:val="00F26134"/>
    <w:rsid w:val="00F26A48"/>
    <w:rsid w:val="00F26A59"/>
    <w:rsid w:val="00F30768"/>
    <w:rsid w:val="00F33957"/>
    <w:rsid w:val="00F33A8C"/>
    <w:rsid w:val="00F36C2D"/>
    <w:rsid w:val="00F419A1"/>
    <w:rsid w:val="00F41C7F"/>
    <w:rsid w:val="00F42379"/>
    <w:rsid w:val="00F44D56"/>
    <w:rsid w:val="00F461FD"/>
    <w:rsid w:val="00F475E9"/>
    <w:rsid w:val="00F47DE5"/>
    <w:rsid w:val="00F504F5"/>
    <w:rsid w:val="00F50D43"/>
    <w:rsid w:val="00F50D7D"/>
    <w:rsid w:val="00F53D03"/>
    <w:rsid w:val="00F540EF"/>
    <w:rsid w:val="00F5424A"/>
    <w:rsid w:val="00F547D8"/>
    <w:rsid w:val="00F60657"/>
    <w:rsid w:val="00F619DB"/>
    <w:rsid w:val="00F61B58"/>
    <w:rsid w:val="00F61D7A"/>
    <w:rsid w:val="00F62BE5"/>
    <w:rsid w:val="00F63519"/>
    <w:rsid w:val="00F63ACD"/>
    <w:rsid w:val="00F64269"/>
    <w:rsid w:val="00F64BCC"/>
    <w:rsid w:val="00F65375"/>
    <w:rsid w:val="00F658E7"/>
    <w:rsid w:val="00F67525"/>
    <w:rsid w:val="00F67AAA"/>
    <w:rsid w:val="00F71757"/>
    <w:rsid w:val="00F71929"/>
    <w:rsid w:val="00F71E45"/>
    <w:rsid w:val="00F721FA"/>
    <w:rsid w:val="00F7581B"/>
    <w:rsid w:val="00F75CE3"/>
    <w:rsid w:val="00F77142"/>
    <w:rsid w:val="00F7784B"/>
    <w:rsid w:val="00F77D3B"/>
    <w:rsid w:val="00F809E2"/>
    <w:rsid w:val="00F83A94"/>
    <w:rsid w:val="00F83F7B"/>
    <w:rsid w:val="00F84D6F"/>
    <w:rsid w:val="00F84D76"/>
    <w:rsid w:val="00F91F21"/>
    <w:rsid w:val="00F92BA5"/>
    <w:rsid w:val="00F92E6B"/>
    <w:rsid w:val="00F93960"/>
    <w:rsid w:val="00F94A07"/>
    <w:rsid w:val="00FA0483"/>
    <w:rsid w:val="00FA0A8D"/>
    <w:rsid w:val="00FA0D4E"/>
    <w:rsid w:val="00FA1ABD"/>
    <w:rsid w:val="00FA24BB"/>
    <w:rsid w:val="00FA2548"/>
    <w:rsid w:val="00FA2967"/>
    <w:rsid w:val="00FA3266"/>
    <w:rsid w:val="00FA39C6"/>
    <w:rsid w:val="00FA5232"/>
    <w:rsid w:val="00FA5D23"/>
    <w:rsid w:val="00FA6336"/>
    <w:rsid w:val="00FA7244"/>
    <w:rsid w:val="00FA749F"/>
    <w:rsid w:val="00FB075F"/>
    <w:rsid w:val="00FB1DF3"/>
    <w:rsid w:val="00FB478D"/>
    <w:rsid w:val="00FB4D19"/>
    <w:rsid w:val="00FB4FAC"/>
    <w:rsid w:val="00FB6114"/>
    <w:rsid w:val="00FC04F5"/>
    <w:rsid w:val="00FC1606"/>
    <w:rsid w:val="00FC297B"/>
    <w:rsid w:val="00FC4003"/>
    <w:rsid w:val="00FC4036"/>
    <w:rsid w:val="00FC4359"/>
    <w:rsid w:val="00FC493A"/>
    <w:rsid w:val="00FC622F"/>
    <w:rsid w:val="00FC6851"/>
    <w:rsid w:val="00FC68F4"/>
    <w:rsid w:val="00FC7B5B"/>
    <w:rsid w:val="00FD039E"/>
    <w:rsid w:val="00FD1946"/>
    <w:rsid w:val="00FD2032"/>
    <w:rsid w:val="00FD2D97"/>
    <w:rsid w:val="00FD3082"/>
    <w:rsid w:val="00FD33A9"/>
    <w:rsid w:val="00FD3C3E"/>
    <w:rsid w:val="00FD447F"/>
    <w:rsid w:val="00FD5BED"/>
    <w:rsid w:val="00FD797F"/>
    <w:rsid w:val="00FE017A"/>
    <w:rsid w:val="00FE07FE"/>
    <w:rsid w:val="00FE4C69"/>
    <w:rsid w:val="00FE55EA"/>
    <w:rsid w:val="00FE5931"/>
    <w:rsid w:val="00FE5C1F"/>
    <w:rsid w:val="00FE5C3C"/>
    <w:rsid w:val="00FE6357"/>
    <w:rsid w:val="00FE6F32"/>
    <w:rsid w:val="00FF175D"/>
    <w:rsid w:val="00FF197C"/>
    <w:rsid w:val="00FF2F05"/>
    <w:rsid w:val="00FF2F74"/>
    <w:rsid w:val="00FF4195"/>
    <w:rsid w:val="00FF48CB"/>
    <w:rsid w:val="00FF4B5D"/>
    <w:rsid w:val="00FF4DE1"/>
    <w:rsid w:val="00FF4EC6"/>
    <w:rsid w:val="00FF5A99"/>
    <w:rsid w:val="00FF6AAF"/>
    <w:rsid w:val="00FF77A8"/>
    <w:rsid w:val="45D886BD"/>
    <w:rsid w:val="761511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15:docId w15:val="{D4F5E265-685C-4FB2-96EB-9A5EFFBB5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6467"/>
    <w:rPr>
      <w:rFonts w:eastAsia="BIZ UD明朝 Medium"/>
    </w:rPr>
  </w:style>
  <w:style w:type="paragraph" w:styleId="1">
    <w:name w:val="heading 1"/>
    <w:basedOn w:val="a"/>
    <w:next w:val="a"/>
    <w:link w:val="10"/>
    <w:uiPriority w:val="9"/>
    <w:qFormat/>
    <w:rsid w:val="00470A90"/>
    <w:pPr>
      <w:keepNext/>
      <w:keepLines/>
      <w:pBdr>
        <w:bottom w:val="thickThinMediumGap" w:sz="24" w:space="1" w:color="F4B083" w:themeColor="accent2" w:themeTint="99"/>
      </w:pBdr>
      <w:spacing w:after="0"/>
      <w:jc w:val="right"/>
      <w:outlineLvl w:val="0"/>
    </w:pPr>
    <w:rPr>
      <w:rFonts w:ascii="BIZ UD明朝 Medium" w:hAnsiTheme="majorHAnsi" w:cstheme="majorBidi"/>
      <w:sz w:val="48"/>
      <w:szCs w:val="32"/>
    </w:rPr>
  </w:style>
  <w:style w:type="paragraph" w:styleId="2">
    <w:name w:val="heading 2"/>
    <w:basedOn w:val="a"/>
    <w:next w:val="a"/>
    <w:link w:val="20"/>
    <w:uiPriority w:val="9"/>
    <w:unhideWhenUsed/>
    <w:qFormat/>
    <w:rsid w:val="001A2F73"/>
    <w:pPr>
      <w:keepNext/>
      <w:keepLines/>
      <w:pBdr>
        <w:top w:val="thinThickSmallGap" w:sz="24" w:space="10" w:color="F4B083" w:themeColor="accent2" w:themeTint="99"/>
        <w:bottom w:val="thickThinSmallGap" w:sz="24" w:space="10" w:color="F4B083" w:themeColor="accent2" w:themeTint="99"/>
      </w:pBdr>
      <w:spacing w:before="240" w:after="240"/>
      <w:contextualSpacing/>
      <w:outlineLvl w:val="1"/>
    </w:pPr>
    <w:rPr>
      <w:rFonts w:ascii="BIZ UD明朝 Medium" w:hAnsiTheme="majorHAnsi" w:cstheme="majorBidi"/>
      <w:sz w:val="40"/>
      <w:szCs w:val="28"/>
    </w:rPr>
  </w:style>
  <w:style w:type="paragraph" w:styleId="3">
    <w:name w:val="heading 3"/>
    <w:basedOn w:val="a"/>
    <w:next w:val="a"/>
    <w:link w:val="30"/>
    <w:uiPriority w:val="9"/>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BIZ UD明朝 Medium" w:eastAsia="BIZ UD明朝 Medium" w:hAnsiTheme="majorHAnsi" w:cstheme="majorBidi"/>
      <w:sz w:val="48"/>
      <w:szCs w:val="32"/>
    </w:rPr>
  </w:style>
  <w:style w:type="character" w:customStyle="1" w:styleId="20">
    <w:name w:val="見出し 2 (文字)"/>
    <w:basedOn w:val="a0"/>
    <w:link w:val="2"/>
    <w:uiPriority w:val="9"/>
    <w:rsid w:val="001E6BDB"/>
    <w:rPr>
      <w:rFonts w:ascii="BIZ UD明朝 Medium" w:eastAsia="BIZ UD明朝 Medium" w:hAnsiTheme="majorHAnsi" w:cstheme="majorBidi"/>
      <w:sz w:val="40"/>
      <w:szCs w:val="28"/>
    </w:rPr>
  </w:style>
  <w:style w:type="character" w:customStyle="1" w:styleId="30">
    <w:name w:val="見出し 3 (文字)"/>
    <w:basedOn w:val="a0"/>
    <w:link w:val="3"/>
    <w:uiPriority w:val="9"/>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unhideWhenUsed/>
    <w:qFormat/>
    <w:rsid w:val="002222BD"/>
    <w:pPr>
      <w:spacing w:after="200"/>
    </w:pPr>
    <w:rPr>
      <w:i/>
      <w:iCs/>
      <w:color w:val="44546A" w:themeColor="text2"/>
      <w:sz w:val="18"/>
      <w:szCs w:val="18"/>
    </w:rPr>
  </w:style>
  <w:style w:type="paragraph" w:styleId="ac">
    <w:name w:val="Title"/>
    <w:basedOn w:val="a"/>
    <w:next w:val="a"/>
    <w:link w:val="ad"/>
    <w:uiPriority w:val="10"/>
    <w:qFormat/>
    <w:rsid w:val="002222BD"/>
    <w:pPr>
      <w:spacing w:after="0"/>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next w:val="a"/>
    <w:autoRedefine/>
    <w:uiPriority w:val="39"/>
    <w:unhideWhenUsed/>
    <w:rsid w:val="00D26F9B"/>
    <w:rPr>
      <w:rFonts w:ascii="BIZ UD明朝 Medium" w:eastAsia="BIZ UD明朝 Medium"/>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uiPriority w:val="39"/>
    <w:unhideWhenUsed/>
    <w:qFormat/>
    <w:rsid w:val="00D657A1"/>
    <w:pPr>
      <w:ind w:leftChars="100" w:left="220"/>
    </w:pPr>
    <w:rPr>
      <w:rFonts w:ascii="BIZ UD明朝 Medium"/>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uiPriority w:val="39"/>
    <w:rsid w:val="00D3086E"/>
    <w:pPr>
      <w:spacing w:after="0"/>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pPr>
  </w:style>
  <w:style w:type="paragraph" w:styleId="aff3">
    <w:name w:val="List Paragraph"/>
    <w:basedOn w:val="a"/>
    <w:link w:val="aff4"/>
    <w:uiPriority w:val="34"/>
    <w:qFormat/>
    <w:rsid w:val="00916A26"/>
    <w:pPr>
      <w:ind w:leftChars="400" w:left="840"/>
    </w:pPr>
  </w:style>
  <w:style w:type="paragraph" w:styleId="aff5">
    <w:name w:val="Balloon Text"/>
    <w:basedOn w:val="a"/>
    <w:link w:val="aff6"/>
    <w:uiPriority w:val="99"/>
    <w:semiHidden/>
    <w:unhideWhenUsed/>
    <w:rsid w:val="00E70E34"/>
    <w:pPr>
      <w:spacing w:after="0"/>
    </w:pPr>
    <w:rPr>
      <w:rFonts w:asciiTheme="majorHAnsi" w:eastAsiaTheme="majorEastAsia" w:hAnsiTheme="majorHAnsi" w:cstheme="majorBidi"/>
      <w:sz w:val="18"/>
      <w:szCs w:val="18"/>
    </w:rPr>
  </w:style>
  <w:style w:type="character" w:customStyle="1" w:styleId="aff6">
    <w:name w:val="吹き出し (文字)"/>
    <w:basedOn w:val="a0"/>
    <w:link w:val="aff5"/>
    <w:uiPriority w:val="99"/>
    <w:semiHidden/>
    <w:rsid w:val="00E70E34"/>
    <w:rPr>
      <w:rFonts w:asciiTheme="majorHAnsi" w:eastAsiaTheme="majorEastAsia" w:hAnsiTheme="majorHAnsi" w:cstheme="majorBidi"/>
      <w:sz w:val="18"/>
      <w:szCs w:val="18"/>
    </w:rPr>
  </w:style>
  <w:style w:type="character" w:customStyle="1" w:styleId="12">
    <w:name w:val="未解決のメンション1"/>
    <w:basedOn w:val="a0"/>
    <w:uiPriority w:val="99"/>
    <w:semiHidden/>
    <w:unhideWhenUsed/>
    <w:rsid w:val="004560EF"/>
    <w:rPr>
      <w:color w:val="605E5C"/>
      <w:shd w:val="clear" w:color="auto" w:fill="E1DFDD"/>
    </w:rPr>
  </w:style>
  <w:style w:type="character" w:styleId="aff7">
    <w:name w:val="FollowedHyperlink"/>
    <w:basedOn w:val="a0"/>
    <w:uiPriority w:val="99"/>
    <w:semiHidden/>
    <w:unhideWhenUsed/>
    <w:rsid w:val="00084CF2"/>
    <w:rPr>
      <w:color w:val="954F72" w:themeColor="followedHyperlink"/>
      <w:u w:val="single"/>
    </w:rPr>
  </w:style>
  <w:style w:type="paragraph" w:styleId="Web">
    <w:name w:val="Normal (Web)"/>
    <w:basedOn w:val="a"/>
    <w:uiPriority w:val="99"/>
    <w:semiHidden/>
    <w:unhideWhenUsed/>
    <w:rsid w:val="000C595B"/>
    <w:pPr>
      <w:spacing w:before="100" w:beforeAutospacing="1" w:after="100" w:afterAutospacing="1"/>
    </w:pPr>
    <w:rPr>
      <w:rFonts w:ascii="ＭＳ Ｐゴシック" w:eastAsia="ＭＳ Ｐゴシック" w:hAnsi="ＭＳ Ｐゴシック" w:cs="ＭＳ Ｐゴシック"/>
      <w:sz w:val="24"/>
      <w:szCs w:val="24"/>
    </w:rPr>
  </w:style>
  <w:style w:type="paragraph" w:styleId="41">
    <w:name w:val="List Continue 4"/>
    <w:basedOn w:val="a"/>
    <w:uiPriority w:val="99"/>
    <w:semiHidden/>
    <w:unhideWhenUsed/>
    <w:rsid w:val="00130FB1"/>
    <w:pPr>
      <w:spacing w:after="180"/>
      <w:ind w:leftChars="800" w:left="1700"/>
      <w:contextualSpacing/>
    </w:pPr>
  </w:style>
  <w:style w:type="paragraph" w:customStyle="1" w:styleId="aff8">
    <w:name w:val="発行履歴"/>
    <w:basedOn w:val="a"/>
    <w:rsid w:val="00BE7CBE"/>
    <w:pPr>
      <w:pageBreakBefore/>
      <w:widowControl w:val="0"/>
      <w:pBdr>
        <w:bottom w:val="double" w:sz="4" w:space="1" w:color="auto"/>
      </w:pBdr>
      <w:topLinePunct/>
      <w:adjustRightInd w:val="0"/>
      <w:snapToGrid w:val="0"/>
      <w:spacing w:beforeLines="100" w:before="240" w:after="0"/>
      <w:textAlignment w:val="baseline"/>
    </w:pPr>
    <w:rPr>
      <w:rFonts w:ascii="Century" w:eastAsia="ＭＳ ゴシック" w:hAnsi="Century" w:cs="Times New Roman"/>
      <w:b/>
      <w:bCs/>
      <w:snapToGrid w:val="0"/>
      <w:color w:val="000000"/>
      <w:kern w:val="20"/>
      <w:sz w:val="20"/>
      <w:szCs w:val="20"/>
    </w:rPr>
  </w:style>
  <w:style w:type="character" w:customStyle="1" w:styleId="aff4">
    <w:name w:val="リスト段落 (文字)"/>
    <w:basedOn w:val="a0"/>
    <w:link w:val="aff3"/>
    <w:uiPriority w:val="34"/>
    <w:rsid w:val="00EE31AA"/>
    <w:rPr>
      <w:rFonts w:eastAsia="BIZ UD明朝 Mediu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066572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40566859">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01341324">
      <w:bodyDiv w:val="1"/>
      <w:marLeft w:val="0"/>
      <w:marRight w:val="0"/>
      <w:marTop w:val="0"/>
      <w:marBottom w:val="0"/>
      <w:divBdr>
        <w:top w:val="none" w:sz="0" w:space="0" w:color="auto"/>
        <w:left w:val="none" w:sz="0" w:space="0" w:color="auto"/>
        <w:bottom w:val="none" w:sz="0" w:space="0" w:color="auto"/>
        <w:right w:val="none" w:sz="0" w:space="0" w:color="auto"/>
      </w:divBdr>
    </w:div>
    <w:div w:id="106773631">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45318917">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0638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05609905">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222954124">
      <w:bodyDiv w:val="1"/>
      <w:marLeft w:val="0"/>
      <w:marRight w:val="0"/>
      <w:marTop w:val="0"/>
      <w:marBottom w:val="0"/>
      <w:divBdr>
        <w:top w:val="none" w:sz="0" w:space="0" w:color="auto"/>
        <w:left w:val="none" w:sz="0" w:space="0" w:color="auto"/>
        <w:bottom w:val="none" w:sz="0" w:space="0" w:color="auto"/>
        <w:right w:val="none" w:sz="0" w:space="0" w:color="auto"/>
      </w:divBdr>
    </w:div>
    <w:div w:id="274213042">
      <w:bodyDiv w:val="1"/>
      <w:marLeft w:val="0"/>
      <w:marRight w:val="0"/>
      <w:marTop w:val="0"/>
      <w:marBottom w:val="0"/>
      <w:divBdr>
        <w:top w:val="none" w:sz="0" w:space="0" w:color="auto"/>
        <w:left w:val="none" w:sz="0" w:space="0" w:color="auto"/>
        <w:bottom w:val="none" w:sz="0" w:space="0" w:color="auto"/>
        <w:right w:val="none" w:sz="0" w:space="0" w:color="auto"/>
      </w:divBdr>
    </w:div>
    <w:div w:id="287518150">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57662405">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04425410">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00848922">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596989597">
      <w:bodyDiv w:val="1"/>
      <w:marLeft w:val="0"/>
      <w:marRight w:val="0"/>
      <w:marTop w:val="0"/>
      <w:marBottom w:val="0"/>
      <w:divBdr>
        <w:top w:val="none" w:sz="0" w:space="0" w:color="auto"/>
        <w:left w:val="none" w:sz="0" w:space="0" w:color="auto"/>
        <w:bottom w:val="none" w:sz="0" w:space="0" w:color="auto"/>
        <w:right w:val="none" w:sz="0" w:space="0" w:color="auto"/>
      </w:divBdr>
    </w:div>
    <w:div w:id="633683357">
      <w:bodyDiv w:val="1"/>
      <w:marLeft w:val="0"/>
      <w:marRight w:val="0"/>
      <w:marTop w:val="0"/>
      <w:marBottom w:val="0"/>
      <w:divBdr>
        <w:top w:val="none" w:sz="0" w:space="0" w:color="auto"/>
        <w:left w:val="none" w:sz="0" w:space="0" w:color="auto"/>
        <w:bottom w:val="none" w:sz="0" w:space="0" w:color="auto"/>
        <w:right w:val="none" w:sz="0" w:space="0" w:color="auto"/>
      </w:divBdr>
      <w:divsChild>
        <w:div w:id="67895991">
          <w:marLeft w:val="0"/>
          <w:marRight w:val="0"/>
          <w:marTop w:val="0"/>
          <w:marBottom w:val="0"/>
          <w:divBdr>
            <w:top w:val="none" w:sz="0" w:space="0" w:color="auto"/>
            <w:left w:val="none" w:sz="0" w:space="0" w:color="auto"/>
            <w:bottom w:val="none" w:sz="0" w:space="0" w:color="auto"/>
            <w:right w:val="none" w:sz="0" w:space="0" w:color="auto"/>
          </w:divBdr>
        </w:div>
      </w:divsChild>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07336676">
      <w:bodyDiv w:val="1"/>
      <w:marLeft w:val="0"/>
      <w:marRight w:val="0"/>
      <w:marTop w:val="0"/>
      <w:marBottom w:val="0"/>
      <w:divBdr>
        <w:top w:val="none" w:sz="0" w:space="0" w:color="auto"/>
        <w:left w:val="none" w:sz="0" w:space="0" w:color="auto"/>
        <w:bottom w:val="none" w:sz="0" w:space="0" w:color="auto"/>
        <w:right w:val="none" w:sz="0" w:space="0" w:color="auto"/>
      </w:divBdr>
    </w:div>
    <w:div w:id="716202962">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799373528">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78394546">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891767188">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969749247">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1248324">
      <w:bodyDiv w:val="1"/>
      <w:marLeft w:val="0"/>
      <w:marRight w:val="0"/>
      <w:marTop w:val="0"/>
      <w:marBottom w:val="0"/>
      <w:divBdr>
        <w:top w:val="none" w:sz="0" w:space="0" w:color="auto"/>
        <w:left w:val="none" w:sz="0" w:space="0" w:color="auto"/>
        <w:bottom w:val="none" w:sz="0" w:space="0" w:color="auto"/>
        <w:right w:val="none" w:sz="0" w:space="0" w:color="auto"/>
      </w:divBdr>
    </w:div>
    <w:div w:id="1046834952">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05422617">
      <w:bodyDiv w:val="1"/>
      <w:marLeft w:val="0"/>
      <w:marRight w:val="0"/>
      <w:marTop w:val="0"/>
      <w:marBottom w:val="0"/>
      <w:divBdr>
        <w:top w:val="none" w:sz="0" w:space="0" w:color="auto"/>
        <w:left w:val="none" w:sz="0" w:space="0" w:color="auto"/>
        <w:bottom w:val="none" w:sz="0" w:space="0" w:color="auto"/>
        <w:right w:val="none" w:sz="0" w:space="0" w:color="auto"/>
      </w:divBdr>
    </w:div>
    <w:div w:id="1133518436">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92690664">
      <w:bodyDiv w:val="1"/>
      <w:marLeft w:val="0"/>
      <w:marRight w:val="0"/>
      <w:marTop w:val="0"/>
      <w:marBottom w:val="0"/>
      <w:divBdr>
        <w:top w:val="none" w:sz="0" w:space="0" w:color="auto"/>
        <w:left w:val="none" w:sz="0" w:space="0" w:color="auto"/>
        <w:bottom w:val="none" w:sz="0" w:space="0" w:color="auto"/>
        <w:right w:val="none" w:sz="0" w:space="0" w:color="auto"/>
      </w:divBdr>
    </w:div>
    <w:div w:id="1199900783">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66308326">
      <w:bodyDiv w:val="1"/>
      <w:marLeft w:val="0"/>
      <w:marRight w:val="0"/>
      <w:marTop w:val="0"/>
      <w:marBottom w:val="0"/>
      <w:divBdr>
        <w:top w:val="none" w:sz="0" w:space="0" w:color="auto"/>
        <w:left w:val="none" w:sz="0" w:space="0" w:color="auto"/>
        <w:bottom w:val="none" w:sz="0" w:space="0" w:color="auto"/>
        <w:right w:val="none" w:sz="0" w:space="0" w:color="auto"/>
      </w:divBdr>
    </w:div>
    <w:div w:id="1266383147">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18654843">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354957137">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93235271">
      <w:bodyDiv w:val="1"/>
      <w:marLeft w:val="0"/>
      <w:marRight w:val="0"/>
      <w:marTop w:val="0"/>
      <w:marBottom w:val="0"/>
      <w:divBdr>
        <w:top w:val="none" w:sz="0" w:space="0" w:color="auto"/>
        <w:left w:val="none" w:sz="0" w:space="0" w:color="auto"/>
        <w:bottom w:val="none" w:sz="0" w:space="0" w:color="auto"/>
        <w:right w:val="none" w:sz="0" w:space="0" w:color="auto"/>
      </w:divBdr>
    </w:div>
    <w:div w:id="1420566326">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52700012">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69593349">
      <w:bodyDiv w:val="1"/>
      <w:marLeft w:val="0"/>
      <w:marRight w:val="0"/>
      <w:marTop w:val="0"/>
      <w:marBottom w:val="0"/>
      <w:divBdr>
        <w:top w:val="none" w:sz="0" w:space="0" w:color="auto"/>
        <w:left w:val="none" w:sz="0" w:space="0" w:color="auto"/>
        <w:bottom w:val="none" w:sz="0" w:space="0" w:color="auto"/>
        <w:right w:val="none" w:sz="0" w:space="0" w:color="auto"/>
      </w:divBdr>
    </w:div>
    <w:div w:id="1472557950">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494293360">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3734508">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22612087">
      <w:bodyDiv w:val="1"/>
      <w:marLeft w:val="0"/>
      <w:marRight w:val="0"/>
      <w:marTop w:val="0"/>
      <w:marBottom w:val="0"/>
      <w:divBdr>
        <w:top w:val="none" w:sz="0" w:space="0" w:color="auto"/>
        <w:left w:val="none" w:sz="0" w:space="0" w:color="auto"/>
        <w:bottom w:val="none" w:sz="0" w:space="0" w:color="auto"/>
        <w:right w:val="none" w:sz="0" w:space="0" w:color="auto"/>
      </w:divBdr>
    </w:div>
    <w:div w:id="1624847020">
      <w:bodyDiv w:val="1"/>
      <w:marLeft w:val="0"/>
      <w:marRight w:val="0"/>
      <w:marTop w:val="0"/>
      <w:marBottom w:val="0"/>
      <w:divBdr>
        <w:top w:val="none" w:sz="0" w:space="0" w:color="auto"/>
        <w:left w:val="none" w:sz="0" w:space="0" w:color="auto"/>
        <w:bottom w:val="none" w:sz="0" w:space="0" w:color="auto"/>
        <w:right w:val="none" w:sz="0" w:space="0" w:color="auto"/>
      </w:divBdr>
    </w:div>
    <w:div w:id="1647197460">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71758930">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14578627">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35161420">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6051565">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54957669">
      <w:bodyDiv w:val="1"/>
      <w:marLeft w:val="0"/>
      <w:marRight w:val="0"/>
      <w:marTop w:val="0"/>
      <w:marBottom w:val="0"/>
      <w:divBdr>
        <w:top w:val="none" w:sz="0" w:space="0" w:color="auto"/>
        <w:left w:val="none" w:sz="0" w:space="0" w:color="auto"/>
        <w:bottom w:val="none" w:sz="0" w:space="0" w:color="auto"/>
        <w:right w:val="none" w:sz="0" w:space="0" w:color="auto"/>
      </w:divBdr>
    </w:div>
    <w:div w:id="1879123325">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891384213">
      <w:bodyDiv w:val="1"/>
      <w:marLeft w:val="0"/>
      <w:marRight w:val="0"/>
      <w:marTop w:val="0"/>
      <w:marBottom w:val="0"/>
      <w:divBdr>
        <w:top w:val="none" w:sz="0" w:space="0" w:color="auto"/>
        <w:left w:val="none" w:sz="0" w:space="0" w:color="auto"/>
        <w:bottom w:val="none" w:sz="0" w:space="0" w:color="auto"/>
        <w:right w:val="none" w:sz="0" w:space="0" w:color="auto"/>
      </w:divBdr>
    </w:div>
    <w:div w:id="1893079148">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10770647">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53246451">
      <w:bodyDiv w:val="1"/>
      <w:marLeft w:val="0"/>
      <w:marRight w:val="0"/>
      <w:marTop w:val="0"/>
      <w:marBottom w:val="0"/>
      <w:divBdr>
        <w:top w:val="none" w:sz="0" w:space="0" w:color="auto"/>
        <w:left w:val="none" w:sz="0" w:space="0" w:color="auto"/>
        <w:bottom w:val="none" w:sz="0" w:space="0" w:color="auto"/>
        <w:right w:val="none" w:sz="0" w:space="0" w:color="auto"/>
      </w:divBdr>
    </w:div>
    <w:div w:id="1964920361">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94085945">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 w:id="212993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footer2.xml" Type="http://schemas.openxmlformats.org/officeDocument/2006/relationships/footer"/><Relationship Id="rId13" Target="footer3.xml" Type="http://schemas.openxmlformats.org/officeDocument/2006/relationships/footer"/><Relationship Id="rId14" Target="footer4.xml" Type="http://schemas.openxmlformats.org/officeDocument/2006/relationships/footer"/><Relationship Id="rId15" Target="media/image1.png" Type="http://schemas.openxmlformats.org/officeDocument/2006/relationships/image"/><Relationship Id="rId16" Target="media/image2.png" Type="http://schemas.openxmlformats.org/officeDocument/2006/relationships/image"/><Relationship Id="rId17" Target="media/image3.emf" Type="http://schemas.openxmlformats.org/officeDocument/2006/relationships/image"/><Relationship Id="rId18" Target="media/image4.png" Type="http://schemas.openxmlformats.org/officeDocument/2006/relationships/image"/><Relationship Id="rId19" Target="media/image5.png" Type="http://schemas.openxmlformats.org/officeDocument/2006/relationships/image"/><Relationship Id="rId2" Target="../customXml/item2.xml" Type="http://schemas.openxmlformats.org/officeDocument/2006/relationships/customXml"/><Relationship Id="rId20" Target="media/image6.png" Type="http://schemas.openxmlformats.org/officeDocument/2006/relationships/image"/><Relationship Id="rId21" Target="media/image7.png" Type="http://schemas.openxmlformats.org/officeDocument/2006/relationships/image"/><Relationship Id="rId22" Target="media/image8.png" Type="http://schemas.openxmlformats.org/officeDocument/2006/relationships/image"/><Relationship Id="rId23" Target="media/image9.png" Type="http://schemas.openxmlformats.org/officeDocument/2006/relationships/image"/><Relationship Id="rId24" Target="media/image10.png" Type="http://schemas.openxmlformats.org/officeDocument/2006/relationships/image"/><Relationship Id="rId25" Target="media/image11.png" Type="http://schemas.openxmlformats.org/officeDocument/2006/relationships/image"/><Relationship Id="rId26" Target="media/image12.png" Type="http://schemas.openxmlformats.org/officeDocument/2006/relationships/image"/><Relationship Id="rId27" Target="media/image13.png" Type="http://schemas.openxmlformats.org/officeDocument/2006/relationships/image"/><Relationship Id="rId28" Target="media/image14.png" Type="http://schemas.openxmlformats.org/officeDocument/2006/relationships/image"/><Relationship Id="rId29" Target="media/image15.png" Type="http://schemas.openxmlformats.org/officeDocument/2006/relationships/image"/><Relationship Id="rId3" Target="../customXml/item3.xml" Type="http://schemas.openxmlformats.org/officeDocument/2006/relationships/customXml"/><Relationship Id="rId30" Target="media/image16.png" Type="http://schemas.openxmlformats.org/officeDocument/2006/relationships/image"/><Relationship Id="rId31" Target="media/image17.png" Type="http://schemas.openxmlformats.org/officeDocument/2006/relationships/image"/><Relationship Id="rId32" Target="media/image18.png" Type="http://schemas.openxmlformats.org/officeDocument/2006/relationships/image"/><Relationship Id="rId33" Target="media/image19.png" Type="http://schemas.openxmlformats.org/officeDocument/2006/relationships/image"/><Relationship Id="rId34" Target="media/image20.png" Type="http://schemas.openxmlformats.org/officeDocument/2006/relationships/image"/><Relationship Id="rId35" Target="media/image21.png" Type="http://schemas.openxmlformats.org/officeDocument/2006/relationships/image"/><Relationship Id="rId36" Target="media/image22.png" Type="http://schemas.openxmlformats.org/officeDocument/2006/relationships/image"/><Relationship Id="rId37" Target="media/image23.png" Type="http://schemas.openxmlformats.org/officeDocument/2006/relationships/image"/><Relationship Id="rId38" Target="media/image24.png" Type="http://schemas.openxmlformats.org/officeDocument/2006/relationships/image"/><Relationship Id="rId39" Target="media/image25.png" Type="http://schemas.openxmlformats.org/officeDocument/2006/relationships/image"/><Relationship Id="rId4" Target="../customXml/item4.xml" Type="http://schemas.openxmlformats.org/officeDocument/2006/relationships/customXml"/><Relationship Id="rId40" Target="footer5.xml" Type="http://schemas.openxmlformats.org/officeDocument/2006/relationships/footer"/><Relationship Id="rId41" Target="media/image26.png" Type="http://schemas.openxmlformats.org/officeDocument/2006/relationships/image"/><Relationship Id="rId42" Target="media/image27.png" Type="http://schemas.openxmlformats.org/officeDocument/2006/relationships/image"/><Relationship Id="rId43" Target="media/image28.png" Type="http://schemas.openxmlformats.org/officeDocument/2006/relationships/image"/><Relationship Id="rId44" Target="media/image29.png" Type="http://schemas.openxmlformats.org/officeDocument/2006/relationships/image"/><Relationship Id="rId45" Target="media/image30.png" Type="http://schemas.openxmlformats.org/officeDocument/2006/relationships/image"/><Relationship Id="rId46" Target="media/image31.png" Type="http://schemas.openxmlformats.org/officeDocument/2006/relationships/image"/><Relationship Id="rId47" Target="media/image32.png" Type="http://schemas.openxmlformats.org/officeDocument/2006/relationships/image"/><Relationship Id="rId48" Target="media/image33.png" Type="http://schemas.openxmlformats.org/officeDocument/2006/relationships/image"/><Relationship Id="rId49" Target="media/image34.png" Type="http://schemas.openxmlformats.org/officeDocument/2006/relationships/image"/><Relationship Id="rId5" Target="numbering.xml" Type="http://schemas.openxmlformats.org/officeDocument/2006/relationships/numbering"/><Relationship Id="rId50" Target="media/image35.png" Type="http://schemas.openxmlformats.org/officeDocument/2006/relationships/image"/><Relationship Id="rId51" Target="media/image36.png" Type="http://schemas.openxmlformats.org/officeDocument/2006/relationships/image"/><Relationship Id="rId52" Target="media/image37.png" Type="http://schemas.openxmlformats.org/officeDocument/2006/relationships/image"/><Relationship Id="rId53" Target="media/image38.emf" Type="http://schemas.openxmlformats.org/officeDocument/2006/relationships/image"/><Relationship Id="rId54" Target="media/image39.png" Type="http://schemas.openxmlformats.org/officeDocument/2006/relationships/image"/><Relationship Id="rId55" Target="media/image40.png" Type="http://schemas.openxmlformats.org/officeDocument/2006/relationships/image"/><Relationship Id="rId56" Target="fontTable.xml" Type="http://schemas.openxmlformats.org/officeDocument/2006/relationships/fontTable"/><Relationship Id="rId57" Target="people.xml" Type="http://schemas.microsoft.com/office/2011/relationships/people"/><Relationship Id="rId58" Target="theme/theme1.xml" Type="http://schemas.openxmlformats.org/officeDocument/2006/relationships/theme"/><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75000"/>
          </a:schemeClr>
        </a:solidFill>
        <a:ln>
          <a:solidFill>
            <a:schemeClr val="tx1"/>
          </a:solidFill>
        </a:ln>
      </a:spPr>
      <a:bodyPr rtlCol="0" anchor="ctr"/>
      <a:lstStyle/>
      <a:style>
        <a:lnRef idx="2">
          <a:schemeClr val="accent1"/>
        </a:lnRef>
        <a:fillRef idx="1">
          <a:schemeClr val="lt1"/>
        </a:fillRef>
        <a:effectRef idx="0">
          <a:schemeClr val="accent1"/>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AB7FF2623EC142A04C5B8EAF2C0818" ma:contentTypeVersion="18" ma:contentTypeDescription="Create a new document." ma:contentTypeScope="" ma:versionID="04d606677f2c26e4545e22370d4616c6">
  <xsd:schema xmlns:xsd="http://www.w3.org/2001/XMLSchema" xmlns:xs="http://www.w3.org/2001/XMLSchema" xmlns:p="http://schemas.microsoft.com/office/2006/metadata/properties" xmlns:ns2="f6f70066-2f31-4409-9b70-261f832b6f57" xmlns:ns3="d427d531-ab39-4551-86ca-92d1b2fcd9fc" xmlns:ns4="50c908b1-f277-4340-90a9-4611d0b0f078" targetNamespace="http://schemas.microsoft.com/office/2006/metadata/properties" ma:root="true" ma:fieldsID="ea7d73728f8c5d53efedc5813eb0a655" ns2:_="" ns3:_="" ns4:_="">
    <xsd:import namespace="f6f70066-2f31-4409-9b70-261f832b6f57"/>
    <xsd:import namespace="d427d531-ab39-4551-86ca-92d1b2fcd9fc"/>
    <xsd:import namespace="50c908b1-f277-4340-90a9-4611d0b0f0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f70066-2f31-4409-9b70-261f832b6f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ef62f9-2e07-484b-bd79-00aec90129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27d531-ab39-4551-86ca-92d1b2fcd9f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c908b1-f277-4340-90a9-4611d0b0f07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243c030-a21f-47f9-adcd-ce616e5065dc}" ma:internalName="TaxCatchAll" ma:showField="CatchAllData" ma:web="d427d531-ab39-4551-86ca-92d1b2fcd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6f70066-2f31-4409-9b70-261f832b6f57">
      <Terms xmlns="http://schemas.microsoft.com/office/infopath/2007/PartnerControls"/>
    </lcf76f155ced4ddcb4097134ff3c332f>
    <TaxCatchAll xmlns="50c908b1-f277-4340-90a9-4611d0b0f078" xsi:nil="true"/>
  </documentManagement>
</p:properties>
</file>

<file path=customXml/itemProps1.xml><?xml version="1.0" encoding="utf-8"?>
<ds:datastoreItem xmlns:ds="http://schemas.openxmlformats.org/officeDocument/2006/customXml" ds:itemID="{62834521-1708-4A01-8870-59C358D3F6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f70066-2f31-4409-9b70-261f832b6f57"/>
    <ds:schemaRef ds:uri="d427d531-ab39-4551-86ca-92d1b2fcd9fc"/>
    <ds:schemaRef ds:uri="50c908b1-f277-4340-90a9-4611d0b0f0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473FBB-6758-48E8-A7D3-E383A522AF39}">
  <ds:schemaRefs>
    <ds:schemaRef ds:uri="http://schemas.microsoft.com/sharepoint/v3/contenttype/forms"/>
  </ds:schemaRefs>
</ds:datastoreItem>
</file>

<file path=customXml/itemProps3.xml><?xml version="1.0" encoding="utf-8"?>
<ds:datastoreItem xmlns:ds="http://schemas.openxmlformats.org/officeDocument/2006/customXml" ds:itemID="{9755EF70-7140-46C4-A821-18411A0BC917}">
  <ds:schemaRefs>
    <ds:schemaRef ds:uri="http://schemas.openxmlformats.org/officeDocument/2006/bibliography"/>
  </ds:schemaRefs>
</ds:datastoreItem>
</file>

<file path=customXml/itemProps4.xml><?xml version="1.0" encoding="utf-8"?>
<ds:datastoreItem xmlns:ds="http://schemas.openxmlformats.org/officeDocument/2006/customXml" ds:itemID="{11949EC0-9633-47DA-A9D1-99F3D1BED1F7}">
  <ds:schemaRefs>
    <ds:schemaRef ds:uri="http://schemas.microsoft.com/office/2006/metadata/properties"/>
    <ds:schemaRef ds:uri="http://schemas.microsoft.com/office/infopath/2007/PartnerControls"/>
    <ds:schemaRef ds:uri="f6f70066-2f31-4409-9b70-261f832b6f57"/>
    <ds:schemaRef ds:uri="50c908b1-f277-4340-90a9-4611d0b0f078"/>
  </ds:schemaRefs>
</ds:datastoreItem>
</file>

<file path=docMetadata/LabelInfo.xml><?xml version="1.0" encoding="utf-8"?>
<clbl:labelList xmlns:clbl="http://schemas.microsoft.com/office/2020/mipLabelMetadata">
  <clbl:label id="{abef13c3-ec84-4360-afc1-346329e5c56e}" enabled="1" method="Standard" siteId="{f54277c9-dafe-44aa-85a4-73d5c7c52450}" contentBits="0" removed="0"/>
</clbl:labelList>
</file>

<file path=docProps/app.xml><?xml version="1.0" encoding="utf-8"?>
<Properties xmlns="http://schemas.openxmlformats.org/officeDocument/2006/extended-properties" xmlns:vt="http://schemas.openxmlformats.org/officeDocument/2006/docPropsVTypes">
  <Template>Normal.dotm</Template>
  <Pages>63</Pages>
  <Words>5216</Words>
  <Characters>29734</Characters>
  <DocSecurity>0</DocSecurity>
  <Lines>247</Lines>
  <Paragraphs>69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34881</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0x0101005DAB7FF2623EC142A04C5B8EAF2C0818</vt:lpwstr>
  </property>
</Properties>
</file>