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DA4" w14:textId="50EAF32E" w:rsidR="00212E0A" w:rsidRDefault="00212E0A" w:rsidP="00307FFC">
      <w:pPr>
        <w:jc w:val="center"/>
        <w:rPr>
          <w:rFonts w:ascii="ＭＳ 明朝" w:eastAsia="ＭＳ 明朝" w:hAnsi="ＭＳ 明朝"/>
          <w:sz w:val="44"/>
          <w:szCs w:val="44"/>
        </w:rPr>
      </w:pPr>
    </w:p>
    <w:p w14:paraId="256A3114" w14:textId="77777777" w:rsidR="00A11E73" w:rsidRDefault="00A11E73" w:rsidP="00307FFC">
      <w:pPr>
        <w:jc w:val="center"/>
        <w:rPr>
          <w:rFonts w:ascii="ＭＳ 明朝" w:eastAsia="ＭＳ 明朝" w:hAnsi="ＭＳ 明朝"/>
          <w:sz w:val="44"/>
          <w:szCs w:val="44"/>
        </w:rPr>
      </w:pPr>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D26C627" w14:textId="177C19C4" w:rsidR="00307FFC" w:rsidRDefault="00024972" w:rsidP="00307FFC">
      <w:pPr>
        <w:jc w:val="center"/>
        <w:rPr>
          <w:rFonts w:ascii="ＭＳ 明朝" w:eastAsia="ＭＳ 明朝" w:hAnsi="ＭＳ 明朝"/>
          <w:sz w:val="56"/>
          <w:szCs w:val="56"/>
        </w:rPr>
      </w:pPr>
      <w:r>
        <w:rPr>
          <w:rFonts w:ascii="ＭＳ 明朝" w:eastAsia="ＭＳ 明朝" w:hAnsi="ＭＳ 明朝" w:hint="eastAsia"/>
          <w:sz w:val="56"/>
          <w:szCs w:val="56"/>
        </w:rPr>
        <w:t>障害者福祉</w:t>
      </w:r>
      <w:r w:rsidR="00307FFC" w:rsidRPr="00C824F3">
        <w:rPr>
          <w:rFonts w:ascii="ＭＳ 明朝" w:eastAsia="ＭＳ 明朝" w:hAnsi="ＭＳ 明朝" w:hint="eastAsia"/>
          <w:sz w:val="56"/>
          <w:szCs w:val="56"/>
        </w:rPr>
        <w:t>システム標準仕様書</w:t>
      </w:r>
    </w:p>
    <w:p w14:paraId="3636C460" w14:textId="5B0B2021" w:rsidR="002A0C9F" w:rsidRPr="002A0C9F" w:rsidRDefault="002A0C9F" w:rsidP="00307FFC">
      <w:pPr>
        <w:jc w:val="center"/>
        <w:rPr>
          <w:rFonts w:ascii="ＭＳ 明朝" w:eastAsia="ＭＳ 明朝" w:hAnsi="ＭＳ 明朝"/>
          <w:sz w:val="56"/>
          <w:szCs w:val="56"/>
        </w:rPr>
      </w:pPr>
      <w:r>
        <w:rPr>
          <w:rFonts w:ascii="ＭＳ 明朝" w:eastAsia="ＭＳ 明朝" w:hAnsi="ＭＳ 明朝" w:hint="eastAsia"/>
          <w:sz w:val="56"/>
          <w:szCs w:val="56"/>
        </w:rPr>
        <w:t>【</w:t>
      </w:r>
      <w:r w:rsidRPr="002A0C9F">
        <w:rPr>
          <w:rFonts w:ascii="ＭＳ 明朝" w:eastAsia="ＭＳ 明朝" w:hAnsi="ＭＳ 明朝" w:hint="eastAsia"/>
          <w:sz w:val="56"/>
          <w:szCs w:val="56"/>
        </w:rPr>
        <w:t>第</w:t>
      </w:r>
      <w:r w:rsidR="00DA2A9B">
        <w:rPr>
          <w:rFonts w:ascii="ＭＳ 明朝" w:eastAsia="ＭＳ 明朝" w:hAnsi="ＭＳ 明朝" w:hint="eastAsia"/>
          <w:sz w:val="56"/>
          <w:szCs w:val="56"/>
        </w:rPr>
        <w:t>4.</w:t>
      </w:r>
      <w:del w:id="0" w:author="標準化" w:date="2024-10-25T08:46:00Z" w16du:dateUtc="2024-10-24T23:46:00Z">
        <w:r w:rsidR="00DA2A9B" w:rsidDel="00A16876">
          <w:rPr>
            <w:rFonts w:ascii="ＭＳ 明朝" w:eastAsia="ＭＳ 明朝" w:hAnsi="ＭＳ 明朝" w:hint="eastAsia"/>
            <w:sz w:val="56"/>
            <w:szCs w:val="56"/>
          </w:rPr>
          <w:delText>0</w:delText>
        </w:r>
      </w:del>
      <w:ins w:id="1" w:author="標準化" w:date="2024-10-25T08:46:00Z" w16du:dateUtc="2024-10-24T23:46:00Z">
        <w:r w:rsidR="00A16876">
          <w:rPr>
            <w:rFonts w:ascii="ＭＳ 明朝" w:eastAsia="ＭＳ 明朝" w:hAnsi="ＭＳ 明朝" w:hint="eastAsia"/>
            <w:sz w:val="56"/>
            <w:szCs w:val="56"/>
          </w:rPr>
          <w:t>1</w:t>
        </w:r>
      </w:ins>
      <w:r w:rsidRPr="002A0C9F">
        <w:rPr>
          <w:rFonts w:ascii="ＭＳ 明朝" w:eastAsia="ＭＳ 明朝" w:hAnsi="ＭＳ 明朝"/>
          <w:sz w:val="56"/>
          <w:szCs w:val="56"/>
        </w:rPr>
        <w:t>版</w:t>
      </w:r>
      <w:r>
        <w:rPr>
          <w:rFonts w:ascii="ＭＳ 明朝" w:eastAsia="ＭＳ 明朝" w:hAnsi="ＭＳ 明朝" w:hint="eastAsia"/>
          <w:sz w:val="56"/>
          <w:szCs w:val="56"/>
        </w:rPr>
        <w:t>】</w:t>
      </w:r>
    </w:p>
    <w:p w14:paraId="3A524562" w14:textId="70D59EB9" w:rsidR="00432695" w:rsidRPr="00746262" w:rsidRDefault="00432695" w:rsidP="00432695">
      <w:pPr>
        <w:pStyle w:val="a7"/>
      </w:pPr>
    </w:p>
    <w:p w14:paraId="08DDAEED" w14:textId="5F0EEFE9" w:rsidR="00307FFC" w:rsidRPr="00E14AD5" w:rsidRDefault="00307FFC" w:rsidP="00AB1083">
      <w:pPr>
        <w:jc w:val="center"/>
        <w:rPr>
          <w:rFonts w:ascii="ＭＳ 明朝" w:eastAsia="ＭＳ 明朝" w:hAnsi="ＭＳ 明朝"/>
        </w:rPr>
      </w:pPr>
    </w:p>
    <w:p w14:paraId="5B16ABF0" w14:textId="0FCEFE6B" w:rsidR="00AB1083" w:rsidRPr="00157870"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E97609"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04EB2BCF"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del w:id="2" w:author="標準化" w:date="2024-10-25T08:46:00Z" w16du:dateUtc="2024-10-24T23:46:00Z">
        <w:r w:rsidR="00DD19B9" w:rsidDel="00A16876">
          <w:rPr>
            <w:rFonts w:ascii="ＭＳ 明朝" w:eastAsia="ＭＳ 明朝" w:hAnsi="ＭＳ 明朝" w:hint="eastAsia"/>
            <w:sz w:val="32"/>
            <w:szCs w:val="36"/>
          </w:rPr>
          <w:delText>６</w:delText>
        </w:r>
      </w:del>
      <w:ins w:id="3" w:author="標準化" w:date="2024-10-25T08:47:00Z" w16du:dateUtc="2024-10-24T23:47:00Z">
        <w:r w:rsidR="00A16876">
          <w:rPr>
            <w:rFonts w:ascii="ＭＳ 明朝" w:eastAsia="ＭＳ 明朝" w:hAnsi="ＭＳ 明朝" w:hint="eastAsia"/>
            <w:sz w:val="32"/>
            <w:szCs w:val="36"/>
          </w:rPr>
          <w:t>７</w:t>
        </w:r>
      </w:ins>
      <w:r w:rsidRPr="00C824F3">
        <w:rPr>
          <w:rFonts w:ascii="ＭＳ 明朝" w:eastAsia="ＭＳ 明朝" w:hAnsi="ＭＳ 明朝" w:hint="eastAsia"/>
          <w:sz w:val="32"/>
          <w:szCs w:val="36"/>
        </w:rPr>
        <w:t>年（202</w:t>
      </w:r>
      <w:del w:id="4" w:author="標準化" w:date="2024-10-25T08:46:00Z" w16du:dateUtc="2024-10-24T23:46:00Z">
        <w:r w:rsidR="00DD19B9" w:rsidDel="00A16876">
          <w:rPr>
            <w:rFonts w:ascii="ＭＳ 明朝" w:eastAsia="ＭＳ 明朝" w:hAnsi="ＭＳ 明朝" w:hint="eastAsia"/>
            <w:sz w:val="32"/>
            <w:szCs w:val="36"/>
          </w:rPr>
          <w:delText>4</w:delText>
        </w:r>
      </w:del>
      <w:ins w:id="5" w:author="標準化" w:date="2024-10-25T08:47:00Z" w16du:dateUtc="2024-10-24T23:47:00Z">
        <w:r w:rsidR="00A16876">
          <w:rPr>
            <w:rFonts w:ascii="ＭＳ 明朝" w:eastAsia="ＭＳ 明朝" w:hAnsi="ＭＳ 明朝" w:hint="eastAsia"/>
            <w:sz w:val="32"/>
            <w:szCs w:val="36"/>
          </w:rPr>
          <w:t>5</w:t>
        </w:r>
      </w:ins>
      <w:r w:rsidRPr="00C824F3">
        <w:rPr>
          <w:rFonts w:ascii="ＭＳ 明朝" w:eastAsia="ＭＳ 明朝" w:hAnsi="ＭＳ 明朝" w:hint="eastAsia"/>
          <w:sz w:val="32"/>
          <w:szCs w:val="36"/>
        </w:rPr>
        <w:t>年）</w:t>
      </w:r>
      <w:del w:id="6" w:author="標準化" w:date="2024-10-25T08:47:00Z" w16du:dateUtc="2024-10-24T23:47:00Z">
        <w:r w:rsidR="00DA2A9B" w:rsidDel="00A16876">
          <w:rPr>
            <w:rFonts w:ascii="ＭＳ 明朝" w:eastAsia="ＭＳ 明朝" w:hAnsi="ＭＳ 明朝" w:hint="eastAsia"/>
            <w:sz w:val="32"/>
            <w:szCs w:val="36"/>
          </w:rPr>
          <w:delText>８</w:delText>
        </w:r>
      </w:del>
      <w:ins w:id="7" w:author="標準化" w:date="2024-10-25T08:47:00Z" w16du:dateUtc="2024-10-24T23:47:00Z">
        <w:r w:rsidR="00A16876">
          <w:rPr>
            <w:rFonts w:ascii="ＭＳ 明朝" w:eastAsia="ＭＳ 明朝" w:hAnsi="ＭＳ 明朝" w:hint="eastAsia"/>
            <w:sz w:val="32"/>
            <w:szCs w:val="36"/>
          </w:rPr>
          <w:t>１</w:t>
        </w:r>
      </w:ins>
      <w:r w:rsidR="00432695" w:rsidRPr="00C824F3">
        <w:rPr>
          <w:rFonts w:ascii="ＭＳ 明朝" w:eastAsia="ＭＳ 明朝" w:hAnsi="ＭＳ 明朝" w:hint="eastAsia"/>
          <w:sz w:val="32"/>
          <w:szCs w:val="36"/>
        </w:rPr>
        <w:t>月</w:t>
      </w:r>
    </w:p>
    <w:p w14:paraId="556030F2" w14:textId="1F1D69C5" w:rsidR="00AB1083" w:rsidRDefault="002A0C9F"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w:t>
      </w:r>
    </w:p>
    <w:p w14:paraId="466F79B1" w14:textId="679852B6" w:rsidR="002A0C9F" w:rsidRPr="00C824F3" w:rsidRDefault="002A0C9F" w:rsidP="00AB1083">
      <w:pPr>
        <w:jc w:val="center"/>
        <w:rPr>
          <w:rFonts w:ascii="ＭＳ 明朝" w:eastAsia="ＭＳ 明朝" w:hAnsi="ＭＳ 明朝"/>
          <w:sz w:val="32"/>
          <w:szCs w:val="36"/>
        </w:rPr>
      </w:pPr>
      <w:r w:rsidRPr="002A0C9F">
        <w:rPr>
          <w:rFonts w:ascii="ＭＳ 明朝" w:eastAsia="ＭＳ 明朝" w:hAnsi="ＭＳ 明朝" w:hint="eastAsia"/>
          <w:sz w:val="32"/>
          <w:szCs w:val="36"/>
        </w:rPr>
        <w:t>社会・援護局障害保健福祉部</w:t>
      </w:r>
    </w:p>
    <w:p w14:paraId="0458DA4F" w14:textId="60F368E8" w:rsidR="00C90E83" w:rsidRDefault="008441D1" w:rsidP="00C90E83">
      <w:pPr>
        <w:rPr>
          <w:rFonts w:ascii="ＭＳ 明朝" w:eastAsia="ＭＳ 明朝" w:hAnsi="ＭＳ 明朝"/>
          <w:sz w:val="32"/>
          <w:szCs w:val="36"/>
        </w:rPr>
      </w:pPr>
      <w:r>
        <w:rPr>
          <w:rFonts w:ascii="ＭＳ 明朝" w:eastAsia="ＭＳ 明朝" w:hAnsi="ＭＳ 明朝"/>
          <w:sz w:val="32"/>
          <w:szCs w:val="36"/>
        </w:rPr>
        <w:br w:type="page"/>
      </w:r>
      <w:r w:rsidR="00C90E83">
        <w:rPr>
          <w:rFonts w:ascii="ＭＳ 明朝" w:eastAsia="ＭＳ 明朝" w:hAnsi="ＭＳ 明朝" w:hint="eastAsia"/>
          <w:sz w:val="32"/>
          <w:szCs w:val="36"/>
        </w:rPr>
        <w:lastRenderedPageBreak/>
        <w:t>改</w:t>
      </w:r>
      <w:r w:rsidR="00D015F8">
        <w:rPr>
          <w:rFonts w:ascii="ＭＳ 明朝" w:eastAsia="ＭＳ 明朝" w:hAnsi="ＭＳ 明朝" w:hint="eastAsia"/>
          <w:sz w:val="32"/>
          <w:szCs w:val="36"/>
        </w:rPr>
        <w:t>定</w:t>
      </w:r>
      <w:r w:rsidR="00C90E83">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19"/>
        <w:gridCol w:w="2137"/>
        <w:gridCol w:w="5704"/>
      </w:tblGrid>
      <w:tr w:rsidR="00C90E83" w14:paraId="1B8AB0E3" w14:textId="77777777" w:rsidTr="0084161E">
        <w:trPr>
          <w:trHeight w:val="397"/>
        </w:trPr>
        <w:tc>
          <w:tcPr>
            <w:tcW w:w="1219" w:type="dxa"/>
            <w:shd w:val="clear" w:color="auto" w:fill="B4C6E7" w:themeFill="accent1" w:themeFillTint="66"/>
            <w:vAlign w:val="center"/>
          </w:tcPr>
          <w:p w14:paraId="5FBBBC5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137" w:type="dxa"/>
            <w:shd w:val="clear" w:color="auto" w:fill="B4C6E7" w:themeFill="accent1" w:themeFillTint="66"/>
            <w:vAlign w:val="center"/>
          </w:tcPr>
          <w:p w14:paraId="40349BC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704" w:type="dxa"/>
            <w:shd w:val="clear" w:color="auto" w:fill="B4C6E7" w:themeFill="accent1" w:themeFillTint="66"/>
            <w:vAlign w:val="center"/>
          </w:tcPr>
          <w:p w14:paraId="3D4858FD"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90E83" w14:paraId="0507D9F3" w14:textId="77777777" w:rsidTr="0084161E">
        <w:trPr>
          <w:trHeight w:val="392"/>
        </w:trPr>
        <w:tc>
          <w:tcPr>
            <w:tcW w:w="1219" w:type="dxa"/>
            <w:vAlign w:val="center"/>
          </w:tcPr>
          <w:p w14:paraId="32B0B92D"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137" w:type="dxa"/>
            <w:vAlign w:val="center"/>
          </w:tcPr>
          <w:p w14:paraId="40BCBC7A"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704" w:type="dxa"/>
            <w:vAlign w:val="center"/>
          </w:tcPr>
          <w:p w14:paraId="239778F3"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新規作成</w:t>
            </w:r>
          </w:p>
        </w:tc>
      </w:tr>
      <w:tr w:rsidR="00C90E83" w14:paraId="07D6AF7E" w14:textId="77777777" w:rsidTr="0084161E">
        <w:trPr>
          <w:trHeight w:val="412"/>
        </w:trPr>
        <w:tc>
          <w:tcPr>
            <w:tcW w:w="1219" w:type="dxa"/>
            <w:vAlign w:val="center"/>
          </w:tcPr>
          <w:p w14:paraId="1940E053"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第1.1版</w:t>
            </w:r>
          </w:p>
        </w:tc>
        <w:tc>
          <w:tcPr>
            <w:tcW w:w="2137" w:type="dxa"/>
            <w:vAlign w:val="center"/>
          </w:tcPr>
          <w:p w14:paraId="68EA879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704" w:type="dxa"/>
            <w:vAlign w:val="center"/>
          </w:tcPr>
          <w:p w14:paraId="0860E24F"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90E83" w14:paraId="1F9D7B28" w14:textId="77777777" w:rsidTr="0084161E">
        <w:trPr>
          <w:trHeight w:val="984"/>
        </w:trPr>
        <w:tc>
          <w:tcPr>
            <w:tcW w:w="1219" w:type="dxa"/>
            <w:vAlign w:val="center"/>
          </w:tcPr>
          <w:p w14:paraId="5217307E"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第2.0版</w:t>
            </w:r>
          </w:p>
        </w:tc>
        <w:tc>
          <w:tcPr>
            <w:tcW w:w="2137" w:type="dxa"/>
            <w:vAlign w:val="center"/>
          </w:tcPr>
          <w:p w14:paraId="5EAC22B2"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704" w:type="dxa"/>
            <w:vAlign w:val="center"/>
          </w:tcPr>
          <w:p w14:paraId="0CBBE71A"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データ要件・連携要件との整合等のデジタル庁との調整による変更、障害支援区分判定事務の標準化対象事務への見直し、継続検討事項の対応等による改定</w:t>
            </w:r>
          </w:p>
        </w:tc>
      </w:tr>
      <w:tr w:rsidR="00C90E83" w14:paraId="5BFE8832" w14:textId="77777777" w:rsidTr="0084161E">
        <w:trPr>
          <w:trHeight w:val="1267"/>
        </w:trPr>
        <w:tc>
          <w:tcPr>
            <w:tcW w:w="1219" w:type="dxa"/>
            <w:vAlign w:val="center"/>
          </w:tcPr>
          <w:p w14:paraId="778A758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第2.1版</w:t>
            </w:r>
          </w:p>
        </w:tc>
        <w:tc>
          <w:tcPr>
            <w:tcW w:w="2137" w:type="dxa"/>
            <w:vAlign w:val="center"/>
          </w:tcPr>
          <w:p w14:paraId="15CBF7F7"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704" w:type="dxa"/>
            <w:vAlign w:val="center"/>
          </w:tcPr>
          <w:p w14:paraId="4CF4877C"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サブユニットの追加や横並び調整方針の改定等のデジタル庁との調整による変更、市町村独自事務（上乗せ）の標準化対象事務への見直し、継続検討事項の対応等による改定</w:t>
            </w:r>
          </w:p>
        </w:tc>
      </w:tr>
      <w:tr w:rsidR="0084161E" w14:paraId="1AA0773B" w14:textId="77777777" w:rsidTr="00DA2A9B">
        <w:trPr>
          <w:trHeight w:val="3682"/>
        </w:trPr>
        <w:tc>
          <w:tcPr>
            <w:tcW w:w="1219" w:type="dxa"/>
            <w:vAlign w:val="center"/>
          </w:tcPr>
          <w:p w14:paraId="23A194D2" w14:textId="3078403F" w:rsidR="0084161E" w:rsidRPr="00020DCB" w:rsidRDefault="0084161E" w:rsidP="00E92104">
            <w:pPr>
              <w:jc w:val="center"/>
              <w:rPr>
                <w:rFonts w:ascii="ＭＳ 明朝" w:eastAsia="ＭＳ 明朝" w:hAnsi="ＭＳ 明朝"/>
                <w:sz w:val="22"/>
              </w:rPr>
            </w:pPr>
            <w:r w:rsidRPr="00020DCB">
              <w:rPr>
                <w:rFonts w:ascii="ＭＳ 明朝" w:eastAsia="ＭＳ 明朝" w:hAnsi="ＭＳ 明朝" w:hint="eastAsia"/>
                <w:sz w:val="22"/>
              </w:rPr>
              <w:t>第3.0版</w:t>
            </w:r>
          </w:p>
        </w:tc>
        <w:tc>
          <w:tcPr>
            <w:tcW w:w="2137" w:type="dxa"/>
            <w:vAlign w:val="center"/>
          </w:tcPr>
          <w:p w14:paraId="08D70353" w14:textId="6838704E" w:rsidR="0084161E" w:rsidRPr="00020DCB" w:rsidRDefault="0084161E" w:rsidP="00E92104">
            <w:pPr>
              <w:jc w:val="center"/>
              <w:rPr>
                <w:rFonts w:ascii="ＭＳ 明朝" w:eastAsia="ＭＳ 明朝" w:hAnsi="ＭＳ 明朝"/>
                <w:sz w:val="22"/>
              </w:rPr>
            </w:pPr>
            <w:r w:rsidRPr="00020DCB">
              <w:rPr>
                <w:rFonts w:ascii="ＭＳ 明朝" w:eastAsia="ＭＳ 明朝" w:hAnsi="ＭＳ 明朝" w:hint="eastAsia"/>
                <w:sz w:val="22"/>
              </w:rPr>
              <w:t>令和６年３月29日</w:t>
            </w:r>
          </w:p>
        </w:tc>
        <w:tc>
          <w:tcPr>
            <w:tcW w:w="5704" w:type="dxa"/>
            <w:vAlign w:val="center"/>
          </w:tcPr>
          <w:p w14:paraId="6164F7C8" w14:textId="77777777" w:rsidR="0084161E"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・指定都市要件の対応、令和６年４月施行の障害者総合支援法等の一部改正の対応、特別児童扶養手当証書の廃止に伴う対応、公費負担医療のオンライン資格確認の対応、標準化</w:t>
            </w:r>
            <w:r w:rsidRPr="00020DCB">
              <w:rPr>
                <w:rFonts w:ascii="ＭＳ 明朝" w:eastAsia="ＭＳ 明朝" w:hAnsi="ＭＳ 明朝"/>
                <w:sz w:val="22"/>
              </w:rPr>
              <w:t>PMOツール</w:t>
            </w:r>
            <w:r w:rsidRPr="00020DCB">
              <w:rPr>
                <w:rFonts w:ascii="ＭＳ 明朝" w:eastAsia="ＭＳ 明朝" w:hAnsi="ＭＳ 明朝" w:hint="eastAsia"/>
                <w:sz w:val="22"/>
              </w:rPr>
              <w:t>等</w:t>
            </w:r>
            <w:r w:rsidRPr="00020DCB">
              <w:rPr>
                <w:rFonts w:ascii="ＭＳ 明朝" w:eastAsia="ＭＳ 明朝" w:hAnsi="ＭＳ 明朝"/>
                <w:sz w:val="22"/>
              </w:rPr>
              <w:t>の意見を踏まえた見直し</w:t>
            </w:r>
            <w:r w:rsidRPr="00020DCB">
              <w:rPr>
                <w:rFonts w:ascii="ＭＳ 明朝" w:eastAsia="ＭＳ 明朝" w:hAnsi="ＭＳ 明朝" w:hint="eastAsia"/>
                <w:sz w:val="22"/>
              </w:rPr>
              <w:t>（正誤対応含む）</w:t>
            </w:r>
          </w:p>
          <w:p w14:paraId="37F29F84" w14:textId="6209E0CD" w:rsidR="00756AD6" w:rsidRPr="00756AD6" w:rsidRDefault="00756AD6" w:rsidP="0084161E">
            <w:pPr>
              <w:jc w:val="both"/>
              <w:rPr>
                <w:rFonts w:ascii="ＭＳ 明朝" w:eastAsia="ＭＳ 明朝" w:hAnsi="ＭＳ 明朝"/>
                <w:sz w:val="22"/>
              </w:rPr>
            </w:pPr>
            <w:r>
              <w:rPr>
                <w:rFonts w:ascii="ＭＳ 明朝" w:eastAsia="ＭＳ 明朝" w:hAnsi="ＭＳ 明朝" w:hint="eastAsia"/>
                <w:sz w:val="22"/>
              </w:rPr>
              <w:t>・目次へ</w:t>
            </w:r>
            <w:r w:rsidRPr="00495DE2">
              <w:rPr>
                <w:rFonts w:ascii="ＭＳ 明朝" w:eastAsia="ＭＳ 明朝" w:hAnsi="ＭＳ 明朝" w:hint="eastAsia"/>
                <w:sz w:val="22"/>
              </w:rPr>
              <w:t>（別添１）</w:t>
            </w:r>
            <w:r w:rsidRPr="00495DE2">
              <w:rPr>
                <w:rFonts w:ascii="ＭＳ 明朝" w:eastAsia="ＭＳ 明朝" w:hAnsi="ＭＳ 明朝"/>
                <w:sz w:val="22"/>
              </w:rPr>
              <w:t>PMH登録時の自立支援医療設定内容</w:t>
            </w:r>
            <w:r>
              <w:rPr>
                <w:rFonts w:ascii="ＭＳ 明朝" w:eastAsia="ＭＳ 明朝" w:hAnsi="ＭＳ 明朝" w:hint="eastAsia"/>
                <w:sz w:val="22"/>
              </w:rPr>
              <w:t>の追加</w:t>
            </w:r>
          </w:p>
          <w:p w14:paraId="7982A38F" w14:textId="77777777" w:rsidR="0084161E"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・５頁の説明内容を明確化するための正誤対応</w:t>
            </w:r>
          </w:p>
          <w:p w14:paraId="23C99CB0" w14:textId="77777777" w:rsidR="0084161E" w:rsidRPr="00020DCB"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・12頁の説明内容を最新の内容に正誤対応</w:t>
            </w:r>
          </w:p>
          <w:p w14:paraId="088CC99B" w14:textId="77777777" w:rsidR="0084161E" w:rsidRPr="00020DCB" w:rsidRDefault="0084161E" w:rsidP="0084161E">
            <w:pPr>
              <w:jc w:val="both"/>
              <w:rPr>
                <w:rFonts w:ascii="ＭＳ 明朝" w:eastAsia="ＭＳ 明朝" w:hAnsi="ＭＳ 明朝" w:cs="CIDFont+F2"/>
                <w:sz w:val="22"/>
              </w:rPr>
            </w:pPr>
            <w:r w:rsidRPr="00020DCB">
              <w:rPr>
                <w:rFonts w:ascii="ＭＳ 明朝" w:eastAsia="ＭＳ 明朝" w:hAnsi="ＭＳ 明朝" w:hint="eastAsia"/>
                <w:sz w:val="22"/>
              </w:rPr>
              <w:t>・30頁の「</w:t>
            </w:r>
            <w:r w:rsidRPr="00020DCB">
              <w:rPr>
                <w:rFonts w:ascii="ＭＳ 明朝" w:eastAsia="ＭＳ 明朝" w:hAnsi="ＭＳ 明朝" w:cs="CIDFont+F2" w:hint="eastAsia"/>
                <w:sz w:val="22"/>
              </w:rPr>
              <w:t>表3-11　一括処理</w:t>
            </w:r>
            <w:r w:rsidRPr="00020DCB">
              <w:rPr>
                <w:rFonts w:ascii="ＭＳ 明朝" w:eastAsia="ＭＳ 明朝" w:hAnsi="ＭＳ 明朝" w:cs="CIDFont+F2"/>
                <w:sz w:val="22"/>
              </w:rPr>
              <w:t>（</w:t>
            </w:r>
            <w:r w:rsidRPr="00020DCB">
              <w:rPr>
                <w:rFonts w:ascii="ＭＳ 明朝" w:eastAsia="ＭＳ 明朝" w:hAnsi="ＭＳ 明朝" w:cs="CIDFont+F2" w:hint="eastAsia"/>
                <w:sz w:val="22"/>
              </w:rPr>
              <w:t>標準オプション</w:t>
            </w:r>
            <w:r w:rsidRPr="00020DCB">
              <w:rPr>
                <w:rFonts w:ascii="ＭＳ 明朝" w:eastAsia="ＭＳ 明朝" w:hAnsi="ＭＳ 明朝" w:cs="CIDFont+F2"/>
                <w:sz w:val="22"/>
              </w:rPr>
              <w:t>機能）</w:t>
            </w:r>
            <w:r w:rsidRPr="00020DCB">
              <w:rPr>
                <w:rFonts w:ascii="ＭＳ 明朝" w:eastAsia="ＭＳ 明朝" w:hAnsi="ＭＳ 明朝" w:cs="CIDFont+F2" w:hint="eastAsia"/>
                <w:sz w:val="22"/>
              </w:rPr>
              <w:t>」に機能を追加</w:t>
            </w:r>
          </w:p>
          <w:p w14:paraId="3BA7421F" w14:textId="1C1F0598" w:rsidR="0084161E" w:rsidRPr="00020DCB" w:rsidRDefault="0084161E" w:rsidP="0084161E">
            <w:pPr>
              <w:jc w:val="both"/>
              <w:rPr>
                <w:rFonts w:ascii="ＭＳ 明朝" w:eastAsia="ＭＳ 明朝" w:hAnsi="ＭＳ 明朝"/>
                <w:sz w:val="22"/>
              </w:rPr>
            </w:pPr>
            <w:r w:rsidRPr="00020DCB">
              <w:rPr>
                <w:rFonts w:ascii="ＭＳ 明朝" w:eastAsia="ＭＳ 明朝" w:hAnsi="ＭＳ 明朝" w:cs="CIDFont+F2" w:hint="eastAsia"/>
                <w:sz w:val="22"/>
              </w:rPr>
              <w:t>・33頁の文字フォントの規定を</w:t>
            </w:r>
            <w:r w:rsidRPr="00020DCB">
              <w:rPr>
                <w:rFonts w:ascii="ＭＳ 明朝" w:eastAsia="ＭＳ 明朝" w:hAnsi="ＭＳ 明朝" w:hint="eastAsia"/>
                <w:sz w:val="22"/>
              </w:rPr>
              <w:t>最新の内容に正誤対応</w:t>
            </w:r>
          </w:p>
        </w:tc>
      </w:tr>
      <w:tr w:rsidR="00DA2A9B" w14:paraId="106D7581" w14:textId="77777777" w:rsidTr="005E3132">
        <w:trPr>
          <w:trHeight w:val="2402"/>
        </w:trPr>
        <w:tc>
          <w:tcPr>
            <w:tcW w:w="1219" w:type="dxa"/>
            <w:vAlign w:val="center"/>
          </w:tcPr>
          <w:p w14:paraId="4656502F" w14:textId="3932D4AE" w:rsidR="00DA2A9B" w:rsidRPr="00020DCB" w:rsidRDefault="00DA2A9B" w:rsidP="00E92104">
            <w:pPr>
              <w:jc w:val="center"/>
              <w:rPr>
                <w:rFonts w:ascii="ＭＳ 明朝" w:eastAsia="ＭＳ 明朝" w:hAnsi="ＭＳ 明朝"/>
              </w:rPr>
            </w:pPr>
            <w:r>
              <w:rPr>
                <w:rFonts w:ascii="ＭＳ 明朝" w:eastAsia="ＭＳ 明朝" w:hAnsi="ＭＳ 明朝" w:hint="eastAsia"/>
              </w:rPr>
              <w:t>第4.0版</w:t>
            </w:r>
          </w:p>
        </w:tc>
        <w:tc>
          <w:tcPr>
            <w:tcW w:w="2137" w:type="dxa"/>
            <w:vAlign w:val="center"/>
          </w:tcPr>
          <w:p w14:paraId="784EF882" w14:textId="019B05DC" w:rsidR="00DA2A9B" w:rsidRPr="00020DCB" w:rsidRDefault="00DA2A9B" w:rsidP="00E92104">
            <w:pPr>
              <w:jc w:val="center"/>
              <w:rPr>
                <w:rFonts w:ascii="ＭＳ 明朝" w:eastAsia="ＭＳ 明朝" w:hAnsi="ＭＳ 明朝"/>
              </w:rPr>
            </w:pPr>
            <w:r>
              <w:rPr>
                <w:rFonts w:ascii="ＭＳ 明朝" w:eastAsia="ＭＳ 明朝" w:hAnsi="ＭＳ 明朝" w:hint="eastAsia"/>
              </w:rPr>
              <w:t>令和６年８月30日</w:t>
            </w:r>
          </w:p>
        </w:tc>
        <w:tc>
          <w:tcPr>
            <w:tcW w:w="5704" w:type="dxa"/>
            <w:vAlign w:val="center"/>
          </w:tcPr>
          <w:p w14:paraId="08A0807A" w14:textId="475B7F84" w:rsidR="00DA2A9B" w:rsidRPr="00020DCB" w:rsidRDefault="00DA2A9B" w:rsidP="00DA2A9B">
            <w:pPr>
              <w:jc w:val="both"/>
              <w:rPr>
                <w:rFonts w:ascii="ＭＳ 明朝" w:eastAsia="ＭＳ 明朝" w:hAnsi="ＭＳ 明朝"/>
              </w:rPr>
            </w:pPr>
            <w:r w:rsidRPr="00020DCB">
              <w:rPr>
                <w:rFonts w:ascii="ＭＳ 明朝" w:eastAsia="ＭＳ 明朝" w:hAnsi="ＭＳ 明朝" w:hint="eastAsia"/>
                <w:sz w:val="22"/>
              </w:rPr>
              <w:t>令和６年４月施行の障害者総合支援法等の一部改正の対応、</w:t>
            </w:r>
            <w:r w:rsidRPr="00DA2A9B">
              <w:rPr>
                <w:rFonts w:ascii="ＭＳ 明朝" w:eastAsia="ＭＳ 明朝" w:hAnsi="ＭＳ 明朝" w:hint="eastAsia"/>
                <w:sz w:val="22"/>
              </w:rPr>
              <w:t>令和７年10月開始の就労選択支援の創設に伴う対応</w:t>
            </w:r>
            <w:r>
              <w:rPr>
                <w:rFonts w:ascii="ＭＳ 明朝" w:eastAsia="ＭＳ 明朝" w:hAnsi="ＭＳ 明朝" w:hint="eastAsia"/>
                <w:sz w:val="22"/>
              </w:rPr>
              <w:t>、</w:t>
            </w:r>
            <w:r w:rsidRPr="00966C1C">
              <w:rPr>
                <w:rFonts w:ascii="ＭＳ 明朝" w:eastAsia="ＭＳ 明朝" w:hAnsi="ＭＳ 明朝" w:hint="eastAsia"/>
                <w:sz w:val="22"/>
              </w:rPr>
              <w:t>精神障害者保健福祉手帳の旅客運賃の割引対応</w:t>
            </w:r>
            <w:r>
              <w:rPr>
                <w:rFonts w:ascii="ＭＳ 明朝" w:eastAsia="ＭＳ 明朝" w:hAnsi="ＭＳ 明朝" w:hint="eastAsia"/>
                <w:sz w:val="22"/>
              </w:rPr>
              <w:t>、</w:t>
            </w:r>
            <w:r w:rsidRPr="00966C1C">
              <w:rPr>
                <w:rFonts w:ascii="ＭＳ 明朝" w:eastAsia="ＭＳ 明朝" w:hAnsi="ＭＳ 明朝" w:hint="eastAsia"/>
                <w:sz w:val="22"/>
              </w:rPr>
              <w:t>身体障害者手帳</w:t>
            </w:r>
            <w:r>
              <w:rPr>
                <w:rFonts w:ascii="ＭＳ 明朝" w:eastAsia="ＭＳ 明朝" w:hAnsi="ＭＳ 明朝" w:hint="eastAsia"/>
                <w:sz w:val="22"/>
              </w:rPr>
              <w:t>・</w:t>
            </w:r>
            <w:r w:rsidRPr="00966C1C">
              <w:rPr>
                <w:rFonts w:ascii="ＭＳ 明朝" w:eastAsia="ＭＳ 明朝" w:hAnsi="ＭＳ 明朝" w:hint="eastAsia"/>
                <w:sz w:val="22"/>
              </w:rPr>
              <w:t>療育手帳</w:t>
            </w:r>
            <w:r>
              <w:rPr>
                <w:rFonts w:ascii="ＭＳ 明朝" w:eastAsia="ＭＳ 明朝" w:hAnsi="ＭＳ 明朝" w:hint="eastAsia"/>
                <w:sz w:val="22"/>
              </w:rPr>
              <w:t>・</w:t>
            </w:r>
            <w:r w:rsidRPr="00966C1C">
              <w:rPr>
                <w:rFonts w:ascii="ＭＳ 明朝" w:eastAsia="ＭＳ 明朝" w:hAnsi="ＭＳ 明朝" w:hint="eastAsia"/>
                <w:sz w:val="22"/>
              </w:rPr>
              <w:t>精神障害者保健福祉手帳の交付申請書等の見直し</w:t>
            </w:r>
            <w:r>
              <w:rPr>
                <w:rFonts w:ascii="ＭＳ 明朝" w:eastAsia="ＭＳ 明朝" w:hAnsi="ＭＳ 明朝" w:hint="eastAsia"/>
                <w:sz w:val="22"/>
              </w:rPr>
              <w:t>、</w:t>
            </w:r>
            <w:r w:rsidRPr="00966C1C">
              <w:rPr>
                <w:rFonts w:ascii="ＭＳ 明朝" w:eastAsia="ＭＳ 明朝" w:hAnsi="ＭＳ 明朝"/>
                <w:sz w:val="22"/>
              </w:rPr>
              <w:t>PMHとの連携に関するPMH仕様書の変更等に伴う対応</w:t>
            </w:r>
            <w:r w:rsidRPr="00020DCB">
              <w:rPr>
                <w:rFonts w:ascii="ＭＳ 明朝" w:eastAsia="ＭＳ 明朝" w:hAnsi="ＭＳ 明朝" w:hint="eastAsia"/>
                <w:sz w:val="22"/>
              </w:rPr>
              <w:t>、</w:t>
            </w:r>
            <w:r w:rsidRPr="00966C1C">
              <w:rPr>
                <w:rFonts w:ascii="ＭＳ 明朝" w:eastAsia="ＭＳ 明朝" w:hAnsi="ＭＳ 明朝" w:hint="eastAsia"/>
                <w:sz w:val="22"/>
              </w:rPr>
              <w:t>令和６年</w:t>
            </w:r>
            <w:r w:rsidRPr="00966C1C">
              <w:rPr>
                <w:rFonts w:ascii="ＭＳ 明朝" w:eastAsia="ＭＳ 明朝" w:hAnsi="ＭＳ 明朝"/>
                <w:sz w:val="22"/>
              </w:rPr>
              <w:t>12月２日の</w:t>
            </w:r>
            <w:r>
              <w:rPr>
                <w:rFonts w:ascii="ＭＳ 明朝" w:eastAsia="ＭＳ 明朝" w:hAnsi="ＭＳ 明朝" w:hint="eastAsia"/>
                <w:sz w:val="22"/>
              </w:rPr>
              <w:t>健康保険証の廃止</w:t>
            </w:r>
            <w:r w:rsidRPr="00966C1C">
              <w:rPr>
                <w:rFonts w:ascii="ＭＳ 明朝" w:eastAsia="ＭＳ 明朝" w:hAnsi="ＭＳ 明朝"/>
                <w:sz w:val="22"/>
              </w:rPr>
              <w:t>に伴う対応</w:t>
            </w:r>
            <w:r>
              <w:rPr>
                <w:rFonts w:ascii="ＭＳ 明朝" w:eastAsia="ＭＳ 明朝" w:hAnsi="ＭＳ 明朝" w:hint="eastAsia"/>
                <w:sz w:val="22"/>
              </w:rPr>
              <w:t>、</w:t>
            </w:r>
            <w:r w:rsidRPr="00020DCB">
              <w:rPr>
                <w:rFonts w:ascii="ＭＳ 明朝" w:eastAsia="ＭＳ 明朝" w:hAnsi="ＭＳ 明朝" w:hint="eastAsia"/>
                <w:sz w:val="22"/>
              </w:rPr>
              <w:t>標準化</w:t>
            </w:r>
            <w:r w:rsidRPr="00020DCB">
              <w:rPr>
                <w:rFonts w:ascii="ＭＳ 明朝" w:eastAsia="ＭＳ 明朝" w:hAnsi="ＭＳ 明朝"/>
                <w:sz w:val="22"/>
              </w:rPr>
              <w:t>PMOツール</w:t>
            </w:r>
            <w:r w:rsidRPr="00020DCB">
              <w:rPr>
                <w:rFonts w:ascii="ＭＳ 明朝" w:eastAsia="ＭＳ 明朝" w:hAnsi="ＭＳ 明朝" w:hint="eastAsia"/>
                <w:sz w:val="22"/>
              </w:rPr>
              <w:t>等</w:t>
            </w:r>
            <w:r w:rsidRPr="00020DCB">
              <w:rPr>
                <w:rFonts w:ascii="ＭＳ 明朝" w:eastAsia="ＭＳ 明朝" w:hAnsi="ＭＳ 明朝"/>
                <w:sz w:val="22"/>
              </w:rPr>
              <w:t>の意見を踏まえた見直し</w:t>
            </w:r>
            <w:r>
              <w:rPr>
                <w:rFonts w:ascii="ＭＳ 明朝" w:eastAsia="ＭＳ 明朝" w:hAnsi="ＭＳ 明朝" w:hint="eastAsia"/>
                <w:sz w:val="22"/>
              </w:rPr>
              <w:t>等による改定</w:t>
            </w:r>
          </w:p>
        </w:tc>
      </w:tr>
      <w:tr w:rsidR="00A16876" w14:paraId="1C39A5E8" w14:textId="77777777" w:rsidTr="00731C23">
        <w:trPr>
          <w:trHeight w:val="963"/>
          <w:ins w:id="8" w:author="標準化" w:date="2024-10-25T08:47:00Z"/>
        </w:trPr>
        <w:tc>
          <w:tcPr>
            <w:tcW w:w="1219" w:type="dxa"/>
            <w:vAlign w:val="center"/>
          </w:tcPr>
          <w:p w14:paraId="0E7A376F" w14:textId="2E032D09" w:rsidR="00A16876" w:rsidRDefault="00A16876" w:rsidP="00E92104">
            <w:pPr>
              <w:jc w:val="center"/>
              <w:rPr>
                <w:ins w:id="9" w:author="標準化" w:date="2024-10-25T08:47:00Z" w16du:dateUtc="2024-10-24T23:47:00Z"/>
                <w:rFonts w:ascii="ＭＳ 明朝" w:eastAsia="ＭＳ 明朝" w:hAnsi="ＭＳ 明朝"/>
              </w:rPr>
            </w:pPr>
            <w:ins w:id="10" w:author="標準化" w:date="2024-10-25T08:47:00Z" w16du:dateUtc="2024-10-24T23:47:00Z">
              <w:r>
                <w:rPr>
                  <w:rFonts w:ascii="ＭＳ 明朝" w:eastAsia="ＭＳ 明朝" w:hAnsi="ＭＳ 明朝" w:hint="eastAsia"/>
                </w:rPr>
                <w:t>第4.1版</w:t>
              </w:r>
            </w:ins>
          </w:p>
        </w:tc>
        <w:tc>
          <w:tcPr>
            <w:tcW w:w="2137" w:type="dxa"/>
            <w:vAlign w:val="center"/>
          </w:tcPr>
          <w:p w14:paraId="01AD61E3" w14:textId="5268B964" w:rsidR="00A16876" w:rsidRDefault="00A16876" w:rsidP="00E92104">
            <w:pPr>
              <w:jc w:val="center"/>
              <w:rPr>
                <w:ins w:id="11" w:author="標準化" w:date="2024-10-25T08:47:00Z" w16du:dateUtc="2024-10-24T23:47:00Z"/>
                <w:rFonts w:ascii="ＭＳ 明朝" w:eastAsia="ＭＳ 明朝" w:hAnsi="ＭＳ 明朝"/>
              </w:rPr>
            </w:pPr>
            <w:ins w:id="12" w:author="標準化" w:date="2024-10-25T08:47:00Z" w16du:dateUtc="2024-10-24T23:47:00Z">
              <w:r>
                <w:rPr>
                  <w:rFonts w:ascii="ＭＳ 明朝" w:eastAsia="ＭＳ 明朝" w:hAnsi="ＭＳ 明朝" w:hint="eastAsia"/>
                </w:rPr>
                <w:t>令和７年１月31日</w:t>
              </w:r>
            </w:ins>
          </w:p>
        </w:tc>
        <w:tc>
          <w:tcPr>
            <w:tcW w:w="5704" w:type="dxa"/>
            <w:vAlign w:val="center"/>
          </w:tcPr>
          <w:p w14:paraId="7390FCA8" w14:textId="1E20F8FC" w:rsidR="00A16876" w:rsidRPr="00020DCB" w:rsidRDefault="00A16876" w:rsidP="00DA2A9B">
            <w:pPr>
              <w:jc w:val="both"/>
              <w:rPr>
                <w:ins w:id="13" w:author="標準化" w:date="2024-10-25T08:47:00Z" w16du:dateUtc="2024-10-24T23:47:00Z"/>
                <w:rFonts w:ascii="ＭＳ 明朝" w:eastAsia="ＭＳ 明朝" w:hAnsi="ＭＳ 明朝"/>
              </w:rPr>
            </w:pPr>
            <w:ins w:id="14" w:author="標準化" w:date="2024-10-25T08:47:00Z" w16du:dateUtc="2024-10-24T23:47:00Z">
              <w:r w:rsidRPr="00761543">
                <w:rPr>
                  <w:rFonts w:ascii="ＭＳ 明朝" w:eastAsia="ＭＳ 明朝" w:hAnsi="ＭＳ 明朝" w:hint="eastAsia"/>
                </w:rPr>
                <w:t>令和７年までの行政手続オンライン化に向けた対応</w:t>
              </w:r>
              <w:r>
                <w:rPr>
                  <w:rFonts w:ascii="ＭＳ 明朝" w:eastAsia="ＭＳ 明朝" w:hAnsi="ＭＳ 明朝" w:hint="eastAsia"/>
                </w:rPr>
                <w:t>、</w:t>
              </w:r>
            </w:ins>
            <w:ins w:id="15" w:author="標準化" w:date="2025-01-09T20:21:00Z" w16du:dateUtc="2025-01-09T11:21:00Z">
              <w:r w:rsidR="006A6603" w:rsidRPr="006A6603">
                <w:rPr>
                  <w:rFonts w:ascii="ＭＳ 明朝" w:eastAsia="ＭＳ 明朝" w:hAnsi="ＭＳ 明朝"/>
                </w:rPr>
                <w:t>PMHとの連携に関するPMH仕様書の変更等に伴う対応</w:t>
              </w:r>
              <w:r w:rsidR="006A6603">
                <w:rPr>
                  <w:rFonts w:ascii="ＭＳ 明朝" w:eastAsia="ＭＳ 明朝" w:hAnsi="ＭＳ 明朝" w:hint="eastAsia"/>
                </w:rPr>
                <w:t>、</w:t>
              </w:r>
            </w:ins>
            <w:ins w:id="16" w:author="標準化" w:date="2024-10-25T08:47:00Z" w16du:dateUtc="2024-10-24T23:47:00Z">
              <w:r w:rsidRPr="006752EA">
                <w:rPr>
                  <w:rFonts w:ascii="ＭＳ 明朝" w:eastAsia="ＭＳ 明朝" w:hAnsi="ＭＳ 明朝" w:hint="eastAsia"/>
                </w:rPr>
                <w:t>令和６年12月２日のマイナ保険証への移行に伴う対応</w:t>
              </w:r>
              <w:r>
                <w:rPr>
                  <w:rFonts w:ascii="ＭＳ 明朝" w:eastAsia="ＭＳ 明朝" w:hAnsi="ＭＳ 明朝" w:hint="eastAsia"/>
                </w:rPr>
                <w:t>、</w:t>
              </w:r>
              <w:r w:rsidRPr="00761543">
                <w:rPr>
                  <w:rFonts w:ascii="ＭＳ 明朝" w:eastAsia="ＭＳ 明朝" w:hAnsi="ＭＳ 明朝" w:hint="eastAsia"/>
                </w:rPr>
                <w:t>標準化</w:t>
              </w:r>
              <w:r w:rsidRPr="00761543">
                <w:rPr>
                  <w:rFonts w:ascii="ＭＳ 明朝" w:eastAsia="ＭＳ 明朝" w:hAnsi="ＭＳ 明朝"/>
                </w:rPr>
                <w:t>PMOツール等の意見を踏まえた見直し等による改定</w:t>
              </w:r>
            </w:ins>
          </w:p>
        </w:tc>
      </w:tr>
    </w:tbl>
    <w:p w14:paraId="67E59A9D" w14:textId="4EBBD26F" w:rsidR="00713DB0" w:rsidRDefault="00713DB0" w:rsidP="00BF59BC">
      <w:pPr>
        <w:ind w:firstLineChars="100" w:firstLine="320"/>
        <w:rPr>
          <w:rFonts w:ascii="ＭＳ 明朝" w:eastAsia="ＭＳ 明朝" w:hAnsi="ＭＳ 明朝"/>
          <w:sz w:val="32"/>
          <w:szCs w:val="36"/>
        </w:rPr>
      </w:pPr>
      <w:r>
        <w:rPr>
          <w:rFonts w:ascii="ＭＳ 明朝" w:eastAsia="ＭＳ 明朝" w:hAnsi="ＭＳ 明朝"/>
          <w:sz w:val="32"/>
          <w:szCs w:val="36"/>
        </w:rPr>
        <w:br w:type="page"/>
      </w:r>
    </w:p>
    <w:p w14:paraId="4E91399D" w14:textId="1CCA0F99" w:rsidR="00713DB0" w:rsidRPr="00E430A2" w:rsidRDefault="005D6570">
      <w:pPr>
        <w:rPr>
          <w:rFonts w:ascii="ＭＳ 明朝" w:eastAsia="ＭＳ 明朝" w:hAnsi="ＭＳ 明朝"/>
          <w:sz w:val="32"/>
          <w:szCs w:val="36"/>
        </w:rPr>
        <w:sectPr w:rsidR="00713DB0" w:rsidRPr="00E430A2" w:rsidSect="00AA348F">
          <w:footerReference w:type="default" r:id="rId7"/>
          <w:footerReference w:type="first" r:id="rId8"/>
          <w:type w:val="continuous"/>
          <w:pgSz w:w="11906" w:h="16838" w:code="9"/>
          <w:pgMar w:top="1701" w:right="1418" w:bottom="1559" w:left="1418" w:header="851" w:footer="641" w:gutter="0"/>
          <w:pgNumType w:start="0"/>
          <w:cols w:space="425"/>
          <w:titlePg/>
          <w:docGrid w:linePitch="360"/>
        </w:sectPr>
      </w:pPr>
      <w:r>
        <w:rPr>
          <w:rFonts w:ascii="ＭＳ 明朝" w:eastAsia="ＭＳ 明朝" w:hAnsi="ＭＳ 明朝"/>
          <w:sz w:val="32"/>
          <w:szCs w:val="36"/>
        </w:rPr>
        <w:lastRenderedPageBreak/>
        <w:tab/>
      </w: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7BB55710" w14:textId="573712B8" w:rsidR="00361230" w:rsidRDefault="008E3EF5">
          <w:pPr>
            <w:pStyle w:val="25"/>
            <w:tabs>
              <w:tab w:val="right" w:leader="dot" w:pos="9060"/>
            </w:tabs>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72580" w:history="1">
            <w:r w:rsidR="00361230" w:rsidRPr="00212993">
              <w:rPr>
                <w:rStyle w:val="af9"/>
                <w:rFonts w:hAnsi="ＭＳ 明朝"/>
                <w:noProof/>
              </w:rPr>
              <w:t>はじめに</w:t>
            </w:r>
            <w:r w:rsidR="00361230">
              <w:rPr>
                <w:noProof/>
                <w:webHidden/>
              </w:rPr>
              <w:tab/>
            </w:r>
            <w:r w:rsidR="00361230">
              <w:rPr>
                <w:noProof/>
                <w:webHidden/>
              </w:rPr>
              <w:fldChar w:fldCharType="begin"/>
            </w:r>
            <w:r w:rsidR="00361230">
              <w:rPr>
                <w:noProof/>
                <w:webHidden/>
              </w:rPr>
              <w:instrText xml:space="preserve"> PAGEREF _Toc119672580 \h </w:instrText>
            </w:r>
            <w:r w:rsidR="00361230">
              <w:rPr>
                <w:noProof/>
                <w:webHidden/>
              </w:rPr>
            </w:r>
            <w:r w:rsidR="00361230">
              <w:rPr>
                <w:noProof/>
                <w:webHidden/>
              </w:rPr>
              <w:fldChar w:fldCharType="separate"/>
            </w:r>
            <w:r w:rsidR="004E6BD8">
              <w:rPr>
                <w:noProof/>
                <w:webHidden/>
              </w:rPr>
              <w:t>1</w:t>
            </w:r>
            <w:r w:rsidR="00361230">
              <w:rPr>
                <w:noProof/>
                <w:webHidden/>
              </w:rPr>
              <w:fldChar w:fldCharType="end"/>
            </w:r>
          </w:hyperlink>
        </w:p>
        <w:p w14:paraId="76D9E8E3" w14:textId="28AA25FC" w:rsidR="00361230" w:rsidRDefault="00361230">
          <w:pPr>
            <w:pStyle w:val="11"/>
            <w:rPr>
              <w:rFonts w:asciiTheme="minorHAnsi" w:eastAsiaTheme="minorEastAsia"/>
              <w:noProof/>
              <w:kern w:val="2"/>
              <w:sz w:val="21"/>
            </w:rPr>
          </w:pPr>
          <w:hyperlink w:anchor="_Toc119672581" w:history="1">
            <w:r w:rsidRPr="00212993">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_Toc119672581 \h </w:instrText>
            </w:r>
            <w:r>
              <w:rPr>
                <w:noProof/>
                <w:webHidden/>
              </w:rPr>
            </w:r>
            <w:r>
              <w:rPr>
                <w:noProof/>
                <w:webHidden/>
              </w:rPr>
              <w:fldChar w:fldCharType="separate"/>
            </w:r>
            <w:r w:rsidR="004E6BD8">
              <w:rPr>
                <w:noProof/>
                <w:webHidden/>
              </w:rPr>
              <w:t>2</w:t>
            </w:r>
            <w:r>
              <w:rPr>
                <w:noProof/>
                <w:webHidden/>
              </w:rPr>
              <w:fldChar w:fldCharType="end"/>
            </w:r>
          </w:hyperlink>
        </w:p>
        <w:p w14:paraId="20C831D8" w14:textId="21568FF2" w:rsidR="00361230" w:rsidRDefault="00361230">
          <w:pPr>
            <w:pStyle w:val="25"/>
            <w:tabs>
              <w:tab w:val="right" w:leader="dot" w:pos="9060"/>
            </w:tabs>
            <w:rPr>
              <w:rFonts w:asciiTheme="minorHAnsi" w:eastAsiaTheme="minorEastAsia"/>
              <w:noProof/>
              <w:kern w:val="2"/>
              <w:sz w:val="21"/>
            </w:rPr>
          </w:pPr>
          <w:hyperlink w:anchor="_Toc119672582" w:history="1">
            <w:r w:rsidRPr="00212993">
              <w:rPr>
                <w:rStyle w:val="af9"/>
                <w:rFonts w:hAnsi="ＭＳ 明朝"/>
                <w:noProof/>
              </w:rPr>
              <w:t>１．本仕様書の構成</w:t>
            </w:r>
            <w:r>
              <w:rPr>
                <w:noProof/>
                <w:webHidden/>
              </w:rPr>
              <w:tab/>
            </w:r>
            <w:r>
              <w:rPr>
                <w:noProof/>
                <w:webHidden/>
              </w:rPr>
              <w:fldChar w:fldCharType="begin"/>
            </w:r>
            <w:r>
              <w:rPr>
                <w:noProof/>
                <w:webHidden/>
              </w:rPr>
              <w:instrText xml:space="preserve"> PAGEREF _Toc119672582 \h </w:instrText>
            </w:r>
            <w:r>
              <w:rPr>
                <w:noProof/>
                <w:webHidden/>
              </w:rPr>
            </w:r>
            <w:r>
              <w:rPr>
                <w:noProof/>
                <w:webHidden/>
              </w:rPr>
              <w:fldChar w:fldCharType="separate"/>
            </w:r>
            <w:r w:rsidR="004E6BD8">
              <w:rPr>
                <w:noProof/>
                <w:webHidden/>
              </w:rPr>
              <w:t>3</w:t>
            </w:r>
            <w:r>
              <w:rPr>
                <w:noProof/>
                <w:webHidden/>
              </w:rPr>
              <w:fldChar w:fldCharType="end"/>
            </w:r>
          </w:hyperlink>
        </w:p>
        <w:p w14:paraId="3B2CFC2B" w14:textId="0A8DFCA9" w:rsidR="00361230" w:rsidRDefault="00361230">
          <w:pPr>
            <w:pStyle w:val="25"/>
            <w:tabs>
              <w:tab w:val="right" w:leader="dot" w:pos="9060"/>
            </w:tabs>
            <w:rPr>
              <w:rFonts w:asciiTheme="minorHAnsi" w:eastAsiaTheme="minorEastAsia"/>
              <w:noProof/>
              <w:kern w:val="2"/>
              <w:sz w:val="21"/>
            </w:rPr>
          </w:pPr>
          <w:hyperlink w:anchor="_Toc119672583" w:history="1">
            <w:r w:rsidRPr="00212993">
              <w:rPr>
                <w:rStyle w:val="af9"/>
                <w:rFonts w:hAnsi="ＭＳ 明朝"/>
                <w:noProof/>
              </w:rPr>
              <w:t>２．対象</w:t>
            </w:r>
            <w:r>
              <w:rPr>
                <w:noProof/>
                <w:webHidden/>
              </w:rPr>
              <w:tab/>
            </w:r>
            <w:r>
              <w:rPr>
                <w:noProof/>
                <w:webHidden/>
              </w:rPr>
              <w:fldChar w:fldCharType="begin"/>
            </w:r>
            <w:r>
              <w:rPr>
                <w:noProof/>
                <w:webHidden/>
              </w:rPr>
              <w:instrText xml:space="preserve"> PAGEREF _Toc119672583 \h </w:instrText>
            </w:r>
            <w:r>
              <w:rPr>
                <w:noProof/>
                <w:webHidden/>
              </w:rPr>
            </w:r>
            <w:r>
              <w:rPr>
                <w:noProof/>
                <w:webHidden/>
              </w:rPr>
              <w:fldChar w:fldCharType="separate"/>
            </w:r>
            <w:r w:rsidR="004E6BD8">
              <w:rPr>
                <w:noProof/>
                <w:webHidden/>
              </w:rPr>
              <w:t>4</w:t>
            </w:r>
            <w:r>
              <w:rPr>
                <w:noProof/>
                <w:webHidden/>
              </w:rPr>
              <w:fldChar w:fldCharType="end"/>
            </w:r>
          </w:hyperlink>
        </w:p>
        <w:p w14:paraId="47D2C926" w14:textId="3F60500D" w:rsidR="00361230" w:rsidRDefault="00361230">
          <w:pPr>
            <w:pStyle w:val="25"/>
            <w:tabs>
              <w:tab w:val="right" w:leader="dot" w:pos="9060"/>
            </w:tabs>
            <w:rPr>
              <w:rFonts w:asciiTheme="minorHAnsi" w:eastAsiaTheme="minorEastAsia"/>
              <w:noProof/>
              <w:kern w:val="2"/>
              <w:sz w:val="21"/>
            </w:rPr>
          </w:pPr>
          <w:hyperlink w:anchor="_Toc119672584" w:history="1">
            <w:r w:rsidRPr="00212993">
              <w:rPr>
                <w:rStyle w:val="af9"/>
                <w:rFonts w:hAnsi="ＭＳ 明朝"/>
                <w:noProof/>
              </w:rPr>
              <w:t>３．本仕様書の内容</w:t>
            </w:r>
            <w:r>
              <w:rPr>
                <w:noProof/>
                <w:webHidden/>
              </w:rPr>
              <w:tab/>
            </w:r>
            <w:r>
              <w:rPr>
                <w:noProof/>
                <w:webHidden/>
              </w:rPr>
              <w:fldChar w:fldCharType="begin"/>
            </w:r>
            <w:r>
              <w:rPr>
                <w:noProof/>
                <w:webHidden/>
              </w:rPr>
              <w:instrText xml:space="preserve"> PAGEREF _Toc119672584 \h </w:instrText>
            </w:r>
            <w:r>
              <w:rPr>
                <w:noProof/>
                <w:webHidden/>
              </w:rPr>
            </w:r>
            <w:r>
              <w:rPr>
                <w:noProof/>
                <w:webHidden/>
              </w:rPr>
              <w:fldChar w:fldCharType="separate"/>
            </w:r>
            <w:r w:rsidR="004E6BD8">
              <w:rPr>
                <w:noProof/>
                <w:webHidden/>
              </w:rPr>
              <w:t>8</w:t>
            </w:r>
            <w:r>
              <w:rPr>
                <w:noProof/>
                <w:webHidden/>
              </w:rPr>
              <w:fldChar w:fldCharType="end"/>
            </w:r>
          </w:hyperlink>
        </w:p>
        <w:p w14:paraId="7C7B943D" w14:textId="30902571" w:rsidR="00361230" w:rsidRDefault="00361230">
          <w:pPr>
            <w:pStyle w:val="11"/>
            <w:rPr>
              <w:rFonts w:asciiTheme="minorHAnsi" w:eastAsiaTheme="minorEastAsia"/>
              <w:noProof/>
              <w:kern w:val="2"/>
              <w:sz w:val="21"/>
            </w:rPr>
          </w:pPr>
          <w:hyperlink w:anchor="_Toc119672585" w:history="1">
            <w:r w:rsidRPr="00212993">
              <w:rPr>
                <w:rStyle w:val="af9"/>
                <w:rFonts w:hAnsi="ＭＳ 明朝"/>
                <w:noProof/>
              </w:rPr>
              <w:t>第２章　業務フロー</w:t>
            </w:r>
            <w:r>
              <w:rPr>
                <w:noProof/>
                <w:webHidden/>
              </w:rPr>
              <w:tab/>
            </w:r>
            <w:r>
              <w:rPr>
                <w:noProof/>
                <w:webHidden/>
              </w:rPr>
              <w:fldChar w:fldCharType="begin"/>
            </w:r>
            <w:r>
              <w:rPr>
                <w:noProof/>
                <w:webHidden/>
              </w:rPr>
              <w:instrText xml:space="preserve"> PAGEREF _Toc119672585 \h </w:instrText>
            </w:r>
            <w:r>
              <w:rPr>
                <w:noProof/>
                <w:webHidden/>
              </w:rPr>
            </w:r>
            <w:r>
              <w:rPr>
                <w:noProof/>
                <w:webHidden/>
              </w:rPr>
              <w:fldChar w:fldCharType="separate"/>
            </w:r>
            <w:r w:rsidR="004E6BD8">
              <w:rPr>
                <w:noProof/>
                <w:webHidden/>
              </w:rPr>
              <w:t>13</w:t>
            </w:r>
            <w:r>
              <w:rPr>
                <w:noProof/>
                <w:webHidden/>
              </w:rPr>
              <w:fldChar w:fldCharType="end"/>
            </w:r>
          </w:hyperlink>
        </w:p>
        <w:p w14:paraId="2BF2D568" w14:textId="05B64DF5" w:rsidR="00361230" w:rsidRDefault="00361230">
          <w:pPr>
            <w:pStyle w:val="25"/>
            <w:tabs>
              <w:tab w:val="right" w:leader="dot" w:pos="9060"/>
            </w:tabs>
            <w:rPr>
              <w:rFonts w:asciiTheme="minorHAnsi" w:eastAsiaTheme="minorEastAsia"/>
              <w:noProof/>
              <w:kern w:val="2"/>
              <w:sz w:val="21"/>
            </w:rPr>
          </w:pPr>
          <w:hyperlink w:anchor="_Toc119672586" w:history="1">
            <w:r w:rsidRPr="00212993">
              <w:rPr>
                <w:rStyle w:val="af9"/>
                <w:rFonts w:hAnsi="ＭＳ 明朝"/>
                <w:noProof/>
              </w:rPr>
              <w:t>１．業務フローについて</w:t>
            </w:r>
            <w:r>
              <w:rPr>
                <w:noProof/>
                <w:webHidden/>
              </w:rPr>
              <w:tab/>
            </w:r>
            <w:r>
              <w:rPr>
                <w:noProof/>
                <w:webHidden/>
              </w:rPr>
              <w:fldChar w:fldCharType="begin"/>
            </w:r>
            <w:r>
              <w:rPr>
                <w:noProof/>
                <w:webHidden/>
              </w:rPr>
              <w:instrText xml:space="preserve"> PAGEREF _Toc119672586 \h </w:instrText>
            </w:r>
            <w:r>
              <w:rPr>
                <w:noProof/>
                <w:webHidden/>
              </w:rPr>
            </w:r>
            <w:r>
              <w:rPr>
                <w:noProof/>
                <w:webHidden/>
              </w:rPr>
              <w:fldChar w:fldCharType="separate"/>
            </w:r>
            <w:r w:rsidR="004E6BD8">
              <w:rPr>
                <w:noProof/>
                <w:webHidden/>
              </w:rPr>
              <w:t>14</w:t>
            </w:r>
            <w:r>
              <w:rPr>
                <w:noProof/>
                <w:webHidden/>
              </w:rPr>
              <w:fldChar w:fldCharType="end"/>
            </w:r>
          </w:hyperlink>
        </w:p>
        <w:p w14:paraId="1DF1CA54" w14:textId="559C9072" w:rsidR="00361230" w:rsidRDefault="00361230">
          <w:pPr>
            <w:pStyle w:val="11"/>
            <w:rPr>
              <w:rFonts w:asciiTheme="minorHAnsi" w:eastAsiaTheme="minorEastAsia"/>
              <w:noProof/>
              <w:kern w:val="2"/>
              <w:sz w:val="21"/>
            </w:rPr>
          </w:pPr>
          <w:hyperlink w:anchor="_Toc119672587" w:history="1">
            <w:r w:rsidRPr="00212993">
              <w:rPr>
                <w:rStyle w:val="af9"/>
                <w:rFonts w:hAnsi="ＭＳ 明朝"/>
                <w:noProof/>
              </w:rPr>
              <w:t>第３章　機能・帳票要件</w:t>
            </w:r>
            <w:r>
              <w:rPr>
                <w:noProof/>
                <w:webHidden/>
              </w:rPr>
              <w:tab/>
            </w:r>
            <w:r>
              <w:rPr>
                <w:noProof/>
                <w:webHidden/>
              </w:rPr>
              <w:fldChar w:fldCharType="begin"/>
            </w:r>
            <w:r>
              <w:rPr>
                <w:noProof/>
                <w:webHidden/>
              </w:rPr>
              <w:instrText xml:space="preserve"> PAGEREF _Toc119672587 \h </w:instrText>
            </w:r>
            <w:r>
              <w:rPr>
                <w:noProof/>
                <w:webHidden/>
              </w:rPr>
            </w:r>
            <w:r>
              <w:rPr>
                <w:noProof/>
                <w:webHidden/>
              </w:rPr>
              <w:fldChar w:fldCharType="separate"/>
            </w:r>
            <w:r w:rsidR="004E6BD8">
              <w:rPr>
                <w:noProof/>
                <w:webHidden/>
              </w:rPr>
              <w:t>17</w:t>
            </w:r>
            <w:r>
              <w:rPr>
                <w:noProof/>
                <w:webHidden/>
              </w:rPr>
              <w:fldChar w:fldCharType="end"/>
            </w:r>
          </w:hyperlink>
        </w:p>
        <w:p w14:paraId="5FEBC04C" w14:textId="23B07DAB" w:rsidR="00361230" w:rsidRDefault="00361230">
          <w:pPr>
            <w:pStyle w:val="25"/>
            <w:tabs>
              <w:tab w:val="right" w:leader="dot" w:pos="9060"/>
            </w:tabs>
            <w:rPr>
              <w:rFonts w:asciiTheme="minorHAnsi" w:eastAsiaTheme="minorEastAsia"/>
              <w:noProof/>
              <w:kern w:val="2"/>
              <w:sz w:val="21"/>
            </w:rPr>
          </w:pPr>
          <w:hyperlink w:anchor="_Toc119672588" w:history="1">
            <w:r w:rsidRPr="00212993">
              <w:rPr>
                <w:rStyle w:val="af9"/>
                <w:rFonts w:hAnsi="ＭＳ 明朝"/>
                <w:noProof/>
              </w:rPr>
              <w:t>１．機能・帳票要件</w:t>
            </w:r>
            <w:r>
              <w:rPr>
                <w:noProof/>
                <w:webHidden/>
              </w:rPr>
              <w:tab/>
            </w:r>
            <w:r>
              <w:rPr>
                <w:noProof/>
                <w:webHidden/>
              </w:rPr>
              <w:fldChar w:fldCharType="begin"/>
            </w:r>
            <w:r>
              <w:rPr>
                <w:noProof/>
                <w:webHidden/>
              </w:rPr>
              <w:instrText xml:space="preserve"> PAGEREF _Toc119672588 \h </w:instrText>
            </w:r>
            <w:r>
              <w:rPr>
                <w:noProof/>
                <w:webHidden/>
              </w:rPr>
            </w:r>
            <w:r>
              <w:rPr>
                <w:noProof/>
                <w:webHidden/>
              </w:rPr>
              <w:fldChar w:fldCharType="separate"/>
            </w:r>
            <w:r w:rsidR="004E6BD8">
              <w:rPr>
                <w:noProof/>
                <w:webHidden/>
              </w:rPr>
              <w:t>18</w:t>
            </w:r>
            <w:r>
              <w:rPr>
                <w:noProof/>
                <w:webHidden/>
              </w:rPr>
              <w:fldChar w:fldCharType="end"/>
            </w:r>
          </w:hyperlink>
        </w:p>
        <w:p w14:paraId="723CFDE5" w14:textId="3FCC6DC5" w:rsidR="00361230" w:rsidRDefault="00361230">
          <w:pPr>
            <w:pStyle w:val="25"/>
            <w:tabs>
              <w:tab w:val="right" w:leader="dot" w:pos="9060"/>
            </w:tabs>
            <w:rPr>
              <w:rFonts w:asciiTheme="minorHAnsi" w:eastAsiaTheme="minorEastAsia"/>
              <w:noProof/>
              <w:kern w:val="2"/>
              <w:sz w:val="21"/>
            </w:rPr>
          </w:pPr>
          <w:hyperlink w:anchor="_Toc119672589" w:history="1">
            <w:r w:rsidRPr="00212993">
              <w:rPr>
                <w:rStyle w:val="af9"/>
                <w:rFonts w:hAnsi="ＭＳ 明朝"/>
                <w:noProof/>
              </w:rPr>
              <w:t>２．帳票詳細要件</w:t>
            </w:r>
            <w:r>
              <w:rPr>
                <w:noProof/>
                <w:webHidden/>
              </w:rPr>
              <w:tab/>
            </w:r>
            <w:r>
              <w:rPr>
                <w:noProof/>
                <w:webHidden/>
              </w:rPr>
              <w:fldChar w:fldCharType="begin"/>
            </w:r>
            <w:r>
              <w:rPr>
                <w:noProof/>
                <w:webHidden/>
              </w:rPr>
              <w:instrText xml:space="preserve"> PAGEREF _Toc119672589 \h </w:instrText>
            </w:r>
            <w:r>
              <w:rPr>
                <w:noProof/>
                <w:webHidden/>
              </w:rPr>
            </w:r>
            <w:r>
              <w:rPr>
                <w:noProof/>
                <w:webHidden/>
              </w:rPr>
              <w:fldChar w:fldCharType="separate"/>
            </w:r>
            <w:r w:rsidR="004E6BD8">
              <w:rPr>
                <w:noProof/>
                <w:webHidden/>
              </w:rPr>
              <w:t>31</w:t>
            </w:r>
            <w:r>
              <w:rPr>
                <w:noProof/>
                <w:webHidden/>
              </w:rPr>
              <w:fldChar w:fldCharType="end"/>
            </w:r>
          </w:hyperlink>
        </w:p>
        <w:p w14:paraId="28E535AD" w14:textId="17AFE0D2" w:rsidR="00361230" w:rsidRDefault="00361230">
          <w:pPr>
            <w:pStyle w:val="11"/>
            <w:rPr>
              <w:rFonts w:asciiTheme="minorHAnsi" w:eastAsiaTheme="minorEastAsia"/>
              <w:noProof/>
              <w:kern w:val="2"/>
              <w:sz w:val="21"/>
            </w:rPr>
          </w:pPr>
          <w:hyperlink w:anchor="_Toc119672590" w:history="1">
            <w:r w:rsidRPr="00212993">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_Toc119672590 \h </w:instrText>
            </w:r>
            <w:r>
              <w:rPr>
                <w:noProof/>
                <w:webHidden/>
              </w:rPr>
            </w:r>
            <w:r>
              <w:rPr>
                <w:noProof/>
                <w:webHidden/>
              </w:rPr>
              <w:fldChar w:fldCharType="separate"/>
            </w:r>
            <w:r w:rsidR="004E6BD8">
              <w:rPr>
                <w:noProof/>
                <w:webHidden/>
              </w:rPr>
              <w:t>34</w:t>
            </w:r>
            <w:r>
              <w:rPr>
                <w:noProof/>
                <w:webHidden/>
              </w:rPr>
              <w:fldChar w:fldCharType="end"/>
            </w:r>
          </w:hyperlink>
        </w:p>
        <w:p w14:paraId="7C48EE82" w14:textId="1E198152" w:rsidR="00361230" w:rsidRDefault="00361230">
          <w:pPr>
            <w:pStyle w:val="25"/>
            <w:tabs>
              <w:tab w:val="right" w:leader="dot" w:pos="9060"/>
            </w:tabs>
            <w:rPr>
              <w:rFonts w:asciiTheme="minorHAnsi" w:eastAsiaTheme="minorEastAsia"/>
              <w:noProof/>
              <w:kern w:val="2"/>
              <w:sz w:val="21"/>
            </w:rPr>
          </w:pPr>
          <w:hyperlink w:anchor="_Toc119672591" w:history="1">
            <w:r w:rsidRPr="00212993">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_Toc119672591 \h </w:instrText>
            </w:r>
            <w:r>
              <w:rPr>
                <w:noProof/>
                <w:webHidden/>
              </w:rPr>
            </w:r>
            <w:r>
              <w:rPr>
                <w:noProof/>
                <w:webHidden/>
              </w:rPr>
              <w:fldChar w:fldCharType="separate"/>
            </w:r>
            <w:r w:rsidR="004E6BD8">
              <w:rPr>
                <w:noProof/>
                <w:webHidden/>
              </w:rPr>
              <w:t>35</w:t>
            </w:r>
            <w:r>
              <w:rPr>
                <w:noProof/>
                <w:webHidden/>
              </w:rPr>
              <w:fldChar w:fldCharType="end"/>
            </w:r>
          </w:hyperlink>
        </w:p>
        <w:p w14:paraId="14F2E811" w14:textId="5FCDDF6C" w:rsidR="00361230" w:rsidRDefault="00361230">
          <w:pPr>
            <w:pStyle w:val="11"/>
            <w:rPr>
              <w:rFonts w:asciiTheme="minorHAnsi" w:eastAsiaTheme="minorEastAsia"/>
              <w:noProof/>
              <w:kern w:val="2"/>
              <w:sz w:val="21"/>
            </w:rPr>
          </w:pPr>
          <w:hyperlink w:anchor="_Toc119672592" w:history="1">
            <w:r w:rsidRPr="00212993">
              <w:rPr>
                <w:rStyle w:val="af9"/>
                <w:rFonts w:hAnsi="ＭＳ 明朝"/>
                <w:noProof/>
              </w:rPr>
              <w:t>第５章　非機能要件</w:t>
            </w:r>
            <w:r>
              <w:rPr>
                <w:noProof/>
                <w:webHidden/>
              </w:rPr>
              <w:tab/>
            </w:r>
            <w:r>
              <w:rPr>
                <w:noProof/>
                <w:webHidden/>
              </w:rPr>
              <w:fldChar w:fldCharType="begin"/>
            </w:r>
            <w:r>
              <w:rPr>
                <w:noProof/>
                <w:webHidden/>
              </w:rPr>
              <w:instrText xml:space="preserve"> PAGEREF _Toc119672592 \h </w:instrText>
            </w:r>
            <w:r>
              <w:rPr>
                <w:noProof/>
                <w:webHidden/>
              </w:rPr>
            </w:r>
            <w:r>
              <w:rPr>
                <w:noProof/>
                <w:webHidden/>
              </w:rPr>
              <w:fldChar w:fldCharType="separate"/>
            </w:r>
            <w:r w:rsidR="004E6BD8">
              <w:rPr>
                <w:noProof/>
                <w:webHidden/>
              </w:rPr>
              <w:t>36</w:t>
            </w:r>
            <w:r>
              <w:rPr>
                <w:noProof/>
                <w:webHidden/>
              </w:rPr>
              <w:fldChar w:fldCharType="end"/>
            </w:r>
          </w:hyperlink>
        </w:p>
        <w:p w14:paraId="45BD8AF3" w14:textId="5E975FC6" w:rsidR="00361230" w:rsidRDefault="00361230">
          <w:pPr>
            <w:pStyle w:val="25"/>
            <w:tabs>
              <w:tab w:val="right" w:leader="dot" w:pos="9060"/>
            </w:tabs>
            <w:rPr>
              <w:rFonts w:asciiTheme="minorHAnsi" w:eastAsiaTheme="minorEastAsia"/>
              <w:noProof/>
              <w:kern w:val="2"/>
              <w:sz w:val="21"/>
            </w:rPr>
          </w:pPr>
          <w:hyperlink w:anchor="_Toc119672593" w:history="1">
            <w:r w:rsidRPr="00212993">
              <w:rPr>
                <w:rStyle w:val="af9"/>
                <w:rFonts w:hAnsi="ＭＳ 明朝"/>
                <w:noProof/>
              </w:rPr>
              <w:t>１．非機能要件について</w:t>
            </w:r>
            <w:r>
              <w:rPr>
                <w:noProof/>
                <w:webHidden/>
              </w:rPr>
              <w:tab/>
            </w:r>
            <w:r>
              <w:rPr>
                <w:noProof/>
                <w:webHidden/>
              </w:rPr>
              <w:fldChar w:fldCharType="begin"/>
            </w:r>
            <w:r>
              <w:rPr>
                <w:noProof/>
                <w:webHidden/>
              </w:rPr>
              <w:instrText xml:space="preserve"> PAGEREF _Toc119672593 \h </w:instrText>
            </w:r>
            <w:r>
              <w:rPr>
                <w:noProof/>
                <w:webHidden/>
              </w:rPr>
            </w:r>
            <w:r>
              <w:rPr>
                <w:noProof/>
                <w:webHidden/>
              </w:rPr>
              <w:fldChar w:fldCharType="separate"/>
            </w:r>
            <w:r w:rsidR="004E6BD8">
              <w:rPr>
                <w:noProof/>
                <w:webHidden/>
              </w:rPr>
              <w:t>37</w:t>
            </w:r>
            <w:r>
              <w:rPr>
                <w:noProof/>
                <w:webHidden/>
              </w:rPr>
              <w:fldChar w:fldCharType="end"/>
            </w:r>
          </w:hyperlink>
        </w:p>
        <w:p w14:paraId="13885DA7" w14:textId="34BE0C8B" w:rsidR="00361230" w:rsidRDefault="00361230">
          <w:pPr>
            <w:pStyle w:val="11"/>
            <w:rPr>
              <w:rFonts w:asciiTheme="minorHAnsi" w:eastAsiaTheme="minorEastAsia"/>
              <w:noProof/>
              <w:kern w:val="2"/>
              <w:sz w:val="21"/>
            </w:rPr>
          </w:pPr>
          <w:hyperlink w:anchor="_Toc119672594" w:history="1">
            <w:r w:rsidRPr="00212993">
              <w:rPr>
                <w:rStyle w:val="af9"/>
                <w:rFonts w:hAnsi="ＭＳ 明朝"/>
                <w:noProof/>
              </w:rPr>
              <w:t>第６章　用語</w:t>
            </w:r>
            <w:r>
              <w:rPr>
                <w:noProof/>
                <w:webHidden/>
              </w:rPr>
              <w:tab/>
            </w:r>
            <w:r>
              <w:rPr>
                <w:noProof/>
                <w:webHidden/>
              </w:rPr>
              <w:fldChar w:fldCharType="begin"/>
            </w:r>
            <w:r>
              <w:rPr>
                <w:noProof/>
                <w:webHidden/>
              </w:rPr>
              <w:instrText xml:space="preserve"> PAGEREF _Toc119672594 \h </w:instrText>
            </w:r>
            <w:r>
              <w:rPr>
                <w:noProof/>
                <w:webHidden/>
              </w:rPr>
            </w:r>
            <w:r>
              <w:rPr>
                <w:noProof/>
                <w:webHidden/>
              </w:rPr>
              <w:fldChar w:fldCharType="separate"/>
            </w:r>
            <w:r w:rsidR="004E6BD8">
              <w:rPr>
                <w:noProof/>
                <w:webHidden/>
              </w:rPr>
              <w:t>38</w:t>
            </w:r>
            <w:r>
              <w:rPr>
                <w:noProof/>
                <w:webHidden/>
              </w:rPr>
              <w:fldChar w:fldCharType="end"/>
            </w:r>
          </w:hyperlink>
        </w:p>
        <w:p w14:paraId="6C0467C3" w14:textId="717D8D2E"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0B966426" w:rsidR="007803C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54934015" w14:textId="0D31F755" w:rsidR="00756AD6" w:rsidRDefault="00756AD6">
      <w:pPr>
        <w:rPr>
          <w:rFonts w:ascii="ＭＳ 明朝" w:eastAsia="ＭＳ 明朝" w:hAnsi="ＭＳ 明朝"/>
          <w:lang w:val="ja-JP"/>
        </w:rPr>
      </w:pPr>
      <w:r w:rsidRPr="00756AD6">
        <w:rPr>
          <w:rFonts w:ascii="ＭＳ 明朝" w:eastAsia="ＭＳ 明朝" w:hAnsi="ＭＳ 明朝" w:hint="eastAsia"/>
          <w:lang w:val="ja-JP"/>
        </w:rPr>
        <w:t>（別添１）</w:t>
      </w:r>
      <w:r w:rsidRPr="00756AD6">
        <w:rPr>
          <w:rFonts w:ascii="ＭＳ 明朝" w:eastAsia="ＭＳ 明朝" w:hAnsi="ＭＳ 明朝"/>
          <w:lang w:val="ja-JP"/>
        </w:rPr>
        <w:t>PMH登録時の自立支援医療設定内容</w:t>
      </w:r>
    </w:p>
    <w:p w14:paraId="238CC56C" w14:textId="77777777" w:rsidR="007803C3" w:rsidRDefault="007803C3">
      <w:pPr>
        <w:rPr>
          <w:rFonts w:ascii="ＭＳ 明朝" w:eastAsia="ＭＳ 明朝" w:hAnsi="ＭＳ 明朝"/>
          <w:lang w:val="ja-JP"/>
        </w:rPr>
      </w:pPr>
      <w:r>
        <w:rPr>
          <w:rFonts w:ascii="ＭＳ 明朝" w:eastAsia="ＭＳ 明朝" w:hAnsi="ＭＳ 明朝"/>
          <w:lang w:val="ja-JP"/>
        </w:rPr>
        <w:br w:type="page"/>
      </w:r>
    </w:p>
    <w:p w14:paraId="3394BA06" w14:textId="77777777" w:rsidR="00F843CC" w:rsidRDefault="00F843CC" w:rsidP="007803C3">
      <w:pPr>
        <w:pStyle w:val="2"/>
        <w:rPr>
          <w:rFonts w:ascii="ＭＳ 明朝" w:hAnsi="ＭＳ 明朝"/>
        </w:rPr>
        <w:sectPr w:rsidR="00F843CC" w:rsidSect="00030C99">
          <w:footerReference w:type="default" r:id="rId9"/>
          <w:footerReference w:type="first" r:id="rId10"/>
          <w:type w:val="continuous"/>
          <w:pgSz w:w="11906" w:h="16838" w:code="9"/>
          <w:pgMar w:top="1701" w:right="1418" w:bottom="1559" w:left="1418" w:header="851" w:footer="510" w:gutter="0"/>
          <w:pgNumType w:start="1"/>
          <w:cols w:space="425"/>
          <w:titlePg/>
          <w:docGrid w:linePitch="360"/>
        </w:sectPr>
      </w:pPr>
      <w:bookmarkStart w:id="17" w:name="_Toc119672580"/>
    </w:p>
    <w:p w14:paraId="22A122CE" w14:textId="77777777" w:rsidR="007803C3" w:rsidRPr="00C824F3" w:rsidRDefault="007803C3" w:rsidP="007803C3">
      <w:pPr>
        <w:pStyle w:val="2"/>
        <w:rPr>
          <w:rFonts w:ascii="ＭＳ 明朝" w:hAnsi="ＭＳ 明朝"/>
        </w:rPr>
      </w:pPr>
      <w:r>
        <w:rPr>
          <w:rFonts w:ascii="ＭＳ 明朝" w:hAnsi="ＭＳ 明朝" w:hint="eastAsia"/>
        </w:rPr>
        <w:lastRenderedPageBreak/>
        <w:t>はじめに</w:t>
      </w:r>
      <w:bookmarkEnd w:id="17"/>
    </w:p>
    <w:p w14:paraId="1119515A" w14:textId="395F2A40" w:rsidR="00CD2A3B" w:rsidRDefault="00CD2A3B" w:rsidP="00CD2A3B">
      <w:pPr>
        <w:ind w:firstLineChars="100" w:firstLine="220"/>
        <w:rPr>
          <w:rFonts w:ascii="ＭＳ 明朝" w:eastAsia="ＭＳ 明朝" w:hAnsi="ＭＳ 明朝"/>
          <w:bCs/>
          <w:color w:val="000000" w:themeColor="text1"/>
        </w:rPr>
      </w:pPr>
      <w:bookmarkStart w:id="18" w:name="_Hlk69292198"/>
      <w:r w:rsidRPr="00157870">
        <w:rPr>
          <w:rFonts w:ascii="ＭＳ 明朝" w:eastAsia="ＭＳ 明朝" w:hAnsi="ＭＳ 明朝" w:hint="eastAsia"/>
          <w:bCs/>
          <w:color w:val="000000" w:themeColor="text1"/>
        </w:rPr>
        <w:t>障害者福祉システム標準仕様書（以下「本仕様書」という。）は、地方公共団体情報システムの標準化に関する法律（令和３年法律第</w:t>
      </w:r>
      <w:r w:rsidRPr="00157870">
        <w:rPr>
          <w:rFonts w:ascii="ＭＳ 明朝" w:eastAsia="ＭＳ 明朝" w:hAnsi="ＭＳ 明朝"/>
          <w:bCs/>
          <w:color w:val="000000" w:themeColor="text1"/>
        </w:rPr>
        <w:t>40号。以下「標準化法」という。）第５条第１項に基づく地方公共団体情報システム標準化基本方針（令和４年10月）を踏まえ、同法第６条第１項に規定する基準に基づき、作成するものである。</w:t>
      </w:r>
    </w:p>
    <w:p w14:paraId="5899B05B" w14:textId="77777777" w:rsidR="00CD2A3B" w:rsidRDefault="00CD2A3B">
      <w:pPr>
        <w:rPr>
          <w:rFonts w:ascii="ＭＳ 明朝" w:eastAsia="ＭＳ 明朝" w:hAnsi="ＭＳ 明朝"/>
          <w:bCs/>
          <w:color w:val="000000" w:themeColor="text1"/>
        </w:rPr>
      </w:pPr>
      <w:r>
        <w:rPr>
          <w:rFonts w:ascii="ＭＳ 明朝" w:eastAsia="ＭＳ 明朝" w:hAnsi="ＭＳ 明朝"/>
          <w:bCs/>
          <w:color w:val="000000" w:themeColor="text1"/>
        </w:rPr>
        <w:br w:type="page"/>
      </w:r>
    </w:p>
    <w:p w14:paraId="5E8BB03C" w14:textId="77777777" w:rsidR="006666E3" w:rsidRPr="00C824F3"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type w:val="continuous"/>
          <w:pgSz w:w="11906" w:h="16838" w:code="9"/>
          <w:pgMar w:top="1701" w:right="1418" w:bottom="1559" w:left="1418" w:header="851" w:footer="510" w:gutter="0"/>
          <w:pgNumType w:start="1"/>
          <w:cols w:space="425"/>
          <w:titlePg/>
          <w:docGrid w:linePitch="360"/>
        </w:sectPr>
      </w:pPr>
      <w:bookmarkStart w:id="19" w:name="_Toc119672581"/>
      <w:r w:rsidRPr="00C824F3">
        <w:rPr>
          <w:rFonts w:ascii="ＭＳ 明朝" w:hAnsi="ＭＳ 明朝" w:hint="eastAsia"/>
        </w:rPr>
        <w:t>第１章　本仕様書について</w:t>
      </w:r>
      <w:bookmarkEnd w:id="19"/>
    </w:p>
    <w:p w14:paraId="5FC59711" w14:textId="50E4E7D5" w:rsidR="00D5676B" w:rsidRPr="00C824F3" w:rsidRDefault="00D5676B" w:rsidP="001E6BDB">
      <w:pPr>
        <w:pStyle w:val="2"/>
        <w:spacing w:before="240" w:after="240"/>
        <w:rPr>
          <w:rFonts w:ascii="ＭＳ 明朝" w:hAnsi="ＭＳ 明朝"/>
        </w:rPr>
      </w:pPr>
      <w:bookmarkStart w:id="20" w:name="_Toc119672582"/>
      <w:bookmarkEnd w:id="18"/>
      <w:r w:rsidRPr="00C824F3">
        <w:rPr>
          <w:rFonts w:ascii="ＭＳ 明朝" w:hAnsi="ＭＳ 明朝" w:hint="eastAsia"/>
        </w:rPr>
        <w:lastRenderedPageBreak/>
        <w:t>１．</w:t>
      </w:r>
      <w:r w:rsidR="00CD2A3B">
        <w:rPr>
          <w:rFonts w:ascii="ＭＳ 明朝" w:hAnsi="ＭＳ 明朝" w:hint="eastAsia"/>
        </w:rPr>
        <w:t>本仕様書の構成</w:t>
      </w:r>
      <w:bookmarkEnd w:id="20"/>
    </w:p>
    <w:p w14:paraId="7C615CC2" w14:textId="2EE9EAE6" w:rsidR="00CD2A3B" w:rsidRDefault="00CD2A3B" w:rsidP="00D17B47">
      <w:pPr>
        <w:ind w:firstLineChars="200" w:firstLine="44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3E307B15" w14:textId="22A325C2"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w:t>
      </w:r>
      <w:r w:rsidR="00026A2D" w:rsidRPr="00D3176B">
        <w:rPr>
          <w:rFonts w:ascii="ＭＳ 明朝" w:eastAsia="ＭＳ 明朝" w:hAnsi="ＭＳ 明朝" w:hint="eastAsia"/>
          <w:bCs/>
          <w:color w:val="000000" w:themeColor="text1"/>
        </w:rPr>
        <w:t>業務</w:t>
      </w:r>
      <w:r w:rsidR="00026A2D">
        <w:rPr>
          <w:rFonts w:ascii="ＭＳ 明朝" w:eastAsia="ＭＳ 明朝" w:hAnsi="ＭＳ 明朝" w:hint="eastAsia"/>
          <w:bCs/>
          <w:color w:val="000000" w:themeColor="text1"/>
        </w:rPr>
        <w:t>が</w:t>
      </w:r>
      <w:r w:rsidR="00026A2D" w:rsidRPr="00D3176B">
        <w:rPr>
          <w:rFonts w:ascii="ＭＳ 明朝" w:eastAsia="ＭＳ 明朝" w:hAnsi="ＭＳ 明朝" w:hint="eastAsia"/>
          <w:bCs/>
          <w:color w:val="000000" w:themeColor="text1"/>
        </w:rPr>
        <w:t>「人が行う作業」と「システムが行う作業」に仕分け</w:t>
      </w:r>
      <w:r w:rsidR="00026A2D">
        <w:rPr>
          <w:rFonts w:ascii="ＭＳ 明朝" w:eastAsia="ＭＳ 明朝" w:hAnsi="ＭＳ 明朝" w:hint="eastAsia"/>
          <w:bCs/>
          <w:color w:val="000000" w:themeColor="text1"/>
        </w:rPr>
        <w:t>られるのか、</w:t>
      </w:r>
      <w:r w:rsidR="00026A2D" w:rsidRPr="00D3176B">
        <w:rPr>
          <w:rFonts w:ascii="ＭＳ 明朝" w:eastAsia="ＭＳ 明朝" w:hAnsi="ＭＳ 明朝" w:hint="eastAsia"/>
          <w:bCs/>
          <w:color w:val="000000" w:themeColor="text1"/>
        </w:rPr>
        <w:t>制度所管省庁職員、地方自治体職員及び事業者の共通理解を促す</w:t>
      </w:r>
      <w:r w:rsidR="00026A2D" w:rsidRPr="00CD46CB">
        <w:rPr>
          <w:rFonts w:ascii="ＭＳ 明朝" w:eastAsia="ＭＳ 明朝" w:hAnsi="ＭＳ 明朝" w:hint="eastAsia"/>
          <w:bCs/>
          <w:color w:val="000000" w:themeColor="text1"/>
        </w:rPr>
        <w:t>ため、</w:t>
      </w:r>
      <w:r w:rsidRPr="00C824F3">
        <w:rPr>
          <w:rFonts w:ascii="ＭＳ 明朝" w:eastAsia="ＭＳ 明朝" w:hAnsi="ＭＳ 明朝" w:hint="eastAsia"/>
        </w:rPr>
        <w:t>それらに対応した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な業務フローを示している。現在の業務フローでは、本仕様書における機能要件どおりの機能で業務を行うことが難しいと考える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64EEB12A"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Pr>
          <w:rFonts w:ascii="ＭＳ 明朝" w:eastAsia="ＭＳ 明朝" w:hAnsi="ＭＳ 明朝" w:hint="eastAsia"/>
        </w:rPr>
        <w:t>障害者福祉</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340F7E9C"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3BBF65C8" w14:textId="4F9D3566" w:rsidR="00A35C61" w:rsidRPr="00C824F3" w:rsidRDefault="00A35C61" w:rsidP="00CE3B87">
      <w:pPr>
        <w:rPr>
          <w:rFonts w:ascii="ＭＳ 明朝" w:eastAsia="ＭＳ 明朝" w:hAnsi="ＭＳ 明朝"/>
        </w:rPr>
      </w:pPr>
      <w:r w:rsidRPr="00C824F3">
        <w:rPr>
          <w:rFonts w:ascii="ＭＳ 明朝" w:eastAsia="ＭＳ 明朝" w:hAnsi="ＭＳ 明朝"/>
        </w:rPr>
        <w:br w:type="page"/>
      </w:r>
    </w:p>
    <w:p w14:paraId="1BB53791" w14:textId="1E949BFD" w:rsidR="00D5676B" w:rsidRPr="00C824F3" w:rsidRDefault="000C3C39" w:rsidP="00C80F25">
      <w:pPr>
        <w:pStyle w:val="2"/>
        <w:rPr>
          <w:rFonts w:ascii="ＭＳ 明朝" w:hAnsi="ＭＳ 明朝"/>
        </w:rPr>
      </w:pPr>
      <w:bookmarkStart w:id="21" w:name="_Toc119672583"/>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21"/>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2052744E"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FC03C5">
        <w:rPr>
          <w:rFonts w:ascii="ＭＳ 明朝" w:eastAsia="ＭＳ 明朝" w:hAnsi="ＭＳ 明朝"/>
        </w:rPr>
        <w:br/>
      </w:r>
      <w:r w:rsidR="00FC03C5">
        <w:rPr>
          <w:rFonts w:ascii="ＭＳ 明朝" w:eastAsia="ＭＳ 明朝" w:hAnsi="ＭＳ 明朝" w:hint="eastAsia"/>
        </w:rPr>
        <w:t xml:space="preserve">　以下、特に断りがない限り、地方自治体と記載している箇所は、市区町村をいう。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2E07560" w14:textId="1C9D1A93" w:rsidR="00FB2E34" w:rsidRDefault="00FB2E34" w:rsidP="00FB2E34">
      <w:pPr>
        <w:ind w:firstLineChars="100" w:firstLine="220"/>
        <w:rPr>
          <w:rFonts w:ascii="ＭＳ 明朝" w:eastAsia="ＭＳ 明朝" w:hAnsi="ＭＳ 明朝"/>
        </w:rPr>
      </w:pPr>
      <w:r>
        <w:rPr>
          <w:rFonts w:ascii="ＭＳ 明朝" w:eastAsia="ＭＳ 明朝" w:hAnsi="ＭＳ 明朝" w:hint="eastAsia"/>
        </w:rPr>
        <w:t>障害者福祉業務において、障害者福祉システムに関連するシステムは市区町村内のシステムに止まらず、外部機関のシステムも多数関係している。</w:t>
      </w:r>
    </w:p>
    <w:p w14:paraId="7684A4CE" w14:textId="247B8AB4" w:rsidR="00FB2E34" w:rsidRDefault="00FB2E34" w:rsidP="00BB2A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1-1</w:t>
      </w:r>
      <w:r>
        <w:rPr>
          <w:rFonts w:ascii="ＭＳ 明朝" w:eastAsia="ＭＳ 明朝" w:hAnsi="ＭＳ 明朝" w:hint="eastAsia"/>
        </w:rPr>
        <w:t xml:space="preserve">　障害者福祉</w:t>
      </w:r>
      <w:r w:rsidRPr="006806F0">
        <w:rPr>
          <w:rFonts w:ascii="ＭＳ 明朝" w:eastAsia="ＭＳ 明朝" w:hAnsi="ＭＳ 明朝" w:hint="eastAsia"/>
        </w:rPr>
        <w:t>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07016050" w14:textId="62854E55" w:rsidR="00FB2E34" w:rsidRDefault="00BC52A2" w:rsidP="009A7863">
      <w:pPr>
        <w:tabs>
          <w:tab w:val="left" w:pos="993"/>
        </w:tabs>
        <w:jc w:val="center"/>
        <w:rPr>
          <w:rFonts w:ascii="ＭＳ 明朝" w:eastAsia="ＭＳ 明朝" w:hAnsi="ＭＳ 明朝"/>
        </w:rPr>
      </w:pPr>
      <w:r>
        <w:rPr>
          <w:noProof/>
        </w:rPr>
        <w:drawing>
          <wp:inline distT="0" distB="0" distL="0" distR="0" wp14:anchorId="1ADE1998" wp14:editId="613F01DF">
            <wp:extent cx="5759450" cy="3417570"/>
            <wp:effectExtent l="0" t="0" r="0" b="0"/>
            <wp:docPr id="15"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10;&#10;自動的に生成された説明"/>
                    <pic:cNvPicPr/>
                  </pic:nvPicPr>
                  <pic:blipFill>
                    <a:blip r:embed="rId11"/>
                    <a:stretch>
                      <a:fillRect/>
                    </a:stretch>
                  </pic:blipFill>
                  <pic:spPr>
                    <a:xfrm>
                      <a:off x="0" y="0"/>
                      <a:ext cx="5759450" cy="3417570"/>
                    </a:xfrm>
                    <a:prstGeom prst="rect">
                      <a:avLst/>
                    </a:prstGeom>
                  </pic:spPr>
                </pic:pic>
              </a:graphicData>
            </a:graphic>
          </wp:inline>
        </w:drawing>
      </w:r>
    </w:p>
    <w:p w14:paraId="296C7CF6" w14:textId="03030EA7" w:rsidR="003C3D88" w:rsidRDefault="00CE3B87" w:rsidP="005F193A">
      <w:pPr>
        <w:ind w:firstLineChars="100" w:firstLine="220"/>
        <w:rPr>
          <w:rFonts w:ascii="ＭＳ 明朝" w:eastAsia="ＭＳ 明朝" w:hAnsi="ＭＳ 明朝"/>
        </w:rPr>
      </w:pPr>
      <w:r w:rsidRPr="00C824F3">
        <w:rPr>
          <w:rFonts w:ascii="ＭＳ 明朝" w:eastAsia="ＭＳ 明朝" w:hAnsi="ＭＳ 明朝" w:hint="eastAsia"/>
        </w:rPr>
        <w:t>本仕様書が規定する対象分野は、</w:t>
      </w:r>
      <w:r w:rsidR="00A476A0" w:rsidRPr="00A476A0">
        <w:rPr>
          <w:rFonts w:ascii="ＭＳ 明朝" w:eastAsia="ＭＳ 明朝" w:hAnsi="ＭＳ 明朝" w:hint="eastAsia"/>
        </w:rPr>
        <w:t>地方公共団体情報システムの標準化に関する法律第二条第一項に規定する標準化対象事務を定める政令（令和</w:t>
      </w:r>
      <w:r w:rsidR="00A476A0" w:rsidRPr="00A476A0">
        <w:rPr>
          <w:rFonts w:ascii="ＭＳ 明朝" w:eastAsia="ＭＳ 明朝" w:hAnsi="ＭＳ 明朝"/>
        </w:rPr>
        <w:t>4年1月政令第1号</w:t>
      </w:r>
      <w:r w:rsidR="004C479B" w:rsidRPr="00157870">
        <w:rPr>
          <w:rFonts w:ascii="ＭＳ 明朝" w:eastAsia="ＭＳ 明朝" w:hAnsi="ＭＳ 明朝"/>
          <w:bCs/>
          <w:color w:val="000000" w:themeColor="text1"/>
        </w:rPr>
        <w:t>。以下「</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4C479B" w:rsidRPr="00157870">
        <w:rPr>
          <w:rFonts w:ascii="ＭＳ 明朝" w:eastAsia="ＭＳ 明朝" w:hAnsi="ＭＳ 明朝"/>
          <w:bCs/>
          <w:color w:val="000000" w:themeColor="text1"/>
        </w:rPr>
        <w:t>」という。</w:t>
      </w:r>
      <w:r w:rsidR="00A476A0" w:rsidRPr="00A476A0">
        <w:rPr>
          <w:rFonts w:ascii="ＭＳ 明朝" w:eastAsia="ＭＳ 明朝" w:hAnsi="ＭＳ 明朝"/>
        </w:rPr>
        <w:t>）第13号</w:t>
      </w:r>
      <w:r w:rsidR="004C479B">
        <w:rPr>
          <w:rFonts w:ascii="ＭＳ 明朝" w:eastAsia="ＭＳ 明朝" w:hAnsi="ＭＳ 明朝" w:hint="eastAsia"/>
        </w:rPr>
        <w:t>又は第18</w:t>
      </w:r>
      <w:r w:rsidR="006F6195">
        <w:rPr>
          <w:rFonts w:ascii="ＭＳ 明朝" w:eastAsia="ＭＳ 明朝" w:hAnsi="ＭＳ 明朝" w:hint="eastAsia"/>
        </w:rPr>
        <w:t>号</w:t>
      </w:r>
      <w:r w:rsidR="00A476A0" w:rsidRPr="00A476A0">
        <w:rPr>
          <w:rFonts w:ascii="ＭＳ 明朝" w:eastAsia="ＭＳ 明朝" w:hAnsi="ＭＳ 明朝"/>
        </w:rPr>
        <w:t>及び地方公共団体情報システムの標準化に関する法律第二条第一項に規定する標準化対象事務を定める政令に規定するデジタル庁令・総務省令で定める事務を定める命令（令和4年1月デジタル庁令・総務省令第１号）第12条に定めるとおりとする。</w:t>
      </w:r>
      <w:r w:rsidR="00035BE7">
        <w:rPr>
          <w:rFonts w:ascii="ＭＳ 明朝" w:eastAsia="ＭＳ 明朝" w:hAnsi="ＭＳ 明朝" w:hint="eastAsia"/>
        </w:rPr>
        <w:t>ただし</w:t>
      </w:r>
      <w:r w:rsidR="00FE58A3" w:rsidRPr="00FE58A3">
        <w:rPr>
          <w:rFonts w:ascii="ＭＳ 明朝" w:eastAsia="ＭＳ 明朝" w:hAnsi="ＭＳ 明朝" w:hint="eastAsia"/>
        </w:rPr>
        <w:t>、</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861FBE">
        <w:rPr>
          <w:rFonts w:ascii="ＭＳ 明朝" w:eastAsia="ＭＳ 明朝" w:hAnsi="ＭＳ 明朝" w:hint="eastAsia"/>
        </w:rPr>
        <w:t>第18条に定める事務で障害者福祉</w:t>
      </w:r>
      <w:r w:rsidR="00035BE7" w:rsidRPr="00035BE7">
        <w:rPr>
          <w:rFonts w:ascii="ＭＳ 明朝" w:eastAsia="ＭＳ 明朝" w:hAnsi="ＭＳ 明朝" w:hint="eastAsia"/>
        </w:rPr>
        <w:t>に関する事務</w:t>
      </w:r>
      <w:r w:rsidR="00FE58A3" w:rsidRPr="00FE58A3">
        <w:rPr>
          <w:rFonts w:ascii="ＭＳ 明朝" w:eastAsia="ＭＳ 明朝" w:hAnsi="ＭＳ 明朝" w:hint="eastAsia"/>
        </w:rPr>
        <w:t>は、独自施策項目の利用</w:t>
      </w:r>
      <w:r w:rsidR="00051103">
        <w:rPr>
          <w:rFonts w:ascii="ＭＳ 明朝" w:eastAsia="ＭＳ 明朝" w:hAnsi="ＭＳ 明朝" w:hint="eastAsia"/>
        </w:rPr>
        <w:t>を含む</w:t>
      </w:r>
      <w:r w:rsidR="00FE58A3" w:rsidRPr="00FE58A3">
        <w:rPr>
          <w:rFonts w:ascii="ＭＳ 明朝" w:eastAsia="ＭＳ 明朝" w:hAnsi="ＭＳ 明朝" w:hint="eastAsia"/>
        </w:rPr>
        <w:t>パラメタ</w:t>
      </w:r>
      <w:r w:rsidR="00035BE7">
        <w:rPr>
          <w:rFonts w:ascii="ＭＳ 明朝" w:eastAsia="ＭＳ 明朝" w:hAnsi="ＭＳ 明朝" w:hint="eastAsia"/>
        </w:rPr>
        <w:t>等</w:t>
      </w:r>
      <w:r w:rsidR="00FE58A3"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002100E0">
        <w:rPr>
          <w:rFonts w:ascii="ＭＳ 明朝" w:eastAsia="ＭＳ 明朝" w:hAnsi="ＭＳ 明朝" w:hint="eastAsia"/>
        </w:rPr>
        <w:t>（※）</w:t>
      </w:r>
      <w:r w:rsidR="00035BE7">
        <w:rPr>
          <w:rFonts w:ascii="ＭＳ 明朝" w:eastAsia="ＭＳ 明朝" w:hAnsi="ＭＳ 明朝" w:hint="eastAsia"/>
        </w:rPr>
        <w:t>について</w:t>
      </w:r>
      <w:r w:rsidR="00FE58A3" w:rsidRPr="00FE58A3">
        <w:rPr>
          <w:rFonts w:ascii="ＭＳ 明朝" w:eastAsia="ＭＳ 明朝" w:hAnsi="ＭＳ 明朝" w:hint="eastAsia"/>
        </w:rPr>
        <w:t>標準化対象事務とする。</w:t>
      </w:r>
      <w:r w:rsidR="00A476A0" w:rsidRPr="00A476A0">
        <w:rPr>
          <w:rFonts w:ascii="ＭＳ 明朝" w:eastAsia="ＭＳ 明朝" w:hAnsi="ＭＳ 明朝"/>
        </w:rPr>
        <w:t>このイメージは図1-2のとおりである。</w:t>
      </w:r>
    </w:p>
    <w:p w14:paraId="6AF7E7B0" w14:textId="3B0B92F8" w:rsidR="006806F0" w:rsidRDefault="006806F0" w:rsidP="009A7863">
      <w:pPr>
        <w:rPr>
          <w:rFonts w:ascii="ＭＳ 明朝" w:eastAsia="ＭＳ 明朝" w:hAnsi="ＭＳ 明朝"/>
        </w:rPr>
      </w:pPr>
    </w:p>
    <w:p w14:paraId="29CFE7B8" w14:textId="1796732E" w:rsidR="00DB4E3F" w:rsidRPr="00DB4E3F" w:rsidRDefault="00DB4E3F" w:rsidP="00DB4E3F">
      <w:pPr>
        <w:ind w:leftChars="82" w:left="180"/>
        <w:rPr>
          <w:rFonts w:ascii="ＭＳ 明朝" w:eastAsia="ＭＳ 明朝" w:hAnsi="ＭＳ 明朝"/>
        </w:rPr>
      </w:pPr>
      <w:r w:rsidRPr="00DB4E3F">
        <w:rPr>
          <w:rFonts w:ascii="ＭＳ 明朝" w:eastAsia="ＭＳ 明朝" w:hAnsi="ＭＳ 明朝" w:hint="eastAsia"/>
        </w:rPr>
        <w:t>（※）</w:t>
      </w:r>
    </w:p>
    <w:p w14:paraId="20EE058C" w14:textId="18B47215" w:rsidR="00DB4E3F" w:rsidRPr="00DB4E3F" w:rsidRDefault="00DB4E3F" w:rsidP="00DB4E3F">
      <w:pPr>
        <w:rPr>
          <w:rFonts w:ascii="ＭＳ 明朝" w:eastAsia="ＭＳ 明朝" w:hAnsi="ＭＳ 明朝"/>
        </w:rPr>
      </w:pPr>
      <w:r w:rsidRPr="00DB4E3F">
        <w:rPr>
          <w:rFonts w:ascii="ＭＳ 明朝" w:eastAsia="ＭＳ 明朝" w:hAnsi="ＭＳ 明朝" w:hint="eastAsia"/>
        </w:rPr>
        <w:t xml:space="preserve">　</w:t>
      </w:r>
      <w:r w:rsidR="00F06DD6" w:rsidRPr="00FE58A3">
        <w:rPr>
          <w:rFonts w:ascii="ＭＳ 明朝" w:eastAsia="ＭＳ 明朝" w:hAnsi="ＭＳ 明朝" w:hint="eastAsia"/>
        </w:rPr>
        <w:t>独自施策項目の利用</w:t>
      </w:r>
      <w:r w:rsidR="00F06DD6">
        <w:rPr>
          <w:rFonts w:ascii="ＭＳ 明朝" w:eastAsia="ＭＳ 明朝" w:hAnsi="ＭＳ 明朝" w:hint="eastAsia"/>
        </w:rPr>
        <w:t>を含む</w:t>
      </w:r>
      <w:r w:rsidR="00F06DD6" w:rsidRPr="00FE58A3">
        <w:rPr>
          <w:rFonts w:ascii="ＭＳ 明朝" w:eastAsia="ＭＳ 明朝" w:hAnsi="ＭＳ 明朝" w:hint="eastAsia"/>
        </w:rPr>
        <w:t>パラメタ</w:t>
      </w:r>
      <w:r w:rsidR="00F06DD6">
        <w:rPr>
          <w:rFonts w:ascii="ＭＳ 明朝" w:eastAsia="ＭＳ 明朝" w:hAnsi="ＭＳ 明朝" w:hint="eastAsia"/>
        </w:rPr>
        <w:t>等</w:t>
      </w:r>
      <w:r w:rsidR="00F06DD6"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Pr="00DB4E3F">
        <w:rPr>
          <w:rFonts w:ascii="ＭＳ 明朝" w:eastAsia="ＭＳ 明朝" w:hAnsi="ＭＳ 明朝" w:hint="eastAsia"/>
        </w:rPr>
        <w:t>とは、標準化対象事務とは別の申請を必要とする事務（例えば、利用者負担額の全額を負担した後、申請により半額を償還払い助成する等</w:t>
      </w:r>
      <w:r w:rsidR="006B1F98">
        <w:rPr>
          <w:rFonts w:ascii="ＭＳ 明朝" w:eastAsia="ＭＳ 明朝" w:hAnsi="ＭＳ 明朝" w:hint="eastAsia"/>
        </w:rPr>
        <w:t>のいわゆる横出し事務</w:t>
      </w:r>
      <w:r w:rsidRPr="00DB4E3F">
        <w:rPr>
          <w:rFonts w:ascii="ＭＳ 明朝" w:eastAsia="ＭＳ 明朝" w:hAnsi="ＭＳ 明朝" w:hint="eastAsia"/>
        </w:rPr>
        <w:t>）ではなく、現物給付による事務のうち、</w:t>
      </w:r>
      <w:r w:rsidR="00AC42FD" w:rsidRPr="0034384D">
        <w:rPr>
          <w:rFonts w:ascii="ＭＳ 明朝" w:eastAsia="ＭＳ 明朝" w:hAnsi="ＭＳ 明朝" w:hint="eastAsia"/>
        </w:rPr>
        <w:t>自立支援医療受給者証、障害福祉サービス受給者証、補装具費支給券</w:t>
      </w:r>
      <w:r w:rsidR="00AC42FD">
        <w:rPr>
          <w:rFonts w:ascii="ＭＳ 明朝" w:eastAsia="ＭＳ 明朝" w:hAnsi="ＭＳ 明朝" w:hint="eastAsia"/>
        </w:rPr>
        <w:t>等（</w:t>
      </w:r>
      <w:r w:rsidR="00AC42FD" w:rsidRPr="0034384D">
        <w:rPr>
          <w:rFonts w:ascii="ＭＳ 明朝" w:eastAsia="ＭＳ 明朝" w:hAnsi="ＭＳ 明朝" w:hint="eastAsia"/>
        </w:rPr>
        <w:t>地方自治体独自の受給者証</w:t>
      </w:r>
      <w:r w:rsidR="00D549CB">
        <w:rPr>
          <w:rFonts w:ascii="ＭＳ 明朝" w:eastAsia="ＭＳ 明朝" w:hAnsi="ＭＳ 明朝" w:hint="eastAsia"/>
        </w:rPr>
        <w:t>等</w:t>
      </w:r>
      <w:r w:rsidR="00AC42FD">
        <w:rPr>
          <w:rFonts w:ascii="ＭＳ 明朝" w:eastAsia="ＭＳ 明朝" w:hAnsi="ＭＳ 明朝" w:hint="eastAsia"/>
        </w:rPr>
        <w:t>は含まない）</w:t>
      </w:r>
      <w:r w:rsidRPr="00DB4E3F">
        <w:rPr>
          <w:rFonts w:ascii="ＭＳ 明朝" w:eastAsia="ＭＳ 明朝" w:hAnsi="ＭＳ 明朝" w:hint="eastAsia"/>
        </w:rPr>
        <w:t>に上乗せの内容を合わせて印字する必要がある事務（例えば、半額となった負担上限月額を受給者証に印字し、半額までの支払いで可とする等</w:t>
      </w:r>
      <w:r w:rsidR="006B1F98">
        <w:rPr>
          <w:rFonts w:ascii="ＭＳ 明朝" w:eastAsia="ＭＳ 明朝" w:hAnsi="ＭＳ 明朝" w:hint="eastAsia"/>
        </w:rPr>
        <w:t>のいわゆる上乗せ事務</w:t>
      </w:r>
      <w:r w:rsidRPr="00DB4E3F">
        <w:rPr>
          <w:rFonts w:ascii="ＭＳ 明朝" w:eastAsia="ＭＳ 明朝" w:hAnsi="ＭＳ 明朝" w:hint="eastAsia"/>
        </w:rPr>
        <w:t>）</w:t>
      </w:r>
      <w:r w:rsidR="000864A7">
        <w:rPr>
          <w:rFonts w:ascii="ＭＳ 明朝" w:eastAsia="ＭＳ 明朝" w:hAnsi="ＭＳ 明朝" w:hint="eastAsia"/>
        </w:rPr>
        <w:t>について、</w:t>
      </w:r>
      <w:r w:rsidRPr="00DB4E3F">
        <w:rPr>
          <w:rFonts w:ascii="ＭＳ 明朝" w:eastAsia="ＭＳ 明朝" w:hAnsi="ＭＳ 明朝" w:hint="eastAsia"/>
        </w:rPr>
        <w:t>障害者福祉システム標準仕様書の規定の範囲で対応可能なもの</w:t>
      </w:r>
      <w:r w:rsidR="000864A7">
        <w:rPr>
          <w:rFonts w:ascii="ＭＳ 明朝" w:eastAsia="ＭＳ 明朝" w:hAnsi="ＭＳ 明朝" w:hint="eastAsia"/>
        </w:rPr>
        <w:t>をいう</w:t>
      </w:r>
      <w:r w:rsidRPr="00DB4E3F">
        <w:rPr>
          <w:rFonts w:ascii="ＭＳ 明朝" w:eastAsia="ＭＳ 明朝" w:hAnsi="ＭＳ 明朝" w:hint="eastAsia"/>
        </w:rPr>
        <w:t>。</w:t>
      </w:r>
    </w:p>
    <w:p w14:paraId="40DE249C" w14:textId="057D632F" w:rsidR="003A77FE" w:rsidRDefault="003A77FE" w:rsidP="009A7863">
      <w:pPr>
        <w:rPr>
          <w:rFonts w:ascii="ＭＳ 明朝" w:eastAsia="ＭＳ 明朝" w:hAnsi="ＭＳ 明朝"/>
        </w:rPr>
      </w:pPr>
    </w:p>
    <w:p w14:paraId="3B3769C3" w14:textId="6540DFF3" w:rsidR="00557CE2" w:rsidRDefault="006806F0" w:rsidP="00B343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1-2</w:t>
      </w:r>
      <w:r>
        <w:rPr>
          <w:rFonts w:ascii="ＭＳ 明朝" w:eastAsia="ＭＳ 明朝" w:hAnsi="ＭＳ 明朝" w:hint="eastAsia"/>
        </w:rPr>
        <w:t xml:space="preserve">　</w:t>
      </w:r>
      <w:r w:rsidR="00453AC4">
        <w:rPr>
          <w:rFonts w:ascii="ＭＳ 明朝" w:eastAsia="ＭＳ 明朝" w:hAnsi="ＭＳ 明朝" w:hint="eastAsia"/>
        </w:rPr>
        <w:t>障害者福祉</w:t>
      </w:r>
      <w:r w:rsidR="00E4536A">
        <w:rPr>
          <w:rFonts w:ascii="ＭＳ 明朝" w:eastAsia="ＭＳ 明朝" w:hAnsi="ＭＳ 明朝" w:hint="eastAsia"/>
        </w:rPr>
        <w:t>業務</w:t>
      </w:r>
      <w:r w:rsidR="00E77BA8">
        <w:rPr>
          <w:rFonts w:ascii="ＭＳ 明朝" w:eastAsia="ＭＳ 明朝" w:hAnsi="ＭＳ 明朝" w:hint="eastAsia"/>
        </w:rPr>
        <w:t>における</w:t>
      </w:r>
      <w:r w:rsidRPr="006806F0">
        <w:rPr>
          <w:rFonts w:ascii="ＭＳ 明朝" w:eastAsia="ＭＳ 明朝" w:hAnsi="ＭＳ 明朝" w:hint="eastAsia"/>
        </w:rPr>
        <w:t>標準化範囲のイメージ</w:t>
      </w:r>
    </w:p>
    <w:p w14:paraId="525170E9" w14:textId="2CF03D25" w:rsidR="00CF65C6" w:rsidRDefault="00CF65C6" w:rsidP="003A77FE">
      <w:pPr>
        <w:ind w:firstLineChars="100" w:firstLine="220"/>
        <w:rPr>
          <w:rFonts w:ascii="ＭＳ 明朝" w:eastAsia="ＭＳ 明朝" w:hAnsi="ＭＳ 明朝"/>
        </w:rPr>
      </w:pPr>
      <w:r>
        <w:rPr>
          <w:noProof/>
        </w:rPr>
        <w:drawing>
          <wp:inline distT="0" distB="0" distL="0" distR="0" wp14:anchorId="17668A03" wp14:editId="3E0D80CB">
            <wp:extent cx="5759450" cy="3465830"/>
            <wp:effectExtent l="0" t="0" r="0" b="1270"/>
            <wp:docPr id="14" name="図 14"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ーブル&#10;&#10;低い精度で自動的に生成された説明"/>
                    <pic:cNvPicPr/>
                  </pic:nvPicPr>
                  <pic:blipFill>
                    <a:blip r:embed="rId12"/>
                    <a:stretch>
                      <a:fillRect/>
                    </a:stretch>
                  </pic:blipFill>
                  <pic:spPr>
                    <a:xfrm>
                      <a:off x="0" y="0"/>
                      <a:ext cx="5759450" cy="3465830"/>
                    </a:xfrm>
                    <a:prstGeom prst="rect">
                      <a:avLst/>
                    </a:prstGeom>
                  </pic:spPr>
                </pic:pic>
              </a:graphicData>
            </a:graphic>
          </wp:inline>
        </w:drawing>
      </w:r>
    </w:p>
    <w:p w14:paraId="7FEECCC8" w14:textId="010ADD52" w:rsidR="00B343E9" w:rsidRDefault="00D12149" w:rsidP="003A77FE">
      <w:pPr>
        <w:ind w:firstLineChars="100" w:firstLine="220"/>
        <w:rPr>
          <w:rFonts w:ascii="ＭＳ 明朝" w:eastAsia="ＭＳ 明朝" w:hAnsi="ＭＳ 明朝"/>
        </w:rPr>
      </w:pPr>
      <w:r>
        <w:rPr>
          <w:rFonts w:ascii="ＭＳ 明朝" w:eastAsia="ＭＳ 明朝" w:hAnsi="ＭＳ 明朝" w:hint="eastAsia"/>
        </w:rPr>
        <w:t>また、</w:t>
      </w:r>
      <w:r w:rsidR="006A7852">
        <w:rPr>
          <w:rFonts w:ascii="ＭＳ 明朝" w:eastAsia="ＭＳ 明朝" w:hAnsi="ＭＳ 明朝" w:hint="eastAsia"/>
        </w:rPr>
        <w:t>障害支援区分判定</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Pr>
          <w:rFonts w:ascii="ＭＳ 明朝" w:eastAsia="ＭＳ 明朝" w:hAnsi="ＭＳ 明朝" w:hint="eastAsia"/>
        </w:rPr>
        <w:t>、図1-3のとおり、</w:t>
      </w:r>
      <w:r w:rsidR="003A77FE">
        <w:rPr>
          <w:rFonts w:ascii="ＭＳ 明朝" w:eastAsia="ＭＳ 明朝" w:hAnsi="ＭＳ 明朝" w:hint="eastAsia"/>
        </w:rPr>
        <w:t>厚生労働省より</w:t>
      </w:r>
      <w:r w:rsidR="0030516A">
        <w:rPr>
          <w:rFonts w:ascii="ＭＳ 明朝" w:eastAsia="ＭＳ 明朝" w:hAnsi="ＭＳ 明朝" w:hint="eastAsia"/>
        </w:rPr>
        <w:t>判定ソフト</w:t>
      </w:r>
      <w:r w:rsidR="003A77FE">
        <w:rPr>
          <w:rFonts w:ascii="ＭＳ 明朝" w:eastAsia="ＭＳ 明朝" w:hAnsi="ＭＳ 明朝" w:hint="eastAsia"/>
        </w:rPr>
        <w:t>が配布されていることを踏まえ、標準仕様では</w:t>
      </w:r>
      <w:r w:rsidR="0030516A">
        <w:rPr>
          <w:rFonts w:ascii="ＭＳ 明朝" w:eastAsia="ＭＳ 明朝" w:hAnsi="ＭＳ 明朝" w:hint="eastAsia"/>
        </w:rPr>
        <w:t>判定ソフト</w:t>
      </w:r>
      <w:r w:rsidR="003A77FE">
        <w:rPr>
          <w:rFonts w:ascii="ＭＳ 明朝" w:eastAsia="ＭＳ 明朝" w:hAnsi="ＭＳ 明朝" w:hint="eastAsia"/>
        </w:rPr>
        <w:t>を利用する前提で要件を定めている。</w:t>
      </w:r>
      <w:r w:rsidR="00422DA3" w:rsidRPr="00422DA3">
        <w:rPr>
          <w:rFonts w:ascii="ＭＳ 明朝" w:eastAsia="ＭＳ 明朝" w:hAnsi="ＭＳ 明朝" w:hint="eastAsia"/>
        </w:rPr>
        <w:t>なお、判定ソフトが提供する組込型の障害支援区分判定機能を利用しつつ審査会機能が障害者福祉システムに一体的に組み込まれている場合や、障害者福祉システムとは分離している審査会機能を備えた</w:t>
      </w:r>
      <w:r w:rsidR="004666AB">
        <w:rPr>
          <w:rFonts w:ascii="ＭＳ 明朝" w:eastAsia="ＭＳ 明朝" w:hAnsi="ＭＳ 明朝" w:hint="eastAsia"/>
        </w:rPr>
        <w:t>審査会</w:t>
      </w:r>
      <w:r w:rsidR="00422DA3" w:rsidRPr="00422DA3">
        <w:rPr>
          <w:rFonts w:ascii="ＭＳ 明朝" w:eastAsia="ＭＳ 明朝" w:hAnsi="ＭＳ 明朝" w:hint="eastAsia"/>
        </w:rPr>
        <w:t>システムを利用している場合が考えられるが、これらのシステム構成でも差し支えないこととする。</w:t>
      </w:r>
      <w:r w:rsidRPr="002107FA">
        <w:rPr>
          <w:rFonts w:ascii="ＭＳ 明朝" w:eastAsia="ＭＳ 明朝" w:hAnsi="ＭＳ 明朝" w:hint="eastAsia"/>
        </w:rPr>
        <w:t>そのため、図</w:t>
      </w:r>
      <w:r w:rsidRPr="002107FA">
        <w:rPr>
          <w:rFonts w:ascii="ＭＳ 明朝" w:eastAsia="ＭＳ 明朝" w:hAnsi="ＭＳ 明朝"/>
        </w:rPr>
        <w:t>1－3の②「</w:t>
      </w:r>
      <w:r w:rsidR="004666AB">
        <w:rPr>
          <w:rFonts w:ascii="ＭＳ 明朝" w:eastAsia="ＭＳ 明朝" w:hAnsi="ＭＳ 明朝" w:hint="eastAsia"/>
        </w:rPr>
        <w:t>審査会</w:t>
      </w:r>
      <w:r w:rsidRPr="002107FA">
        <w:rPr>
          <w:rFonts w:ascii="ＭＳ 明朝" w:eastAsia="ＭＳ 明朝" w:hAnsi="ＭＳ 明朝"/>
        </w:rPr>
        <w:t>機能」</w:t>
      </w:r>
      <w:r>
        <w:rPr>
          <w:rFonts w:ascii="ＭＳ 明朝" w:eastAsia="ＭＳ 明朝" w:hAnsi="ＭＳ 明朝" w:hint="eastAsia"/>
        </w:rPr>
        <w:t>及び</w:t>
      </w:r>
      <w:r w:rsidRPr="002107FA">
        <w:rPr>
          <w:rFonts w:ascii="ＭＳ 明朝" w:eastAsia="ＭＳ 明朝" w:hAnsi="ＭＳ 明朝"/>
        </w:rPr>
        <w:t>③「</w:t>
      </w:r>
      <w:r w:rsidR="004666AB">
        <w:rPr>
          <w:rFonts w:ascii="ＭＳ 明朝" w:eastAsia="ＭＳ 明朝" w:hAnsi="ＭＳ 明朝" w:hint="eastAsia"/>
        </w:rPr>
        <w:t>審査会</w:t>
      </w:r>
      <w:r w:rsidRPr="002107FA">
        <w:rPr>
          <w:rFonts w:ascii="ＭＳ 明朝" w:eastAsia="ＭＳ 明朝" w:hAnsi="ＭＳ 明朝"/>
        </w:rPr>
        <w:t>システム」の機能については、判定ソフトに実装された機能及び帳票を基本とし、判定ソフトと連携するための要件、組込型を利用するための要件、その他必要な要件については機能・帳票要件に定めることとする。</w:t>
      </w:r>
    </w:p>
    <w:p w14:paraId="18D943DF" w14:textId="77777777" w:rsidR="00B343E9" w:rsidRDefault="00B343E9">
      <w:pPr>
        <w:rPr>
          <w:rFonts w:ascii="ＭＳ 明朝" w:eastAsia="ＭＳ 明朝" w:hAnsi="ＭＳ 明朝"/>
        </w:rPr>
      </w:pPr>
      <w:r>
        <w:rPr>
          <w:rFonts w:ascii="ＭＳ 明朝" w:eastAsia="ＭＳ 明朝" w:hAnsi="ＭＳ 明朝"/>
        </w:rPr>
        <w:br w:type="page"/>
      </w:r>
    </w:p>
    <w:p w14:paraId="14F11DA4" w14:textId="77777777" w:rsidR="009A7863" w:rsidRDefault="009A7863" w:rsidP="003A77FE">
      <w:pPr>
        <w:ind w:firstLineChars="100" w:firstLine="220"/>
        <w:rPr>
          <w:rFonts w:ascii="ＭＳ 明朝" w:eastAsia="ＭＳ 明朝" w:hAnsi="ＭＳ 明朝"/>
        </w:rPr>
      </w:pPr>
    </w:p>
    <w:p w14:paraId="4C0A2847" w14:textId="0F1759B5" w:rsidR="00D12149" w:rsidRDefault="006806F0" w:rsidP="00B343E9">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1-3</w:t>
      </w:r>
      <w:r>
        <w:rPr>
          <w:rFonts w:ascii="ＭＳ 明朝" w:eastAsia="ＭＳ 明朝" w:hAnsi="ＭＳ 明朝" w:hint="eastAsia"/>
        </w:rPr>
        <w:t xml:space="preserve">　審査会</w:t>
      </w:r>
      <w:r w:rsidR="005F3ACC">
        <w:rPr>
          <w:rFonts w:ascii="ＭＳ 明朝" w:eastAsia="ＭＳ 明朝" w:hAnsi="ＭＳ 明朝" w:hint="eastAsia"/>
        </w:rPr>
        <w:t>機能のシステム構築</w:t>
      </w:r>
      <w:r>
        <w:rPr>
          <w:rFonts w:ascii="ＭＳ 明朝" w:eastAsia="ＭＳ 明朝" w:hAnsi="ＭＳ 明朝" w:hint="eastAsia"/>
        </w:rPr>
        <w:t>イメージ</w:t>
      </w:r>
    </w:p>
    <w:p w14:paraId="705C7F8C" w14:textId="37DE24BA" w:rsidR="004C10C4" w:rsidRDefault="00E97609" w:rsidP="00BB2AE9">
      <w:pPr>
        <w:rPr>
          <w:rFonts w:ascii="ＭＳ 明朝" w:eastAsia="ＭＳ 明朝" w:hAnsi="ＭＳ 明朝"/>
        </w:rPr>
      </w:pPr>
      <w:r w:rsidRPr="00E97609">
        <w:rPr>
          <w:rFonts w:ascii="ＭＳ 明朝" w:eastAsia="ＭＳ 明朝" w:hAnsi="ＭＳ 明朝"/>
          <w:noProof/>
        </w:rPr>
        <w:drawing>
          <wp:inline distT="0" distB="0" distL="0" distR="0" wp14:anchorId="6033CE15" wp14:editId="778BD2BD">
            <wp:extent cx="5759450" cy="19246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1924685"/>
                    </a:xfrm>
                    <a:prstGeom prst="rect">
                      <a:avLst/>
                    </a:prstGeom>
                  </pic:spPr>
                </pic:pic>
              </a:graphicData>
            </a:graphic>
          </wp:inline>
        </w:drawing>
      </w:r>
    </w:p>
    <w:p w14:paraId="44C9C434" w14:textId="19EA0EEC" w:rsidR="003907B0" w:rsidRPr="004C10C4" w:rsidRDefault="003907B0" w:rsidP="00BB2AE9">
      <w:pPr>
        <w:rPr>
          <w:rFonts w:ascii="ＭＳ 明朝" w:eastAsia="ＭＳ 明朝" w:hAnsi="ＭＳ 明朝"/>
        </w:rPr>
      </w:pPr>
    </w:p>
    <w:p w14:paraId="565A8867" w14:textId="5CC66C1C"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61C9D38B"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2A81CDF" w14:textId="5109D380" w:rsidR="00B343E9" w:rsidRDefault="00502921" w:rsidP="00BB2AE9">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0103BF61" w14:textId="77777777" w:rsidR="00B343E9" w:rsidRDefault="00B343E9">
      <w:pPr>
        <w:rPr>
          <w:rFonts w:ascii="ＭＳ 明朝" w:eastAsia="ＭＳ 明朝" w:hAnsi="ＭＳ 明朝"/>
        </w:rPr>
      </w:pPr>
      <w:r>
        <w:rPr>
          <w:rFonts w:ascii="ＭＳ 明朝" w:eastAsia="ＭＳ 明朝" w:hAnsi="ＭＳ 明朝"/>
        </w:rPr>
        <w:br w:type="page"/>
      </w:r>
    </w:p>
    <w:p w14:paraId="2515D144" w14:textId="77777777" w:rsidR="00DE3E3E" w:rsidRDefault="00DE3E3E" w:rsidP="00BB2AE9">
      <w:pPr>
        <w:ind w:firstLineChars="100" w:firstLine="220"/>
        <w:rPr>
          <w:rFonts w:ascii="ＭＳ 明朝" w:eastAsia="ＭＳ 明朝" w:hAnsi="ＭＳ 明朝"/>
        </w:rPr>
      </w:pPr>
    </w:p>
    <w:p w14:paraId="56AD30B7" w14:textId="6ACEC713"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表1-1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032" w:type="dxa"/>
        <w:jc w:val="center"/>
        <w:tblLook w:val="04A0" w:firstRow="1" w:lastRow="0" w:firstColumn="1" w:lastColumn="0" w:noHBand="0" w:noVBand="1"/>
      </w:tblPr>
      <w:tblGrid>
        <w:gridCol w:w="518"/>
        <w:gridCol w:w="341"/>
        <w:gridCol w:w="2255"/>
        <w:gridCol w:w="1276"/>
        <w:gridCol w:w="5642"/>
      </w:tblGrid>
      <w:tr w:rsidR="00860323" w:rsidRPr="00502921" w14:paraId="4E333C3D" w14:textId="77777777" w:rsidTr="009A7863">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276" w:type="dxa"/>
            <w:shd w:val="clear" w:color="auto" w:fill="B4C6E7" w:themeFill="accent1" w:themeFillTint="66"/>
            <w:tcMar>
              <w:left w:w="57" w:type="dxa"/>
              <w:right w:w="57" w:type="dxa"/>
            </w:tcMar>
            <w:vAlign w:val="center"/>
          </w:tcPr>
          <w:p w14:paraId="68236E9A" w14:textId="3F42E160"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9A7863">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276"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9A7863">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276"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9A7863">
        <w:trPr>
          <w:trHeight w:val="510"/>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48384270"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4E2A40" w:rsidRPr="004E2A40">
              <w:rPr>
                <w:rFonts w:ascii="ＭＳ 明朝" w:eastAsia="ＭＳ 明朝" w:hAnsi="ＭＳ 明朝" w:hint="eastAsia"/>
              </w:rPr>
              <w:t>・表示</w:t>
            </w:r>
            <w:r w:rsidR="004E2A40" w:rsidRPr="004E2A40">
              <w:rPr>
                <w:rFonts w:ascii="ＭＳ 明朝" w:eastAsia="ＭＳ 明朝" w:hAnsi="ＭＳ 明朝"/>
              </w:rPr>
              <w:t>/非表示設定</w:t>
            </w:r>
            <w:r w:rsidRPr="00502921">
              <w:rPr>
                <w:rFonts w:ascii="ＭＳ 明朝" w:eastAsia="ＭＳ 明朝" w:hAnsi="ＭＳ 明朝" w:hint="eastAsia"/>
                <w:sz w:val="22"/>
              </w:rPr>
              <w:t>）</w:t>
            </w:r>
          </w:p>
        </w:tc>
        <w:tc>
          <w:tcPr>
            <w:tcW w:w="1276"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0294027C" w:rsidR="00860323" w:rsidRPr="00502921" w:rsidRDefault="00A1363B" w:rsidP="00502921">
            <w:pPr>
              <w:jc w:val="both"/>
              <w:rPr>
                <w:rFonts w:ascii="ＭＳ 明朝" w:eastAsia="ＭＳ 明朝" w:hAnsi="ＭＳ 明朝"/>
                <w:sz w:val="22"/>
              </w:rPr>
            </w:pPr>
            <w:r w:rsidRPr="00A1363B">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683F99" w:rsidRPr="00502921" w14:paraId="176D968E" w14:textId="77777777" w:rsidTr="009A7863">
        <w:trPr>
          <w:trHeight w:val="567"/>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10BD8E1E"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276"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32E8580" w:rsidR="00683F99" w:rsidRPr="00502921" w:rsidRDefault="00CB6FE2" w:rsidP="00502921">
            <w:pPr>
              <w:jc w:val="both"/>
              <w:rPr>
                <w:rFonts w:ascii="ＭＳ 明朝" w:eastAsia="ＭＳ 明朝" w:hAnsi="ＭＳ 明朝"/>
                <w:sz w:val="22"/>
              </w:rPr>
            </w:pPr>
            <w:r w:rsidRPr="00CB6FE2">
              <w:rPr>
                <w:rFonts w:ascii="ＭＳ 明朝" w:eastAsia="ＭＳ 明朝" w:hAnsi="ＭＳ 明朝" w:hint="eastAsia"/>
                <w:sz w:val="22"/>
              </w:rPr>
              <w:t>基本的には住民や事業者等の外部に向けた帳票について、</w:t>
            </w:r>
            <w:r w:rsidR="00683F99" w:rsidRPr="00683F99">
              <w:rPr>
                <w:rFonts w:ascii="ＭＳ 明朝" w:eastAsia="ＭＳ 明朝" w:hAnsi="ＭＳ 明朝" w:hint="eastAsia"/>
                <w:sz w:val="22"/>
              </w:rPr>
              <w:t>最も効率的な運用を検討し、標準化する帳票を定義する。帳票要件として定義している帳票は、</w:t>
            </w:r>
            <w:r w:rsidR="00580EBE">
              <w:rPr>
                <w:rFonts w:ascii="ＭＳ 明朝" w:eastAsia="ＭＳ 明朝" w:hAnsi="ＭＳ 明朝" w:hint="eastAsia"/>
                <w:sz w:val="22"/>
              </w:rPr>
              <w:t>省令等により定められた様式</w:t>
            </w:r>
            <w:r w:rsidR="00683F99" w:rsidRPr="00683F99">
              <w:rPr>
                <w:rFonts w:ascii="ＭＳ 明朝" w:eastAsia="ＭＳ 明朝" w:hAnsi="ＭＳ 明朝" w:hint="eastAsia"/>
                <w:sz w:val="22"/>
              </w:rPr>
              <w:t>がないものであっても、データ項目を揃える観点から標準を定義する。</w:t>
            </w:r>
          </w:p>
        </w:tc>
      </w:tr>
      <w:tr w:rsidR="00683F99" w:rsidRPr="00502921" w14:paraId="1B3E0204" w14:textId="77777777" w:rsidTr="009A7863">
        <w:trPr>
          <w:trHeight w:val="567"/>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276"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9A7863">
        <w:trPr>
          <w:trHeight w:val="567"/>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2255"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276" w:type="dxa"/>
            <w:vAlign w:val="center"/>
          </w:tcPr>
          <w:p w14:paraId="0D311258" w14:textId="15F55656"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9A7863">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276"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6B0B0D6" w:rsidR="00502921" w:rsidRPr="00502921" w:rsidRDefault="00ED007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502921" w:rsidRPr="00502921" w14:paraId="5F0699FC" w14:textId="77777777" w:rsidTr="009A7863">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276"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83B7957" w:rsidR="00502921" w:rsidRPr="00502921" w:rsidRDefault="00ED007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9A7863">
        <w:trPr>
          <w:cantSplit/>
          <w:trHeight w:val="1543"/>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276"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157C3248" w:rsidR="00860323" w:rsidRPr="00502921" w:rsidRDefault="00FF0EFC"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47C51F8A" w:rsid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7F16B3">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0C141771" w:rsidR="000146E3" w:rsidRPr="00C824F3" w:rsidRDefault="00902F8B" w:rsidP="00560B04">
      <w:pPr>
        <w:pStyle w:val="2"/>
        <w:rPr>
          <w:rFonts w:ascii="ＭＳ 明朝" w:hAnsi="ＭＳ 明朝"/>
        </w:rPr>
      </w:pPr>
      <w:r w:rsidRPr="00C824F3">
        <w:rPr>
          <w:rFonts w:ascii="ＭＳ 明朝" w:hAnsi="ＭＳ 明朝"/>
        </w:rPr>
        <w:br w:type="page"/>
      </w:r>
      <w:bookmarkStart w:id="22" w:name="_Toc119672584"/>
      <w:r w:rsidR="000C3C39">
        <w:rPr>
          <w:rFonts w:ascii="ＭＳ 明朝" w:hAnsi="ＭＳ 明朝" w:hint="eastAsia"/>
        </w:rPr>
        <w:lastRenderedPageBreak/>
        <w:t>３</w:t>
      </w:r>
      <w:r w:rsidR="000146E3" w:rsidRPr="00C824F3">
        <w:rPr>
          <w:rFonts w:ascii="ＭＳ 明朝" w:hAnsi="ＭＳ 明朝" w:hint="eastAsia"/>
        </w:rPr>
        <w:t>．本仕様書の内容</w:t>
      </w:r>
      <w:bookmarkEnd w:id="22"/>
    </w:p>
    <w:p w14:paraId="1731D33A" w14:textId="21D0F67D" w:rsidR="00DE0257" w:rsidRPr="00C824F3" w:rsidRDefault="00DE0257" w:rsidP="00DE0257">
      <w:pPr>
        <w:spacing w:line="240" w:lineRule="auto"/>
        <w:rPr>
          <w:rFonts w:ascii="ＭＳ 明朝" w:eastAsia="ＭＳ 明朝" w:hAnsi="ＭＳ 明朝"/>
        </w:rPr>
      </w:pPr>
      <w:bookmarkStart w:id="23" w:name="_Hlk69841324"/>
      <w:r w:rsidRPr="00C824F3">
        <w:rPr>
          <w:rStyle w:val="af0"/>
          <w:rFonts w:ascii="ＭＳ 明朝" w:hAnsi="ＭＳ 明朝" w:hint="eastAsia"/>
          <w:sz w:val="32"/>
          <w:szCs w:val="24"/>
        </w:rPr>
        <w:t>（</w:t>
      </w:r>
      <w:r w:rsidR="00CD2A3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23"/>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2D0FA95"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A56358">
        <w:rPr>
          <w:rFonts w:ascii="ＭＳ 明朝" w:eastAsia="ＭＳ 明朝" w:hAnsi="ＭＳ 明朝" w:hint="eastAsia"/>
        </w:rPr>
        <w:t>２</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8A7514">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525D998" w14:textId="3AA03D7F" w:rsidR="0097162D" w:rsidRPr="00B14F11" w:rsidRDefault="0097162D"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001025A1" w:rsidRPr="00B14F11">
        <w:rPr>
          <w:rFonts w:ascii="ＭＳ 明朝" w:eastAsia="ＭＳ 明朝" w:hAnsi="ＭＳ 明朝" w:hint="eastAsia"/>
        </w:rPr>
        <w:t>３類型</w:t>
      </w:r>
      <w:r w:rsidR="001025A1">
        <w:rPr>
          <w:rFonts w:ascii="ＭＳ 明朝" w:eastAsia="ＭＳ 明朝" w:hAnsi="ＭＳ 明朝" w:hint="eastAsia"/>
        </w:rPr>
        <w:t>に分類されていない機能（標準仕様書に規定していない機能）は、原則、類型２と同様のものとして位置付ける。</w:t>
      </w:r>
    </w:p>
    <w:p w14:paraId="56F1C58D" w14:textId="40D82DD0" w:rsidR="008441D1" w:rsidRDefault="007C5FED" w:rsidP="008441D1">
      <w:pPr>
        <w:tabs>
          <w:tab w:val="left" w:pos="993"/>
        </w:tabs>
        <w:spacing w:after="0"/>
        <w:ind w:leftChars="200" w:left="770" w:hangingChars="150" w:hanging="330"/>
        <w:rPr>
          <w:rFonts w:ascii="ＭＳ 明朝" w:eastAsia="ＭＳ 明朝" w:hAnsi="ＭＳ 明朝"/>
        </w:rPr>
      </w:pPr>
      <w:r>
        <w:rPr>
          <w:rFonts w:ascii="ＭＳ 明朝" w:eastAsia="ＭＳ 明朝" w:hAnsi="ＭＳ 明朝" w:hint="eastAsia"/>
        </w:rPr>
        <w:t>②</w:t>
      </w:r>
      <w:r w:rsidR="00564A63">
        <w:rPr>
          <w:rFonts w:ascii="ＭＳ 明朝" w:eastAsia="ＭＳ 明朝" w:hAnsi="ＭＳ 明朝" w:hint="eastAsia"/>
        </w:rPr>
        <w:t xml:space="preserve">　</w:t>
      </w:r>
      <w:r w:rsidR="0097162D" w:rsidRPr="0097162D">
        <w:rPr>
          <w:rFonts w:ascii="ＭＳ 明朝" w:eastAsia="ＭＳ 明朝" w:hAnsi="ＭＳ 明朝" w:hint="eastAsia"/>
        </w:rPr>
        <w:t>類型１、類型３に</w:t>
      </w:r>
      <w:r w:rsidR="007C14CB">
        <w:rPr>
          <w:rFonts w:ascii="ＭＳ 明朝" w:eastAsia="ＭＳ 明朝" w:hAnsi="ＭＳ 明朝" w:hint="eastAsia"/>
        </w:rPr>
        <w:t>ついて</w:t>
      </w:r>
      <w:r w:rsidR="0097162D" w:rsidRPr="0097162D">
        <w:rPr>
          <w:rFonts w:ascii="ＭＳ 明朝" w:eastAsia="ＭＳ 明朝" w:hAnsi="ＭＳ 明朝" w:hint="eastAsia"/>
        </w:rPr>
        <w:t>、システムへの実装方法は問わない。</w:t>
      </w:r>
    </w:p>
    <w:p w14:paraId="0C15CBB7" w14:textId="196A57F6"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5E4DA9">
        <w:rPr>
          <w:rFonts w:ascii="ＭＳ 明朝" w:eastAsia="ＭＳ 明朝" w:hAnsi="ＭＳ 明朝" w:hint="eastAsia"/>
        </w:rPr>
        <w:t>「受給者証を一括出力できること」の要件について、一覧表示画面で確認後に一括印刷する、あらかじめ指定した条件で自動的に一括印刷する、という実装方法は問わない。</w:t>
      </w:r>
    </w:p>
    <w:p w14:paraId="7610E203" w14:textId="3549B372" w:rsidR="00C7755C" w:rsidRDefault="00C7755C">
      <w:pPr>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BB2AE9">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BB2AE9">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761998B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0BF1A7A4"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BB2AE9">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6834C92E"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3201AB4B"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BB2AE9">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3FB0B320" w:rsidR="0097162D" w:rsidRPr="0097162D" w:rsidRDefault="008A7514"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6F726673"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BB2AE9">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39C032B1"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365B0125"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45815B11" w:rsidR="00E614A5" w:rsidRDefault="00E614A5" w:rsidP="007C3AD9">
      <w:pPr>
        <w:tabs>
          <w:tab w:val="left" w:pos="993"/>
        </w:tabs>
        <w:rPr>
          <w:rFonts w:ascii="ＭＳ 明朝" w:eastAsia="ＭＳ 明朝" w:hAnsi="ＭＳ 明朝"/>
        </w:rPr>
      </w:pPr>
    </w:p>
    <w:p w14:paraId="0E8F7FF5" w14:textId="77777777" w:rsidR="00E614A5" w:rsidRDefault="00E614A5">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7534D809"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2946BEDD" w14:textId="7777777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全ての団体で、</w:t>
            </w:r>
          </w:p>
          <w:p w14:paraId="7D735B86" w14:textId="1A14FCEE" w:rsidR="00186D33" w:rsidRDefault="00186D33" w:rsidP="00B14F11">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shd w:val="clear" w:color="auto" w:fill="auto"/>
            <w:vAlign w:val="center"/>
          </w:tcPr>
          <w:p w14:paraId="4D8B1426" w14:textId="05098C6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186D33" w14:paraId="3DE01A66" w14:textId="77777777" w:rsidTr="00B14F11">
        <w:trPr>
          <w:trHeight w:val="2810"/>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10D8A670"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1AF82CEC" w14:textId="1FA164DE"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186D33" w14:paraId="29E3E2BB" w14:textId="77777777" w:rsidTr="00B14F11">
        <w:trPr>
          <w:trHeight w:val="2618"/>
        </w:trPr>
        <w:tc>
          <w:tcPr>
            <w:tcW w:w="1980" w:type="dxa"/>
            <w:shd w:val="clear" w:color="auto" w:fill="B4C6E7" w:themeFill="accent1" w:themeFillTint="66"/>
            <w:vAlign w:val="center"/>
          </w:tcPr>
          <w:p w14:paraId="59618B87" w14:textId="21B242E8" w:rsidR="00186D33" w:rsidRDefault="008A7514" w:rsidP="00B14F11">
            <w:pPr>
              <w:jc w:val="center"/>
              <w:rPr>
                <w:rFonts w:ascii="ＭＳ 明朝" w:eastAsia="ＭＳ 明朝" w:hAnsi="ＭＳ 明朝"/>
              </w:rPr>
            </w:pPr>
            <w:r>
              <w:rPr>
                <w:rFonts w:ascii="ＭＳ 明朝" w:eastAsia="ＭＳ 明朝" w:hAnsi="ＭＳ 明朝" w:hint="eastAsia"/>
              </w:rPr>
              <w:t>標準</w:t>
            </w:r>
            <w:r w:rsidR="00186D33"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1E737FC8" w14:textId="77777777" w:rsidR="00186D33" w:rsidRPr="00186D33" w:rsidRDefault="00186D33" w:rsidP="00186D33">
            <w:pPr>
              <w:jc w:val="center"/>
              <w:rPr>
                <w:rFonts w:ascii="ＭＳ 明朝" w:eastAsia="ＭＳ 明朝" w:hAnsi="ＭＳ 明朝"/>
              </w:rPr>
            </w:pPr>
            <w:r w:rsidRPr="00186D33">
              <w:rPr>
                <w:rFonts w:ascii="ＭＳ 明朝" w:eastAsia="ＭＳ 明朝" w:hAnsi="ＭＳ 明朝" w:hint="eastAsia"/>
              </w:rPr>
              <w:t>団体によっては、</w:t>
            </w:r>
          </w:p>
          <w:p w14:paraId="0E329708" w14:textId="4FF9D9C6" w:rsidR="00186D33" w:rsidRDefault="00186D33" w:rsidP="00B14F11">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45D8D157" w14:textId="7B58ED85"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186D33" w14:paraId="44BC9FCE" w14:textId="77777777" w:rsidTr="00B14F11">
        <w:trPr>
          <w:trHeight w:val="1996"/>
        </w:trPr>
        <w:tc>
          <w:tcPr>
            <w:tcW w:w="1980" w:type="dxa"/>
            <w:shd w:val="clear" w:color="auto" w:fill="B4C6E7" w:themeFill="accent1" w:themeFillTint="66"/>
            <w:vAlign w:val="center"/>
          </w:tcPr>
          <w:p w14:paraId="267DD788" w14:textId="085B86E5"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6D2BCF4D" w14:textId="4F31A48A"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w:t>
            </w:r>
            <w:r w:rsidR="00EE46A4">
              <w:rPr>
                <w:rFonts w:ascii="ＭＳ 明朝" w:eastAsia="ＭＳ 明朝" w:hAnsi="ＭＳ 明朝" w:hint="eastAsia"/>
              </w:rPr>
              <w:t>な</w:t>
            </w:r>
            <w:r w:rsidRPr="00186D33">
              <w:rPr>
                <w:rFonts w:ascii="ＭＳ 明朝" w:eastAsia="ＭＳ 明朝" w:hAnsi="ＭＳ 明朝" w:hint="eastAsia"/>
              </w:rPr>
              <w:t>くなった管理項目や機能・帳票（未利用となった管理項目はデータ移行の対象外となるため、実装しない機能として扱う）</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26C1416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3E5C4DE4" w:rsidR="00B74634" w:rsidRDefault="004B71AE" w:rsidP="009A7863">
      <w:pPr>
        <w:jc w:val="center"/>
        <w:rPr>
          <w:rFonts w:ascii="ＭＳ 明朝" w:eastAsia="ＭＳ 明朝" w:hAnsi="ＭＳ 明朝"/>
        </w:rPr>
      </w:pPr>
      <w:r>
        <w:rPr>
          <w:rFonts w:ascii="ＭＳ 明朝" w:eastAsia="ＭＳ 明朝" w:hAnsi="ＭＳ 明朝" w:hint="eastAsia"/>
        </w:rPr>
        <w:t>図1-4　３類型の考え方</w:t>
      </w:r>
    </w:p>
    <w:p w14:paraId="5305D5F8" w14:textId="3EA5578F" w:rsidR="00D803C9" w:rsidRDefault="00824852" w:rsidP="00824852">
      <w:pPr>
        <w:jc w:val="center"/>
        <w:rPr>
          <w:rFonts w:ascii="ＭＳ 明朝" w:eastAsia="ＭＳ 明朝" w:hAnsi="ＭＳ 明朝"/>
        </w:rPr>
      </w:pPr>
      <w:r w:rsidRPr="00824852">
        <w:rPr>
          <w:rFonts w:ascii="ＭＳ 明朝" w:eastAsia="ＭＳ 明朝" w:hAnsi="ＭＳ 明朝"/>
          <w:noProof/>
        </w:rPr>
        <w:drawing>
          <wp:inline distT="0" distB="0" distL="0" distR="0" wp14:anchorId="423507C6" wp14:editId="4901C611">
            <wp:extent cx="5759450" cy="3250565"/>
            <wp:effectExtent l="0" t="0" r="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250565"/>
                    </a:xfrm>
                    <a:prstGeom prst="rect">
                      <a:avLst/>
                    </a:prstGeom>
                  </pic:spPr>
                </pic:pic>
              </a:graphicData>
            </a:graphic>
          </wp:inline>
        </w:drawing>
      </w:r>
    </w:p>
    <w:p w14:paraId="0866297D" w14:textId="77777777" w:rsidR="00671737" w:rsidRDefault="00671737" w:rsidP="000A4CF0">
      <w:pPr>
        <w:spacing w:after="0" w:line="240" w:lineRule="auto"/>
        <w:jc w:val="center"/>
        <w:rPr>
          <w:rFonts w:ascii="ＭＳ 明朝" w:eastAsia="ＭＳ 明朝" w:hAnsi="ＭＳ 明朝"/>
        </w:rPr>
      </w:pPr>
    </w:p>
    <w:p w14:paraId="5FFE22DB" w14:textId="2C85BB62"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33EE1AA0" w:rsidR="004B6C41" w:rsidRPr="004B6C41"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地方自治体は、契約期間等を</w:t>
      </w:r>
      <w:r>
        <w:rPr>
          <w:rFonts w:ascii="ＭＳ 明朝" w:eastAsia="ＭＳ 明朝" w:hAnsi="ＭＳ 明朝" w:hint="eastAsia"/>
        </w:rPr>
        <w:t>設定</w:t>
      </w:r>
      <w:r w:rsidRPr="00BB2AE9">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(request for information)</w:t>
      </w:r>
      <w:r w:rsidRPr="004B6C41">
        <w:rPr>
          <w:rFonts w:ascii="ＭＳ 明朝" w:eastAsia="ＭＳ 明朝" w:hAnsi="ＭＳ 明朝" w:hint="eastAsia"/>
        </w:rPr>
        <w:t>、</w:t>
      </w:r>
      <w:r w:rsidRPr="004B6C41">
        <w:rPr>
          <w:rFonts w:ascii="ＭＳ 明朝" w:eastAsia="ＭＳ 明朝" w:hAnsi="ＭＳ 明朝"/>
        </w:rPr>
        <w:t>RFP (request for proposal)</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BB2AE9">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3DEE26E3" w:rsidR="007C5FED"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EE46A4" w:rsidRPr="00EE46A4">
        <w:rPr>
          <w:rFonts w:ascii="ＭＳ 明朝" w:eastAsia="ＭＳ 明朝" w:hAnsi="ＭＳ 明朝" w:hint="eastAsia"/>
        </w:rPr>
        <w:t>必要な機能等を備えたベンダのシステムを選定し、調達することが可能である</w:t>
      </w:r>
      <w:r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087E0452"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３</w:t>
      </w:r>
      <w:r w:rsidRPr="00C824F3">
        <w:rPr>
          <w:rStyle w:val="af0"/>
          <w:rFonts w:ascii="ＭＳ 明朝" w:hAnsi="ＭＳ 明朝" w:hint="eastAsia"/>
          <w:sz w:val="32"/>
          <w:szCs w:val="24"/>
        </w:rPr>
        <w:t>）</w:t>
      </w:r>
      <w:r w:rsidRPr="00FF2F5B">
        <w:rPr>
          <w:rStyle w:val="af0"/>
          <w:rFonts w:ascii="ＭＳ 明朝" w:hAnsi="ＭＳ 明朝" w:hint="eastAsia"/>
          <w:sz w:val="32"/>
          <w:szCs w:val="24"/>
        </w:rPr>
        <w:t>障害者福祉システム特有の調達要件について</w:t>
      </w:r>
      <w:r w:rsidRPr="00C824F3">
        <w:rPr>
          <w:rStyle w:val="af0"/>
          <w:rFonts w:ascii="ＭＳ 明朝" w:hAnsi="ＭＳ 明朝" w:hint="eastAsia"/>
          <w:sz w:val="32"/>
          <w:szCs w:val="24"/>
        </w:rPr>
        <w:t xml:space="preserve">　　　　　　</w:t>
      </w:r>
    </w:p>
    <w:p w14:paraId="493B3C5E" w14:textId="10B43200" w:rsidR="00FF2F5B" w:rsidRPr="00C824F3" w:rsidRDefault="008E7EE7" w:rsidP="00FF2F5B">
      <w:pPr>
        <w:ind w:firstLineChars="100" w:firstLine="220"/>
        <w:rPr>
          <w:rFonts w:ascii="ＭＳ 明朝" w:eastAsia="ＭＳ 明朝" w:hAnsi="ＭＳ 明朝"/>
        </w:rPr>
      </w:pPr>
      <w:r>
        <w:rPr>
          <w:rFonts w:ascii="ＭＳ 明朝" w:eastAsia="ＭＳ 明朝" w:hAnsi="ＭＳ 明朝" w:hint="eastAsia"/>
        </w:rPr>
        <w:t>地方</w:t>
      </w:r>
      <w:r w:rsidR="00FF2F5B" w:rsidRPr="00FF2F5B">
        <w:rPr>
          <w:rFonts w:ascii="ＭＳ 明朝" w:eastAsia="ＭＳ 明朝" w:hAnsi="ＭＳ 明朝" w:hint="eastAsia"/>
        </w:rPr>
        <w:t>自治体により、例えば精神</w:t>
      </w:r>
      <w:r w:rsidR="007C14CB">
        <w:rPr>
          <w:rFonts w:ascii="ＭＳ 明朝" w:eastAsia="ＭＳ 明朝" w:hAnsi="ＭＳ 明朝" w:hint="eastAsia"/>
        </w:rPr>
        <w:t>障害者保健福祉</w:t>
      </w:r>
      <w:r w:rsidR="00FF2F5B" w:rsidRPr="00FF2F5B">
        <w:rPr>
          <w:rFonts w:ascii="ＭＳ 明朝" w:eastAsia="ＭＳ 明朝" w:hAnsi="ＭＳ 明朝" w:hint="eastAsia"/>
        </w:rPr>
        <w:t>手帳と自立支援医療（精神通院医療）は健康管理システムの一部、特別児童扶養手当と自立支援医療（育成医療）は児童福祉システムの一部、のようにシステムの括りとしては別システム</w:t>
      </w:r>
      <w:r w:rsidR="007C5FED">
        <w:rPr>
          <w:rFonts w:ascii="ＭＳ 明朝" w:eastAsia="ＭＳ 明朝" w:hAnsi="ＭＳ 明朝" w:hint="eastAsia"/>
        </w:rPr>
        <w:t>として調達</w:t>
      </w:r>
      <w:r w:rsidR="00FF2F5B" w:rsidRPr="00FF2F5B">
        <w:rPr>
          <w:rFonts w:ascii="ＭＳ 明朝" w:eastAsia="ＭＳ 明朝" w:hAnsi="ＭＳ 明朝" w:hint="eastAsia"/>
        </w:rPr>
        <w:t>する</w:t>
      </w:r>
      <w:r w:rsidR="00563631">
        <w:rPr>
          <w:rFonts w:ascii="ＭＳ 明朝" w:eastAsia="ＭＳ 明朝" w:hAnsi="ＭＳ 明朝" w:hint="eastAsia"/>
        </w:rPr>
        <w:t>場合</w:t>
      </w:r>
      <w:r w:rsidR="00FF2F5B" w:rsidRPr="00FF2F5B">
        <w:rPr>
          <w:rFonts w:ascii="ＭＳ 明朝" w:eastAsia="ＭＳ 明朝" w:hAnsi="ＭＳ 明朝" w:hint="eastAsia"/>
        </w:rPr>
        <w:t>がある。</w:t>
      </w:r>
    </w:p>
    <w:p w14:paraId="766CAFAC" w14:textId="0565D8F8" w:rsidR="00564A63" w:rsidRDefault="007C5FED" w:rsidP="00BB2AE9">
      <w:pPr>
        <w:spacing w:after="0" w:line="240" w:lineRule="auto"/>
        <w:ind w:firstLineChars="100" w:firstLine="220"/>
        <w:rPr>
          <w:rFonts w:ascii="ＭＳ 明朝" w:eastAsia="ＭＳ 明朝" w:hAnsi="ＭＳ 明朝"/>
        </w:rPr>
      </w:pPr>
      <w:bookmarkStart w:id="24" w:name="_Hlk90296347"/>
      <w:r>
        <w:rPr>
          <w:rFonts w:ascii="ＭＳ 明朝" w:eastAsia="ＭＳ 明朝" w:hAnsi="ＭＳ 明朝" w:hint="eastAsia"/>
        </w:rPr>
        <w:t>このように機能の一部を別</w:t>
      </w:r>
      <w:bookmarkEnd w:id="24"/>
      <w:r w:rsidRPr="00FF2F5B">
        <w:rPr>
          <w:rFonts w:ascii="ＭＳ 明朝" w:eastAsia="ＭＳ 明朝" w:hAnsi="ＭＳ 明朝" w:hint="eastAsia"/>
        </w:rPr>
        <w:t>システムに</w:t>
      </w:r>
      <w:r>
        <w:rPr>
          <w:rFonts w:ascii="ＭＳ 明朝" w:eastAsia="ＭＳ 明朝" w:hAnsi="ＭＳ 明朝" w:hint="eastAsia"/>
        </w:rPr>
        <w:t>おいて</w:t>
      </w:r>
      <w:r w:rsidRPr="00FF2F5B">
        <w:rPr>
          <w:rFonts w:ascii="ＭＳ 明朝" w:eastAsia="ＭＳ 明朝" w:hAnsi="ＭＳ 明朝" w:hint="eastAsia"/>
        </w:rPr>
        <w:t>調達</w:t>
      </w:r>
      <w:r>
        <w:rPr>
          <w:rFonts w:ascii="ＭＳ 明朝" w:eastAsia="ＭＳ 明朝" w:hAnsi="ＭＳ 明朝" w:hint="eastAsia"/>
        </w:rPr>
        <w:t>する場合は、その機能については、障害者福祉システムの機能として調達しないことができる。</w:t>
      </w:r>
    </w:p>
    <w:p w14:paraId="67A93B55" w14:textId="277C7287" w:rsidR="00133FA8" w:rsidRDefault="00133FA8">
      <w:pPr>
        <w:rPr>
          <w:rFonts w:ascii="ＭＳ 明朝" w:eastAsia="ＭＳ 明朝" w:hAnsi="ＭＳ 明朝"/>
        </w:rPr>
      </w:pPr>
      <w:r>
        <w:rPr>
          <w:rFonts w:ascii="ＭＳ 明朝" w:eastAsia="ＭＳ 明朝" w:hAnsi="ＭＳ 明朝"/>
        </w:rPr>
        <w:br w:type="page"/>
      </w:r>
    </w:p>
    <w:p w14:paraId="6C4269E7" w14:textId="77777777" w:rsidR="00133FA8" w:rsidRDefault="00133FA8" w:rsidP="004B71AE">
      <w:pPr>
        <w:spacing w:after="0" w:line="240" w:lineRule="auto"/>
        <w:jc w:val="center"/>
        <w:rPr>
          <w:rFonts w:ascii="ＭＳ 明朝" w:eastAsia="ＭＳ 明朝" w:hAnsi="ＭＳ 明朝"/>
        </w:rPr>
      </w:pPr>
    </w:p>
    <w:p w14:paraId="38FB8E6E" w14:textId="4D0FE980" w:rsidR="00FF2F5B" w:rsidRDefault="00FF2F5B" w:rsidP="00B343E9">
      <w:pPr>
        <w:spacing w:after="0" w:line="240" w:lineRule="auto"/>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1-5</w:t>
      </w:r>
      <w:r>
        <w:rPr>
          <w:rFonts w:ascii="ＭＳ 明朝" w:eastAsia="ＭＳ 明朝" w:hAnsi="ＭＳ 明朝" w:hint="eastAsia"/>
        </w:rPr>
        <w:t xml:space="preserve">　</w:t>
      </w:r>
      <w:r w:rsidR="00394626" w:rsidRPr="00394626">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1CAC333A" w14:textId="56143D26" w:rsidR="005A0F48" w:rsidRPr="00394626" w:rsidRDefault="005A0F48" w:rsidP="004B71AE">
      <w:pPr>
        <w:jc w:val="center"/>
        <w:rPr>
          <w:rFonts w:ascii="ＭＳ 明朝" w:eastAsia="ＭＳ 明朝" w:hAnsi="ＭＳ 明朝"/>
        </w:rPr>
      </w:pPr>
      <w:r>
        <w:rPr>
          <w:noProof/>
        </w:rPr>
        <w:drawing>
          <wp:inline distT="0" distB="0" distL="0" distR="0" wp14:anchorId="617AAEB9" wp14:editId="7D9C3AA0">
            <wp:extent cx="5791200" cy="3081746"/>
            <wp:effectExtent l="0" t="0" r="0" b="4445"/>
            <wp:docPr id="4" name="図 4"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 が含まれている画像&#10;&#10;自動的に生成された説明"/>
                    <pic:cNvPicPr/>
                  </pic:nvPicPr>
                  <pic:blipFill>
                    <a:blip r:embed="rId15"/>
                    <a:stretch>
                      <a:fillRect/>
                    </a:stretch>
                  </pic:blipFill>
                  <pic:spPr>
                    <a:xfrm>
                      <a:off x="0" y="0"/>
                      <a:ext cx="5807875" cy="3090619"/>
                    </a:xfrm>
                    <a:prstGeom prst="rect">
                      <a:avLst/>
                    </a:prstGeom>
                  </pic:spPr>
                </pic:pic>
              </a:graphicData>
            </a:graphic>
          </wp:inline>
        </w:drawing>
      </w:r>
    </w:p>
    <w:p w14:paraId="0494D55C" w14:textId="2D2E8B3B" w:rsidR="00FF2F5B" w:rsidRPr="00FF2F5B" w:rsidRDefault="00FF2F5B" w:rsidP="00FF2F5B">
      <w:pPr>
        <w:ind w:firstLineChars="100" w:firstLine="220"/>
        <w:rPr>
          <w:rFonts w:ascii="ＭＳ 明朝" w:eastAsia="ＭＳ 明朝" w:hAnsi="ＭＳ 明朝"/>
        </w:rPr>
      </w:pPr>
      <w:r w:rsidRPr="00FF2F5B">
        <w:rPr>
          <w:rFonts w:ascii="ＭＳ 明朝" w:eastAsia="ＭＳ 明朝" w:hAnsi="ＭＳ 明朝" w:hint="eastAsia"/>
        </w:rPr>
        <w:t>例）児童手当、児童扶養手当</w:t>
      </w:r>
      <w:r w:rsidR="00563631">
        <w:rPr>
          <w:rFonts w:ascii="ＭＳ 明朝" w:eastAsia="ＭＳ 明朝" w:hAnsi="ＭＳ 明朝" w:hint="eastAsia"/>
        </w:rPr>
        <w:t>、</w:t>
      </w:r>
      <w:r w:rsidR="00563631" w:rsidRPr="00FF2F5B">
        <w:rPr>
          <w:rFonts w:ascii="ＭＳ 明朝" w:eastAsia="ＭＳ 明朝" w:hAnsi="ＭＳ 明朝" w:hint="eastAsia"/>
        </w:rPr>
        <w:t>特別児童扶養手当</w:t>
      </w:r>
      <w:r w:rsidR="00563631">
        <w:rPr>
          <w:rFonts w:ascii="ＭＳ 明朝" w:eastAsia="ＭＳ 明朝" w:hAnsi="ＭＳ 明朝" w:hint="eastAsia"/>
        </w:rPr>
        <w:t>の各業務を</w:t>
      </w:r>
      <w:r w:rsidRPr="00FF2F5B">
        <w:rPr>
          <w:rFonts w:ascii="ＭＳ 明朝" w:eastAsia="ＭＳ 明朝" w:hAnsi="ＭＳ 明朝" w:hint="eastAsia"/>
        </w:rPr>
        <w:t>児童福祉システムとして調達したい場合</w:t>
      </w:r>
    </w:p>
    <w:p w14:paraId="5EDC4F8B" w14:textId="0959590C" w:rsidR="00FF2F5B" w:rsidRPr="00FF2F5B" w:rsidRDefault="00FF2F5B" w:rsidP="009A7863">
      <w:pPr>
        <w:spacing w:line="360" w:lineRule="auto"/>
        <w:ind w:firstLineChars="100" w:firstLine="220"/>
        <w:rPr>
          <w:rFonts w:ascii="ＭＳ 明朝" w:eastAsia="ＭＳ 明朝" w:hAnsi="ＭＳ 明朝"/>
        </w:rPr>
      </w:pPr>
      <w:r w:rsidRPr="00FF2F5B">
        <w:rPr>
          <w:rFonts w:ascii="ＭＳ 明朝" w:eastAsia="ＭＳ 明朝" w:hAnsi="ＭＳ 明朝" w:hint="eastAsia"/>
        </w:rPr>
        <w:t>障害者福祉システム標準仕様書（特別児童扶養手当）を切り出し、</w:t>
      </w:r>
      <w:r w:rsidR="00893A43" w:rsidRPr="00FF2F5B">
        <w:rPr>
          <w:rFonts w:ascii="ＭＳ 明朝" w:eastAsia="ＭＳ 明朝" w:hAnsi="ＭＳ 明朝" w:hint="eastAsia"/>
        </w:rPr>
        <w:t>児童手当、児童扶養手当</w:t>
      </w:r>
      <w:r w:rsidR="00893A43">
        <w:rPr>
          <w:rFonts w:ascii="ＭＳ 明朝" w:eastAsia="ＭＳ 明朝" w:hAnsi="ＭＳ 明朝" w:hint="eastAsia"/>
        </w:rPr>
        <w:t>の</w:t>
      </w:r>
      <w:r w:rsidR="00563631">
        <w:rPr>
          <w:rFonts w:ascii="ＭＳ 明朝" w:eastAsia="ＭＳ 明朝" w:hAnsi="ＭＳ 明朝" w:hint="eastAsia"/>
        </w:rPr>
        <w:t>各</w:t>
      </w:r>
      <w:r w:rsidR="00893A43">
        <w:rPr>
          <w:rFonts w:ascii="ＭＳ 明朝" w:eastAsia="ＭＳ 明朝" w:hAnsi="ＭＳ 明朝" w:hint="eastAsia"/>
        </w:rPr>
        <w:t>標準仕様書と統合した</w:t>
      </w:r>
      <w:r w:rsidR="008E7EE7">
        <w:rPr>
          <w:rFonts w:ascii="ＭＳ 明朝" w:eastAsia="ＭＳ 明朝" w:hAnsi="ＭＳ 明朝" w:hint="eastAsia"/>
        </w:rPr>
        <w:t>上</w:t>
      </w:r>
      <w:r w:rsidR="00893A43">
        <w:rPr>
          <w:rFonts w:ascii="ＭＳ 明朝" w:eastAsia="ＭＳ 明朝" w:hAnsi="ＭＳ 明朝" w:hint="eastAsia"/>
        </w:rPr>
        <w:t>で、</w:t>
      </w:r>
      <w:r w:rsidRPr="00FF2F5B">
        <w:rPr>
          <w:rFonts w:ascii="ＭＳ 明朝" w:eastAsia="ＭＳ 明朝" w:hAnsi="ＭＳ 明朝" w:hint="eastAsia"/>
        </w:rPr>
        <w:t>児童福祉システム</w:t>
      </w:r>
      <w:r w:rsidR="00893A43">
        <w:rPr>
          <w:rFonts w:ascii="ＭＳ 明朝" w:eastAsia="ＭＳ 明朝" w:hAnsi="ＭＳ 明朝" w:hint="eastAsia"/>
        </w:rPr>
        <w:t>の</w:t>
      </w:r>
      <w:r w:rsidRPr="00FF2F5B">
        <w:rPr>
          <w:rFonts w:ascii="ＭＳ 明朝" w:eastAsia="ＭＳ 明朝" w:hAnsi="ＭＳ 明朝" w:hint="eastAsia"/>
        </w:rPr>
        <w:t>調達仕様書</w:t>
      </w:r>
      <w:r w:rsidR="00893A43">
        <w:rPr>
          <w:rFonts w:ascii="ＭＳ 明朝" w:eastAsia="ＭＳ 明朝" w:hAnsi="ＭＳ 明朝" w:hint="eastAsia"/>
        </w:rPr>
        <w:t>とする</w:t>
      </w:r>
      <w:r w:rsidRPr="00FF2F5B">
        <w:rPr>
          <w:rFonts w:ascii="ＭＳ 明朝" w:eastAsia="ＭＳ 明朝" w:hAnsi="ＭＳ 明朝" w:hint="eastAsia"/>
        </w:rPr>
        <w:t>。</w:t>
      </w:r>
    </w:p>
    <w:p w14:paraId="3799FE17" w14:textId="77777777" w:rsidR="00B45DB1" w:rsidRDefault="00B45DB1" w:rsidP="00B45DB1">
      <w:pPr>
        <w:rPr>
          <w:rFonts w:ascii="ＭＳ 明朝" w:eastAsia="ＭＳ 明朝" w:hAnsi="ＭＳ 明朝"/>
        </w:rPr>
      </w:pPr>
    </w:p>
    <w:p w14:paraId="768C5E88" w14:textId="19317CD6" w:rsidR="0029096E" w:rsidRDefault="00BA4400" w:rsidP="00B45DB1">
      <w:pPr>
        <w:ind w:firstLineChars="100" w:firstLine="220"/>
        <w:rPr>
          <w:rFonts w:ascii="ＭＳ 明朝" w:eastAsia="ＭＳ 明朝" w:hAnsi="ＭＳ 明朝"/>
        </w:rPr>
      </w:pPr>
      <w:r>
        <w:rPr>
          <w:rFonts w:ascii="ＭＳ 明朝" w:eastAsia="ＭＳ 明朝" w:hAnsi="ＭＳ 明朝" w:hint="eastAsia"/>
        </w:rPr>
        <w:t>また、</w:t>
      </w:r>
      <w:r w:rsidR="00B45DB1" w:rsidRPr="00585A85">
        <w:rPr>
          <w:rFonts w:ascii="ＭＳ 明朝" w:eastAsia="ＭＳ 明朝" w:hAnsi="ＭＳ 明朝" w:hint="eastAsia"/>
        </w:rPr>
        <w:t>地方公共団体情報システム標準化基本方針</w:t>
      </w:r>
      <w:r w:rsidR="00B45DB1" w:rsidRPr="00585A85">
        <w:rPr>
          <w:rFonts w:ascii="ＭＳ 明朝" w:eastAsia="ＭＳ 明朝" w:hAnsi="ＭＳ 明朝"/>
        </w:rPr>
        <w:t>5.1.1.2「分割調達を可能とする標準準拠システムの機能標準化基準」において、標準仕様書のサブユニット対応により、標準準拠システムについて、一の業務をさらに細分化した単位での分割調達が可能となることが示されて</w:t>
      </w:r>
      <w:r w:rsidR="00B45DB1">
        <w:rPr>
          <w:rFonts w:ascii="ＭＳ 明朝" w:eastAsia="ＭＳ 明朝" w:hAnsi="ＭＳ 明朝" w:hint="eastAsia"/>
        </w:rPr>
        <w:t>いる</w:t>
      </w:r>
      <w:r w:rsidR="00B45DB1" w:rsidRPr="00585A85">
        <w:rPr>
          <w:rFonts w:ascii="ＭＳ 明朝" w:eastAsia="ＭＳ 明朝" w:hAnsi="ＭＳ 明朝"/>
        </w:rPr>
        <w:t>。</w:t>
      </w:r>
      <w:r w:rsidR="0029096E">
        <w:rPr>
          <w:rFonts w:ascii="ＭＳ 明朝" w:eastAsia="ＭＳ 明朝" w:hAnsi="ＭＳ 明朝" w:hint="eastAsia"/>
        </w:rPr>
        <w:t>障害者福祉システムのサブユニット</w:t>
      </w:r>
      <w:r w:rsidR="001F36CC">
        <w:rPr>
          <w:rFonts w:ascii="ＭＳ 明朝" w:eastAsia="ＭＳ 明朝" w:hAnsi="ＭＳ 明朝" w:hint="eastAsia"/>
        </w:rPr>
        <w:t>は</w:t>
      </w:r>
      <w:r w:rsidR="0029096E">
        <w:rPr>
          <w:rFonts w:ascii="ＭＳ 明朝" w:eastAsia="ＭＳ 明朝" w:hAnsi="ＭＳ 明朝" w:hint="eastAsia"/>
        </w:rPr>
        <w:t>、障害者総合支援システム、審査会システム、請求審査システム、特別児童扶養手当システム</w:t>
      </w:r>
      <w:r w:rsidR="001F36CC">
        <w:rPr>
          <w:rFonts w:ascii="ＭＳ 明朝" w:eastAsia="ＭＳ 明朝" w:hAnsi="ＭＳ 明朝" w:hint="eastAsia"/>
        </w:rPr>
        <w:t>とし、</w:t>
      </w:r>
      <w:r w:rsidR="000B0FFB">
        <w:rPr>
          <w:rFonts w:ascii="ＭＳ 明朝" w:eastAsia="ＭＳ 明朝" w:hAnsi="ＭＳ 明朝" w:hint="eastAsia"/>
        </w:rPr>
        <w:t>必要な</w:t>
      </w:r>
      <w:r w:rsidR="00E748B4">
        <w:rPr>
          <w:rFonts w:ascii="ＭＳ 明朝" w:eastAsia="ＭＳ 明朝" w:hAnsi="ＭＳ 明朝" w:hint="eastAsia"/>
        </w:rPr>
        <w:t>連携</w:t>
      </w:r>
      <w:r w:rsidR="000B0FFB">
        <w:rPr>
          <w:rFonts w:ascii="ＭＳ 明朝" w:eastAsia="ＭＳ 明朝" w:hAnsi="ＭＳ 明朝" w:hint="eastAsia"/>
        </w:rPr>
        <w:t>機能は</w:t>
      </w:r>
      <w:r w:rsidR="001F36CC">
        <w:rPr>
          <w:rFonts w:ascii="ＭＳ 明朝" w:eastAsia="ＭＳ 明朝" w:hAnsi="ＭＳ 明朝" w:hint="eastAsia"/>
        </w:rPr>
        <w:t>機能・帳票要件に定めている。</w:t>
      </w:r>
    </w:p>
    <w:p w14:paraId="394784F3" w14:textId="62743168" w:rsidR="00B343E9" w:rsidRDefault="00B343E9">
      <w:pPr>
        <w:rPr>
          <w:rFonts w:ascii="ＭＳ 明朝" w:eastAsia="ＭＳ 明朝" w:hAnsi="ＭＳ 明朝"/>
        </w:rPr>
      </w:pPr>
      <w:r>
        <w:rPr>
          <w:rFonts w:ascii="ＭＳ 明朝" w:eastAsia="ＭＳ 明朝" w:hAnsi="ＭＳ 明朝"/>
        </w:rPr>
        <w:br w:type="page"/>
      </w:r>
    </w:p>
    <w:p w14:paraId="2896801B" w14:textId="77777777" w:rsidR="00B343E9" w:rsidRDefault="00B343E9" w:rsidP="001F36CC">
      <w:pPr>
        <w:spacing w:after="0" w:line="240" w:lineRule="auto"/>
        <w:ind w:leftChars="82" w:left="180"/>
        <w:jc w:val="center"/>
        <w:rPr>
          <w:rFonts w:ascii="ＭＳ 明朝" w:eastAsia="ＭＳ 明朝" w:hAnsi="ＭＳ 明朝"/>
        </w:rPr>
      </w:pPr>
    </w:p>
    <w:p w14:paraId="62768D6F" w14:textId="202AE4C1" w:rsidR="001F36CC" w:rsidRDefault="001F36CC" w:rsidP="001F36CC">
      <w:pPr>
        <w:spacing w:after="0" w:line="240" w:lineRule="auto"/>
        <w:ind w:leftChars="82" w:left="180"/>
        <w:jc w:val="center"/>
        <w:rPr>
          <w:rFonts w:ascii="ＭＳ 明朝" w:eastAsia="ＭＳ 明朝" w:hAnsi="ＭＳ 明朝"/>
        </w:rPr>
      </w:pPr>
      <w:r>
        <w:rPr>
          <w:rFonts w:ascii="ＭＳ 明朝" w:eastAsia="ＭＳ 明朝" w:hAnsi="ＭＳ 明朝" w:hint="eastAsia"/>
        </w:rPr>
        <w:t xml:space="preserve">図1-6　</w:t>
      </w:r>
      <w:r w:rsidRPr="00394626">
        <w:rPr>
          <w:rFonts w:ascii="ＭＳ 明朝" w:eastAsia="ＭＳ 明朝" w:hAnsi="ＭＳ 明朝" w:hint="eastAsia"/>
        </w:rPr>
        <w:t>一部の機能を</w:t>
      </w:r>
      <w:r>
        <w:rPr>
          <w:rFonts w:ascii="ＭＳ 明朝" w:eastAsia="ＭＳ 明朝" w:hAnsi="ＭＳ 明朝" w:hint="eastAsia"/>
        </w:rPr>
        <w:t>個別</w:t>
      </w:r>
      <w:r w:rsidRPr="00394626">
        <w:rPr>
          <w:rFonts w:ascii="ＭＳ 明朝" w:eastAsia="ＭＳ 明朝" w:hAnsi="ＭＳ 明朝" w:hint="eastAsia"/>
        </w:rPr>
        <w:t>システムとして調達する場合</w:t>
      </w:r>
      <w:r w:rsidRPr="00FF2F5B">
        <w:rPr>
          <w:rFonts w:ascii="ＭＳ 明朝" w:eastAsia="ＭＳ 明朝" w:hAnsi="ＭＳ 明朝" w:hint="eastAsia"/>
        </w:rPr>
        <w:t>のイメージ</w:t>
      </w:r>
    </w:p>
    <w:p w14:paraId="53995AE8" w14:textId="2971ED00" w:rsidR="001F36CC" w:rsidRPr="001F36CC" w:rsidRDefault="000B0FFB" w:rsidP="00B45DB1">
      <w:pPr>
        <w:ind w:firstLineChars="100" w:firstLine="220"/>
        <w:rPr>
          <w:rFonts w:ascii="ＭＳ 明朝" w:eastAsia="ＭＳ 明朝" w:hAnsi="ＭＳ 明朝"/>
        </w:rPr>
      </w:pPr>
      <w:r>
        <w:rPr>
          <w:noProof/>
        </w:rPr>
        <w:drawing>
          <wp:inline distT="0" distB="0" distL="0" distR="0" wp14:anchorId="129DE26F" wp14:editId="4E047019">
            <wp:extent cx="5314950" cy="2981325"/>
            <wp:effectExtent l="0" t="0" r="0" b="9525"/>
            <wp:docPr id="5" name="図 5"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低い精度で自動的に生成された説明"/>
                    <pic:cNvPicPr/>
                  </pic:nvPicPr>
                  <pic:blipFill>
                    <a:blip r:embed="rId16"/>
                    <a:stretch>
                      <a:fillRect/>
                    </a:stretch>
                  </pic:blipFill>
                  <pic:spPr>
                    <a:xfrm>
                      <a:off x="0" y="0"/>
                      <a:ext cx="5314950" cy="2981325"/>
                    </a:xfrm>
                    <a:prstGeom prst="rect">
                      <a:avLst/>
                    </a:prstGeom>
                  </pic:spPr>
                </pic:pic>
              </a:graphicData>
            </a:graphic>
          </wp:inline>
        </w:drawing>
      </w:r>
    </w:p>
    <w:p w14:paraId="69DE94B5" w14:textId="12681E82" w:rsidR="00FF2F5B" w:rsidRDefault="00FF2F5B" w:rsidP="00E614A5">
      <w:pPr>
        <w:rPr>
          <w:rFonts w:ascii="ＭＳ 明朝" w:eastAsia="ＭＳ 明朝" w:hAnsi="ＭＳ 明朝"/>
        </w:rPr>
      </w:pPr>
    </w:p>
    <w:p w14:paraId="33F71771" w14:textId="744439C5" w:rsidR="00E614A5" w:rsidRPr="00C824F3" w:rsidRDefault="00E614A5" w:rsidP="00E614A5">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４</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2528ADBE" w14:textId="3B2ED37E" w:rsidR="004F7936" w:rsidRPr="00C824F3" w:rsidRDefault="004F7936" w:rsidP="004F7936">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A56358">
        <w:rPr>
          <w:rFonts w:ascii="ＭＳ 明朝" w:eastAsia="ＭＳ 明朝" w:hAnsi="ＭＳ 明朝" w:hint="eastAsia"/>
        </w:rPr>
        <w:t>２</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ED0076" w:rsidRPr="00ED0076">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sidR="00563631">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sidR="00683F99">
        <w:rPr>
          <w:rFonts w:ascii="ＭＳ 明朝" w:eastAsia="ＭＳ 明朝" w:hAnsi="ＭＳ 明朝" w:hint="eastAsia"/>
        </w:rPr>
        <w:t>標準化</w:t>
      </w:r>
      <w:r w:rsidRPr="00C824F3">
        <w:rPr>
          <w:rFonts w:ascii="ＭＳ 明朝" w:eastAsia="ＭＳ 明朝" w:hAnsi="ＭＳ 明朝" w:hint="eastAsia"/>
        </w:rPr>
        <w:t>範囲</w:t>
      </w:r>
      <w:r w:rsidR="00683F99">
        <w:rPr>
          <w:rFonts w:ascii="ＭＳ 明朝" w:eastAsia="ＭＳ 明朝" w:hAnsi="ＭＳ 明朝" w:hint="eastAsia"/>
        </w:rPr>
        <w:t>内</w:t>
      </w:r>
      <w:r w:rsidRPr="00C824F3">
        <w:rPr>
          <w:rFonts w:ascii="ＭＳ 明朝" w:eastAsia="ＭＳ 明朝" w:hAnsi="ＭＳ 明朝" w:hint="eastAsia"/>
        </w:rPr>
        <w:t>の業務</w:t>
      </w:r>
      <w:r w:rsidR="00683F99">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249E07C0" w14:textId="4264C873"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8B4E32">
        <w:rPr>
          <w:rFonts w:ascii="ＭＳ 明朝" w:eastAsia="ＭＳ 明朝" w:hAnsi="ＭＳ 明朝" w:hint="eastAsia"/>
        </w:rPr>
        <w:t>同一の</w:t>
      </w:r>
      <w:r w:rsidRPr="00C824F3">
        <w:rPr>
          <w:rFonts w:ascii="ＭＳ 明朝" w:eastAsia="ＭＳ 明朝" w:hAnsi="ＭＳ 明朝"/>
        </w:rPr>
        <w:t>パッケージを採用している団体は、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77777777" w:rsidR="007B27D3" w:rsidRPr="00C824F3" w:rsidRDefault="007B27D3" w:rsidP="007B27D3">
      <w:pPr>
        <w:spacing w:after="0"/>
        <w:rPr>
          <w:rFonts w:ascii="ＭＳ 明朝" w:eastAsia="ＭＳ 明朝" w:hAnsi="ＭＳ 明朝"/>
        </w:rPr>
      </w:pPr>
    </w:p>
    <w:p w14:paraId="2210AD9C" w14:textId="0E510372"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５</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5873B93" w14:textId="7579BB98" w:rsidR="000839A6" w:rsidRDefault="00DE0257" w:rsidP="005E43F9">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5E43F9">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0025C6">
        <w:rPr>
          <w:rFonts w:ascii="ＭＳ 明朝" w:eastAsia="ＭＳ 明朝" w:hAnsi="ＭＳ 明朝" w:hint="eastAsia"/>
        </w:rPr>
        <w:t>ある</w:t>
      </w:r>
      <w:r w:rsidR="005E43F9">
        <w:rPr>
          <w:rFonts w:ascii="ＭＳ 明朝" w:eastAsia="ＭＳ 明朝" w:hAnsi="ＭＳ 明朝" w:hint="eastAsia"/>
        </w:rPr>
        <w:t>。本</w:t>
      </w:r>
      <w:r w:rsidR="005E43F9" w:rsidRPr="005E43F9">
        <w:rPr>
          <w:rFonts w:ascii="ＭＳ 明朝" w:eastAsia="ＭＳ 明朝" w:hAnsi="ＭＳ 明朝" w:hint="eastAsia"/>
        </w:rPr>
        <w:t>仕様書の解釈等の記載や誤記の訂正については、標準仕様書の改定</w:t>
      </w:r>
      <w:r w:rsidR="005E43F9">
        <w:rPr>
          <w:rFonts w:ascii="ＭＳ 明朝" w:eastAsia="ＭＳ 明朝" w:hAnsi="ＭＳ 明朝" w:hint="eastAsia"/>
        </w:rPr>
        <w:t>では</w:t>
      </w:r>
      <w:r w:rsidR="005E43F9" w:rsidRPr="005E43F9">
        <w:rPr>
          <w:rFonts w:ascii="ＭＳ 明朝" w:eastAsia="ＭＳ 明朝" w:hAnsi="ＭＳ 明朝" w:hint="eastAsia"/>
        </w:rPr>
        <w:t>なく正誤表で対応することが</w:t>
      </w:r>
      <w:r w:rsidR="000025C6">
        <w:rPr>
          <w:rFonts w:ascii="ＭＳ 明朝" w:eastAsia="ＭＳ 明朝" w:hAnsi="ＭＳ 明朝" w:hint="eastAsia"/>
        </w:rPr>
        <w:t>あ</w:t>
      </w:r>
      <w:r w:rsidR="005E43F9" w:rsidRPr="005E43F9">
        <w:rPr>
          <w:rFonts w:ascii="ＭＳ 明朝" w:eastAsia="ＭＳ 明朝" w:hAnsi="ＭＳ 明朝" w:hint="eastAsia"/>
        </w:rPr>
        <w:t>る。</w:t>
      </w:r>
      <w:r w:rsidR="005E43F9">
        <w:rPr>
          <w:rFonts w:ascii="ＭＳ 明朝" w:eastAsia="ＭＳ 明朝" w:hAnsi="ＭＳ 明朝" w:hint="eastAsia"/>
        </w:rPr>
        <w:t>本仕様書を改定する場合は、デジタル庁が示す「</w:t>
      </w:r>
      <w:r w:rsidR="005E43F9" w:rsidRPr="005E43F9">
        <w:rPr>
          <w:rFonts w:ascii="ＭＳ 明朝" w:eastAsia="ＭＳ 明朝" w:hAnsi="ＭＳ 明朝" w:hint="eastAsia"/>
        </w:rPr>
        <w:t>標準仕様書の改定・運用に関する基本的な考え方</w:t>
      </w:r>
      <w:r w:rsidR="005E43F9">
        <w:rPr>
          <w:rFonts w:ascii="ＭＳ 明朝" w:eastAsia="ＭＳ 明朝" w:hAnsi="ＭＳ 明朝" w:hint="eastAsia"/>
        </w:rPr>
        <w:t>」を踏まえる。</w:t>
      </w:r>
    </w:p>
    <w:p w14:paraId="55D3F402" w14:textId="77777777" w:rsidR="000839A6" w:rsidRDefault="000839A6">
      <w:pPr>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1C2C1C16" w:rsidR="006666E3" w:rsidRDefault="006666E3" w:rsidP="000146E3">
      <w:pPr>
        <w:jc w:val="right"/>
        <w:rPr>
          <w:rFonts w:ascii="ＭＳ 明朝" w:eastAsia="ＭＳ 明朝" w:hAnsi="ＭＳ 明朝"/>
          <w:sz w:val="48"/>
          <w:szCs w:val="48"/>
        </w:rPr>
      </w:pPr>
    </w:p>
    <w:p w14:paraId="633E3030" w14:textId="77777777" w:rsidR="00F577F3" w:rsidRPr="00C824F3" w:rsidRDefault="00F577F3" w:rsidP="000146E3">
      <w:pPr>
        <w:jc w:val="right"/>
        <w:rPr>
          <w:rFonts w:ascii="ＭＳ 明朝" w:eastAsia="ＭＳ 明朝" w:hAnsi="ＭＳ 明朝"/>
          <w:sz w:val="48"/>
          <w:szCs w:val="48"/>
        </w:rPr>
      </w:pPr>
    </w:p>
    <w:p w14:paraId="11D48693" w14:textId="77777777" w:rsidR="00F577F3" w:rsidRPr="00C824F3" w:rsidRDefault="00F577F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25" w:name="_Toc119672585"/>
      <w:r w:rsidRPr="00C824F3">
        <w:rPr>
          <w:rFonts w:ascii="ＭＳ 明朝" w:hAnsi="ＭＳ 明朝" w:hint="eastAsia"/>
        </w:rPr>
        <w:t>第２章　業務フロー</w:t>
      </w:r>
      <w:bookmarkEnd w:id="25"/>
    </w:p>
    <w:p w14:paraId="72A6E1F7" w14:textId="62D4C6EF" w:rsidR="000146E3" w:rsidRPr="00C824F3" w:rsidRDefault="000146E3" w:rsidP="00C80F25">
      <w:pPr>
        <w:pStyle w:val="2"/>
        <w:rPr>
          <w:rFonts w:ascii="ＭＳ 明朝" w:hAnsi="ＭＳ 明朝"/>
        </w:rPr>
      </w:pPr>
      <w:bookmarkStart w:id="26" w:name="_Toc119672586"/>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26"/>
    </w:p>
    <w:p w14:paraId="3A58762E" w14:textId="52ABF572"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0F452DB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27361B">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1B2CC0">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2C53162" w14:textId="565EC1FE"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１．身体障害者手帳</w:t>
      </w:r>
    </w:p>
    <w:p w14:paraId="12046C3F" w14:textId="14E2276A"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２．療育手帳</w:t>
      </w:r>
    </w:p>
    <w:p w14:paraId="4EB9793D" w14:textId="2F1C0FCF"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３．精神障害者保健福祉手帳</w:t>
      </w:r>
    </w:p>
    <w:p w14:paraId="3C6CF685" w14:textId="38FB7EF5" w:rsidR="001B2CC0" w:rsidRPr="007B27D3" w:rsidRDefault="001B2CC0" w:rsidP="007B27D3">
      <w:pPr>
        <w:autoSpaceDE w:val="0"/>
        <w:autoSpaceDN w:val="0"/>
        <w:adjustRightInd w:val="0"/>
        <w:spacing w:after="0"/>
        <w:ind w:leftChars="200" w:left="660" w:hangingChars="100" w:hanging="220"/>
        <w:rPr>
          <w:rFonts w:ascii="ＭＳ 明朝" w:eastAsia="ＭＳ 明朝" w:hAnsi="ＭＳ 明朝" w:cs="CIDFont+F2"/>
        </w:rPr>
      </w:pPr>
      <w:r>
        <w:rPr>
          <w:rFonts w:ascii="ＭＳ 明朝" w:eastAsia="ＭＳ 明朝" w:hAnsi="ＭＳ 明朝" w:cs="CIDFont+F2" w:hint="eastAsia"/>
        </w:rPr>
        <w:t>４．国制度手当</w:t>
      </w:r>
      <w:r w:rsidR="007B27D3">
        <w:rPr>
          <w:rFonts w:ascii="ＭＳ 明朝" w:eastAsia="ＭＳ 明朝" w:hAnsi="ＭＳ 明朝" w:cs="CIDFont+F2" w:hint="eastAsia"/>
        </w:rPr>
        <w:t>（障害児福祉手当、特別障害者手当</w:t>
      </w:r>
      <w:r w:rsidR="00EE46A4">
        <w:rPr>
          <w:rFonts w:ascii="ＭＳ 明朝" w:eastAsia="ＭＳ 明朝" w:hAnsi="ＭＳ 明朝" w:cs="CIDFont+F2" w:hint="eastAsia"/>
        </w:rPr>
        <w:t>及び</w:t>
      </w:r>
      <w:r w:rsidR="007B27D3" w:rsidRPr="005932B8">
        <w:rPr>
          <w:rFonts w:ascii="ＭＳ 明朝" w:eastAsia="ＭＳ 明朝" w:hAnsi="ＭＳ 明朝" w:cs="CIDFont+F2" w:hint="eastAsia"/>
        </w:rPr>
        <w:t>経過的福祉手当を総称する</w:t>
      </w:r>
      <w:r w:rsidR="007B27D3">
        <w:rPr>
          <w:rFonts w:ascii="ＭＳ 明朝" w:eastAsia="ＭＳ 明朝" w:hAnsi="ＭＳ 明朝" w:cs="CIDFont+F2" w:hint="eastAsia"/>
        </w:rPr>
        <w:t>。以下同じ。</w:t>
      </w:r>
      <w:r w:rsidR="007B27D3" w:rsidRPr="005932B8">
        <w:rPr>
          <w:rFonts w:ascii="ＭＳ 明朝" w:eastAsia="ＭＳ 明朝" w:hAnsi="ＭＳ 明朝" w:cs="CIDFont+F2" w:hint="eastAsia"/>
        </w:rPr>
        <w:t>）</w:t>
      </w:r>
    </w:p>
    <w:p w14:paraId="3B3A3298" w14:textId="12E8E11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Pr="00727D19">
        <w:rPr>
          <w:rFonts w:ascii="ＭＳ 明朝" w:eastAsia="ＭＳ 明朝" w:hAnsi="ＭＳ 明朝" w:cs="CIDFont+F2" w:hint="eastAsia"/>
        </w:rPr>
        <w:t>障害福祉サービス等（受給者管理）</w:t>
      </w:r>
    </w:p>
    <w:p w14:paraId="42B3C8BC" w14:textId="41E27BC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Pr="00727D19">
        <w:rPr>
          <w:rFonts w:ascii="ＭＳ 明朝" w:eastAsia="ＭＳ 明朝" w:hAnsi="ＭＳ 明朝" w:cs="CIDFont+F2" w:hint="eastAsia"/>
        </w:rPr>
        <w:t>障害福祉サービス等（給付管理）</w:t>
      </w:r>
    </w:p>
    <w:p w14:paraId="0628B422" w14:textId="3611F2A7"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Pr="00727D19">
        <w:rPr>
          <w:rFonts w:ascii="ＭＳ 明朝" w:eastAsia="ＭＳ 明朝" w:hAnsi="ＭＳ 明朝" w:cs="CIDFont+F2" w:hint="eastAsia"/>
        </w:rPr>
        <w:t>自立支援医療（更生医療）</w:t>
      </w:r>
    </w:p>
    <w:p w14:paraId="62933C0A" w14:textId="33F8F53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Pr="00727D19">
        <w:rPr>
          <w:rFonts w:ascii="ＭＳ 明朝" w:eastAsia="ＭＳ 明朝" w:hAnsi="ＭＳ 明朝" w:cs="CIDFont+F2" w:hint="eastAsia"/>
        </w:rPr>
        <w:t>自立支援医療（育成医療）</w:t>
      </w:r>
    </w:p>
    <w:p w14:paraId="4573349B" w14:textId="216FCF61"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Pr="00727D19">
        <w:rPr>
          <w:rFonts w:ascii="ＭＳ 明朝" w:eastAsia="ＭＳ 明朝" w:hAnsi="ＭＳ 明朝" w:cs="CIDFont+F2" w:hint="eastAsia"/>
        </w:rPr>
        <w:t>自立支援医療（精神通院医療）</w:t>
      </w:r>
    </w:p>
    <w:p w14:paraId="6FB60A81" w14:textId="46B48AB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10．補装具</w:t>
      </w:r>
    </w:p>
    <w:p w14:paraId="35BDDBCB" w14:textId="36580D7C"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Pr="00727D19">
        <w:rPr>
          <w:rFonts w:ascii="ＭＳ 明朝" w:eastAsia="ＭＳ 明朝" w:hAnsi="ＭＳ 明朝" w:cs="CIDFont+F2" w:hint="eastAsia"/>
        </w:rPr>
        <w:t>特別児童扶養手当</w:t>
      </w:r>
    </w:p>
    <w:p w14:paraId="356FE63E" w14:textId="77777777" w:rsidR="001B2CC0" w:rsidRPr="001B2CC0" w:rsidRDefault="001B2CC0"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57BCC36D" w:rsidR="0042251B" w:rsidRPr="00B14F11" w:rsidRDefault="00E96D24"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Pr="00B14F11">
        <w:rPr>
          <w:rFonts w:ascii="ＭＳ 明朝" w:eastAsia="ＭＳ 明朝" w:hAnsi="ＭＳ 明朝" w:hint="eastAsia"/>
        </w:rPr>
        <w:t>本業務フローについて</w:t>
      </w:r>
    </w:p>
    <w:p w14:paraId="32FCAD19" w14:textId="1711C1EA" w:rsidR="00E96D24" w:rsidRPr="00E96D24" w:rsidRDefault="00207113" w:rsidP="00007AE9">
      <w:pPr>
        <w:tabs>
          <w:tab w:val="left" w:pos="993"/>
        </w:tabs>
        <w:ind w:leftChars="200" w:left="440"/>
        <w:rPr>
          <w:rFonts w:ascii="ＭＳ 明朝" w:eastAsia="ＭＳ 明朝" w:hAnsi="ＭＳ 明朝"/>
        </w:rPr>
      </w:pPr>
      <w:r w:rsidRPr="00207113">
        <w:rPr>
          <w:rFonts w:ascii="ＭＳ 明朝" w:eastAsia="ＭＳ 明朝" w:hAnsi="ＭＳ 明朝" w:hint="eastAsia"/>
        </w:rPr>
        <w:t>本業務フローは、</w:t>
      </w:r>
      <w:r w:rsidR="00570C5F" w:rsidRPr="00570C5F">
        <w:rPr>
          <w:rFonts w:ascii="ＭＳ 明朝" w:eastAsia="ＭＳ 明朝" w:hAnsi="ＭＳ 明朝" w:hint="eastAsia"/>
        </w:rPr>
        <w:t>標準化範囲内としている市区町村の事務を</w:t>
      </w:r>
      <w:r w:rsidRPr="00207113">
        <w:rPr>
          <w:rFonts w:ascii="ＭＳ 明朝" w:eastAsia="ＭＳ 明朝" w:hAnsi="ＭＳ 明朝" w:hint="eastAsia"/>
        </w:rPr>
        <w:t>記載している。</w:t>
      </w:r>
    </w:p>
    <w:p w14:paraId="46F4630A" w14:textId="5B2AAC2E" w:rsidR="00570C5F" w:rsidRPr="00A31FBC" w:rsidRDefault="00570C5F" w:rsidP="00570C5F">
      <w:pPr>
        <w:pStyle w:val="aff3"/>
        <w:numPr>
          <w:ilvl w:val="0"/>
          <w:numId w:val="3"/>
        </w:numPr>
        <w:tabs>
          <w:tab w:val="left" w:pos="993"/>
        </w:tabs>
        <w:ind w:leftChars="0"/>
        <w:rPr>
          <w:rFonts w:ascii="ＭＳ 明朝" w:eastAsia="ＭＳ 明朝" w:hAnsi="ＭＳ 明朝"/>
        </w:rPr>
      </w:pPr>
      <w:r w:rsidRPr="00570C5F">
        <w:rPr>
          <w:rFonts w:ascii="ＭＳ 明朝" w:eastAsia="ＭＳ 明朝" w:hAnsi="ＭＳ 明朝" w:hint="eastAsia"/>
        </w:rPr>
        <w:t>事業毎の業務フローの特徴</w:t>
      </w:r>
    </w:p>
    <w:p w14:paraId="60740FF5" w14:textId="60BDBFDF" w:rsidR="00570C5F" w:rsidRDefault="00570C5F" w:rsidP="00B14F11">
      <w:pPr>
        <w:tabs>
          <w:tab w:val="left" w:pos="993"/>
        </w:tabs>
        <w:ind w:leftChars="193" w:left="425" w:firstLine="1"/>
        <w:rPr>
          <w:rFonts w:ascii="ＭＳ 明朝" w:eastAsia="ＭＳ 明朝" w:hAnsi="ＭＳ 明朝"/>
        </w:rPr>
      </w:pPr>
      <w:r w:rsidRPr="00570C5F">
        <w:rPr>
          <w:rFonts w:ascii="ＭＳ 明朝" w:eastAsia="ＭＳ 明朝" w:hAnsi="ＭＳ 明朝" w:hint="eastAsia"/>
        </w:rPr>
        <w:t>身体障害者手帳、療育手帳、精神障害者保健福祉手帳、自立支援医療（精神通院医療）</w:t>
      </w:r>
      <w:r w:rsidR="00EE46A4">
        <w:rPr>
          <w:rFonts w:ascii="ＭＳ 明朝" w:eastAsia="ＭＳ 明朝" w:hAnsi="ＭＳ 明朝" w:hint="eastAsia"/>
        </w:rPr>
        <w:t>及び</w:t>
      </w:r>
      <w:r w:rsidRPr="00570C5F">
        <w:rPr>
          <w:rFonts w:ascii="ＭＳ 明朝" w:eastAsia="ＭＳ 明朝" w:hAnsi="ＭＳ 明朝" w:hint="eastAsia"/>
        </w:rPr>
        <w:t>特別児童扶養手当は、進達・経由を行う</w:t>
      </w:r>
      <w:r w:rsidR="0034783B">
        <w:rPr>
          <w:rFonts w:ascii="ＭＳ 明朝" w:eastAsia="ＭＳ 明朝" w:hAnsi="ＭＳ 明朝" w:hint="eastAsia"/>
        </w:rPr>
        <w:t>地方</w:t>
      </w:r>
      <w:r w:rsidRPr="00570C5F">
        <w:rPr>
          <w:rFonts w:ascii="ＭＳ 明朝" w:eastAsia="ＭＳ 明朝" w:hAnsi="ＭＳ 明朝" w:hint="eastAsia"/>
        </w:rPr>
        <w:t>自治体での事務を基本として記載している。進達・経由が不要な</w:t>
      </w:r>
      <w:r w:rsidR="0047073B">
        <w:rPr>
          <w:rFonts w:ascii="ＭＳ 明朝" w:eastAsia="ＭＳ 明朝" w:hAnsi="ＭＳ 明朝" w:hint="eastAsia"/>
        </w:rPr>
        <w:t>地方</w:t>
      </w:r>
      <w:r w:rsidRPr="00570C5F">
        <w:rPr>
          <w:rFonts w:ascii="ＭＳ 明朝" w:eastAsia="ＭＳ 明朝" w:hAnsi="ＭＳ 明朝" w:hint="eastAsia"/>
        </w:rPr>
        <w:t>自治体は該当部分を読み飛ばし、</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指定都市は障害者福祉担当課を区役所、都道府県を本庁や更生相談所等と読み替え、その他適宜読み替え</w:t>
      </w:r>
      <w:r w:rsidR="007B27D3">
        <w:rPr>
          <w:rFonts w:ascii="ＭＳ 明朝" w:eastAsia="ＭＳ 明朝" w:hAnsi="ＭＳ 明朝" w:hint="eastAsia"/>
        </w:rPr>
        <w:lastRenderedPageBreak/>
        <w:t>ること</w:t>
      </w:r>
      <w:r w:rsidRPr="00570C5F">
        <w:rPr>
          <w:rFonts w:ascii="ＭＳ 明朝" w:eastAsia="ＭＳ 明朝" w:hAnsi="ＭＳ 明朝" w:hint="eastAsia"/>
        </w:rPr>
        <w:t>。国制度手当は、福祉事務所事務を基本として記載している。経由事務となる町村は適宜読み替え</w:t>
      </w:r>
      <w:r w:rsidR="007B27D3">
        <w:rPr>
          <w:rFonts w:ascii="ＭＳ 明朝" w:eastAsia="ＭＳ 明朝" w:hAnsi="ＭＳ 明朝" w:hint="eastAsia"/>
        </w:rPr>
        <w:t>ること</w:t>
      </w:r>
      <w:r w:rsidRPr="00570C5F">
        <w:rPr>
          <w:rFonts w:ascii="ＭＳ 明朝" w:eastAsia="ＭＳ 明朝" w:hAnsi="ＭＳ 明朝" w:hint="eastAsia"/>
        </w:rPr>
        <w:t>。自立支援医療（更生医療）</w:t>
      </w:r>
      <w:r w:rsidR="00EE46A4">
        <w:rPr>
          <w:rFonts w:ascii="ＭＳ 明朝" w:eastAsia="ＭＳ 明朝" w:hAnsi="ＭＳ 明朝" w:hint="eastAsia"/>
        </w:rPr>
        <w:t>及び</w:t>
      </w:r>
      <w:r w:rsidRPr="00570C5F">
        <w:rPr>
          <w:rFonts w:ascii="ＭＳ 明朝" w:eastAsia="ＭＳ 明朝" w:hAnsi="ＭＳ 明朝" w:hint="eastAsia"/>
        </w:rPr>
        <w:t>補装具は、</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指定都市は障害者福祉担当課を区役所、都道府県を更生相談所と読み替え</w:t>
      </w:r>
      <w:r w:rsidR="007B27D3">
        <w:rPr>
          <w:rFonts w:ascii="ＭＳ 明朝" w:eastAsia="ＭＳ 明朝" w:hAnsi="ＭＳ 明朝" w:hint="eastAsia"/>
        </w:rPr>
        <w:t>ること</w:t>
      </w:r>
      <w:r w:rsidRPr="00570C5F">
        <w:rPr>
          <w:rFonts w:ascii="ＭＳ 明朝" w:eastAsia="ＭＳ 明朝" w:hAnsi="ＭＳ 明朝" w:hint="eastAsia"/>
        </w:rPr>
        <w:t>。</w:t>
      </w:r>
    </w:p>
    <w:p w14:paraId="69EFEC4C" w14:textId="3869C47E" w:rsidR="00E96D24" w:rsidRPr="005F5F49" w:rsidRDefault="00570C5F" w:rsidP="005F5F49">
      <w:pPr>
        <w:pStyle w:val="aff3"/>
        <w:tabs>
          <w:tab w:val="left" w:pos="993"/>
        </w:tabs>
        <w:ind w:leftChars="0" w:left="426"/>
        <w:rPr>
          <w:rFonts w:ascii="ＭＳ 明朝" w:eastAsia="ＭＳ 明朝" w:hAnsi="ＭＳ 明朝"/>
        </w:rPr>
      </w:pPr>
      <w:r w:rsidRPr="005F5F49">
        <w:rPr>
          <w:rFonts w:ascii="ＭＳ 明朝" w:eastAsia="ＭＳ 明朝" w:hAnsi="ＭＳ 明朝" w:hint="eastAsia"/>
        </w:rPr>
        <w:t>④</w:t>
      </w:r>
      <w:r w:rsidR="00E96D24" w:rsidRPr="005F5F49">
        <w:rPr>
          <w:rFonts w:ascii="ＭＳ 明朝" w:eastAsia="ＭＳ 明朝" w:hAnsi="ＭＳ 明朝"/>
        </w:rPr>
        <w:t xml:space="preserve"> </w:t>
      </w:r>
      <w:r w:rsidR="00E96D24" w:rsidRPr="005F5F49">
        <w:rPr>
          <w:rFonts w:ascii="ＭＳ 明朝" w:eastAsia="ＭＳ 明朝" w:hAnsi="ＭＳ 明朝" w:hint="eastAsia"/>
        </w:rPr>
        <w:t>業務フロー詳細記載箇所について</w:t>
      </w:r>
    </w:p>
    <w:p w14:paraId="0EF5A353" w14:textId="53B549C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w:t>
      </w:r>
      <w:r w:rsidR="00207113">
        <w:rPr>
          <w:rFonts w:ascii="ＭＳ 明朝" w:eastAsia="ＭＳ 明朝" w:hAnsi="ＭＳ 明朝" w:hint="eastAsia"/>
        </w:rPr>
        <w:t>障害者福祉</w:t>
      </w:r>
      <w:r w:rsidRPr="00E96D24">
        <w:rPr>
          <w:rFonts w:ascii="ＭＳ 明朝" w:eastAsia="ＭＳ 明朝" w:hAnsi="ＭＳ 明朝" w:hint="eastAsia"/>
        </w:rPr>
        <w:t>担当課等）のみとし、市区町村における他業務の担当課（住民記録担当課等）や住民、都道府県等は、詳細な記載を割愛している。</w:t>
      </w:r>
    </w:p>
    <w:p w14:paraId="0B7380F2" w14:textId="3D419816"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t>図2-1　業務フローの記載イメージ</w:t>
      </w:r>
      <w:r w:rsidR="0041673D">
        <w:rPr>
          <w:rFonts w:ascii="ＭＳ 明朝" w:eastAsia="ＭＳ 明朝" w:hAnsi="ＭＳ 明朝" w:hint="eastAsia"/>
          <w:noProof/>
        </w:rPr>
        <w:drawing>
          <wp:inline distT="0" distB="0" distL="0" distR="0" wp14:anchorId="03C4550D" wp14:editId="1DFF931D">
            <wp:extent cx="4781550" cy="274320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1550" cy="2743200"/>
                    </a:xfrm>
                    <a:prstGeom prst="rect">
                      <a:avLst/>
                    </a:prstGeom>
                    <a:noFill/>
                    <a:ln>
                      <a:noFill/>
                    </a:ln>
                  </pic:spPr>
                </pic:pic>
              </a:graphicData>
            </a:graphic>
          </wp:inline>
        </w:drawing>
      </w:r>
    </w:p>
    <w:p w14:paraId="70CCD666" w14:textId="1117F634" w:rsidR="00155980" w:rsidRDefault="00155980" w:rsidP="005F5F49">
      <w:pPr>
        <w:tabs>
          <w:tab w:val="left" w:pos="993"/>
        </w:tabs>
        <w:ind w:leftChars="322" w:left="767" w:hangingChars="27" w:hanging="59"/>
        <w:rPr>
          <w:rFonts w:ascii="ＭＳ 明朝" w:eastAsia="ＭＳ 明朝" w:hAnsi="ＭＳ 明朝"/>
        </w:rPr>
      </w:pPr>
    </w:p>
    <w:p w14:paraId="325F1B2F" w14:textId="4FDCC83B" w:rsidR="00E96D24" w:rsidRDefault="00570C5F"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E96D24" w:rsidRPr="0042251B">
        <w:rPr>
          <w:rFonts w:ascii="ＭＳ 明朝" w:eastAsia="ＭＳ 明朝" w:hAnsi="ＭＳ 明朝"/>
        </w:rPr>
        <w:t xml:space="preserve"> </w:t>
      </w:r>
      <w:r w:rsidR="00E96D24">
        <w:rPr>
          <w:rFonts w:ascii="ＭＳ 明朝" w:eastAsia="ＭＳ 明朝" w:hAnsi="ＭＳ 明朝" w:hint="eastAsia"/>
        </w:rPr>
        <w:t>記載を割愛している事務</w:t>
      </w:r>
      <w:r>
        <w:rPr>
          <w:rFonts w:ascii="ＭＳ 明朝" w:eastAsia="ＭＳ 明朝" w:hAnsi="ＭＳ 明朝" w:hint="eastAsia"/>
        </w:rPr>
        <w:t>等</w:t>
      </w:r>
      <w:r w:rsidR="00E96D24">
        <w:rPr>
          <w:rFonts w:ascii="ＭＳ 明朝" w:eastAsia="ＭＳ 明朝" w:hAnsi="ＭＳ 明朝" w:hint="eastAsia"/>
        </w:rPr>
        <w:t>について</w:t>
      </w:r>
    </w:p>
    <w:p w14:paraId="5F7E280D" w14:textId="14C9F4EB"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683F99">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570C5F" w:rsidRPr="00570C5F">
        <w:rPr>
          <w:rFonts w:ascii="ＭＳ 明朝" w:eastAsia="ＭＳ 明朝" w:hAnsi="ＭＳ 明朝" w:hint="eastAsia"/>
        </w:rPr>
        <w:t>、標準化範囲外の事務等</w:t>
      </w:r>
      <w:r w:rsidRPr="00E96D24">
        <w:rPr>
          <w:rFonts w:ascii="ＭＳ 明朝" w:eastAsia="ＭＳ 明朝" w:hAnsi="ＭＳ 明朝" w:hint="eastAsia"/>
        </w:rPr>
        <w:t>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2C58D0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 xml:space="preserve">(2) </w:t>
      </w:r>
      <w:r w:rsidR="00155980" w:rsidRPr="00155980">
        <w:rPr>
          <w:rFonts w:ascii="ＭＳ 明朝" w:eastAsia="ＭＳ 明朝" w:hAnsi="ＭＳ 明朝" w:hint="eastAsia"/>
        </w:rPr>
        <w:t>高額障害福祉サービス費等</w:t>
      </w:r>
      <w:r w:rsidR="00570C5F">
        <w:rPr>
          <w:rFonts w:ascii="ＭＳ 明朝" w:eastAsia="ＭＳ 明朝" w:hAnsi="ＭＳ 明朝" w:hint="eastAsia"/>
        </w:rPr>
        <w:t>で</w:t>
      </w:r>
      <w:r w:rsidR="00155980" w:rsidRPr="00155980">
        <w:rPr>
          <w:rFonts w:ascii="ＭＳ 明朝" w:eastAsia="ＭＳ 明朝" w:hAnsi="ＭＳ 明朝" w:hint="eastAsia"/>
        </w:rPr>
        <w:t>国保連合会へ委託するケース</w:t>
      </w:r>
    </w:p>
    <w:p w14:paraId="5145962C" w14:textId="6F57236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w:t>
      </w:r>
      <w:r w:rsidR="00155980" w:rsidRPr="00155980">
        <w:rPr>
          <w:rFonts w:ascii="ＭＳ 明朝" w:eastAsia="ＭＳ 明朝" w:hAnsi="ＭＳ 明朝" w:hint="eastAsia"/>
        </w:rPr>
        <w:t>国保連合会へ委託しない場合の高額計算・支払事務を記載している。</w:t>
      </w:r>
      <w:r w:rsidRPr="00E96D24">
        <w:rPr>
          <w:rFonts w:ascii="ＭＳ 明朝" w:eastAsia="ＭＳ 明朝" w:hAnsi="ＭＳ 明朝"/>
        </w:rPr>
        <w:t>）</w:t>
      </w:r>
    </w:p>
    <w:p w14:paraId="002968D5" w14:textId="07CE892D" w:rsidR="00570C5F" w:rsidRPr="00E96D24"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バックヤードで処理される住民記録情報連携、住民税情報連携等の連携機能</w:t>
      </w:r>
    </w:p>
    <w:p w14:paraId="5474A668" w14:textId="40A79ED9" w:rsidR="00570C5F" w:rsidRPr="00E96D24" w:rsidRDefault="00570C5F"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(4) 更生相談所、児童相談所、精神保健福祉センターにおける判定事務</w:t>
      </w:r>
    </w:p>
    <w:p w14:paraId="50CE8D79" w14:textId="79ECE624" w:rsidR="00570C5F" w:rsidRPr="00E96D24" w:rsidRDefault="00E05D8C"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Pr>
          <w:rFonts w:ascii="ＭＳ 明朝" w:eastAsia="ＭＳ 明朝" w:hAnsi="ＭＳ 明朝" w:hint="eastAsia"/>
        </w:rPr>
        <w:t>5</w:t>
      </w:r>
      <w:r w:rsidRPr="00570C5F">
        <w:rPr>
          <w:rFonts w:ascii="ＭＳ 明朝" w:eastAsia="ＭＳ 明朝" w:hAnsi="ＭＳ 明朝"/>
        </w:rPr>
        <w:t>)</w:t>
      </w:r>
      <w:r w:rsidR="00570C5F" w:rsidRPr="00570C5F">
        <w:rPr>
          <w:rFonts w:ascii="ＭＳ 明朝" w:eastAsia="ＭＳ 明朝" w:hAnsi="ＭＳ 明朝"/>
        </w:rPr>
        <w:t xml:space="preserve"> 障害児入所支援、精神入院医療（任意入院、医療保護入院等）に係る事務</w:t>
      </w:r>
    </w:p>
    <w:p w14:paraId="64651B21" w14:textId="1797032A" w:rsidR="00570C5F"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(6)</w:t>
      </w:r>
      <w:r w:rsidR="00570C5F" w:rsidRPr="00570C5F">
        <w:rPr>
          <w:rFonts w:ascii="ＭＳ 明朝" w:eastAsia="ＭＳ 明朝" w:hAnsi="ＭＳ 明朝"/>
        </w:rPr>
        <w:t xml:space="preserve"> 市区町村の独自事業及び国事業への独自上乗せ助成事業に係る事務</w:t>
      </w:r>
    </w:p>
    <w:p w14:paraId="392FB152" w14:textId="2A45A729" w:rsidR="00720E8F" w:rsidRPr="00E96D24"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w:t>
      </w:r>
      <w:r>
        <w:rPr>
          <w:rFonts w:ascii="ＭＳ 明朝" w:eastAsia="ＭＳ 明朝" w:hAnsi="ＭＳ 明朝"/>
        </w:rPr>
        <w:t>7</w:t>
      </w:r>
      <w:r w:rsidRPr="00570C5F">
        <w:rPr>
          <w:rFonts w:ascii="ＭＳ 明朝" w:eastAsia="ＭＳ 明朝" w:hAnsi="ＭＳ 明朝"/>
        </w:rPr>
        <w:t>)</w:t>
      </w:r>
      <w:r w:rsidR="00720E8F">
        <w:rPr>
          <w:rFonts w:ascii="ＭＳ 明朝" w:eastAsia="ＭＳ 明朝" w:hAnsi="ＭＳ 明朝" w:hint="eastAsia"/>
        </w:rPr>
        <w:t xml:space="preserve"> </w:t>
      </w:r>
      <w:r w:rsidR="000C0C3E" w:rsidRPr="000C0C3E">
        <w:rPr>
          <w:rFonts w:ascii="ＭＳ 明朝" w:eastAsia="ＭＳ 明朝" w:hAnsi="ＭＳ 明朝" w:hint="eastAsia"/>
        </w:rPr>
        <w:t>支援措置</w:t>
      </w:r>
      <w:r w:rsidR="00720E8F">
        <w:rPr>
          <w:rFonts w:ascii="ＭＳ 明朝" w:eastAsia="ＭＳ 明朝" w:hAnsi="ＭＳ 明朝" w:hint="eastAsia"/>
        </w:rPr>
        <w:t>対象者の抑止に係る機能</w:t>
      </w:r>
    </w:p>
    <w:p w14:paraId="10352436" w14:textId="2CD1C64D"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w:t>
      </w:r>
      <w:r w:rsidR="00720E8F">
        <w:rPr>
          <w:rFonts w:ascii="ＭＳ 明朝" w:eastAsia="ＭＳ 明朝" w:hAnsi="ＭＳ 明朝" w:hint="eastAsia"/>
        </w:rPr>
        <w:t>及び</w:t>
      </w:r>
      <w:r w:rsidR="00E05D8C">
        <w:rPr>
          <w:rFonts w:ascii="ＭＳ 明朝" w:eastAsia="ＭＳ 明朝" w:hAnsi="ＭＳ 明朝" w:hint="eastAsia"/>
        </w:rPr>
        <w:t>(</w:t>
      </w:r>
      <w:r w:rsidR="00E05D8C">
        <w:rPr>
          <w:rFonts w:ascii="ＭＳ 明朝" w:eastAsia="ＭＳ 明朝" w:hAnsi="ＭＳ 明朝"/>
        </w:rPr>
        <w:t>7</w:t>
      </w:r>
      <w:r w:rsidR="00E05D8C">
        <w:rPr>
          <w:rFonts w:ascii="ＭＳ 明朝" w:eastAsia="ＭＳ 明朝" w:hAnsi="ＭＳ 明朝" w:hint="eastAsia"/>
        </w:rPr>
        <w:t>)</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5712D2C" w:rsidR="006666E3" w:rsidRDefault="006666E3" w:rsidP="000146E3">
      <w:pPr>
        <w:jc w:val="right"/>
        <w:rPr>
          <w:rFonts w:ascii="ＭＳ 明朝" w:eastAsia="ＭＳ 明朝" w:hAnsi="ＭＳ 明朝"/>
          <w:sz w:val="48"/>
          <w:szCs w:val="48"/>
        </w:rPr>
      </w:pPr>
    </w:p>
    <w:p w14:paraId="11DEF0D1" w14:textId="77777777" w:rsidR="00F577F3" w:rsidRPr="00C824F3" w:rsidRDefault="00F577F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19"/>
          <w:pgSz w:w="11906" w:h="16838" w:code="9"/>
          <w:pgMar w:top="1701" w:right="1418" w:bottom="1559" w:left="1418" w:header="851" w:footer="510" w:gutter="0"/>
          <w:cols w:space="425"/>
          <w:titlePg/>
          <w:docGrid w:linePitch="360"/>
        </w:sectPr>
      </w:pPr>
      <w:bookmarkStart w:id="27" w:name="_Toc119672587"/>
      <w:r w:rsidRPr="00C824F3">
        <w:rPr>
          <w:rFonts w:ascii="ＭＳ 明朝" w:hAnsi="ＭＳ 明朝" w:hint="eastAsia"/>
        </w:rPr>
        <w:t>第３章　機能</w:t>
      </w:r>
      <w:r w:rsidR="007E703C" w:rsidRPr="00C824F3">
        <w:rPr>
          <w:rFonts w:ascii="ＭＳ 明朝" w:hAnsi="ＭＳ 明朝" w:hint="eastAsia"/>
        </w:rPr>
        <w:t>・帳票要件</w:t>
      </w:r>
      <w:bookmarkEnd w:id="27"/>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7E03D95"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28" w:name="_Toc119672588"/>
      <w:r w:rsidRPr="00C824F3">
        <w:rPr>
          <w:rFonts w:ascii="ＭＳ 明朝" w:hAnsi="ＭＳ 明朝" w:hint="eastAsia"/>
        </w:rPr>
        <w:t>１．機能・帳票要件</w:t>
      </w:r>
      <w:bookmarkEnd w:id="28"/>
    </w:p>
    <w:p w14:paraId="514B1981" w14:textId="6BA90767"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34E76356"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727D19">
        <w:rPr>
          <w:rFonts w:ascii="ＭＳ 明朝" w:eastAsia="ＭＳ 明朝" w:hAnsi="ＭＳ 明朝" w:cs="CIDFont+F2" w:hint="eastAsia"/>
        </w:rPr>
        <w:t>障害者福祉共通</w:t>
      </w:r>
    </w:p>
    <w:p w14:paraId="71746A60" w14:textId="2BDA98A9"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727D19">
        <w:rPr>
          <w:rFonts w:ascii="ＭＳ 明朝" w:eastAsia="ＭＳ 明朝" w:hAnsi="ＭＳ 明朝" w:cs="CIDFont+F2" w:hint="eastAsia"/>
        </w:rPr>
        <w:t>身体障害者手帳</w:t>
      </w:r>
    </w:p>
    <w:p w14:paraId="3D2C5FCC" w14:textId="7C1F4AA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r w:rsidR="00727D19">
        <w:rPr>
          <w:rFonts w:ascii="ＭＳ 明朝" w:eastAsia="ＭＳ 明朝" w:hAnsi="ＭＳ 明朝" w:cs="CIDFont+F2" w:hint="eastAsia"/>
        </w:rPr>
        <w:t>療育手帳</w:t>
      </w:r>
    </w:p>
    <w:p w14:paraId="0362C0ED" w14:textId="577F0E6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w:t>
      </w:r>
      <w:r w:rsidR="00727D19">
        <w:rPr>
          <w:rFonts w:ascii="ＭＳ 明朝" w:eastAsia="ＭＳ 明朝" w:hAnsi="ＭＳ 明朝" w:cs="CIDFont+F2" w:hint="eastAsia"/>
        </w:rPr>
        <w:t>精神障害者保健福祉手帳</w:t>
      </w:r>
    </w:p>
    <w:p w14:paraId="553ED366" w14:textId="40577D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00727D19">
        <w:rPr>
          <w:rFonts w:ascii="ＭＳ 明朝" w:eastAsia="ＭＳ 明朝" w:hAnsi="ＭＳ 明朝" w:cs="CIDFont+F2" w:hint="eastAsia"/>
        </w:rPr>
        <w:t>国制度手当</w:t>
      </w:r>
    </w:p>
    <w:p w14:paraId="37726110" w14:textId="7784BDA8"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00727D19" w:rsidRPr="00727D19">
        <w:rPr>
          <w:rFonts w:ascii="ＭＳ 明朝" w:eastAsia="ＭＳ 明朝" w:hAnsi="ＭＳ 明朝" w:cs="CIDFont+F2" w:hint="eastAsia"/>
        </w:rPr>
        <w:t>障害福祉サービス等（受給者管理）</w:t>
      </w:r>
    </w:p>
    <w:p w14:paraId="21EAF962" w14:textId="3A6CDA94"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00727D19" w:rsidRPr="00727D19">
        <w:rPr>
          <w:rFonts w:ascii="ＭＳ 明朝" w:eastAsia="ＭＳ 明朝" w:hAnsi="ＭＳ 明朝" w:cs="CIDFont+F2" w:hint="eastAsia"/>
        </w:rPr>
        <w:t>障害福祉サービス等（給付管理）</w:t>
      </w:r>
    </w:p>
    <w:p w14:paraId="1E3470FD" w14:textId="7D0A460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00727D19" w:rsidRPr="00727D19">
        <w:rPr>
          <w:rFonts w:ascii="ＭＳ 明朝" w:eastAsia="ＭＳ 明朝" w:hAnsi="ＭＳ 明朝" w:cs="CIDFont+F2" w:hint="eastAsia"/>
        </w:rPr>
        <w:t>自立支援医療（更生医療）</w:t>
      </w:r>
    </w:p>
    <w:p w14:paraId="63569563" w14:textId="0E2DEB84" w:rsidR="00727D19" w:rsidRDefault="00C43EA1"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00727D19" w:rsidRPr="00727D19">
        <w:rPr>
          <w:rFonts w:ascii="ＭＳ 明朝" w:eastAsia="ＭＳ 明朝" w:hAnsi="ＭＳ 明朝" w:cs="CIDFont+F2" w:hint="eastAsia"/>
        </w:rPr>
        <w:t>自立支援医療（育成医療）</w:t>
      </w:r>
    </w:p>
    <w:p w14:paraId="1A6D3931" w14:textId="77777777"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Pr="00727D19">
        <w:rPr>
          <w:rFonts w:ascii="ＭＳ 明朝" w:eastAsia="ＭＳ 明朝" w:hAnsi="ＭＳ 明朝" w:cs="CIDFont+F2" w:hint="eastAsia"/>
        </w:rPr>
        <w:t>自立支援医療（精神通院医療）</w:t>
      </w:r>
    </w:p>
    <w:p w14:paraId="12C5D7B1" w14:textId="23EBA921"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11．補装具</w:t>
      </w:r>
    </w:p>
    <w:p w14:paraId="05C5DBD0" w14:textId="46A87A64"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12．</w:t>
      </w:r>
      <w:r w:rsidRPr="00727D19">
        <w:rPr>
          <w:rFonts w:ascii="ＭＳ 明朝" w:eastAsia="ＭＳ 明朝" w:hAnsi="ＭＳ 明朝" w:cs="CIDFont+F2" w:hint="eastAsia"/>
        </w:rPr>
        <w:t>特別児童扶養手当</w:t>
      </w:r>
    </w:p>
    <w:p w14:paraId="486C2A6B" w14:textId="71DC30CC" w:rsidR="001A3BC6" w:rsidRPr="00C43EA1" w:rsidRDefault="001A3BC6" w:rsidP="00727D19">
      <w:pPr>
        <w:autoSpaceDE w:val="0"/>
        <w:autoSpaceDN w:val="0"/>
        <w:adjustRightInd w:val="0"/>
        <w:spacing w:after="0"/>
        <w:ind w:leftChars="100" w:left="220" w:firstLineChars="100" w:firstLine="220"/>
        <w:rPr>
          <w:rFonts w:ascii="ＭＳ 明朝" w:eastAsia="ＭＳ 明朝" w:hAnsi="ＭＳ 明朝" w:cs="CIDFont+F2"/>
        </w:rPr>
      </w:pP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29" w:name="_Hlk69822353"/>
      <w:r w:rsidR="00C43EA1" w:rsidRPr="005A4B60">
        <w:rPr>
          <w:rFonts w:ascii="ＭＳ 明朝" w:eastAsia="ＭＳ 明朝" w:hAnsi="ＭＳ 明朝" w:cs="CIDFont+F2" w:hint="eastAsia"/>
        </w:rPr>
        <w:t>一覧管理機能について</w:t>
      </w:r>
      <w:bookmarkEnd w:id="29"/>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30" w:name="_Hlk69822397"/>
      <w:r w:rsidR="00C43EA1" w:rsidRPr="005A4B60">
        <w:rPr>
          <w:rFonts w:ascii="ＭＳ 明朝" w:eastAsia="ＭＳ 明朝" w:hAnsi="ＭＳ 明朝" w:cs="CIDFont+F2" w:hint="eastAsia"/>
        </w:rPr>
        <w:t>基幹系他システム連携機能について</w:t>
      </w:r>
      <w:bookmarkEnd w:id="30"/>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20A8C68F" w14:textId="77777777" w:rsidR="00A20A59" w:rsidRDefault="008D471B" w:rsidP="00BB2AE9">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211876">
        <w:rPr>
          <w:rFonts w:ascii="ＭＳ 明朝" w:eastAsia="ＭＳ 明朝" w:hAnsi="ＭＳ 明朝" w:hint="eastAsia"/>
        </w:rPr>
        <w:t>７</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r w:rsidR="00DC7477">
        <w:rPr>
          <w:rFonts w:ascii="ＭＳ 明朝" w:eastAsia="ＭＳ 明朝" w:hAnsi="ＭＳ 明朝"/>
        </w:rPr>
        <w:br/>
      </w:r>
      <w:r w:rsidR="00DC7477">
        <w:rPr>
          <w:rFonts w:ascii="ＭＳ 明朝" w:eastAsia="ＭＳ 明朝" w:hAnsi="ＭＳ 明朝" w:hint="eastAsia"/>
        </w:rPr>
        <w:t>（８）障害者福祉用世帯の管理について</w:t>
      </w:r>
    </w:p>
    <w:p w14:paraId="78108A99" w14:textId="0D34687A"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（９）操作権限管理</w:t>
      </w:r>
      <w:r w:rsidRPr="005A4B60">
        <w:rPr>
          <w:rFonts w:ascii="ＭＳ 明朝" w:eastAsia="ＭＳ 明朝" w:hAnsi="ＭＳ 明朝" w:cs="CIDFont+F2" w:hint="eastAsia"/>
        </w:rPr>
        <w:t>について</w:t>
      </w:r>
    </w:p>
    <w:p w14:paraId="2DA1F4A9" w14:textId="5E82DD90"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（10）アクセスログ管理</w:t>
      </w:r>
      <w:r w:rsidRPr="005A4B60">
        <w:rPr>
          <w:rFonts w:ascii="ＭＳ 明朝" w:eastAsia="ＭＳ 明朝" w:hAnsi="ＭＳ 明朝" w:cs="CIDFont+F2" w:hint="eastAsia"/>
        </w:rPr>
        <w:t>について</w:t>
      </w:r>
    </w:p>
    <w:p w14:paraId="24AF8B97" w14:textId="39713826" w:rsidR="002542E7" w:rsidRPr="00133FA8"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006C0A46">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489AF816" w14:textId="07660D15"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4C7DA2C2"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1B2CC0">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007AE9">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007AE9">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0074F675" w:rsidR="0034020F" w:rsidRDefault="0034020F" w:rsidP="0034020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w:t>
      </w:r>
      <w:r w:rsidR="004B71AE">
        <w:rPr>
          <w:rFonts w:ascii="ＭＳ 明朝" w:eastAsia="ＭＳ 明朝" w:hAnsi="ＭＳ 明朝" w:cs="CIDFont+F2" w:hint="eastAsia"/>
        </w:rPr>
        <w:t>3-1</w:t>
      </w:r>
      <w:r>
        <w:rPr>
          <w:rFonts w:ascii="ＭＳ 明朝" w:eastAsia="ＭＳ 明朝" w:hAnsi="ＭＳ 明朝" w:cs="CIDFont+F2" w:hint="eastAsia"/>
        </w:rPr>
        <w:t xml:space="preserve">　管理項目の該当例と非該当例</w:t>
      </w:r>
    </w:p>
    <w:p w14:paraId="3D8C7EFD" w14:textId="631A50A0" w:rsidR="002542E7" w:rsidRDefault="00C733AF" w:rsidP="00590384">
      <w:pPr>
        <w:jc w:val="center"/>
        <w:rPr>
          <w:rFonts w:ascii="ＭＳ 明朝" w:eastAsia="ＭＳ 明朝" w:hAnsi="ＭＳ 明朝"/>
        </w:rPr>
      </w:pPr>
      <w:r>
        <w:rPr>
          <w:rFonts w:ascii="ＭＳ 明朝" w:eastAsia="ＭＳ 明朝" w:hAnsi="ＭＳ 明朝"/>
          <w:noProof/>
        </w:rPr>
        <w:drawing>
          <wp:inline distT="0" distB="0" distL="0" distR="0" wp14:anchorId="7B2C7839" wp14:editId="4CA9DFBD">
            <wp:extent cx="5753100" cy="10858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085850"/>
                    </a:xfrm>
                    <a:prstGeom prst="rect">
                      <a:avLst/>
                    </a:prstGeom>
                    <a:noFill/>
                    <a:ln>
                      <a:noFill/>
                    </a:ln>
                  </pic:spPr>
                </pic:pic>
              </a:graphicData>
            </a:graphic>
          </wp:inline>
        </w:drawing>
      </w:r>
    </w:p>
    <w:p w14:paraId="2E683F60" w14:textId="35562490" w:rsidR="00590384" w:rsidRDefault="00590384" w:rsidP="0034020F">
      <w:pPr>
        <w:jc w:val="center"/>
        <w:rPr>
          <w:rFonts w:ascii="ＭＳ 明朝" w:eastAsia="ＭＳ 明朝" w:hAnsi="ＭＳ 明朝"/>
        </w:rPr>
      </w:pPr>
    </w:p>
    <w:p w14:paraId="16DC3C97" w14:textId="17FB6B3D"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C733AF">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00A564A9">
        <w:rPr>
          <w:rFonts w:ascii="ＭＳ 明朝" w:eastAsia="ＭＳ 明朝" w:hAnsi="ＭＳ 明朝" w:cs="CIDFont+F2" w:hint="eastAsia"/>
        </w:rPr>
        <w:t>障害者福祉</w:t>
      </w:r>
      <w:r w:rsidRPr="0034020F">
        <w:rPr>
          <w:rFonts w:ascii="ＭＳ 明朝" w:eastAsia="ＭＳ 明朝" w:hAnsi="ＭＳ 明朝" w:cs="CIDFont+F2" w:hint="eastAsia"/>
        </w:rPr>
        <w:t>システム側で保持・修正を行う場合は管理項目</w:t>
      </w:r>
      <w:r w:rsidR="008F4349">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8B4E32" w:rsidRPr="008B4E32">
        <w:rPr>
          <w:rFonts w:ascii="ＭＳ 明朝" w:eastAsia="ＭＳ 明朝" w:hAnsi="ＭＳ 明朝" w:cs="CIDFont+F2" w:hint="eastAsia"/>
        </w:rPr>
        <w:t>同一のパッケージ</w:t>
      </w:r>
      <w:r w:rsidR="008F4349">
        <w:rPr>
          <w:rFonts w:ascii="ＭＳ 明朝" w:eastAsia="ＭＳ 明朝" w:hAnsi="ＭＳ 明朝" w:cs="CIDFont+F2" w:hint="eastAsia"/>
        </w:rPr>
        <w:t>により参照のみでも可能としている連携項目の場合は、管理項目を定めず、デジタル庁が整理する連携要件に連携</w:t>
      </w:r>
      <w:r w:rsidR="00B87437">
        <w:rPr>
          <w:rFonts w:ascii="ＭＳ 明朝" w:eastAsia="ＭＳ 明朝" w:hAnsi="ＭＳ 明朝" w:cs="CIDFont+F2" w:hint="eastAsia"/>
        </w:rPr>
        <w:t>できる</w:t>
      </w:r>
      <w:r w:rsidR="008F4349">
        <w:rPr>
          <w:rFonts w:ascii="ＭＳ 明朝" w:eastAsia="ＭＳ 明朝" w:hAnsi="ＭＳ 明朝" w:cs="CIDFont+F2" w:hint="eastAsia"/>
        </w:rPr>
        <w:t>項目</w:t>
      </w:r>
      <w:r w:rsidR="00B87437">
        <w:rPr>
          <w:rFonts w:ascii="ＭＳ 明朝" w:eastAsia="ＭＳ 明朝" w:hAnsi="ＭＳ 明朝" w:cs="CIDFont+F2" w:hint="eastAsia"/>
        </w:rPr>
        <w:t>を</w:t>
      </w:r>
      <w:r w:rsidR="008F4349">
        <w:rPr>
          <w:rFonts w:ascii="ＭＳ 明朝" w:eastAsia="ＭＳ 明朝" w:hAnsi="ＭＳ 明朝" w:cs="CIDFont+F2" w:hint="eastAsia"/>
        </w:rPr>
        <w:t>定めている。</w:t>
      </w:r>
    </w:p>
    <w:p w14:paraId="2D233E15" w14:textId="4A78BEC5" w:rsidR="00590384" w:rsidRDefault="0034020F" w:rsidP="009A7863">
      <w:pPr>
        <w:autoSpaceDE w:val="0"/>
        <w:autoSpaceDN w:val="0"/>
        <w:adjustRightInd w:val="0"/>
        <w:spacing w:after="0"/>
        <w:ind w:leftChars="100" w:left="660" w:hangingChars="200" w:hanging="440"/>
        <w:rPr>
          <w:rFonts w:ascii="ＭＳ 明朝" w:eastAsia="ＭＳ 明朝" w:hAnsi="ＭＳ 明朝" w:cs="CIDFont+F2"/>
        </w:rPr>
      </w:pPr>
      <w:r w:rsidRPr="0034020F">
        <w:rPr>
          <w:rFonts w:ascii="ＭＳ 明朝" w:eastAsia="ＭＳ 明朝" w:hAnsi="ＭＳ 明朝" w:cs="CIDFont+F2"/>
        </w:rPr>
        <w:t>例）</w:t>
      </w:r>
      <w:r w:rsidR="000D6DE5" w:rsidRPr="000D6DE5">
        <w:rPr>
          <w:rFonts w:ascii="ＭＳ 明朝" w:eastAsia="ＭＳ 明朝" w:hAnsi="ＭＳ 明朝" w:cs="CIDFont+F2" w:hint="eastAsia"/>
        </w:rPr>
        <w:t>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手当の所得判定用に</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情報を連携して取得するが、取得した</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手当の所得データとして保持し適宜修正等を行うこともあるため、国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手当の管理項目となる。</w:t>
      </w:r>
    </w:p>
    <w:p w14:paraId="5458E3F1" w14:textId="11C671E1" w:rsidR="00CB0E95" w:rsidRDefault="00CB0E95" w:rsidP="009A7863">
      <w:pPr>
        <w:autoSpaceDE w:val="0"/>
        <w:autoSpaceDN w:val="0"/>
        <w:adjustRightInd w:val="0"/>
        <w:spacing w:after="0"/>
        <w:ind w:leftChars="100" w:left="660" w:hangingChars="200" w:hanging="440"/>
        <w:rPr>
          <w:rFonts w:ascii="ＭＳ 明朝" w:eastAsia="ＭＳ 明朝" w:hAnsi="ＭＳ 明朝" w:cs="CIDFont+F2"/>
        </w:rPr>
      </w:pPr>
    </w:p>
    <w:p w14:paraId="22771098" w14:textId="54E5E460" w:rsidR="00CB0E95" w:rsidRDefault="00CB0E95" w:rsidP="009A786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管理項目のうち</w:t>
      </w:r>
      <w:r w:rsidR="00C03D94">
        <w:rPr>
          <w:rFonts w:ascii="ＭＳ 明朝" w:eastAsia="ＭＳ 明朝" w:hAnsi="ＭＳ 明朝" w:cs="CIDFont+F2" w:hint="eastAsia"/>
        </w:rPr>
        <w:t>コード管理（</w:t>
      </w:r>
      <w:r>
        <w:rPr>
          <w:rFonts w:ascii="ＭＳ 明朝" w:eastAsia="ＭＳ 明朝" w:hAnsi="ＭＳ 明朝" w:cs="CIDFont+F2" w:hint="eastAsia"/>
        </w:rPr>
        <w:t>選択</w:t>
      </w:r>
      <w:r w:rsidR="00C03D94">
        <w:rPr>
          <w:rFonts w:ascii="ＭＳ 明朝" w:eastAsia="ＭＳ 明朝" w:hAnsi="ＭＳ 明朝" w:cs="CIDFont+F2" w:hint="eastAsia"/>
        </w:rPr>
        <w:t>入力）</w:t>
      </w:r>
      <w:r w:rsidR="008F4349">
        <w:rPr>
          <w:rFonts w:ascii="ＭＳ 明朝" w:eastAsia="ＭＳ 明朝" w:hAnsi="ＭＳ 明朝" w:cs="CIDFont+F2" w:hint="eastAsia"/>
        </w:rPr>
        <w:t>を行う</w:t>
      </w:r>
      <w:r w:rsidR="00002463">
        <w:rPr>
          <w:rFonts w:ascii="ＭＳ 明朝" w:eastAsia="ＭＳ 明朝" w:hAnsi="ＭＳ 明朝" w:cs="CIDFont+F2" w:hint="eastAsia"/>
        </w:rPr>
        <w:t>もの</w:t>
      </w:r>
      <w:r>
        <w:rPr>
          <w:rFonts w:ascii="ＭＳ 明朝" w:eastAsia="ＭＳ 明朝" w:hAnsi="ＭＳ 明朝" w:cs="CIDFont+F2" w:hint="eastAsia"/>
        </w:rPr>
        <w:t>は、</w:t>
      </w:r>
      <w:r w:rsidR="00C03D94">
        <w:rPr>
          <w:rFonts w:ascii="ＭＳ 明朝" w:eastAsia="ＭＳ 明朝" w:hAnsi="ＭＳ 明朝" w:cs="CIDFont+F2" w:hint="eastAsia"/>
        </w:rPr>
        <w:t>管理項目名に「コード」を付加している。具体的なコード管理内容は、機能・帳票要件に定めず、デジタル庁が</w:t>
      </w:r>
      <w:r w:rsidR="0070037E">
        <w:rPr>
          <w:rFonts w:ascii="ＭＳ 明朝" w:eastAsia="ＭＳ 明朝" w:hAnsi="ＭＳ 明朝" w:cs="CIDFont+F2" w:hint="eastAsia"/>
        </w:rPr>
        <w:t>整理する</w:t>
      </w:r>
      <w:r w:rsidR="00C03D94">
        <w:rPr>
          <w:rFonts w:ascii="ＭＳ 明朝" w:eastAsia="ＭＳ 明朝" w:hAnsi="ＭＳ 明朝" w:cs="CIDFont+F2" w:hint="eastAsia"/>
        </w:rPr>
        <w:t>データ要件（コード一覧）</w:t>
      </w:r>
      <w:r w:rsidR="0070037E">
        <w:rPr>
          <w:rFonts w:ascii="ＭＳ 明朝" w:eastAsia="ＭＳ 明朝" w:hAnsi="ＭＳ 明朝" w:cs="CIDFont+F2" w:hint="eastAsia"/>
        </w:rPr>
        <w:t>に定めている。</w:t>
      </w:r>
    </w:p>
    <w:p w14:paraId="7AAA13E5" w14:textId="046EC898"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例）</w:t>
      </w:r>
      <w:r w:rsidR="00002463">
        <w:rPr>
          <w:rFonts w:ascii="ＭＳ 明朝" w:eastAsia="ＭＳ 明朝" w:hAnsi="ＭＳ 明朝" w:cs="CIDFont+F2" w:hint="eastAsia"/>
        </w:rPr>
        <w:t>管理項目「</w:t>
      </w:r>
      <w:r w:rsidRPr="0070037E">
        <w:rPr>
          <w:rFonts w:ascii="ＭＳ 明朝" w:eastAsia="ＭＳ 明朝" w:hAnsi="ＭＳ 明朝" w:cs="CIDFont+F2" w:hint="eastAsia"/>
        </w:rPr>
        <w:t>判定結果</w:t>
      </w:r>
      <w:r w:rsidR="00002463">
        <w:rPr>
          <w:rFonts w:ascii="ＭＳ 明朝" w:eastAsia="ＭＳ 明朝" w:hAnsi="ＭＳ 明朝" w:cs="CIDFont+F2" w:hint="eastAsia"/>
        </w:rPr>
        <w:t>」</w:t>
      </w:r>
      <w:r>
        <w:rPr>
          <w:rFonts w:ascii="ＭＳ 明朝" w:eastAsia="ＭＳ 明朝" w:hAnsi="ＭＳ 明朝" w:cs="CIDFont+F2" w:hint="eastAsia"/>
        </w:rPr>
        <w:t>は、「</w:t>
      </w:r>
      <w:r w:rsidRPr="0070037E">
        <w:rPr>
          <w:rFonts w:ascii="ＭＳ 明朝" w:eastAsia="ＭＳ 明朝" w:hAnsi="ＭＳ 明朝" w:cs="CIDFont+F2" w:hint="eastAsia"/>
        </w:rPr>
        <w:t>判定結果コード</w:t>
      </w:r>
      <w:r>
        <w:rPr>
          <w:rFonts w:ascii="ＭＳ 明朝" w:eastAsia="ＭＳ 明朝" w:hAnsi="ＭＳ 明朝" w:cs="CIDFont+F2" w:hint="eastAsia"/>
        </w:rPr>
        <w:t>」となる。</w:t>
      </w:r>
    </w:p>
    <w:p w14:paraId="7AE3C084" w14:textId="52CC26FA"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p>
    <w:p w14:paraId="7D001956" w14:textId="08879B94"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管理項目の</w:t>
      </w:r>
      <w:r w:rsidR="00495A98">
        <w:rPr>
          <w:rFonts w:ascii="ＭＳ 明朝" w:eastAsia="ＭＳ 明朝" w:hAnsi="ＭＳ 明朝" w:cs="CIDFont+F2" w:hint="eastAsia"/>
        </w:rPr>
        <w:t>データ型（全角文字、半角文字等）、桁数、データ出力条件等は、</w:t>
      </w:r>
      <w:r w:rsidR="00BE3BFC">
        <w:rPr>
          <w:rFonts w:ascii="ＭＳ 明朝" w:eastAsia="ＭＳ 明朝" w:hAnsi="ＭＳ 明朝" w:cs="CIDFont+F2" w:hint="eastAsia"/>
        </w:rPr>
        <w:t>機能・帳票要件に定めず、</w:t>
      </w:r>
      <w:r w:rsidR="00495A98">
        <w:rPr>
          <w:rFonts w:ascii="ＭＳ 明朝" w:eastAsia="ＭＳ 明朝" w:hAnsi="ＭＳ 明朝" w:cs="CIDFont+F2" w:hint="eastAsia"/>
        </w:rPr>
        <w:t>デジタル庁が整理するデータ要件に定めている</w:t>
      </w:r>
      <w:r w:rsidR="006A0C61">
        <w:rPr>
          <w:rFonts w:ascii="ＭＳ 明朝" w:eastAsia="ＭＳ 明朝" w:hAnsi="ＭＳ 明朝" w:cs="CIDFont+F2" w:hint="eastAsia"/>
        </w:rPr>
        <w:t>ため、</w:t>
      </w:r>
      <w:r w:rsidR="00A32B80">
        <w:rPr>
          <w:rFonts w:ascii="ＭＳ 明朝" w:eastAsia="ＭＳ 明朝" w:hAnsi="ＭＳ 明朝" w:cs="CIDFont+F2" w:hint="eastAsia"/>
        </w:rPr>
        <w:t>管理項目</w:t>
      </w:r>
      <w:r w:rsidR="006A0C61">
        <w:rPr>
          <w:rFonts w:ascii="ＭＳ 明朝" w:eastAsia="ＭＳ 明朝" w:hAnsi="ＭＳ 明朝" w:cs="CIDFont+F2" w:hint="eastAsia"/>
        </w:rPr>
        <w:t>の</w:t>
      </w:r>
      <w:r w:rsidR="00FA7FE5">
        <w:rPr>
          <w:rFonts w:ascii="ＭＳ 明朝" w:eastAsia="ＭＳ 明朝" w:hAnsi="ＭＳ 明朝" w:cs="CIDFont+F2" w:hint="eastAsia"/>
        </w:rPr>
        <w:t>データ出力</w:t>
      </w:r>
      <w:r w:rsidR="00A32B80">
        <w:rPr>
          <w:rFonts w:ascii="ＭＳ 明朝" w:eastAsia="ＭＳ 明朝" w:hAnsi="ＭＳ 明朝" w:cs="CIDFont+F2" w:hint="eastAsia"/>
        </w:rPr>
        <w:t>条件（必須・条件付き必須・任意）</w:t>
      </w:r>
      <w:r w:rsidR="006A0C61">
        <w:rPr>
          <w:rFonts w:ascii="ＭＳ 明朝" w:eastAsia="ＭＳ 明朝" w:hAnsi="ＭＳ 明朝" w:cs="CIDFont+F2" w:hint="eastAsia"/>
        </w:rPr>
        <w:t>やデータ移行時のデータ抽出条件</w:t>
      </w:r>
      <w:r w:rsidR="00A32B80">
        <w:rPr>
          <w:rFonts w:ascii="ＭＳ 明朝" w:eastAsia="ＭＳ 明朝" w:hAnsi="ＭＳ 明朝" w:cs="CIDFont+F2" w:hint="eastAsia"/>
        </w:rPr>
        <w:t>はデータ要件を確認すること。</w:t>
      </w:r>
    </w:p>
    <w:p w14:paraId="5EABD4DD" w14:textId="697FF981" w:rsidR="00BE3BFC" w:rsidRPr="006A0C61" w:rsidRDefault="00BE3BFC" w:rsidP="009A7863">
      <w:pPr>
        <w:autoSpaceDE w:val="0"/>
        <w:autoSpaceDN w:val="0"/>
        <w:adjustRightInd w:val="0"/>
        <w:spacing w:after="0" w:line="240" w:lineRule="auto"/>
        <w:ind w:firstLineChars="100" w:firstLine="220"/>
        <w:rPr>
          <w:rFonts w:ascii="ＭＳ 明朝" w:eastAsia="ＭＳ 明朝" w:hAnsi="ＭＳ 明朝" w:cs="CIDFont+F2"/>
        </w:rPr>
      </w:pPr>
    </w:p>
    <w:p w14:paraId="43822FA5" w14:textId="3E8D9538"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1DF5ACC9" w14:textId="56DD3175" w:rsidR="004B71AE" w:rsidRDefault="0034020F"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1B2CC0">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p>
    <w:p w14:paraId="74F24F04"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表3-2　「～等」の表記と考え方</w:t>
      </w:r>
    </w:p>
    <w:tbl>
      <w:tblPr>
        <w:tblStyle w:val="aff"/>
        <w:tblW w:w="0" w:type="auto"/>
        <w:jc w:val="center"/>
        <w:tblLook w:val="04A0" w:firstRow="1" w:lastRow="0" w:firstColumn="1" w:lastColumn="0" w:noHBand="0" w:noVBand="1"/>
      </w:tblPr>
      <w:tblGrid>
        <w:gridCol w:w="1732"/>
        <w:gridCol w:w="3402"/>
        <w:gridCol w:w="3926"/>
      </w:tblGrid>
      <w:tr w:rsidR="00ED42D0" w14:paraId="0A3FB348" w14:textId="77777777" w:rsidTr="002B1129">
        <w:trPr>
          <w:trHeight w:val="454"/>
          <w:jc w:val="center"/>
        </w:trPr>
        <w:tc>
          <w:tcPr>
            <w:tcW w:w="1732" w:type="dxa"/>
            <w:shd w:val="clear" w:color="auto" w:fill="B4C6E7" w:themeFill="accent1" w:themeFillTint="66"/>
            <w:vAlign w:val="center"/>
          </w:tcPr>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2"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26"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2B1129">
        <w:trPr>
          <w:trHeight w:val="2972"/>
          <w:jc w:val="center"/>
        </w:trPr>
        <w:tc>
          <w:tcPr>
            <w:tcW w:w="1732"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2" w:type="dxa"/>
          </w:tcPr>
          <w:p w14:paraId="4300BF0F" w14:textId="1CDA5FA5" w:rsidR="00C7127C" w:rsidRDefault="00225871" w:rsidP="00C7127C">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722752" behindDoc="0" locked="0" layoutInCell="1" allowOverlap="1" wp14:anchorId="00808511" wp14:editId="65627FC9">
                      <wp:simplePos x="0" y="0"/>
                      <wp:positionH relativeFrom="column">
                        <wp:posOffset>1293495</wp:posOffset>
                      </wp:positionH>
                      <wp:positionV relativeFrom="paragraph">
                        <wp:posOffset>302260</wp:posOffset>
                      </wp:positionV>
                      <wp:extent cx="215962" cy="215983"/>
                      <wp:effectExtent l="0" t="0" r="12700" b="12700"/>
                      <wp:wrapNone/>
                      <wp:docPr id="90" name="楕円 90"/>
                      <wp:cNvGraphicFramePr/>
                      <a:graphic xmlns:a="http://schemas.openxmlformats.org/drawingml/2006/main">
                        <a:graphicData uri="http://schemas.microsoft.com/office/word/2010/wordprocessingShape">
                          <wps:wsp>
                            <wps:cNvSpPr/>
                            <wps:spPr bwMode="auto">
                              <a:xfrm>
                                <a:off x="0" y="0"/>
                                <a:ext cx="215962" cy="215983"/>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1262CA1B" id="楕円 90" o:spid="_x0000_s1026" style="position:absolute;margin-left:101.85pt;margin-top:23.8pt;width:17pt;height:17pt;z-index:2517227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" filled="f" strokecolor="red" strokeweight="2pt">
                      <v:textbox inset="2mm,1mm,2mm,1mm"/>
                    </v:oval>
                  </w:pict>
                </mc:Fallback>
              </mc:AlternateContent>
            </w:r>
            <w:r w:rsidRPr="00225871">
              <w:rPr>
                <w:rFonts w:ascii="ＭＳ 明朝" w:eastAsia="ＭＳ 明朝" w:hAnsi="ＭＳ 明朝" w:cs="CIDFont+F2" w:hint="eastAsia"/>
              </w:rPr>
              <w:t>定例払い（</w:t>
            </w:r>
            <w:r w:rsidRPr="00225871">
              <w:rPr>
                <w:rFonts w:ascii="ＭＳ 明朝" w:eastAsia="ＭＳ 明朝" w:hAnsi="ＭＳ 明朝" w:cs="CIDFont+F2"/>
              </w:rPr>
              <w:t>2月、5月、8月、11月）及び随時払い（新規認定、喪失時、一時差止解除時等）ができること。</w:t>
            </w:r>
          </w:p>
        </w:tc>
        <w:tc>
          <w:tcPr>
            <w:tcW w:w="3926" w:type="dxa"/>
          </w:tcPr>
          <w:p w14:paraId="0EAE81E9" w14:textId="3036E502" w:rsidR="00C7127C" w:rsidRPr="00236A03"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手当の随時払いが発生する事務運用を例として記載しているが、随時払いは主に新規認定、資格喪失時に発生する事務ではあるが、実際には様々なケースがあり、全て列挙することも現実的ではなく、一方で主に発生する事務運用例を記載することは具体的イメージの補助となるため、「等」をつけて記載をしている。</w:t>
            </w:r>
          </w:p>
        </w:tc>
      </w:tr>
      <w:tr w:rsidR="00ED42D0" w14:paraId="7D32BC55" w14:textId="77777777" w:rsidTr="002B1129">
        <w:trPr>
          <w:trHeight w:val="3065"/>
          <w:jc w:val="center"/>
        </w:trPr>
        <w:tc>
          <w:tcPr>
            <w:tcW w:w="1732"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2" w:type="dxa"/>
          </w:tcPr>
          <w:p w14:paraId="6DAA74F7"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■帳票詳細要件</w:t>
            </w:r>
            <w:r w:rsidRPr="00055EBA">
              <w:rPr>
                <w:rFonts w:ascii="ＭＳ 明朝" w:eastAsia="ＭＳ 明朝" w:hAnsi="ＭＳ 明朝" w:cs="CIDFont+F2"/>
              </w:rPr>
              <w:t xml:space="preserve"> 06、07■</w:t>
            </w:r>
          </w:p>
          <w:p w14:paraId="3F561FFE"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rPr>
              <w:t>06「知的障害者更生指導台帳」、</w:t>
            </w:r>
          </w:p>
          <w:p w14:paraId="66161B47" w14:textId="77777777" w:rsidR="00055EBA" w:rsidRPr="00647819" w:rsidRDefault="00055EBA" w:rsidP="00055EBA">
            <w:pPr>
              <w:autoSpaceDE w:val="0"/>
              <w:autoSpaceDN w:val="0"/>
              <w:adjustRightInd w:val="0"/>
              <w:rPr>
                <w:rFonts w:ascii="ＭＳ 明朝" w:eastAsia="ＭＳ 明朝" w:hAnsi="ＭＳ 明朝" w:cs="CIDFont+F2"/>
                <w:color w:val="00B0F0"/>
              </w:rPr>
            </w:pPr>
            <w:r w:rsidRPr="00647819">
              <w:rPr>
                <w:rFonts w:ascii="ＭＳ 明朝" w:eastAsia="ＭＳ 明朝" w:hAnsi="ＭＳ 明朝" w:cs="CIDFont+F2"/>
              </w:rPr>
              <w:t>07「知的障害者更生指導台帳（指導記録）」</w:t>
            </w:r>
          </w:p>
          <w:p w14:paraId="792161FC"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を出力できること。</w:t>
            </w:r>
          </w:p>
          <w:p w14:paraId="10B8EFAB" w14:textId="3068AD0C" w:rsidR="00055EBA" w:rsidRPr="00055EBA" w:rsidRDefault="00796580" w:rsidP="00055EBA">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724800" behindDoc="0" locked="0" layoutInCell="1" allowOverlap="1" wp14:anchorId="34E0FC6D" wp14:editId="6AD0006C">
                      <wp:simplePos x="0" y="0"/>
                      <wp:positionH relativeFrom="column">
                        <wp:posOffset>1560195</wp:posOffset>
                      </wp:positionH>
                      <wp:positionV relativeFrom="paragraph">
                        <wp:posOffset>139065</wp:posOffset>
                      </wp:positionV>
                      <wp:extent cx="216000" cy="216000"/>
                      <wp:effectExtent l="0" t="0" r="12700" b="12700"/>
                      <wp:wrapNone/>
                      <wp:docPr id="91" name="楕円 91"/>
                      <wp:cNvGraphicFramePr/>
                      <a:graphic xmlns:a="http://schemas.openxmlformats.org/drawingml/2006/main">
                        <a:graphicData uri="http://schemas.microsoft.com/office/word/2010/wordprocessingShape">
                          <wps:wsp>
                            <wps:cNvSpPr/>
                            <wps:spPr bwMode="auto">
                              <a:xfrm>
                                <a:off x="0" y="0"/>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39501E08" id="楕円 91" o:spid="_x0000_s1026" style="position:absolute;margin-left:122.85pt;margin-top:10.95pt;width:17pt;height:17pt;z-index:2517248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" filled="f" strokecolor="red" strokeweight="2pt">
                      <v:textbox inset="2mm,1mm,2mm,1mm"/>
                    </v:oval>
                  </w:pict>
                </mc:Fallback>
              </mc:AlternateContent>
            </w:r>
          </w:p>
          <w:p w14:paraId="6332DEB5" w14:textId="06F998D4" w:rsidR="00C7127C" w:rsidRPr="00647819" w:rsidRDefault="00055EBA" w:rsidP="00055EBA">
            <w:pPr>
              <w:autoSpaceDE w:val="0"/>
              <w:autoSpaceDN w:val="0"/>
              <w:adjustRightInd w:val="0"/>
              <w:rPr>
                <w:rFonts w:ascii="ＭＳ 明朝" w:eastAsia="ＭＳ 明朝" w:hAnsi="ＭＳ 明朝" w:cs="CIDFont+F2"/>
              </w:rPr>
            </w:pPr>
            <w:r w:rsidRPr="00647819">
              <w:rPr>
                <w:rFonts w:ascii="ＭＳ 明朝" w:eastAsia="ＭＳ 明朝" w:hAnsi="ＭＳ 明朝" w:cs="CIDFont+F2" w:hint="eastAsia"/>
              </w:rPr>
              <w:t>※出力する帳票をパラメタ等で設定できること</w:t>
            </w:r>
          </w:p>
        </w:tc>
        <w:tc>
          <w:tcPr>
            <w:tcW w:w="3926" w:type="dxa"/>
          </w:tcPr>
          <w:p w14:paraId="3196B1E0" w14:textId="3A084549" w:rsidR="00C7127C"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w:t>
            </w:r>
            <w:r w:rsidR="00831F08">
              <w:rPr>
                <w:rFonts w:ascii="ＭＳ 明朝" w:eastAsia="ＭＳ 明朝" w:hAnsi="ＭＳ 明朝" w:cs="CIDFont+F2" w:hint="eastAsia"/>
              </w:rPr>
              <w:t>標準</w:t>
            </w:r>
            <w:r w:rsidRPr="00236A03">
              <w:rPr>
                <w:rFonts w:ascii="ＭＳ 明朝" w:eastAsia="ＭＳ 明朝" w:hAnsi="ＭＳ 明朝" w:cs="CIDFont+F2" w:hint="eastAsia"/>
              </w:rPr>
              <w:t>オプションとしている帳票は要件として求めない</w:t>
            </w:r>
            <w:r w:rsidR="0047073B">
              <w:rPr>
                <w:rFonts w:ascii="ＭＳ 明朝" w:eastAsia="ＭＳ 明朝" w:hAnsi="ＭＳ 明朝" w:cs="CIDFont+F2" w:hint="eastAsia"/>
              </w:rPr>
              <w:t>地方</w:t>
            </w:r>
            <w:r w:rsidRPr="00236A03">
              <w:rPr>
                <w:rFonts w:ascii="ＭＳ 明朝" w:eastAsia="ＭＳ 明朝" w:hAnsi="ＭＳ 明朝" w:cs="CIDFont+F2" w:hint="eastAsia"/>
              </w:rPr>
              <w:t>自治体にとっては不要な帳票となるため、ベンダ側で不要帳票は表示されないようにする必要があるが、その実現手段の事例として「パラメタ」を出しているだけで、実現方法はベンダの任意となる。（等を除くとパラメタ以外での設定変更が不可となるため、等をつけている。）</w:t>
            </w:r>
          </w:p>
        </w:tc>
      </w:tr>
    </w:tbl>
    <w:p w14:paraId="3BA7BE25" w14:textId="620DBFF5" w:rsidR="00803B7E" w:rsidRPr="00803B7E" w:rsidRDefault="00803B7E" w:rsidP="000146E3">
      <w:pPr>
        <w:rPr>
          <w:rFonts w:ascii="ＭＳ 明朝" w:eastAsia="ＭＳ 明朝" w:hAnsi="ＭＳ 明朝"/>
        </w:rPr>
      </w:pPr>
    </w:p>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DCC1BEE" w14:textId="0D4C1BEA" w:rsidR="004B71AE" w:rsidRDefault="006422B3"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036174">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p>
    <w:p w14:paraId="2A5850AE"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一覧管理機能の考え方と記載方針</w:t>
      </w:r>
    </w:p>
    <w:tbl>
      <w:tblPr>
        <w:tblStyle w:val="aff"/>
        <w:tblW w:w="0" w:type="auto"/>
        <w:jc w:val="center"/>
        <w:tblLook w:val="04A0" w:firstRow="1" w:lastRow="0" w:firstColumn="1" w:lastColumn="0" w:noHBand="0" w:noVBand="1"/>
      </w:tblPr>
      <w:tblGrid>
        <w:gridCol w:w="1838"/>
        <w:gridCol w:w="4111"/>
        <w:gridCol w:w="3111"/>
      </w:tblGrid>
      <w:tr w:rsidR="006422B3" w14:paraId="57FC80C0" w14:textId="77777777" w:rsidTr="00B9311E">
        <w:trPr>
          <w:trHeight w:val="454"/>
          <w:jc w:val="center"/>
        </w:trPr>
        <w:tc>
          <w:tcPr>
            <w:tcW w:w="1838" w:type="dxa"/>
            <w:shd w:val="clear" w:color="auto" w:fill="B4C6E7" w:themeFill="accent1" w:themeFillTint="66"/>
            <w:vAlign w:val="center"/>
          </w:tcPr>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41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1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B9311E">
        <w:trPr>
          <w:trHeight w:val="3281"/>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4111" w:type="dxa"/>
          </w:tcPr>
          <w:p w14:paraId="77960131" w14:textId="4B45B957"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066679">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831F08">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3BA28383"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w:t>
            </w:r>
            <w:r w:rsidR="007E6486" w:rsidRPr="007E6486">
              <w:rPr>
                <w:rFonts w:ascii="ＭＳ 明朝" w:eastAsia="ＭＳ 明朝" w:hAnsi="ＭＳ 明朝" w:cs="CIDFont+F2" w:hint="eastAsia"/>
              </w:rPr>
              <w:t>進達一覧では、「進達日or申請日and判定機関and管理場所で検索」</w:t>
            </w:r>
          </w:p>
        </w:tc>
        <w:tc>
          <w:tcPr>
            <w:tcW w:w="3111" w:type="dxa"/>
          </w:tcPr>
          <w:p w14:paraId="5CE77871" w14:textId="196091F4"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1B2CC0">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B9311E">
        <w:trPr>
          <w:trHeight w:val="2972"/>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4111" w:type="dxa"/>
          </w:tcPr>
          <w:p w14:paraId="5AB0B423" w14:textId="5BBCE5A0"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33558A">
              <w:rPr>
                <w:rFonts w:ascii="ＭＳ 明朝" w:eastAsia="ＭＳ 明朝" w:hAnsi="ＭＳ 明朝" w:cs="CIDFont+F2" w:hint="eastAsia"/>
              </w:rPr>
              <w:t>地方自治体により</w:t>
            </w:r>
            <w:r w:rsidR="00066679">
              <w:rPr>
                <w:rFonts w:ascii="ＭＳ 明朝" w:eastAsia="ＭＳ 明朝" w:hAnsi="ＭＳ 明朝" w:cs="CIDFont+F2" w:hint="eastAsia"/>
              </w:rPr>
              <w:t>様々</w:t>
            </w:r>
            <w:r w:rsidR="0033558A">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7F9E891"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w:t>
            </w:r>
            <w:r w:rsidR="00244EC8" w:rsidRPr="00244EC8">
              <w:rPr>
                <w:rFonts w:ascii="ＭＳ 明朝" w:eastAsia="ＭＳ 明朝" w:hAnsi="ＭＳ 明朝" w:cs="CIDFont+F2" w:hint="eastAsia"/>
              </w:rPr>
              <w:t>身体障害者手帳の交付者一覧で、関連する住記情報等をどの範囲まで表示させるか、といった観点まで全て明確に定義することは困難</w:t>
            </w:r>
            <w:r w:rsidR="001A3BC6">
              <w:rPr>
                <w:rFonts w:ascii="ＭＳ 明朝" w:eastAsia="ＭＳ 明朝" w:hAnsi="ＭＳ 明朝" w:cs="CIDFont+F2" w:hint="eastAsia"/>
              </w:rPr>
              <w:t>である。</w:t>
            </w:r>
          </w:p>
        </w:tc>
        <w:tc>
          <w:tcPr>
            <w:tcW w:w="3111" w:type="dxa"/>
          </w:tcPr>
          <w:p w14:paraId="40FB552E" w14:textId="00A30C02" w:rsidR="006422B3" w:rsidRPr="0007275A" w:rsidRDefault="0033558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B9311E">
        <w:trPr>
          <w:trHeight w:val="2973"/>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4111" w:type="dxa"/>
          </w:tcPr>
          <w:p w14:paraId="17AA66FB" w14:textId="4A391BE1"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066679">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w:t>
            </w:r>
            <w:r w:rsidR="0047073B">
              <w:rPr>
                <w:rFonts w:ascii="ＭＳ 明朝" w:eastAsia="ＭＳ 明朝" w:hAnsi="ＭＳ 明朝" w:cs="CIDFont+F2" w:hint="eastAsia"/>
              </w:rPr>
              <w:t>地方</w:t>
            </w:r>
            <w:r w:rsidR="0007275A" w:rsidRPr="0007275A">
              <w:rPr>
                <w:rFonts w:ascii="ＭＳ 明朝" w:eastAsia="ＭＳ 明朝" w:hAnsi="ＭＳ 明朝" w:cs="CIDFont+F2"/>
              </w:rPr>
              <w:t>自治体規模等により</w:t>
            </w:r>
            <w:r w:rsidR="00066679">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111" w:type="dxa"/>
          </w:tcPr>
          <w:p w14:paraId="7F3D75F5" w14:textId="2DFC279A"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DE1D0B">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DE1D0B">
              <w:rPr>
                <w:rFonts w:ascii="ＭＳ 明朝" w:eastAsia="ＭＳ 明朝" w:hAnsi="ＭＳ 明朝" w:cs="CIDFont+F2" w:hint="eastAsia"/>
              </w:rPr>
              <w:t>問わないこととしている</w:t>
            </w:r>
            <w:r w:rsidRPr="0007275A">
              <w:rPr>
                <w:rFonts w:ascii="ＭＳ 明朝" w:eastAsia="ＭＳ 明朝" w:hAnsi="ＭＳ 明朝" w:cs="CIDFont+F2" w:hint="eastAsia"/>
              </w:rPr>
              <w:t>。</w:t>
            </w:r>
          </w:p>
        </w:tc>
      </w:tr>
    </w:tbl>
    <w:p w14:paraId="40651514" w14:textId="77777777" w:rsidR="00EF1701"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28CC0F3D"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00244EC8">
        <w:rPr>
          <w:rFonts w:ascii="ＭＳ 明朝" w:eastAsia="ＭＳ 明朝" w:hAnsi="ＭＳ 明朝" w:cs="CIDFont+F2" w:hint="eastAsia"/>
        </w:rPr>
        <w:t>E</w:t>
      </w:r>
      <w:r w:rsidR="00244EC8">
        <w:rPr>
          <w:rFonts w:ascii="ＭＳ 明朝" w:eastAsia="ＭＳ 明朝" w:hAnsi="ＭＳ 明朝" w:cs="CIDFont+F2"/>
        </w:rPr>
        <w:t>UC</w:t>
      </w:r>
      <w:r w:rsidRPr="00EF1701">
        <w:rPr>
          <w:rFonts w:ascii="ＭＳ 明朝" w:eastAsia="ＭＳ 明朝" w:hAnsi="ＭＳ 明朝" w:cs="CIDFont+F2"/>
        </w:rPr>
        <w:t>機能の要件について</w:t>
      </w:r>
      <w:r>
        <w:rPr>
          <w:rFonts w:ascii="ＭＳ 明朝" w:eastAsia="ＭＳ 明朝" w:hAnsi="ＭＳ 明朝" w:cs="CIDFont+F2" w:hint="eastAsia"/>
        </w:rPr>
        <w:t>」</w:t>
      </w:r>
      <w:r w:rsidR="001B2CC0">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46024C85" w14:textId="167E968D" w:rsidR="0007275A" w:rsidRDefault="0007275A">
      <w:pPr>
        <w:rPr>
          <w:rFonts w:ascii="ＭＳ 明朝" w:eastAsia="ＭＳ 明朝" w:hAnsi="ＭＳ 明朝"/>
          <w:noProof/>
        </w:rPr>
      </w:pPr>
      <w:r>
        <w:rPr>
          <w:rFonts w:ascii="ＭＳ 明朝" w:eastAsia="ＭＳ 明朝" w:hAnsi="ＭＳ 明朝"/>
          <w:noProof/>
        </w:rPr>
        <w:br w:type="page"/>
      </w:r>
    </w:p>
    <w:p w14:paraId="2991EB9B" w14:textId="478A683C"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4D70E5B7" w14:textId="2FFBCF22" w:rsidR="004B71AE" w:rsidRDefault="0071578E" w:rsidP="004B71AE">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706D23">
        <w:rPr>
          <w:rFonts w:ascii="ＭＳ 明朝" w:eastAsia="ＭＳ 明朝" w:hAnsi="ＭＳ 明朝" w:cs="CIDFont+F2" w:hint="eastAsia"/>
        </w:rPr>
        <w:t>一覧管理機能での対応することとし</w:t>
      </w:r>
      <w:r w:rsidRPr="0071578E">
        <w:rPr>
          <w:rFonts w:ascii="ＭＳ 明朝" w:eastAsia="ＭＳ 明朝" w:hAnsi="ＭＳ 明朝" w:cs="CIDFont+F2"/>
        </w:rPr>
        <w:t>、その他の要件に</w:t>
      </w:r>
      <w:r w:rsidR="007C14CB">
        <w:rPr>
          <w:rFonts w:ascii="ＭＳ 明朝" w:eastAsia="ＭＳ 明朝" w:hAnsi="ＭＳ 明朝" w:cs="CIDFont+F2" w:hint="eastAsia"/>
        </w:rPr>
        <w:t>ついて</w:t>
      </w:r>
      <w:r w:rsidRPr="0071578E">
        <w:rPr>
          <w:rFonts w:ascii="ＭＳ 明朝" w:eastAsia="ＭＳ 明朝" w:hAnsi="ＭＳ 明朝" w:cs="CIDFont+F2"/>
        </w:rPr>
        <w:t>は、EUC機能での対応という形で整理している。</w:t>
      </w:r>
    </w:p>
    <w:p w14:paraId="48DBAB21" w14:textId="2F0C0C91" w:rsidR="0071578E" w:rsidRPr="00E91E97" w:rsidRDefault="004B71AE" w:rsidP="0018474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図3-2　機能・帳票要件におけるEUC機能の記載例</w:t>
      </w:r>
      <w:r w:rsidR="00E91E97" w:rsidRPr="00470C50">
        <w:rPr>
          <w:rFonts w:ascii="ＭＳ 明朝" w:eastAsia="ＭＳ 明朝" w:hAnsi="ＭＳ 明朝" w:cs="CIDFont+F2"/>
          <w:noProof/>
        </w:rPr>
        <w:drawing>
          <wp:inline distT="0" distB="0" distL="0" distR="0" wp14:anchorId="7C4AF4DB" wp14:editId="62A0821F">
            <wp:extent cx="5534025" cy="369748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5928" cy="3705438"/>
                    </a:xfrm>
                    <a:prstGeom prst="rect">
                      <a:avLst/>
                    </a:prstGeom>
                  </pic:spPr>
                </pic:pic>
              </a:graphicData>
            </a:graphic>
          </wp:inline>
        </w:drawing>
      </w:r>
    </w:p>
    <w:p w14:paraId="238B7E5B" w14:textId="1695B742" w:rsidR="00184748" w:rsidRDefault="00184748" w:rsidP="00184748">
      <w:pPr>
        <w:rPr>
          <w:rFonts w:ascii="ＭＳ 明朝" w:eastAsia="ＭＳ 明朝" w:hAnsi="ＭＳ 明朝" w:cs="CIDFont+F2"/>
        </w:rPr>
      </w:pPr>
      <w:r>
        <w:rPr>
          <w:rFonts w:ascii="ＭＳ 明朝" w:eastAsia="ＭＳ 明朝" w:hAnsi="ＭＳ 明朝" w:cs="CIDFont+F2"/>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052B341A" w14:textId="02CEB306" w:rsidR="004B71AE" w:rsidRDefault="005A2499" w:rsidP="004B71AE">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w:t>
      </w:r>
      <w:r w:rsidR="00244EC8">
        <w:rPr>
          <w:rFonts w:ascii="ＭＳ 明朝" w:eastAsia="ＭＳ 明朝" w:hAnsi="ＭＳ 明朝" w:cs="CIDFont+F2" w:hint="eastAsia"/>
        </w:rPr>
        <w:t>障害者福祉</w:t>
      </w:r>
      <w:r w:rsidRPr="005A2499">
        <w:rPr>
          <w:rFonts w:ascii="ＭＳ 明朝" w:eastAsia="ＭＳ 明朝" w:hAnsi="ＭＳ 明朝" w:cs="CIDFont+F2" w:hint="eastAsia"/>
        </w:rPr>
        <w:t>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066679">
        <w:rPr>
          <w:rFonts w:ascii="ＭＳ 明朝" w:eastAsia="ＭＳ 明朝" w:hAnsi="ＭＳ 明朝" w:cs="CIDFont+F2" w:hint="eastAsia"/>
        </w:rPr>
        <w:t>については、</w:t>
      </w:r>
      <w:r w:rsidR="00244EC8">
        <w:rPr>
          <w:rFonts w:ascii="ＭＳ 明朝" w:eastAsia="ＭＳ 明朝" w:hAnsi="ＭＳ 明朝" w:cs="CIDFont+F2" w:hint="eastAsia"/>
        </w:rPr>
        <w:t>障害者福祉</w:t>
      </w:r>
      <w:r>
        <w:rPr>
          <w:rFonts w:ascii="ＭＳ 明朝" w:eastAsia="ＭＳ 明朝" w:hAnsi="ＭＳ 明朝" w:cs="CIDFont+F2" w:hint="eastAsia"/>
        </w:rPr>
        <w:t>システム内</w:t>
      </w:r>
      <w:r w:rsidR="006E0E66">
        <w:rPr>
          <w:rFonts w:ascii="ＭＳ 明朝" w:eastAsia="ＭＳ 明朝" w:hAnsi="ＭＳ 明朝" w:cs="CIDFont+F2" w:hint="eastAsia"/>
        </w:rPr>
        <w:t>での保持・不保持の</w:t>
      </w:r>
      <w:r w:rsidR="005914EF">
        <w:rPr>
          <w:rFonts w:ascii="ＭＳ 明朝" w:eastAsia="ＭＳ 明朝" w:hAnsi="ＭＳ 明朝" w:cs="CIDFont+F2" w:hint="eastAsia"/>
        </w:rPr>
        <w:t>いずれ</w:t>
      </w:r>
      <w:r w:rsidR="006E0E66">
        <w:rPr>
          <w:rFonts w:ascii="ＭＳ 明朝" w:eastAsia="ＭＳ 明朝" w:hAnsi="ＭＳ 明朝" w:cs="CIDFont+F2" w:hint="eastAsia"/>
        </w:rPr>
        <w:t>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5914EF">
        <w:rPr>
          <w:rFonts w:ascii="ＭＳ 明朝" w:eastAsia="ＭＳ 明朝" w:hAnsi="ＭＳ 明朝" w:cs="CIDFont+F2" w:hint="eastAsia"/>
        </w:rPr>
        <w:t>いずれ</w:t>
      </w:r>
      <w:r w:rsidR="006E0E66">
        <w:rPr>
          <w:rFonts w:ascii="ＭＳ 明朝" w:eastAsia="ＭＳ 明朝" w:hAnsi="ＭＳ 明朝" w:cs="CIDFont+F2" w:hint="eastAsia"/>
        </w:rPr>
        <w:t>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p>
    <w:p w14:paraId="657A77AD"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18BDE9F4" w14:textId="5E20A529" w:rsidR="00380805" w:rsidRDefault="00244EC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noProof/>
        </w:rPr>
        <w:drawing>
          <wp:inline distT="0" distB="0" distL="0" distR="0" wp14:anchorId="256CF714" wp14:editId="54DC75F1">
            <wp:extent cx="5753100" cy="295275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952750"/>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6E8DD2F1" w14:textId="3D6ADE87" w:rsidR="004B71AE" w:rsidRDefault="00211876" w:rsidP="004B71AE">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7B27D3">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p>
    <w:p w14:paraId="51E25B17"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FF7B6B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4E85AA80"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EB69138"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2EB913BE"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510CC393" w14:textId="77777777"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71B7BDD2"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表3-5　矛盾の分類</w:t>
      </w:r>
    </w:p>
    <w:tbl>
      <w:tblPr>
        <w:tblStyle w:val="aff"/>
        <w:tblW w:w="0" w:type="auto"/>
        <w:jc w:val="center"/>
        <w:tblLook w:val="04A0" w:firstRow="1" w:lastRow="0" w:firstColumn="1" w:lastColumn="0" w:noHBand="0" w:noVBand="1"/>
      </w:tblPr>
      <w:tblGrid>
        <w:gridCol w:w="2041"/>
        <w:gridCol w:w="6236"/>
      </w:tblGrid>
      <w:tr w:rsidR="00DF7BC1" w14:paraId="2A999FB7" w14:textId="77777777" w:rsidTr="00DF7BC1">
        <w:trPr>
          <w:trHeight w:val="454"/>
          <w:jc w:val="center"/>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CBDD22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3392F5"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DF7BC1" w14:paraId="6ADF5019" w14:textId="77777777" w:rsidTr="00DF7BC1">
        <w:trPr>
          <w:trHeight w:val="794"/>
          <w:jc w:val="center"/>
        </w:trPr>
        <w:tc>
          <w:tcPr>
            <w:tcW w:w="2041" w:type="dxa"/>
            <w:tcBorders>
              <w:top w:val="single" w:sz="4" w:space="0" w:color="auto"/>
              <w:left w:val="single" w:sz="4" w:space="0" w:color="auto"/>
              <w:bottom w:val="single" w:sz="4" w:space="0" w:color="auto"/>
              <w:right w:val="single" w:sz="4" w:space="0" w:color="auto"/>
            </w:tcBorders>
            <w:hideMark/>
          </w:tcPr>
          <w:p w14:paraId="6290F9BC"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Borders>
              <w:top w:val="single" w:sz="4" w:space="0" w:color="auto"/>
              <w:left w:val="single" w:sz="4" w:space="0" w:color="auto"/>
              <w:bottom w:val="single" w:sz="4" w:space="0" w:color="auto"/>
              <w:right w:val="single" w:sz="4" w:space="0" w:color="auto"/>
            </w:tcBorders>
          </w:tcPr>
          <w:p w14:paraId="6EC97B5C"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p w14:paraId="428E5F00" w14:textId="77777777" w:rsidR="00DF7BC1" w:rsidRDefault="00DF7BC1">
            <w:pPr>
              <w:autoSpaceDE w:val="0"/>
              <w:autoSpaceDN w:val="0"/>
              <w:adjustRightInd w:val="0"/>
              <w:rPr>
                <w:rFonts w:ascii="ＭＳ 明朝" w:eastAsia="ＭＳ 明朝" w:hAnsi="ＭＳ 明朝" w:cs="CIDFont+F2"/>
              </w:rPr>
            </w:pPr>
          </w:p>
        </w:tc>
      </w:tr>
      <w:tr w:rsidR="00DF7BC1" w14:paraId="069A9680" w14:textId="77777777" w:rsidTr="00DF7BC1">
        <w:trPr>
          <w:jc w:val="center"/>
        </w:trPr>
        <w:tc>
          <w:tcPr>
            <w:tcW w:w="2041" w:type="dxa"/>
            <w:tcBorders>
              <w:top w:val="single" w:sz="4" w:space="0" w:color="auto"/>
              <w:left w:val="single" w:sz="4" w:space="0" w:color="auto"/>
              <w:bottom w:val="nil"/>
              <w:right w:val="single" w:sz="4" w:space="0" w:color="auto"/>
            </w:tcBorders>
            <w:hideMark/>
          </w:tcPr>
          <w:p w14:paraId="1410CBC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Borders>
              <w:top w:val="single" w:sz="4" w:space="0" w:color="auto"/>
              <w:left w:val="single" w:sz="4" w:space="0" w:color="auto"/>
              <w:bottom w:val="single" w:sz="4" w:space="0" w:color="auto"/>
              <w:right w:val="single" w:sz="4" w:space="0" w:color="auto"/>
            </w:tcBorders>
          </w:tcPr>
          <w:p w14:paraId="6365DB45" w14:textId="77777777" w:rsidR="00DF7BC1" w:rsidRDefault="00DF7BC1">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p w14:paraId="5599C154" w14:textId="77777777" w:rsidR="00DF7BC1" w:rsidRDefault="00DF7BC1">
            <w:pPr>
              <w:autoSpaceDE w:val="0"/>
              <w:autoSpaceDN w:val="0"/>
              <w:adjustRightInd w:val="0"/>
              <w:rPr>
                <w:rFonts w:ascii="ＭＳ 明朝" w:eastAsia="ＭＳ 明朝" w:hAnsi="ＭＳ 明朝" w:cs="CIDFont+F2"/>
              </w:rPr>
            </w:pPr>
          </w:p>
        </w:tc>
      </w:tr>
      <w:tr w:rsidR="00DF7BC1" w14:paraId="71821311" w14:textId="77777777" w:rsidTr="00DF7BC1">
        <w:trPr>
          <w:jc w:val="center"/>
        </w:trPr>
        <w:tc>
          <w:tcPr>
            <w:tcW w:w="2041" w:type="dxa"/>
            <w:tcBorders>
              <w:top w:val="nil"/>
              <w:left w:val="single" w:sz="4" w:space="0" w:color="auto"/>
              <w:bottom w:val="single" w:sz="4" w:space="0" w:color="auto"/>
              <w:right w:val="single" w:sz="4" w:space="0" w:color="auto"/>
            </w:tcBorders>
          </w:tcPr>
          <w:p w14:paraId="738C5DF3" w14:textId="77777777" w:rsidR="00DF7BC1" w:rsidRDefault="00DF7BC1">
            <w:pPr>
              <w:autoSpaceDE w:val="0"/>
              <w:autoSpaceDN w:val="0"/>
              <w:adjustRightInd w:val="0"/>
              <w:jc w:val="both"/>
              <w:rPr>
                <w:rFonts w:ascii="ＭＳ 明朝" w:eastAsia="ＭＳ 明朝" w:hAnsi="ＭＳ 明朝" w:cs="CIDFont+F2"/>
              </w:rPr>
            </w:pPr>
          </w:p>
        </w:tc>
        <w:tc>
          <w:tcPr>
            <w:tcW w:w="6236" w:type="dxa"/>
            <w:tcBorders>
              <w:top w:val="single" w:sz="4" w:space="0" w:color="auto"/>
              <w:left w:val="single" w:sz="4" w:space="0" w:color="auto"/>
              <w:bottom w:val="single" w:sz="4" w:space="0" w:color="auto"/>
              <w:right w:val="single" w:sz="4" w:space="0" w:color="auto"/>
            </w:tcBorders>
          </w:tcPr>
          <w:p w14:paraId="6AFD2EFB"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法制度等により規定されている条件を満たしていないものや業務プロセスが成立しない状態（※）となっているもの</w:t>
            </w:r>
          </w:p>
          <w:p w14:paraId="0E004F31" w14:textId="77777777" w:rsidR="00DF7BC1" w:rsidRDefault="00DF7BC1">
            <w:pPr>
              <w:autoSpaceDE w:val="0"/>
              <w:autoSpaceDN w:val="0"/>
              <w:adjustRightInd w:val="0"/>
              <w:rPr>
                <w:rFonts w:ascii="ＭＳ 明朝" w:eastAsia="ＭＳ 明朝" w:hAnsi="ＭＳ 明朝" w:cs="CIDFont+F2"/>
              </w:rPr>
            </w:pPr>
          </w:p>
          <w:p w14:paraId="3CEAD5F4"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決定日が申請日より前の日付となっているような日付の前後関係が不整合な状態や支払データ作成時に必要な口座情報が存在しない等</w:t>
            </w:r>
          </w:p>
          <w:p w14:paraId="181ED29A" w14:textId="77777777" w:rsidR="00DF7BC1" w:rsidRDefault="00DF7BC1">
            <w:pPr>
              <w:autoSpaceDE w:val="0"/>
              <w:autoSpaceDN w:val="0"/>
              <w:adjustRightInd w:val="0"/>
              <w:rPr>
                <w:rFonts w:ascii="ＭＳ 明朝" w:eastAsia="ＭＳ 明朝" w:hAnsi="ＭＳ 明朝" w:cs="CIDFont+F2"/>
              </w:rPr>
            </w:pPr>
          </w:p>
        </w:tc>
      </w:tr>
    </w:tbl>
    <w:p w14:paraId="26226B10" w14:textId="77777777" w:rsidR="00DF7BC1" w:rsidRDefault="00DF7BC1" w:rsidP="00DF7BC1">
      <w:pPr>
        <w:autoSpaceDE w:val="0"/>
        <w:autoSpaceDN w:val="0"/>
        <w:adjustRightInd w:val="0"/>
        <w:ind w:firstLineChars="100" w:firstLine="220"/>
        <w:rPr>
          <w:rFonts w:ascii="ＭＳ 明朝" w:eastAsia="ＭＳ 明朝" w:hAnsi="ＭＳ 明朝" w:cs="CIDFont+F2"/>
        </w:rPr>
      </w:pPr>
    </w:p>
    <w:p w14:paraId="2CECB354" w14:textId="4CEDF959"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これらの矛盾に対して、エラー</w:t>
      </w:r>
      <w:r w:rsidR="00066679">
        <w:rPr>
          <w:rFonts w:ascii="ＭＳ 明朝" w:eastAsia="ＭＳ 明朝" w:hAnsi="ＭＳ 明朝" w:cs="CIDFont+F2" w:hint="eastAsia"/>
        </w:rPr>
        <w:t>又</w:t>
      </w:r>
      <w:r>
        <w:rPr>
          <w:rFonts w:ascii="ＭＳ 明朝" w:eastAsia="ＭＳ 明朝" w:hAnsi="ＭＳ 明朝" w:cs="CIDFont+F2" w:hint="eastAsia"/>
        </w:rPr>
        <w:t>はアラートのチェックを行い、不正なデータの登録を抑止することや操作者（入力者）への注意喚起を行う必要がある。エラー・アラートのチェック観点は、次のとおりである。</w:t>
      </w:r>
    </w:p>
    <w:p w14:paraId="0FA86A65" w14:textId="77777777" w:rsidR="004B71AE" w:rsidRPr="00970389"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84428" w14:paraId="73C325EE" w14:textId="28A3D55A" w:rsidTr="00E84428">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FE6D72B"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5D97DFD"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03CB417" w14:textId="1E1625AD" w:rsidR="00E84428" w:rsidRDefault="00E84428" w:rsidP="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E84428" w14:paraId="34C6F2C3" w14:textId="23D59A64"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2092FF31"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4254CBA6" w14:textId="60839A4E"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924339">
              <w:rPr>
                <w:rFonts w:ascii="ＭＳ 明朝" w:eastAsia="ＭＳ 明朝" w:hAnsi="ＭＳ 明朝" w:cs="CIDFont+F2" w:hint="eastAsia"/>
              </w:rPr>
              <w:t>いずれ</w:t>
            </w:r>
            <w:r>
              <w:rPr>
                <w:rFonts w:ascii="ＭＳ 明朝" w:eastAsia="ＭＳ 明朝" w:hAnsi="ＭＳ 明朝" w:cs="CIDFont+F2" w:hint="eastAsia"/>
              </w:rPr>
              <w:t>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p w14:paraId="4A1578C5"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01A73855" w14:textId="77777777" w:rsidR="00E84428" w:rsidRP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身体障害者手帳において、交付情報登録時に総合等級が設定されていない。</w:t>
            </w:r>
          </w:p>
          <w:p w14:paraId="0728B5B4" w14:textId="77777777" w:rsidR="00E84428" w:rsidRPr="00E84428" w:rsidRDefault="00E84428" w:rsidP="00E84428">
            <w:pPr>
              <w:autoSpaceDE w:val="0"/>
              <w:autoSpaceDN w:val="0"/>
              <w:adjustRightInd w:val="0"/>
              <w:rPr>
                <w:rFonts w:ascii="ＭＳ 明朝" w:eastAsia="ＭＳ 明朝" w:hAnsi="ＭＳ 明朝" w:cs="CIDFont+F2"/>
              </w:rPr>
            </w:pPr>
          </w:p>
          <w:p w14:paraId="7B269084" w14:textId="1B47CFE5"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⇒総合等級が入力されていないと</w:t>
            </w:r>
            <w:r w:rsidR="007B27D3" w:rsidRPr="00E84428">
              <w:rPr>
                <w:rFonts w:ascii="ＭＳ 明朝" w:eastAsia="ＭＳ 明朝" w:hAnsi="ＭＳ 明朝" w:cs="CIDFont+F2" w:hint="eastAsia"/>
              </w:rPr>
              <w:t>身体障害者</w:t>
            </w:r>
            <w:r w:rsidRPr="00E84428">
              <w:rPr>
                <w:rFonts w:ascii="ＭＳ 明朝" w:eastAsia="ＭＳ 明朝" w:hAnsi="ＭＳ 明朝" w:cs="CIDFont+F2" w:hint="eastAsia"/>
              </w:rPr>
              <w:t>手帳や福祉行政報告例等が正しく出力されないため未入力の場合はエラーとする必要がある。</w:t>
            </w:r>
          </w:p>
          <w:p w14:paraId="5490C578" w14:textId="2CD4CF6F" w:rsidR="00E84428" w:rsidRDefault="00E84428" w:rsidP="00E84428">
            <w:pPr>
              <w:autoSpaceDE w:val="0"/>
              <w:autoSpaceDN w:val="0"/>
              <w:adjustRightInd w:val="0"/>
              <w:rPr>
                <w:rFonts w:ascii="ＭＳ 明朝" w:eastAsia="ＭＳ 明朝" w:hAnsi="ＭＳ 明朝" w:cs="CIDFont+F2"/>
              </w:rPr>
            </w:pPr>
          </w:p>
        </w:tc>
      </w:tr>
      <w:tr w:rsidR="00E84428" w14:paraId="0A5AF9BB" w14:textId="50F46FF3"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4F5BEA78"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143EF050" w14:textId="2A79715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p w14:paraId="4D95E40F"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32B2B5CB" w14:textId="2CCFC2A1"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補装具において補装具価格に基準額以上の金額が設定されている</w:t>
            </w:r>
          </w:p>
          <w:p w14:paraId="396A6E8F" w14:textId="77777777" w:rsidR="00E84428" w:rsidRPr="00E84428" w:rsidRDefault="00E84428" w:rsidP="00E84428">
            <w:pPr>
              <w:autoSpaceDE w:val="0"/>
              <w:autoSpaceDN w:val="0"/>
              <w:adjustRightInd w:val="0"/>
              <w:rPr>
                <w:rFonts w:ascii="ＭＳ 明朝" w:eastAsia="ＭＳ 明朝" w:hAnsi="ＭＳ 明朝" w:cs="CIDFont+F2"/>
              </w:rPr>
            </w:pPr>
          </w:p>
          <w:p w14:paraId="4C779192" w14:textId="77777777"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⇒原則は基準額範囲内であるが、本人の希望により基準額以上の補装具を購入することは可能である。しかし、入力ミスの可能性もあるため、アラートで注意喚起を促す必要がある。</w:t>
            </w:r>
          </w:p>
        </w:tc>
      </w:tr>
    </w:tbl>
    <w:p w14:paraId="164727D4" w14:textId="0C1C09E1" w:rsidR="00DF7BC1" w:rsidRDefault="00DF7BC1" w:rsidP="00DF7BC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本仕様書におけるエラー・アラート（チェック条件）において主に留意すべき事項は、次のとおりである。</w:t>
      </w:r>
    </w:p>
    <w:p w14:paraId="20C15CF4" w14:textId="0B29BA63" w:rsidR="00934E07" w:rsidRPr="005F5F49" w:rsidRDefault="00934E07" w:rsidP="005F5F49">
      <w:pPr>
        <w:pStyle w:val="aff3"/>
        <w:numPr>
          <w:ilvl w:val="0"/>
          <w:numId w:val="5"/>
        </w:numPr>
        <w:tabs>
          <w:tab w:val="left" w:pos="993"/>
        </w:tabs>
        <w:ind w:leftChars="0"/>
        <w:rPr>
          <w:rFonts w:ascii="ＭＳ 明朝" w:eastAsia="ＭＳ 明朝" w:hAnsi="ＭＳ 明朝"/>
        </w:rPr>
      </w:pPr>
      <w:r>
        <w:rPr>
          <w:rFonts w:ascii="ＭＳ 明朝" w:eastAsia="ＭＳ 明朝" w:hAnsi="ＭＳ 明朝" w:hint="eastAsia"/>
        </w:rPr>
        <w:t>エラー・アラートは機能・帳票要件に定める。</w:t>
      </w:r>
    </w:p>
    <w:p w14:paraId="42CFAFB4" w14:textId="2CFF34F9"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F7BC1">
        <w:rPr>
          <w:rFonts w:ascii="ＭＳ 明朝" w:eastAsia="ＭＳ 明朝" w:hAnsi="ＭＳ 明朝" w:hint="eastAsia"/>
        </w:rPr>
        <w:tab/>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3494755E" w14:textId="559FF173"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F7BC1">
        <w:rPr>
          <w:rFonts w:ascii="ＭＳ 明朝" w:eastAsia="ＭＳ 明朝" w:hAnsi="ＭＳ 明朝" w:hint="eastAsia"/>
        </w:rPr>
        <w:tab/>
        <w:t>エラーチェックの内容は必ずしもメッセージによる表示に限定するものではなく、データの入力内容が一定条件を満たすまでデータ保存を不可にする、といった方法等でも問題ないこととする。</w:t>
      </w:r>
    </w:p>
    <w:p w14:paraId="3E675CFB" w14:textId="73FE9D12"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F7BC1">
        <w:rPr>
          <w:rFonts w:ascii="ＭＳ 明朝" w:eastAsia="ＭＳ 明朝" w:hAnsi="ＭＳ 明朝" w:hint="eastAsia"/>
        </w:rPr>
        <w:tab/>
        <w:t>文字列／数値といったデータの属性やデータの項目長に対するチェックは、データ要件で定められるデータ形式に準拠することとし、矛盾するものはエラーチェックとする。</w:t>
      </w:r>
    </w:p>
    <w:p w14:paraId="1E66EE1D" w14:textId="70584504"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F7BC1">
        <w:rPr>
          <w:rFonts w:ascii="ＭＳ 明朝" w:eastAsia="ＭＳ 明朝" w:hAnsi="ＭＳ 明朝" w:hint="eastAsia"/>
        </w:rPr>
        <w:tab/>
        <w:t>検索条件未入力のチェックや入出力ファイルの格納先（フォルダ）パスの存在確認チェック等は、画面要件に含まれるものであるため、本仕様書におけるエラー・アラートの要件としては定めないこととする。</w:t>
      </w:r>
    </w:p>
    <w:p w14:paraId="6DC99BB5" w14:textId="775EF1F1"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DF7BC1">
        <w:rPr>
          <w:rFonts w:ascii="ＭＳ 明朝" w:eastAsia="ＭＳ 明朝" w:hAnsi="ＭＳ 明朝" w:hint="eastAsia"/>
        </w:rPr>
        <w:tab/>
      </w:r>
      <w:r w:rsidRPr="00934E07">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7CE7242" w14:textId="43090E60" w:rsidR="00934E07"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⑦</w:t>
      </w:r>
      <w:r w:rsidR="00842A52">
        <w:rPr>
          <w:rFonts w:ascii="ＭＳ 明朝" w:eastAsia="ＭＳ 明朝" w:hAnsi="ＭＳ 明朝" w:hint="eastAsia"/>
        </w:rPr>
        <w:t xml:space="preserve"> エラーについては、システム内部管理項目や帳票への印字項目・集計項目などのアウトプットとして必要となる項目を除き、エラーの設定は切り替え可能（エラー</w:t>
      </w:r>
      <w:r w:rsidR="00842A52" w:rsidRPr="00934E07">
        <w:rPr>
          <w:rFonts w:ascii="ＭＳ 明朝" w:eastAsia="ＭＳ 明朝" w:hAnsi="ＭＳ 明朝" w:hint="eastAsia"/>
        </w:rPr>
        <w:t>を表示しない設定も含む）とすることを考慮する必要がある。</w:t>
      </w:r>
    </w:p>
    <w:p w14:paraId="3B2E7136" w14:textId="554EF3FB" w:rsidR="00E84428" w:rsidRDefault="00E84428">
      <w:pPr>
        <w:rPr>
          <w:rFonts w:ascii="ＭＳ 明朝" w:eastAsia="ＭＳ 明朝" w:hAnsi="ＭＳ 明朝"/>
        </w:rPr>
      </w:pPr>
      <w:r>
        <w:rPr>
          <w:rFonts w:ascii="ＭＳ 明朝" w:eastAsia="ＭＳ 明朝" w:hAnsi="ＭＳ 明朝"/>
        </w:rPr>
        <w:br w:type="page"/>
      </w:r>
    </w:p>
    <w:p w14:paraId="71606E15" w14:textId="70C29D00" w:rsidR="00DC7477" w:rsidRPr="00C824F3" w:rsidRDefault="00DC7477" w:rsidP="00DC747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８</w:t>
      </w:r>
      <w:r w:rsidRPr="00C824F3">
        <w:rPr>
          <w:rStyle w:val="af0"/>
          <w:rFonts w:ascii="ＭＳ 明朝" w:hAnsi="ＭＳ 明朝" w:hint="eastAsia"/>
          <w:sz w:val="32"/>
          <w:szCs w:val="24"/>
        </w:rPr>
        <w:t>）</w:t>
      </w:r>
      <w:r w:rsidRPr="00DC7477">
        <w:rPr>
          <w:rFonts w:ascii="ＭＳ 明朝" w:eastAsia="ＭＳ 明朝" w:hAnsi="ＭＳ 明朝" w:hint="eastAsia"/>
          <w:bCs/>
          <w:color w:val="000000" w:themeColor="text1"/>
          <w:sz w:val="32"/>
          <w:szCs w:val="24"/>
          <w:shd w:val="clear" w:color="auto" w:fill="D9E2F3" w:themeFill="accent1" w:themeFillTint="33"/>
        </w:rPr>
        <w:t>障害者福祉用世帯の管理について</w:t>
      </w:r>
      <w:r w:rsidR="0002416D">
        <w:rPr>
          <w:rFonts w:ascii="ＭＳ 明朝" w:eastAsia="ＭＳ 明朝" w:hAnsi="ＭＳ 明朝" w:hint="eastAsia"/>
          <w:bCs/>
          <w:color w:val="000000" w:themeColor="text1"/>
          <w:sz w:val="32"/>
          <w:szCs w:val="24"/>
          <w:shd w:val="clear" w:color="auto" w:fill="D9E2F3" w:themeFill="accent1" w:themeFillTint="33"/>
        </w:rPr>
        <w:t xml:space="preserve">　　　　　　　　</w:t>
      </w:r>
      <w:r w:rsidRPr="00C824F3">
        <w:rPr>
          <w:rStyle w:val="af0"/>
          <w:rFonts w:ascii="ＭＳ 明朝" w:hAnsi="ＭＳ 明朝" w:hint="eastAsia"/>
          <w:sz w:val="32"/>
          <w:szCs w:val="24"/>
        </w:rPr>
        <w:t xml:space="preserve">　　</w:t>
      </w:r>
    </w:p>
    <w:p w14:paraId="681A380F" w14:textId="416517DE" w:rsidR="00DC7477" w:rsidRPr="00DC7477" w:rsidRDefault="00DC7477" w:rsidP="0002416D">
      <w:pPr>
        <w:ind w:firstLineChars="100" w:firstLine="220"/>
        <w:rPr>
          <w:rFonts w:ascii="ＭＳ 明朝" w:eastAsia="ＭＳ 明朝" w:hAnsi="ＭＳ 明朝"/>
        </w:rPr>
      </w:pPr>
      <w:r w:rsidRPr="00DC7477">
        <w:rPr>
          <w:rFonts w:ascii="ＭＳ 明朝" w:eastAsia="ＭＳ 明朝" w:hAnsi="ＭＳ 明朝" w:cs="CIDFont+F2" w:hint="eastAsia"/>
        </w:rPr>
        <w:t>障害者福祉業務の特徴として、住記世帯とは別に、障害者福祉用世帯「生計を一にする世帯」の管理が必要であるため、以下の観点を加味して定義している。</w:t>
      </w:r>
      <w:r>
        <w:rPr>
          <w:rFonts w:ascii="ＭＳ 明朝" w:eastAsia="ＭＳ 明朝" w:hAnsi="ＭＳ 明朝" w:cs="CIDFont+F2"/>
        </w:rPr>
        <w:br/>
      </w:r>
      <w:r w:rsidRPr="00DC7477">
        <w:rPr>
          <w:rFonts w:ascii="ＭＳ 明朝" w:eastAsia="ＭＳ 明朝" w:hAnsi="ＭＳ 明朝" w:cs="CIDFont+F2" w:hint="eastAsia"/>
        </w:rPr>
        <w:t>・「生計を一にする世帯」の定義は、事業や年齢区分（障害者・児）で異なる。</w:t>
      </w:r>
      <w:r>
        <w:rPr>
          <w:rFonts w:ascii="ＭＳ 明朝" w:eastAsia="ＭＳ 明朝" w:hAnsi="ＭＳ 明朝" w:cs="CIDFont+F2"/>
        </w:rPr>
        <w:br/>
      </w:r>
      <w:r w:rsidRPr="00DC7477">
        <w:rPr>
          <w:rFonts w:ascii="ＭＳ 明朝" w:eastAsia="ＭＳ 明朝" w:hAnsi="ＭＳ 明朝" w:cs="CIDFont+F2" w:hint="eastAsia"/>
        </w:rPr>
        <w:t>・障害者福祉用世帯</w:t>
      </w:r>
      <w:r w:rsidR="00C733AF">
        <w:rPr>
          <w:rFonts w:ascii="ＭＳ 明朝" w:eastAsia="ＭＳ 明朝" w:hAnsi="ＭＳ 明朝" w:cs="CIDFont+F2" w:hint="eastAsia"/>
        </w:rPr>
        <w:t>員</w:t>
      </w:r>
      <w:r w:rsidRPr="00DC7477">
        <w:rPr>
          <w:rFonts w:ascii="ＭＳ 明朝" w:eastAsia="ＭＳ 明朝" w:hAnsi="ＭＳ 明朝" w:cs="CIDFont+F2" w:hint="eastAsia"/>
        </w:rPr>
        <w:t>には、住所地特例者（住登外者）も含まれる。</w:t>
      </w:r>
    </w:p>
    <w:p w14:paraId="04348DD2" w14:textId="0AA64AF1" w:rsidR="00DC7477" w:rsidRDefault="00DC7477" w:rsidP="004B71AE">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3-4</w:t>
      </w:r>
      <w:r>
        <w:rPr>
          <w:rFonts w:ascii="ＭＳ 明朝" w:eastAsia="ＭＳ 明朝" w:hAnsi="ＭＳ 明朝" w:hint="eastAsia"/>
        </w:rPr>
        <w:t xml:space="preserve">　障害者福祉用世帯のイメージ</w:t>
      </w:r>
    </w:p>
    <w:p w14:paraId="68E0495A" w14:textId="72506900" w:rsidR="00DC7477" w:rsidRPr="00DC7477" w:rsidRDefault="005F3ACC" w:rsidP="005F3ACC">
      <w:pPr>
        <w:jc w:val="center"/>
        <w:rPr>
          <w:rFonts w:ascii="ＭＳ 明朝" w:eastAsia="ＭＳ 明朝" w:hAnsi="ＭＳ 明朝"/>
        </w:rPr>
      </w:pPr>
      <w:r w:rsidRPr="005F3ACC">
        <w:rPr>
          <w:rFonts w:ascii="ＭＳ 明朝" w:eastAsia="ＭＳ 明朝" w:hAnsi="ＭＳ 明朝"/>
          <w:noProof/>
        </w:rPr>
        <w:drawing>
          <wp:inline distT="0" distB="0" distL="0" distR="0" wp14:anchorId="11D9195E" wp14:editId="1D1AFE0E">
            <wp:extent cx="5759450" cy="33401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340100"/>
                    </a:xfrm>
                    <a:prstGeom prst="rect">
                      <a:avLst/>
                    </a:prstGeom>
                  </pic:spPr>
                </pic:pic>
              </a:graphicData>
            </a:graphic>
          </wp:inline>
        </w:drawing>
      </w:r>
    </w:p>
    <w:p w14:paraId="29143BF4" w14:textId="77777777" w:rsidR="00A20A59" w:rsidRPr="00C824F3" w:rsidRDefault="002542E7" w:rsidP="00A20A59">
      <w:pPr>
        <w:rPr>
          <w:rFonts w:ascii="ＭＳ 明朝" w:eastAsia="ＭＳ 明朝" w:hAnsi="ＭＳ 明朝"/>
        </w:rPr>
      </w:pPr>
      <w:r w:rsidRPr="00C824F3">
        <w:rPr>
          <w:rFonts w:ascii="ＭＳ 明朝" w:eastAsia="ＭＳ 明朝" w:hAnsi="ＭＳ 明朝"/>
        </w:rPr>
        <w:br w:type="page"/>
      </w:r>
    </w:p>
    <w:p w14:paraId="084CCE65" w14:textId="761B946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3CEF2444"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A86044">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A86044">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A86044">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56643EB"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表3-7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9060"/>
      </w:tblGrid>
      <w:tr w:rsidR="001A1355" w14:paraId="7FD4F7C7" w14:textId="77777777" w:rsidTr="008370F7">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AD0C09E" w14:textId="22362DF0"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A86044">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1A1355" w14:paraId="19EFC63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2832791E"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1A1355" w14:paraId="395DF866"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E9369D2" w14:textId="122ED8E6"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1A1355" w14:paraId="57BB6D35"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FA8711E"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アクセス権限の付与は、利用者単位で設定できること。</w:t>
            </w:r>
          </w:p>
          <w:p w14:paraId="1C08412D"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650F228A" w14:textId="55CEAF26" w:rsidR="001A1355" w:rsidRPr="001A1355" w:rsidRDefault="001A1355" w:rsidP="001A1355">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 xml:space="preserve">　所属部署（課・係等）単位でも設定できること。</w:t>
            </w:r>
          </w:p>
        </w:tc>
      </w:tr>
      <w:tr w:rsidR="001A1355" w14:paraId="5E88B66A"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375AED3F" w14:textId="24AAE508" w:rsidR="001A1355" w:rsidRDefault="001A1355" w:rsidP="00DF5B7A">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4C59782C" w14:textId="49AAC52B"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1A1355" w14:paraId="144F8957"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3C1277FC"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1A1355" w14:paraId="7536B3D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A5483CE" w14:textId="12D70DDC" w:rsidR="001A1355" w:rsidRPr="002C6D16" w:rsidRDefault="001A1355" w:rsidP="001A1355">
            <w:pPr>
              <w:autoSpaceDE w:val="0"/>
              <w:autoSpaceDN w:val="0"/>
              <w:adjustRightInd w:val="0"/>
              <w:ind w:firstLineChars="83" w:firstLine="174"/>
              <w:jc w:val="both"/>
              <w:rPr>
                <w:rFonts w:ascii="ＭＳ 明朝" w:eastAsia="ＭＳ 明朝" w:hAnsi="ＭＳ 明朝" w:cs="CIDFont+F2"/>
              </w:rPr>
            </w:pPr>
            <w:r w:rsidRPr="00A86044">
              <w:rPr>
                <w:rFonts w:ascii="ＭＳ 明朝" w:eastAsia="ＭＳ 明朝" w:hAnsi="ＭＳ 明朝" w:cs="CIDFont+F2" w:hint="eastAsia"/>
              </w:rPr>
              <w:t>複数回の認証の失敗に対して、アカウントロック状態にできること。</w:t>
            </w:r>
          </w:p>
        </w:tc>
      </w:tr>
      <w:tr w:rsidR="001A1355" w14:paraId="7D98B129"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E9E62AC" w14:textId="0FB2CBD7" w:rsidR="001A1355" w:rsidRPr="002C6D16"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他の職員が</w:t>
            </w:r>
            <w:r w:rsidRPr="000D4F8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1A1355" w14:paraId="0AC23509"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3C1E934" w14:textId="14890D9B"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アクセス権限の設定はシステム管理者により設定できること。</w:t>
            </w:r>
          </w:p>
        </w:tc>
      </w:tr>
      <w:tr w:rsidR="001A1355" w14:paraId="0A577DCA"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0A93B1A" w14:textId="6930BED4"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A1355" w14:paraId="6EA8B054"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3B4A31C" w14:textId="5E6B6E1A"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また、事務分掌による利用者ごとの表示・閲覧項目及び実施処理の制御ができること。</w:t>
            </w:r>
          </w:p>
        </w:tc>
      </w:tr>
      <w:tr w:rsidR="001A1355" w14:paraId="331B6EA0"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DC79282" w14:textId="7380735D"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なお、操作権限管理については、個別及び一括での各種制御やメンテナンスができること。</w:t>
            </w:r>
          </w:p>
        </w:tc>
      </w:tr>
    </w:tbl>
    <w:p w14:paraId="15F053E6" w14:textId="77777777" w:rsidR="008370F7" w:rsidRDefault="008370F7" w:rsidP="008370F7">
      <w:pPr>
        <w:ind w:firstLineChars="100" w:firstLine="220"/>
        <w:rPr>
          <w:rFonts w:ascii="ＭＳ 明朝" w:eastAsia="ＭＳ 明朝" w:hAnsi="ＭＳ 明朝" w:cs="CIDFont+F2"/>
        </w:rPr>
      </w:pPr>
    </w:p>
    <w:p w14:paraId="30382DA4" w14:textId="72287A7F" w:rsidR="00C542BB" w:rsidRDefault="008370F7" w:rsidP="008370F7">
      <w:pPr>
        <w:ind w:firstLineChars="100" w:firstLine="220"/>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5B53140E" w14:textId="366772EF" w:rsidR="00A20A59" w:rsidRDefault="00C542BB" w:rsidP="00A20A59">
      <w:pPr>
        <w:rPr>
          <w:rFonts w:ascii="ＭＳ 明朝" w:eastAsia="ＭＳ 明朝" w:hAnsi="ＭＳ 明朝" w:cs="CIDFont+F2"/>
        </w:rPr>
      </w:pPr>
      <w:r>
        <w:rPr>
          <w:rFonts w:ascii="ＭＳ 明朝" w:eastAsia="ＭＳ 明朝" w:hAnsi="ＭＳ 明朝" w:cs="CIDFont+F2"/>
        </w:rPr>
        <w:br w:type="page"/>
      </w:r>
    </w:p>
    <w:p w14:paraId="763BA838" w14:textId="2B1B41A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lastRenderedPageBreak/>
        <w:t xml:space="preserve">表3-8　</w:t>
      </w:r>
      <w:r>
        <w:rPr>
          <w:rFonts w:ascii="ＭＳ 明朝" w:eastAsia="ＭＳ 明朝" w:hAnsi="ＭＳ 明朝" w:hint="eastAsia"/>
        </w:rPr>
        <w:t>操作権限管理（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9060"/>
      </w:tblGrid>
      <w:tr w:rsidR="001A1355" w14:paraId="676DB1D1" w14:textId="77777777" w:rsidTr="00C542BB">
        <w:trPr>
          <w:trHeight w:val="1253"/>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1026C82" w14:textId="731C3193"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3DE9B93D" w14:textId="569AF052" w:rsidR="001A1355"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政令指定都市における本庁と区役所、複数福祉事務所のある自治体の本庁と福祉事務所等。）</w:t>
            </w:r>
          </w:p>
        </w:tc>
      </w:tr>
      <w:tr w:rsidR="001A1355" w14:paraId="69038854" w14:textId="77777777" w:rsidTr="00C542BB">
        <w:trPr>
          <w:trHeight w:val="1911"/>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E901EF7" w14:textId="2ECE67FC"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764B8413" w14:textId="49D57FAE"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E26F02">
              <w:rPr>
                <w:rFonts w:ascii="ＭＳ 明朝" w:eastAsia="ＭＳ 明朝" w:hAnsi="ＭＳ 明朝" w:hint="eastAsia"/>
              </w:rPr>
              <w:t>は、自治体の執行体制に応じて、住民がどこでも手続きが行えるように管理場所（所管）以外でも更新できるようにするほか、管理場所（所管）は更新できるが他部署（他の管轄や区役所、福祉事務所等）は参照のみ・更新不可に設定できるようにもすること。</w:t>
            </w:r>
            <w:r>
              <w:rPr>
                <w:rFonts w:ascii="ＭＳ 明朝" w:eastAsia="ＭＳ 明朝" w:hAnsi="ＭＳ 明朝" w:hint="eastAsia"/>
              </w:rPr>
              <w:t>政令</w:t>
            </w:r>
            <w:r w:rsidRPr="00E26F02">
              <w:rPr>
                <w:rFonts w:ascii="ＭＳ 明朝" w:eastAsia="ＭＳ 明朝" w:hAnsi="ＭＳ 明朝" w:hint="eastAsia"/>
              </w:rPr>
              <w:t>指定都市における区役所の配下にある支所・出張所等も同様に権限設定が選択できるようにすること。</w:t>
            </w:r>
          </w:p>
        </w:tc>
      </w:tr>
      <w:tr w:rsidR="0049436B" w14:paraId="0B3DC6BC" w14:textId="77777777" w:rsidTr="00B343E9">
        <w:trPr>
          <w:trHeight w:val="1632"/>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62CBB8F" w14:textId="77777777" w:rsidR="0049436B" w:rsidRDefault="0049436B" w:rsidP="0049436B">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1E58C793" w14:textId="0085CCE0" w:rsidR="0049436B" w:rsidRDefault="0078628B" w:rsidP="0049436B">
            <w:pPr>
              <w:autoSpaceDE w:val="0"/>
              <w:autoSpaceDN w:val="0"/>
              <w:adjustRightInd w:val="0"/>
              <w:ind w:leftChars="82" w:left="180" w:firstLineChars="83" w:firstLine="174"/>
              <w:jc w:val="both"/>
              <w:rPr>
                <w:rFonts w:ascii="ＭＳ 明朝" w:eastAsia="ＭＳ 明朝" w:hAnsi="ＭＳ 明朝"/>
              </w:rPr>
            </w:pPr>
            <w:r>
              <w:rPr>
                <w:rFonts w:ascii="ＭＳ 明朝" w:eastAsia="ＭＳ 明朝" w:hAnsi="ＭＳ 明朝" w:hint="eastAsia"/>
              </w:rPr>
              <w:t>以下</w:t>
            </w:r>
            <w:r w:rsidR="0049436B">
              <w:rPr>
                <w:rFonts w:ascii="ＭＳ 明朝" w:eastAsia="ＭＳ 明朝" w:hAnsi="ＭＳ 明朝" w:hint="eastAsia"/>
              </w:rPr>
              <w:t>の管理項目について、部署・利用者で</w:t>
            </w:r>
            <w:r w:rsidR="00C95058">
              <w:rPr>
                <w:rFonts w:ascii="ＭＳ 明朝" w:eastAsia="ＭＳ 明朝" w:hAnsi="ＭＳ 明朝" w:hint="eastAsia"/>
              </w:rPr>
              <w:t>表示</w:t>
            </w:r>
            <w:r w:rsidR="005E637C">
              <w:rPr>
                <w:rFonts w:ascii="ＭＳ 明朝" w:eastAsia="ＭＳ 明朝" w:hAnsi="ＭＳ 明朝" w:hint="eastAsia"/>
              </w:rPr>
              <w:t>なし又は</w:t>
            </w:r>
            <w:r w:rsidR="00C95058">
              <w:rPr>
                <w:rFonts w:ascii="ＭＳ 明朝" w:eastAsia="ＭＳ 明朝" w:hAnsi="ＭＳ 明朝" w:hint="eastAsia"/>
              </w:rPr>
              <w:t>参照</w:t>
            </w:r>
            <w:r w:rsidR="005E637C">
              <w:rPr>
                <w:rFonts w:ascii="ＭＳ 明朝" w:eastAsia="ＭＳ 明朝" w:hAnsi="ＭＳ 明朝" w:hint="eastAsia"/>
              </w:rPr>
              <w:t>のみ</w:t>
            </w:r>
            <w:r w:rsidR="0049436B">
              <w:rPr>
                <w:rFonts w:ascii="ＭＳ 明朝" w:eastAsia="ＭＳ 明朝" w:hAnsi="ＭＳ 明朝" w:hint="eastAsia"/>
              </w:rPr>
              <w:t>の権限を設定できること。</w:t>
            </w:r>
          </w:p>
          <w:p w14:paraId="05CC660A" w14:textId="10DD463B"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0220250</w:t>
            </w:r>
            <w:r>
              <w:rPr>
                <w:rFonts w:ascii="ＭＳ 明朝" w:eastAsia="ＭＳ 明朝" w:hAnsi="ＭＳ 明朝" w:cs="CIDFont+F2" w:hint="eastAsia"/>
              </w:rPr>
              <w:t xml:space="preserve"> 障害名、</w:t>
            </w:r>
            <w:r w:rsidR="004E6925">
              <w:rPr>
                <w:rFonts w:ascii="ＭＳ 明朝" w:eastAsia="ＭＳ 明朝" w:hAnsi="ＭＳ 明朝" w:cs="CIDFont+F2" w:hint="eastAsia"/>
              </w:rPr>
              <w:t>機能ID：</w:t>
            </w:r>
            <w:r w:rsidR="00EC40DF" w:rsidRPr="00EC40DF">
              <w:rPr>
                <w:rFonts w:ascii="ＭＳ 明朝" w:eastAsia="ＭＳ 明朝" w:hAnsi="ＭＳ 明朝" w:cs="CIDFont+F2"/>
              </w:rPr>
              <w:t>0220251</w:t>
            </w:r>
            <w:r w:rsidR="004E6925">
              <w:rPr>
                <w:rFonts w:ascii="ＭＳ 明朝" w:eastAsia="ＭＳ 明朝" w:hAnsi="ＭＳ 明朝" w:cs="CIDFont+F2" w:hint="eastAsia"/>
              </w:rPr>
              <w:t xml:space="preserve"> </w:t>
            </w:r>
            <w:r>
              <w:rPr>
                <w:rFonts w:ascii="ＭＳ 明朝" w:eastAsia="ＭＳ 明朝" w:hAnsi="ＭＳ 明朝" w:cs="CIDFont+F2" w:hint="eastAsia"/>
              </w:rPr>
              <w:t>障害名（カード</w:t>
            </w:r>
            <w:r w:rsidR="004E6925" w:rsidRPr="004E6925">
              <w:rPr>
                <w:rFonts w:ascii="ＭＳ 明朝" w:eastAsia="ＭＳ 明朝" w:hAnsi="ＭＳ 明朝" w:cs="CIDFont+F2" w:hint="eastAsia"/>
              </w:rPr>
              <w:t>型</w:t>
            </w:r>
            <w:r>
              <w:rPr>
                <w:rFonts w:ascii="ＭＳ 明朝" w:eastAsia="ＭＳ 明朝" w:hAnsi="ＭＳ 明朝" w:cs="CIDFont+F2" w:hint="eastAsia"/>
              </w:rPr>
              <w:t>）</w:t>
            </w:r>
          </w:p>
          <w:p w14:paraId="02F5A681" w14:textId="42A9DDC5"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0220232</w:t>
            </w:r>
            <w:r>
              <w:rPr>
                <w:rFonts w:ascii="ＭＳ 明朝" w:eastAsia="ＭＳ 明朝" w:hAnsi="ＭＳ 明朝" w:cs="CIDFont+F2" w:hint="eastAsia"/>
              </w:rPr>
              <w:t xml:space="preserve"> 診断書</w:t>
            </w:r>
            <w:r w:rsidRPr="0078628B">
              <w:rPr>
                <w:rFonts w:ascii="ＭＳ 明朝" w:eastAsia="ＭＳ 明朝" w:hAnsi="ＭＳ 明朝" w:cs="CIDFont+F2" w:hint="eastAsia"/>
              </w:rPr>
              <w:t>の画像情報</w:t>
            </w:r>
            <w:r>
              <w:rPr>
                <w:rFonts w:ascii="ＭＳ 明朝" w:eastAsia="ＭＳ 明朝" w:hAnsi="ＭＳ 明朝" w:cs="CIDFont+F2" w:hint="eastAsia"/>
              </w:rPr>
              <w:t>、手帳</w:t>
            </w:r>
            <w:r w:rsidRPr="0078628B">
              <w:rPr>
                <w:rFonts w:ascii="ＭＳ 明朝" w:eastAsia="ＭＳ 明朝" w:hAnsi="ＭＳ 明朝" w:cs="CIDFont+F2" w:hint="eastAsia"/>
              </w:rPr>
              <w:t>の画像情報</w:t>
            </w:r>
          </w:p>
          <w:p w14:paraId="6464D49F" w14:textId="2EAF2E00" w:rsidR="00ED1165" w:rsidRPr="00B343E9" w:rsidRDefault="0078628B" w:rsidP="00F06ECE">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0220308</w:t>
            </w:r>
            <w:r>
              <w:rPr>
                <w:rFonts w:ascii="ＭＳ 明朝" w:eastAsia="ＭＳ 明朝" w:hAnsi="ＭＳ 明朝" w:cs="CIDFont+F2" w:hint="eastAsia"/>
              </w:rPr>
              <w:t xml:space="preserve"> </w:t>
            </w:r>
            <w:r w:rsidRPr="0078628B">
              <w:rPr>
                <w:rFonts w:ascii="ＭＳ 明朝" w:eastAsia="ＭＳ 明朝" w:hAnsi="ＭＳ 明朝" w:cs="CIDFont+F2" w:hint="eastAsia"/>
              </w:rPr>
              <w:t>ＩＱ</w:t>
            </w:r>
          </w:p>
        </w:tc>
      </w:tr>
      <w:tr w:rsidR="001A1355" w14:paraId="0053710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88AC8AA" w14:textId="199FE630" w:rsidR="001A1355" w:rsidRPr="000A7658" w:rsidDel="000D4F8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6999FBCA" w:rsidR="00184748" w:rsidRDefault="00184748" w:rsidP="009200D8">
      <w:pPr>
        <w:rPr>
          <w:rFonts w:ascii="ＭＳ 明朝" w:eastAsia="ＭＳ 明朝" w:hAnsi="ＭＳ 明朝"/>
        </w:rPr>
      </w:pPr>
    </w:p>
    <w:p w14:paraId="535D5E68" w14:textId="77777777" w:rsidR="00184748" w:rsidRDefault="00184748">
      <w:pPr>
        <w:rPr>
          <w:rFonts w:ascii="ＭＳ 明朝" w:eastAsia="ＭＳ 明朝" w:hAnsi="ＭＳ 明朝"/>
        </w:rPr>
      </w:pPr>
      <w:r>
        <w:rPr>
          <w:rFonts w:ascii="ＭＳ 明朝" w:eastAsia="ＭＳ 明朝" w:hAnsi="ＭＳ 明朝"/>
        </w:rPr>
        <w:br w:type="page"/>
      </w:r>
    </w:p>
    <w:p w14:paraId="0D4044F5" w14:textId="77777777"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665B9328" w14:textId="04E9B775"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障害者福祉システムに固有の要件として置き換える必要がある。これらの考え方を踏まえて、以下のとおり定める。</w:t>
      </w:r>
    </w:p>
    <w:p w14:paraId="62295758" w14:textId="6585D124"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表3-9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DF5B7A">
        <w:trPr>
          <w:trHeight w:val="1909"/>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8ED7A56" w14:textId="7B606367" w:rsidR="00A20A59" w:rsidRDefault="00A20A59" w:rsidP="00DF5B7A">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管理（取得・検索・抽出・参照・ファイル出力を指す、以下、表3-</w:t>
            </w:r>
            <w:r w:rsidR="00F9702C">
              <w:rPr>
                <w:rFonts w:ascii="ＭＳ 明朝" w:eastAsia="ＭＳ 明朝" w:hAnsi="ＭＳ 明朝" w:cs="CIDFont+F2" w:hint="eastAsia"/>
              </w:rPr>
              <w:t>10</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BF8D897"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B7EA"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DF5B7A">
        <w:trPr>
          <w:trHeight w:val="988"/>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525FB80"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（障害者福祉</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C542BB">
        <w:trPr>
          <w:trHeight w:val="150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B7B114F" w14:textId="6AD77AED" w:rsidR="00A20A59" w:rsidRDefault="000C6081"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他システム連携により取得した住民記録情報</w:t>
            </w:r>
            <w:r w:rsidR="00BF72F7">
              <w:rPr>
                <w:rFonts w:ascii="ＭＳ 明朝" w:eastAsia="ＭＳ 明朝" w:hAnsi="ＭＳ 明朝" w:cs="CIDFont+F2" w:hint="eastAsia"/>
              </w:rPr>
              <w:t>（住基情報</w:t>
            </w:r>
            <w:r w:rsidR="007E1466">
              <w:rPr>
                <w:rFonts w:ascii="ＭＳ 明朝" w:eastAsia="ＭＳ 明朝" w:hAnsi="ＭＳ 明朝" w:cs="CIDFont+F2" w:hint="eastAsia"/>
              </w:rPr>
              <w:t>及び</w:t>
            </w:r>
            <w:r w:rsidR="00BF72F7">
              <w:rPr>
                <w:rFonts w:ascii="ＭＳ 明朝" w:eastAsia="ＭＳ 明朝" w:hAnsi="ＭＳ 明朝" w:cs="CIDFont+F2" w:hint="eastAsia"/>
              </w:rPr>
              <w:t>住登外情報）</w:t>
            </w:r>
            <w:r>
              <w:rPr>
                <w:rFonts w:ascii="ＭＳ 明朝" w:eastAsia="ＭＳ 明朝" w:hAnsi="ＭＳ 明朝" w:cs="CIDFont+F2" w:hint="eastAsia"/>
              </w:rPr>
              <w:t>、</w:t>
            </w:r>
            <w:r w:rsidR="00A20A59">
              <w:rPr>
                <w:rFonts w:ascii="ＭＳ 明朝" w:eastAsia="ＭＳ 明朝" w:hAnsi="ＭＳ 明朝" w:cs="CIDFont+F2" w:hint="eastAsia"/>
              </w:rPr>
              <w:t>住民税情報</w:t>
            </w:r>
            <w:r>
              <w:rPr>
                <w:rFonts w:ascii="ＭＳ 明朝" w:eastAsia="ＭＳ 明朝" w:hAnsi="ＭＳ 明朝" w:cs="CIDFont+F2" w:hint="eastAsia"/>
              </w:rPr>
              <w:t>に対する</w:t>
            </w:r>
            <w:r w:rsidR="00A20A59">
              <w:rPr>
                <w:rFonts w:ascii="ＭＳ 明朝" w:eastAsia="ＭＳ 明朝" w:hAnsi="ＭＳ 明朝" w:cs="CIDFont+F2" w:hint="eastAsia"/>
              </w:rPr>
              <w:t>参照ログを管理</w:t>
            </w:r>
            <w:r w:rsidR="00A20A59" w:rsidRPr="000A7658">
              <w:rPr>
                <w:rFonts w:ascii="ＭＳ 明朝" w:eastAsia="ＭＳ 明朝" w:hAnsi="ＭＳ 明朝" w:cs="CIDFont+F2" w:hint="eastAsia"/>
              </w:rPr>
              <w:t>できること。</w:t>
            </w:r>
            <w:r w:rsidR="000060B7">
              <w:rPr>
                <w:rFonts w:ascii="ＭＳ 明朝" w:eastAsia="ＭＳ 明朝" w:hAnsi="ＭＳ 明朝" w:cs="CIDFont+F2" w:hint="eastAsia"/>
              </w:rPr>
              <w:t>参照ログ</w:t>
            </w:r>
            <w:r w:rsidR="00FE4C7A">
              <w:rPr>
                <w:rFonts w:ascii="ＭＳ 明朝" w:eastAsia="ＭＳ 明朝" w:hAnsi="ＭＳ 明朝" w:cs="CIDFont+F2" w:hint="eastAsia"/>
              </w:rPr>
              <w:t>に</w:t>
            </w:r>
            <w:r w:rsidR="000060B7">
              <w:rPr>
                <w:rFonts w:ascii="ＭＳ 明朝" w:eastAsia="ＭＳ 明朝" w:hAnsi="ＭＳ 明朝" w:cs="CIDFont+F2" w:hint="eastAsia"/>
              </w:rPr>
              <w:t>は参照した日時、職員、端末、</w:t>
            </w:r>
            <w:r w:rsidR="00FD4840">
              <w:rPr>
                <w:rFonts w:ascii="ＭＳ 明朝" w:eastAsia="ＭＳ 明朝" w:hAnsi="ＭＳ 明朝" w:cs="CIDFont+F2" w:hint="eastAsia"/>
              </w:rPr>
              <w:t>宛名（対象者や保護者等を識別できる</w:t>
            </w:r>
            <w:r w:rsidR="00FE4C7A">
              <w:rPr>
                <w:rFonts w:ascii="ＭＳ 明朝" w:eastAsia="ＭＳ 明朝" w:hAnsi="ＭＳ 明朝" w:cs="CIDFont+F2" w:hint="eastAsia"/>
              </w:rPr>
              <w:t>宛名番号等の情報</w:t>
            </w:r>
            <w:r w:rsidR="00FD4840">
              <w:rPr>
                <w:rFonts w:ascii="ＭＳ 明朝" w:eastAsia="ＭＳ 明朝" w:hAnsi="ＭＳ 明朝" w:cs="CIDFont+F2" w:hint="eastAsia"/>
              </w:rPr>
              <w:t>）</w:t>
            </w:r>
            <w:r w:rsidR="00FE4C7A">
              <w:rPr>
                <w:rFonts w:ascii="ＭＳ 明朝" w:eastAsia="ＭＳ 明朝" w:hAnsi="ＭＳ 明朝" w:cs="CIDFont+F2" w:hint="eastAsia"/>
              </w:rPr>
              <w:t>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B53BCF2" w14:textId="47BB4BD5"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C542BB">
        <w:trPr>
          <w:trHeight w:val="1255"/>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8F2C4F9"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w:t>
            </w:r>
            <w:r w:rsidR="00343F99">
              <w:rPr>
                <w:rFonts w:ascii="ＭＳ 明朝" w:eastAsia="ＭＳ 明朝" w:hAnsi="ＭＳ 明朝" w:cs="CIDFont+F2" w:hint="eastAsia"/>
              </w:rPr>
              <w:t>各種</w:t>
            </w:r>
            <w:r>
              <w:rPr>
                <w:rFonts w:ascii="ＭＳ 明朝" w:eastAsia="ＭＳ 明朝" w:hAnsi="ＭＳ 明朝" w:cs="CIDFont+F2" w:hint="eastAsia"/>
              </w:rPr>
              <w:t>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8B9B576" w14:textId="3C651D31" w:rsidR="00343F99" w:rsidRDefault="00343F9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7734788" w14:textId="5A0A3579"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14A76C6B" w14:textId="77777777" w:rsidR="000C6081" w:rsidRDefault="000C6081" w:rsidP="000C6081">
      <w:pPr>
        <w:autoSpaceDE w:val="0"/>
        <w:autoSpaceDN w:val="0"/>
        <w:adjustRightInd w:val="0"/>
        <w:ind w:firstLineChars="100" w:firstLine="220"/>
        <w:rPr>
          <w:rFonts w:ascii="ＭＳ 明朝" w:eastAsia="ＭＳ 明朝" w:hAnsi="ＭＳ 明朝" w:cs="CIDFont+F2"/>
        </w:rPr>
      </w:pPr>
    </w:p>
    <w:p w14:paraId="75F704C8" w14:textId="35A80E0D" w:rsidR="000C6081" w:rsidRPr="00970389" w:rsidRDefault="000C6081" w:rsidP="000C6081">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表3-10　</w:t>
      </w:r>
      <w:r>
        <w:rPr>
          <w:rFonts w:ascii="ＭＳ 明朝" w:eastAsia="ＭＳ 明朝" w:hAnsi="ＭＳ 明朝" w:hint="eastAsia"/>
        </w:rPr>
        <w:t>アクセスログ管理（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0C6081" w14:paraId="16DC9F00"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7F6A8A" w14:textId="080D12DE" w:rsidR="000C6081" w:rsidRDefault="00831F08"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F9702C">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326E99A"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0C6081" w14:paraId="63DE73FC" w14:textId="77777777" w:rsidTr="00C542BB">
        <w:trPr>
          <w:trHeight w:val="1763"/>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2848712" w14:textId="51BFFA28" w:rsidR="000C6081" w:rsidRDefault="000C6081" w:rsidP="00FC03C5">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他システム連携により取得した国民健康保険情報、後期高齢者医療情報、生活保護情報、介護保険情報に対する参照ログを管理</w:t>
            </w:r>
            <w:r w:rsidRPr="000A7658">
              <w:rPr>
                <w:rFonts w:ascii="ＭＳ 明朝" w:eastAsia="ＭＳ 明朝" w:hAnsi="ＭＳ 明朝" w:cs="CIDFont+F2" w:hint="eastAsia"/>
              </w:rPr>
              <w:t>できること。</w:t>
            </w:r>
            <w:r w:rsidR="006C5227">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13E7369"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746962EF" w14:textId="77777777" w:rsidR="00C542BB" w:rsidRDefault="00C542BB" w:rsidP="00C542BB">
      <w:pPr>
        <w:tabs>
          <w:tab w:val="left" w:pos="4962"/>
        </w:tabs>
        <w:autoSpaceDE w:val="0"/>
        <w:autoSpaceDN w:val="0"/>
        <w:adjustRightInd w:val="0"/>
        <w:rPr>
          <w:rFonts w:ascii="ＭＳ 明朝" w:eastAsia="ＭＳ 明朝" w:hAnsi="ＭＳ 明朝" w:cs="CIDFont+F2"/>
        </w:rPr>
      </w:pPr>
    </w:p>
    <w:p w14:paraId="198FDE21" w14:textId="457B283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11</w:t>
      </w:r>
      <w:r w:rsidRPr="00C824F3">
        <w:rPr>
          <w:rStyle w:val="af0"/>
          <w:rFonts w:ascii="ＭＳ 明朝" w:hAnsi="ＭＳ 明朝" w:hint="eastAsia"/>
          <w:sz w:val="32"/>
          <w:szCs w:val="24"/>
        </w:rPr>
        <w:t>）</w:t>
      </w:r>
      <w:r w:rsidR="006C0A46">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0010633F">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AF4D97C" w14:textId="2178D6AD" w:rsidR="00A20A59" w:rsidRDefault="00A20A59" w:rsidP="009D740D">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6C0A46" w:rsidRPr="006C0A46">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6C0A46" w:rsidRPr="006C0A46">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6C0A46">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09624DB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w:t>
      </w:r>
      <w:r w:rsidR="000C6081">
        <w:rPr>
          <w:rFonts w:ascii="ＭＳ 明朝" w:eastAsia="ＭＳ 明朝" w:hAnsi="ＭＳ 明朝" w:cs="CIDFont+F2" w:hint="eastAsia"/>
        </w:rPr>
        <w:t>1</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831F08">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9060" w:type="dxa"/>
        <w:jc w:val="center"/>
        <w:tblLook w:val="04A0" w:firstRow="1" w:lastRow="0" w:firstColumn="1" w:lastColumn="0" w:noHBand="0" w:noVBand="1"/>
      </w:tblPr>
      <w:tblGrid>
        <w:gridCol w:w="9060"/>
      </w:tblGrid>
      <w:tr w:rsidR="00C542BB" w14:paraId="236B11C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B3375E6" w14:textId="7CD3407C" w:rsidR="00C542BB"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C542BB" w14:paraId="5EFF4E57"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1986F37" w14:textId="5D9E4574"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また、バッチ処理の実行時は、前回処理時に設定したパラメタが参照されること。</w:t>
            </w:r>
          </w:p>
          <w:p w14:paraId="1FEF4967" w14:textId="5601C445"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前回設定のパラメタは、一部修正ができること。</w:t>
            </w:r>
          </w:p>
          <w:p w14:paraId="50C0A845" w14:textId="0D1C7979" w:rsidR="00C542BB" w:rsidRPr="001A284E"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修正パラメタ個所については、修正した旨が判別し易くなっていること。</w:t>
            </w:r>
          </w:p>
        </w:tc>
      </w:tr>
      <w:tr w:rsidR="00C542BB" w14:paraId="34A969D2"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98C3B10" w14:textId="68AD6681" w:rsidR="00C542BB" w:rsidRDefault="00C542BB" w:rsidP="00DF5B7A">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C542BB" w14:paraId="674FAA87"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6834ED7E" w14:textId="569521DD" w:rsidR="00C542BB" w:rsidRPr="001A284E" w:rsidDel="006C0A46" w:rsidRDefault="00C542BB" w:rsidP="00DF5B7A">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バッチの実行結果から一連の作業で最終的な提出物を</w:t>
            </w:r>
            <w:r w:rsidRPr="006C0A46">
              <w:rPr>
                <w:rFonts w:ascii="ＭＳ 明朝" w:eastAsia="ＭＳ 明朝" w:hAnsi="ＭＳ 明朝" w:cs="CIDFont+F2"/>
              </w:rPr>
              <w:t>XLSX形式等で作成する場合等には、自動実行する仕組みを用意すること。</w:t>
            </w:r>
          </w:p>
        </w:tc>
      </w:tr>
      <w:tr w:rsidR="00EE352A" w14:paraId="155848CA"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54724B8" w14:textId="34406E90" w:rsidR="00EE352A" w:rsidRPr="006C0A46" w:rsidRDefault="00EE352A" w:rsidP="00DF5B7A">
            <w:pPr>
              <w:autoSpaceDE w:val="0"/>
              <w:autoSpaceDN w:val="0"/>
              <w:adjustRightInd w:val="0"/>
              <w:ind w:firstLineChars="83" w:firstLine="174"/>
              <w:jc w:val="both"/>
              <w:rPr>
                <w:rFonts w:ascii="ＭＳ 明朝" w:eastAsia="ＭＳ 明朝" w:hAnsi="ＭＳ 明朝" w:cs="CIDFont+F2"/>
              </w:rPr>
            </w:pPr>
            <w:r w:rsidRPr="00F97510">
              <w:rPr>
                <w:rFonts w:ascii="ＭＳ 明朝" w:eastAsia="ＭＳ 明朝" w:hAnsi="ＭＳ 明朝" w:cs="CIDFont+F2" w:hint="eastAsia"/>
              </w:rPr>
              <w:t>一括登録における対象者の抽出条件は</w:t>
            </w:r>
            <w:r>
              <w:rPr>
                <w:rFonts w:ascii="ＭＳ 明朝" w:eastAsia="ＭＳ 明朝" w:hAnsi="ＭＳ 明朝" w:cs="CIDFont+F2" w:hint="eastAsia"/>
              </w:rPr>
              <w:t>、機能・帳票要件に個別に規定された内容を除き、</w:t>
            </w:r>
            <w:r w:rsidRPr="00F97510">
              <w:rPr>
                <w:rFonts w:ascii="ＭＳ 明朝" w:eastAsia="ＭＳ 明朝" w:hAnsi="ＭＳ 明朝" w:cs="CIDFont+F2" w:hint="eastAsia"/>
              </w:rPr>
              <w:t>ベンダの実装範囲</w:t>
            </w:r>
            <w:r>
              <w:rPr>
                <w:rFonts w:ascii="ＭＳ 明朝" w:eastAsia="ＭＳ 明朝" w:hAnsi="ＭＳ 明朝" w:cs="CIDFont+F2" w:hint="eastAsia"/>
              </w:rPr>
              <w:t>とする。</w:t>
            </w:r>
          </w:p>
        </w:tc>
      </w:tr>
    </w:tbl>
    <w:p w14:paraId="63C6D45C" w14:textId="018AE11A" w:rsidR="009D740D" w:rsidRDefault="009D740D">
      <w:pPr>
        <w:rPr>
          <w:rFonts w:ascii="ＭＳ 明朝" w:eastAsia="ＭＳ 明朝" w:hAnsi="ＭＳ 明朝"/>
        </w:rPr>
      </w:pPr>
    </w:p>
    <w:p w14:paraId="47EA577F" w14:textId="77777777" w:rsidR="009D740D" w:rsidRDefault="009D740D">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31" w:name="_Toc119672589"/>
      <w:r w:rsidRPr="00C824F3">
        <w:rPr>
          <w:rFonts w:ascii="ＭＳ 明朝" w:hAnsi="ＭＳ 明朝" w:hint="eastAsia"/>
        </w:rPr>
        <w:lastRenderedPageBreak/>
        <w:t>２．帳票詳細要件</w:t>
      </w:r>
      <w:bookmarkEnd w:id="31"/>
    </w:p>
    <w:p w14:paraId="1C3E13AB" w14:textId="486FC0B4" w:rsidR="00C32E63"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原則として「１（６）</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「システム印字項目」という。）とは、業務システムにて対象情報により編集し印字する項目のことをいい、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r w:rsidR="007B27D3">
        <w:rPr>
          <w:rFonts w:ascii="ＭＳ 明朝" w:eastAsia="ＭＳ 明朝" w:hAnsi="ＭＳ 明朝" w:cs="CIDFont+F2"/>
        </w:rPr>
        <w:br/>
      </w:r>
      <w:r w:rsidR="007B27D3">
        <w:rPr>
          <w:rFonts w:ascii="ＭＳ 明朝" w:eastAsia="ＭＳ 明朝" w:hAnsi="ＭＳ 明朝" w:cs="CIDFont+F2" w:hint="eastAsia"/>
        </w:rPr>
        <w:t xml:space="preserve">　</w:t>
      </w:r>
      <w:r w:rsidR="007B27D3" w:rsidRPr="004A6FDD">
        <w:rPr>
          <w:rFonts w:ascii="ＭＳ 明朝" w:eastAsia="ＭＳ 明朝" w:hAnsi="ＭＳ 明朝" w:cs="CIDFont+F2" w:hint="eastAsia"/>
        </w:rPr>
        <w:t>また、帳票詳細要件</w:t>
      </w:r>
      <w:r w:rsidR="007B27D3">
        <w:rPr>
          <w:rFonts w:ascii="ＭＳ 明朝" w:eastAsia="ＭＳ 明朝" w:hAnsi="ＭＳ 明朝" w:cs="CIDFont+F2" w:hint="eastAsia"/>
        </w:rPr>
        <w:t>として</w:t>
      </w:r>
      <w:r w:rsidR="007B27D3" w:rsidRPr="004A6FDD">
        <w:rPr>
          <w:rFonts w:ascii="ＭＳ 明朝" w:eastAsia="ＭＳ 明朝" w:hAnsi="ＭＳ 明朝" w:cs="CIDFont+F2" w:hint="eastAsia"/>
        </w:rPr>
        <w:t>定義した帳票の様式（レイアウト）</w:t>
      </w:r>
      <w:r w:rsidR="007B27D3">
        <w:rPr>
          <w:rFonts w:ascii="ＭＳ 明朝" w:eastAsia="ＭＳ 明朝" w:hAnsi="ＭＳ 明朝" w:cs="CIDFont+F2" w:hint="eastAsia"/>
        </w:rPr>
        <w:t>は、</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w:t>
      </w:r>
      <w:r w:rsidR="007B27D3" w:rsidRPr="00C43EA1">
        <w:rPr>
          <w:rFonts w:ascii="ＭＳ 明朝" w:eastAsia="ＭＳ 明朝" w:hAnsi="ＭＳ 明朝" w:cs="CIDFont+F2" w:hint="eastAsia"/>
        </w:rPr>
        <w:t>別紙</w:t>
      </w:r>
      <w:r w:rsidR="007B27D3">
        <w:rPr>
          <w:rFonts w:ascii="ＭＳ 明朝" w:eastAsia="ＭＳ 明朝" w:hAnsi="ＭＳ 明朝" w:cs="CIDFont+F2" w:hint="eastAsia"/>
        </w:rPr>
        <w:t>４）帳票レイアウト</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に</w:t>
      </w:r>
      <w:r w:rsidR="007B27D3"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66D4680E" w:rsidR="004A6FD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E01773">
        <w:rPr>
          <w:rFonts w:ascii="ＭＳ 明朝" w:eastAsia="ＭＳ 明朝" w:hAnsi="ＭＳ 明朝" w:hint="eastAsia"/>
        </w:rPr>
        <w:t>機能・帳票要件にて定義した帳票（主に外部帳票）のシステム印字項目等をまとめている。内部帳票は基本的に</w:t>
      </w:r>
      <w:r w:rsidR="00E01773">
        <w:rPr>
          <w:rFonts w:ascii="ＭＳ 明朝" w:eastAsia="ＭＳ 明朝" w:hAnsi="ＭＳ 明朝" w:cs="CIDFont+F2" w:hint="eastAsia"/>
        </w:rPr>
        <w:t>EUC機能等を活用し作成することとするため、帳票詳細要件及び帳票レイアウトは定めない。</w:t>
      </w:r>
    </w:p>
    <w:p w14:paraId="188DC30F" w14:textId="3B9079E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683F99">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E01773">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340B0182" w:rsidR="004A6FDD" w:rsidRDefault="007D5D73"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EE46A4" w:rsidRPr="00EE46A4">
        <w:rPr>
          <w:rFonts w:ascii="ＭＳ 明朝" w:eastAsia="ＭＳ 明朝" w:hAnsi="ＭＳ 明朝" w:hint="eastAsia"/>
        </w:rPr>
        <w:t>第１章</w:t>
      </w:r>
      <w:r w:rsidR="00EE46A4" w:rsidRPr="00EE46A4">
        <w:rPr>
          <w:rFonts w:ascii="ＭＳ 明朝" w:eastAsia="ＭＳ 明朝" w:hAnsi="ＭＳ 明朝"/>
        </w:rPr>
        <w:t xml:space="preserve"> </w:t>
      </w:r>
      <w:r w:rsidR="00915A1B">
        <w:rPr>
          <w:rFonts w:ascii="ＭＳ 明朝" w:eastAsia="ＭＳ 明朝" w:hAnsi="ＭＳ 明朝" w:hint="eastAsia"/>
        </w:rPr>
        <w:t>３</w:t>
      </w:r>
      <w:r w:rsidR="00EE46A4" w:rsidRPr="00EE46A4">
        <w:rPr>
          <w:rFonts w:ascii="ＭＳ 明朝" w:eastAsia="ＭＳ 明朝" w:hAnsi="ＭＳ 明朝"/>
        </w:rPr>
        <w:t>（</w:t>
      </w:r>
      <w:r w:rsidR="00915A1B">
        <w:rPr>
          <w:rFonts w:ascii="ＭＳ 明朝" w:eastAsia="ＭＳ 明朝" w:hAnsi="ＭＳ 明朝" w:hint="eastAsia"/>
        </w:rPr>
        <w:t>１</w:t>
      </w:r>
      <w:r w:rsidR="00EE46A4" w:rsidRPr="00EE46A4">
        <w:rPr>
          <w:rFonts w:ascii="ＭＳ 明朝" w:eastAsia="ＭＳ 明朝" w:hAnsi="ＭＳ 明朝"/>
        </w:rPr>
        <w:t>）標準化範囲内の類型</w:t>
      </w:r>
      <w:r w:rsidR="00F14C0C">
        <w:rPr>
          <w:rFonts w:ascii="ＭＳ 明朝" w:eastAsia="ＭＳ 明朝" w:hAnsi="ＭＳ 明朝" w:hint="eastAsia"/>
        </w:rPr>
        <w:t>」（実装類型）の取扱いは次のとおりである。</w:t>
      </w:r>
    </w:p>
    <w:p w14:paraId="6B105929" w14:textId="55C03158"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E01773">
        <w:rPr>
          <w:rFonts w:ascii="ＭＳ 明朝" w:eastAsia="ＭＳ 明朝" w:hAnsi="ＭＳ 明朝" w:hint="eastAsia"/>
        </w:rPr>
        <w:t>１．</w:t>
      </w:r>
      <w:r w:rsidRPr="00211876">
        <w:rPr>
          <w:rFonts w:ascii="ＭＳ 明朝" w:eastAsia="ＭＳ 明朝" w:hAnsi="ＭＳ 明朝" w:hint="eastAsia"/>
        </w:rPr>
        <w:t>機能・帳票要件」のとおり</w:t>
      </w:r>
      <w:r w:rsidR="00B348B3">
        <w:rPr>
          <w:rFonts w:ascii="ＭＳ 明朝" w:eastAsia="ＭＳ 明朝" w:hAnsi="ＭＳ 明朝" w:hint="eastAsia"/>
        </w:rPr>
        <w:t>である</w:t>
      </w:r>
      <w:r w:rsidRPr="00211876">
        <w:rPr>
          <w:rFonts w:ascii="ＭＳ 明朝" w:eastAsia="ＭＳ 明朝" w:hAnsi="ＭＳ 明朝" w:hint="eastAsia"/>
        </w:rPr>
        <w:t>。</w:t>
      </w:r>
    </w:p>
    <w:p w14:paraId="3BFC9DA8" w14:textId="77777777" w:rsidR="004B71AE" w:rsidRDefault="00F14C0C" w:rsidP="004B71AE">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1B2CC0">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B348B3">
        <w:rPr>
          <w:rFonts w:ascii="ＭＳ 明朝" w:eastAsia="ＭＳ 明朝" w:hAnsi="ＭＳ 明朝" w:hint="eastAsia"/>
        </w:rPr>
        <w:t>である</w:t>
      </w:r>
      <w:r w:rsidR="00B71F5B">
        <w:rPr>
          <w:rFonts w:ascii="ＭＳ 明朝" w:eastAsia="ＭＳ 明朝" w:hAnsi="ＭＳ 明朝" w:hint="eastAsia"/>
        </w:rPr>
        <w:t>。</w:t>
      </w:r>
    </w:p>
    <w:p w14:paraId="65390348" w14:textId="73056838" w:rsidR="004B71AE" w:rsidRDefault="004B71AE" w:rsidP="004B71AE">
      <w:pPr>
        <w:tabs>
          <w:tab w:val="left" w:pos="993"/>
        </w:tabs>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9D740D">
        <w:trPr>
          <w:trHeight w:val="454"/>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048344CA" w14:textId="2E35E6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tc>
      </w:tr>
      <w:tr w:rsidR="00B71F5B" w14:paraId="6AF0BBF3" w14:textId="77777777" w:rsidTr="009D740D">
        <w:trPr>
          <w:trHeight w:val="454"/>
          <w:jc w:val="center"/>
        </w:trPr>
        <w:tc>
          <w:tcPr>
            <w:tcW w:w="2034" w:type="dxa"/>
          </w:tcPr>
          <w:p w14:paraId="0D8786F2" w14:textId="72C6382E" w:rsidR="00B71F5B" w:rsidRDefault="00831F08"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2350B9B3" w14:textId="4AA0B678" w:rsidR="0064746E"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tc>
      </w:tr>
      <w:tr w:rsidR="00B71F5B" w14:paraId="2A7A8E57" w14:textId="77777777" w:rsidTr="009D740D">
        <w:trPr>
          <w:trHeight w:val="737"/>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072B7D82" w14:textId="578FBE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706D23">
              <w:rPr>
                <w:rFonts w:ascii="ＭＳ 明朝" w:eastAsia="ＭＳ 明朝" w:hAnsi="ＭＳ 明朝" w:hint="eastAsia"/>
              </w:rPr>
              <w:t>原則</w:t>
            </w:r>
            <w:r w:rsidRPr="00211876">
              <w:rPr>
                <w:rFonts w:ascii="ＭＳ 明朝" w:eastAsia="ＭＳ 明朝" w:hAnsi="ＭＳ 明朝" w:hint="eastAsia"/>
              </w:rPr>
              <w:t>設けないこととする。</w:t>
            </w:r>
          </w:p>
        </w:tc>
      </w:tr>
    </w:tbl>
    <w:p w14:paraId="1FA4A25A" w14:textId="77777777" w:rsidR="0064746E" w:rsidRDefault="0064746E">
      <w:pPr>
        <w:rPr>
          <w:rFonts w:ascii="ＭＳ 明朝" w:eastAsia="ＭＳ 明朝" w:hAnsi="ＭＳ 明朝"/>
        </w:rPr>
      </w:pPr>
      <w:r>
        <w:rPr>
          <w:rFonts w:ascii="ＭＳ 明朝" w:eastAsia="ＭＳ 明朝" w:hAnsi="ＭＳ 明朝"/>
        </w:rPr>
        <w:br w:type="page"/>
      </w:r>
    </w:p>
    <w:p w14:paraId="796FFA78" w14:textId="43DE8AFB" w:rsidR="009A6BFC" w:rsidRDefault="001F6ACC" w:rsidP="009A6BFC">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683F99">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B348B3">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1B2CC0">
        <w:rPr>
          <w:rFonts w:ascii="ＭＳ 明朝" w:eastAsia="ＭＳ 明朝" w:hAnsi="ＭＳ 明朝" w:hint="eastAsia"/>
        </w:rPr>
        <w:t>で</w:t>
      </w:r>
      <w:r w:rsidR="00B71F5B">
        <w:rPr>
          <w:rFonts w:ascii="ＭＳ 明朝" w:eastAsia="ＭＳ 明朝" w:hAnsi="ＭＳ 明朝" w:hint="eastAsia"/>
        </w:rPr>
        <w:t>示す。</w:t>
      </w:r>
    </w:p>
    <w:p w14:paraId="0F974C7B" w14:textId="4C753257" w:rsidR="004B71AE" w:rsidRDefault="004B71AE" w:rsidP="00BB2AE9">
      <w:pPr>
        <w:tabs>
          <w:tab w:val="left" w:pos="993"/>
        </w:tabs>
        <w:spacing w:after="0" w:line="240" w:lineRule="auto"/>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592"/>
        <w:gridCol w:w="1536"/>
        <w:gridCol w:w="2526"/>
        <w:gridCol w:w="3839"/>
      </w:tblGrid>
      <w:tr w:rsidR="000759A7" w14:paraId="577F422A" w14:textId="77777777" w:rsidTr="00BB2AE9">
        <w:trPr>
          <w:jc w:val="center"/>
        </w:trPr>
        <w:tc>
          <w:tcPr>
            <w:tcW w:w="1592" w:type="dxa"/>
            <w:shd w:val="clear" w:color="auto" w:fill="B4C6E7" w:themeFill="accent1" w:themeFillTint="66"/>
            <w:vAlign w:val="center"/>
          </w:tcPr>
          <w:p w14:paraId="257E2BAD" w14:textId="13117D85" w:rsidR="000759A7" w:rsidRDefault="000759A7" w:rsidP="00FD5039">
            <w:pPr>
              <w:autoSpaceDE w:val="0"/>
              <w:autoSpaceDN w:val="0"/>
              <w:adjustRightInd w:val="0"/>
              <w:jc w:val="center"/>
              <w:rPr>
                <w:rFonts w:ascii="ＭＳ 明朝" w:eastAsia="ＭＳ 明朝" w:hAnsi="ＭＳ 明朝" w:cs="CIDFont+F2"/>
              </w:rPr>
            </w:pPr>
            <w:bookmarkStart w:id="32" w:name="_Hlk71220006"/>
            <w:bookmarkStart w:id="33" w:name="_Hlk71220189"/>
            <w:r>
              <w:rPr>
                <w:rFonts w:ascii="ＭＳ 明朝" w:eastAsia="ＭＳ 明朝" w:hAnsi="ＭＳ 明朝" w:cs="CIDFont+F2" w:hint="eastAsia"/>
              </w:rPr>
              <w:t>システム印字</w:t>
            </w:r>
          </w:p>
          <w:p w14:paraId="2F039593" w14:textId="2D263AE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項目の種類</w:t>
            </w:r>
          </w:p>
        </w:tc>
        <w:tc>
          <w:tcPr>
            <w:tcW w:w="1536" w:type="dxa"/>
            <w:shd w:val="clear" w:color="auto" w:fill="B4C6E7" w:themeFill="accent1" w:themeFillTint="66"/>
            <w:vAlign w:val="center"/>
          </w:tcPr>
          <w:p w14:paraId="705AFB66" w14:textId="77777777"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編集条件など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526"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839"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32"/>
      <w:tr w:rsidR="000759A7" w14:paraId="4E1EC218" w14:textId="77777777" w:rsidTr="009D740D">
        <w:trPr>
          <w:cantSplit/>
          <w:trHeight w:val="3051"/>
          <w:jc w:val="center"/>
        </w:trPr>
        <w:tc>
          <w:tcPr>
            <w:tcW w:w="1592" w:type="dxa"/>
          </w:tcPr>
          <w:p w14:paraId="481A31FB" w14:textId="7479ADB3"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日付</w:t>
            </w:r>
          </w:p>
        </w:tc>
        <w:tc>
          <w:tcPr>
            <w:tcW w:w="1536" w:type="dxa"/>
          </w:tcPr>
          <w:p w14:paraId="78969A1A" w14:textId="77777777"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2FFC332A" w14:textId="2415AF61"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/西暦表記</w:t>
            </w:r>
          </w:p>
        </w:tc>
        <w:tc>
          <w:tcPr>
            <w:tcW w:w="2526" w:type="dxa"/>
          </w:tcPr>
          <w:p w14:paraId="3D02CC23" w14:textId="093311E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3DDB18E2" w14:textId="6E548F1A"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令和</w:t>
            </w:r>
            <w:r w:rsidRPr="007D5022">
              <w:rPr>
                <w:rFonts w:ascii="ＭＳ 明朝" w:eastAsia="ＭＳ 明朝" w:hAnsi="ＭＳ 明朝" w:cs="CIDFont+F2"/>
                <w:szCs w:val="21"/>
              </w:rPr>
              <w:t>3年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55A2F775" w14:textId="4763F66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＜西暦表記＞</w:t>
            </w:r>
          </w:p>
          <w:p w14:paraId="19567770" w14:textId="71B3950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2021年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103D2FFF" w14:textId="26D3FBAD"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＜短縮表記＞</w:t>
            </w:r>
          </w:p>
          <w:p w14:paraId="2530B54B" w14:textId="0F000E9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R3.</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w:t>
            </w:r>
            <w:r w:rsidRPr="007D5022">
              <w:rPr>
                <w:rFonts w:ascii="ＭＳ 明朝" w:eastAsia="ＭＳ 明朝" w:hAnsi="ＭＳ 明朝" w:cs="CIDFont+F2" w:hint="eastAsia"/>
                <w:szCs w:val="21"/>
              </w:rPr>
              <w:t>1</w:t>
            </w:r>
          </w:p>
          <w:p w14:paraId="58A7BB29" w14:textId="77777777" w:rsidR="000759A7" w:rsidRPr="007D5022" w:rsidRDefault="000759A7" w:rsidP="00FD5039">
            <w:pPr>
              <w:autoSpaceDE w:val="0"/>
              <w:autoSpaceDN w:val="0"/>
              <w:adjustRightInd w:val="0"/>
              <w:rPr>
                <w:rFonts w:ascii="ＭＳ 明朝" w:eastAsia="ＭＳ 明朝" w:hAnsi="ＭＳ 明朝" w:cs="CIDFont+F2"/>
                <w:szCs w:val="21"/>
              </w:rPr>
            </w:pPr>
          </w:p>
          <w:p w14:paraId="7943A8F2" w14:textId="4AE50DE9"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「令和</w:t>
            </w:r>
            <w:r w:rsidRPr="007D5022">
              <w:rPr>
                <w:rFonts w:ascii="ＭＳ 明朝" w:eastAsia="ＭＳ 明朝" w:hAnsi="ＭＳ 明朝" w:cs="CIDFont+F2"/>
                <w:kern w:val="0"/>
                <w:szCs w:val="21"/>
              </w:rPr>
              <w:t>3年4月1日から令和4年3月31日まで」</w:t>
            </w:r>
            <w:r w:rsidRPr="007D5022">
              <w:rPr>
                <w:rFonts w:ascii="ＭＳ 明朝" w:eastAsia="ＭＳ 明朝" w:hAnsi="ＭＳ 明朝" w:cs="CIDFont+F2" w:hint="eastAsia"/>
                <w:kern w:val="0"/>
                <w:szCs w:val="21"/>
              </w:rPr>
              <w:t>等の期間を印字する場合</w:t>
            </w:r>
            <w:r w:rsidRPr="007D5022">
              <w:rPr>
                <w:rFonts w:ascii="ＭＳ 明朝" w:eastAsia="ＭＳ 明朝" w:hAnsi="ＭＳ 明朝" w:cs="CIDFont+F2"/>
                <w:kern w:val="0"/>
                <w:szCs w:val="21"/>
              </w:rPr>
              <w:t>は日付のみ印字</w:t>
            </w:r>
          </w:p>
        </w:tc>
        <w:tc>
          <w:tcPr>
            <w:tcW w:w="3839" w:type="dxa"/>
          </w:tcPr>
          <w:p w14:paraId="2C1F19BD" w14:textId="0CF1FF5C"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原則和暦表記とする。ただし、</w:t>
            </w:r>
            <w:r w:rsidRPr="007D5022">
              <w:rPr>
                <w:rFonts w:ascii="ＭＳ 明朝" w:eastAsia="ＭＳ 明朝" w:hAnsi="ＭＳ 明朝" w:cs="CIDFont+F2"/>
                <w:szCs w:val="21"/>
              </w:rPr>
              <w:t>外国人の生年月日は</w:t>
            </w:r>
            <w:r w:rsidRPr="007D5022">
              <w:rPr>
                <w:rFonts w:ascii="ＭＳ 明朝" w:eastAsia="ＭＳ 明朝" w:hAnsi="ＭＳ 明朝" w:cs="CIDFont+F2" w:hint="eastAsia"/>
                <w:szCs w:val="21"/>
              </w:rPr>
              <w:t>西暦表記とする。帳票要件</w:t>
            </w:r>
            <w:r>
              <w:rPr>
                <w:rFonts w:ascii="ＭＳ 明朝" w:eastAsia="ＭＳ 明朝" w:hAnsi="ＭＳ 明朝" w:cs="CIDFont+F2" w:hint="eastAsia"/>
                <w:szCs w:val="21"/>
              </w:rPr>
              <w:t>で</w:t>
            </w:r>
            <w:r w:rsidRPr="007D5022">
              <w:rPr>
                <w:rFonts w:ascii="ＭＳ 明朝" w:eastAsia="ＭＳ 明朝" w:hAnsi="ＭＳ 明朝" w:cs="CIDFont+F2" w:hint="eastAsia"/>
                <w:szCs w:val="21"/>
              </w:rPr>
              <w:t>定義する一覧帳票等で用途に応じて短縮表記とする。</w:t>
            </w:r>
          </w:p>
          <w:p w14:paraId="3ADE284A" w14:textId="0907F23B" w:rsidR="00B46904" w:rsidRPr="007D5022" w:rsidRDefault="00B46904" w:rsidP="00FD5039">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和暦表記時は「</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1年」ではなく「</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元年」とする。</w:t>
            </w:r>
          </w:p>
          <w:p w14:paraId="33B55230" w14:textId="26700A90"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また、例えば“から”</w:t>
            </w:r>
            <w:r w:rsidRPr="007D5022">
              <w:rPr>
                <w:rFonts w:ascii="ＭＳ 明朝" w:eastAsia="ＭＳ 明朝" w:hAnsi="ＭＳ 明朝" w:cs="CIDFont+F2"/>
                <w:kern w:val="0"/>
                <w:szCs w:val="21"/>
              </w:rPr>
              <w:t>,“まで”等の日付以外の関連する文字は、帳票</w:t>
            </w:r>
            <w:r w:rsidRPr="007D5022">
              <w:rPr>
                <w:rFonts w:ascii="ＭＳ 明朝" w:eastAsia="ＭＳ 明朝" w:hAnsi="ＭＳ 明朝" w:cs="CIDFont+F2" w:hint="eastAsia"/>
                <w:kern w:val="0"/>
                <w:szCs w:val="21"/>
              </w:rPr>
              <w:t>レイアウト</w:t>
            </w:r>
            <w:r w:rsidRPr="007D5022">
              <w:rPr>
                <w:rFonts w:ascii="ＭＳ 明朝" w:eastAsia="ＭＳ 明朝" w:hAnsi="ＭＳ 明朝" w:cs="CIDFont+F2"/>
                <w:kern w:val="0"/>
                <w:szCs w:val="21"/>
              </w:rPr>
              <w:t>側での埋め込み（プログラムから印字しないこと）</w:t>
            </w:r>
            <w:r w:rsidRPr="007D5022">
              <w:rPr>
                <w:rFonts w:ascii="ＭＳ 明朝" w:eastAsia="ＭＳ 明朝" w:hAnsi="ＭＳ 明朝" w:cs="CIDFont+F2" w:hint="eastAsia"/>
                <w:kern w:val="0"/>
                <w:szCs w:val="21"/>
              </w:rPr>
              <w:t>として編集条件等には</w:t>
            </w:r>
            <w:r w:rsidRPr="007D5022">
              <w:rPr>
                <w:rFonts w:ascii="ＭＳ 明朝" w:eastAsia="ＭＳ 明朝" w:hAnsi="ＭＳ 明朝" w:cs="CIDFont+F2"/>
                <w:kern w:val="0"/>
                <w:szCs w:val="21"/>
              </w:rPr>
              <w:t>未記載と</w:t>
            </w:r>
            <w:r w:rsidRPr="007D5022">
              <w:rPr>
                <w:rFonts w:ascii="ＭＳ 明朝" w:eastAsia="ＭＳ 明朝" w:hAnsi="ＭＳ 明朝" w:cs="CIDFont+F2" w:hint="eastAsia"/>
                <w:kern w:val="0"/>
                <w:szCs w:val="21"/>
              </w:rPr>
              <w:t>してい</w:t>
            </w:r>
            <w:r w:rsidRPr="007D5022">
              <w:rPr>
                <w:rFonts w:ascii="ＭＳ 明朝" w:eastAsia="ＭＳ 明朝" w:hAnsi="ＭＳ 明朝" w:cs="CIDFont+F2"/>
                <w:kern w:val="0"/>
                <w:szCs w:val="21"/>
              </w:rPr>
              <w:t>る。</w:t>
            </w:r>
          </w:p>
        </w:tc>
      </w:tr>
      <w:tr w:rsidR="000759A7" w14:paraId="6B86A3AF" w14:textId="77777777" w:rsidTr="009D740D">
        <w:trPr>
          <w:trHeight w:val="557"/>
          <w:jc w:val="center"/>
        </w:trPr>
        <w:tc>
          <w:tcPr>
            <w:tcW w:w="1592" w:type="dxa"/>
          </w:tcPr>
          <w:p w14:paraId="0D08F793" w14:textId="38F0F57F"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カナ項目</w:t>
            </w:r>
          </w:p>
        </w:tc>
        <w:tc>
          <w:tcPr>
            <w:tcW w:w="1536" w:type="dxa"/>
          </w:tcPr>
          <w:p w14:paraId="1D9E99AF" w14:textId="77777777"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全角表記</w:t>
            </w:r>
          </w:p>
          <w:p w14:paraId="2C0E889D" w14:textId="4CACD61B"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rPr>
              <w:t>/半角表記</w:t>
            </w:r>
          </w:p>
        </w:tc>
        <w:tc>
          <w:tcPr>
            <w:tcW w:w="2526"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839" w:type="dxa"/>
          </w:tcPr>
          <w:p w14:paraId="22D8A034" w14:textId="15EDCD04"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口座名義人カナのみ半角表記とし、他は全角表記としている。</w:t>
            </w:r>
          </w:p>
        </w:tc>
      </w:tr>
      <w:tr w:rsidR="000759A7" w14:paraId="5ED678A9" w14:textId="77777777" w:rsidTr="00BB2AE9">
        <w:trPr>
          <w:trHeight w:val="837"/>
          <w:jc w:val="center"/>
        </w:trPr>
        <w:tc>
          <w:tcPr>
            <w:tcW w:w="1592" w:type="dxa"/>
          </w:tcPr>
          <w:p w14:paraId="274264A4" w14:textId="12EB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住所（宛名）</w:t>
            </w:r>
          </w:p>
        </w:tc>
        <w:tc>
          <w:tcPr>
            <w:tcW w:w="1536" w:type="dxa"/>
          </w:tcPr>
          <w:p w14:paraId="391BA8FE" w14:textId="1CB8AA23"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住所＋改行＋方書</w:t>
            </w:r>
          </w:p>
        </w:tc>
        <w:tc>
          <w:tcPr>
            <w:tcW w:w="2526" w:type="dxa"/>
          </w:tcPr>
          <w:p w14:paraId="294C04A2" w14:textId="14C945A8"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町</w:t>
            </w:r>
          </w:p>
          <w:p w14:paraId="752EE1B3" w14:textId="0881FDA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val="restart"/>
          </w:tcPr>
          <w:p w14:paraId="22959088" w14:textId="36A7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住民記録システム</w:t>
            </w:r>
            <w:r w:rsidRPr="00B71F5B">
              <w:rPr>
                <w:rFonts w:ascii="ＭＳ 明朝" w:eastAsia="ＭＳ 明朝" w:hAnsi="ＭＳ 明朝" w:cs="CIDFont+F2" w:hint="eastAsia"/>
              </w:rPr>
              <w:t>標準仕様書に合わせ、宛名部分の住所は住所と方書の間は改行としている。なお、一部帳票では郵便番号を住所に付加して表示</w:t>
            </w:r>
            <w:r>
              <w:rPr>
                <w:rFonts w:ascii="ＭＳ 明朝" w:eastAsia="ＭＳ 明朝" w:hAnsi="ＭＳ 明朝" w:cs="CIDFont+F2" w:hint="eastAsia"/>
              </w:rPr>
              <w:t>する場合は</w:t>
            </w:r>
            <w:r w:rsidRPr="00B71F5B">
              <w:rPr>
                <w:rFonts w:ascii="ＭＳ 明朝" w:eastAsia="ＭＳ 明朝" w:hAnsi="ＭＳ 明朝" w:cs="CIDFont+F2" w:hint="eastAsia"/>
              </w:rPr>
              <w:t>帳票詳細要件</w:t>
            </w:r>
            <w:r>
              <w:rPr>
                <w:rFonts w:ascii="ＭＳ 明朝" w:eastAsia="ＭＳ 明朝" w:hAnsi="ＭＳ 明朝" w:cs="CIDFont+F2" w:hint="eastAsia"/>
              </w:rPr>
              <w:t>の「編集条件など」</w:t>
            </w:r>
            <w:r w:rsidRPr="00B71F5B">
              <w:rPr>
                <w:rFonts w:ascii="ＭＳ 明朝" w:eastAsia="ＭＳ 明朝" w:hAnsi="ＭＳ 明朝" w:cs="CIDFont+F2" w:hint="eastAsia"/>
              </w:rPr>
              <w:t>にその旨を記載している。</w:t>
            </w:r>
          </w:p>
        </w:tc>
      </w:tr>
      <w:tr w:rsidR="000759A7" w14:paraId="38FE5188" w14:textId="77777777" w:rsidTr="00BB2AE9">
        <w:trPr>
          <w:trHeight w:val="837"/>
          <w:jc w:val="center"/>
        </w:trPr>
        <w:tc>
          <w:tcPr>
            <w:tcW w:w="1592" w:type="dxa"/>
          </w:tcPr>
          <w:p w14:paraId="2B26FD4A" w14:textId="7E743E7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w:t>
            </w:r>
          </w:p>
          <w:p w14:paraId="64DFE1A1" w14:textId="4A3D4258"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（宛名以外）</w:t>
            </w:r>
          </w:p>
        </w:tc>
        <w:tc>
          <w:tcPr>
            <w:tcW w:w="1536" w:type="dxa"/>
          </w:tcPr>
          <w:p w14:paraId="7BDFCF73" w14:textId="5E60F7A3"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住所＋全角スペース＋方書</w:t>
            </w:r>
          </w:p>
        </w:tc>
        <w:tc>
          <w:tcPr>
            <w:tcW w:w="2526" w:type="dxa"/>
          </w:tcPr>
          <w:p w14:paraId="5426798B" w14:textId="41D54410"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 xml:space="preserve">町　</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tcPr>
          <w:p w14:paraId="6311B29E" w14:textId="77777777" w:rsidR="000759A7" w:rsidRDefault="000759A7" w:rsidP="00FD5039">
            <w:pPr>
              <w:autoSpaceDE w:val="0"/>
              <w:autoSpaceDN w:val="0"/>
              <w:adjustRightInd w:val="0"/>
              <w:rPr>
                <w:rFonts w:ascii="ＭＳ 明朝" w:eastAsia="ＭＳ 明朝" w:hAnsi="ＭＳ 明朝" w:cs="CIDFont+F2"/>
              </w:rPr>
            </w:pPr>
          </w:p>
        </w:tc>
      </w:tr>
      <w:tr w:rsidR="000759A7" w14:paraId="2578FB28" w14:textId="77777777" w:rsidTr="009D740D">
        <w:trPr>
          <w:trHeight w:val="1128"/>
          <w:jc w:val="center"/>
        </w:trPr>
        <w:tc>
          <w:tcPr>
            <w:tcW w:w="1592" w:type="dxa"/>
          </w:tcPr>
          <w:p w14:paraId="0F8AAB19" w14:textId="4B9F55C7" w:rsidR="000759A7" w:rsidRDefault="000759A7" w:rsidP="0002416D">
            <w:pPr>
              <w:autoSpaceDE w:val="0"/>
              <w:autoSpaceDN w:val="0"/>
              <w:adjustRightInd w:val="0"/>
              <w:rPr>
                <w:rFonts w:ascii="ＭＳ 明朝" w:eastAsia="ＭＳ 明朝" w:hAnsi="ＭＳ 明朝" w:cs="CIDFont+F2"/>
              </w:rPr>
            </w:pPr>
            <w:r>
              <w:rPr>
                <w:rFonts w:ascii="ＭＳ 明朝" w:eastAsia="ＭＳ 明朝" w:hAnsi="ＭＳ 明朝" w:cs="CIDFont+F2" w:hint="eastAsia"/>
              </w:rPr>
              <w:t>届出の有無等の選択肢</w:t>
            </w:r>
          </w:p>
        </w:tc>
        <w:tc>
          <w:tcPr>
            <w:tcW w:w="1536" w:type="dxa"/>
          </w:tcPr>
          <w:p w14:paraId="12261DA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打ち出し形式</w:t>
            </w:r>
          </w:p>
          <w:p w14:paraId="55D285A5" w14:textId="7635B90F"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kern w:val="0"/>
                <w:sz w:val="22"/>
              </w:rPr>
              <w:t>（例</w:t>
            </w:r>
            <w:r w:rsidRPr="00B71F5B">
              <w:rPr>
                <w:rFonts w:ascii="ＭＳ 明朝" w:eastAsia="ＭＳ 明朝" w:hAnsi="ＭＳ 明朝" w:cs="CIDFont+F2"/>
                <w:kern w:val="0"/>
                <w:sz w:val="22"/>
              </w:rPr>
              <w:t>1）有（例2）無</w:t>
            </w:r>
          </w:p>
        </w:tc>
        <w:tc>
          <w:tcPr>
            <w:tcW w:w="2526" w:type="dxa"/>
          </w:tcPr>
          <w:p w14:paraId="588B111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有・無</w:t>
            </w:r>
          </w:p>
          <w:p w14:paraId="085DE130" w14:textId="6A1C351D" w:rsidR="000759A7" w:rsidRPr="001E6777" w:rsidRDefault="000759A7" w:rsidP="00FD5039">
            <w:pPr>
              <w:autoSpaceDE w:val="0"/>
              <w:autoSpaceDN w:val="0"/>
              <w:adjustRightInd w:val="0"/>
              <w:rPr>
                <w:rFonts w:ascii="ＭＳ 明朝" w:eastAsia="ＭＳ 明朝" w:hAnsi="ＭＳ 明朝" w:cs="CIDFont+F2"/>
                <w:szCs w:val="21"/>
              </w:rPr>
            </w:pPr>
            <w:r w:rsidRPr="00846489">
              <w:rPr>
                <w:rFonts w:ascii="ＭＳ 明朝" w:eastAsia="ＭＳ 明朝" w:hAnsi="ＭＳ 明朝" w:cs="CIDFont+F2" w:hint="eastAsia"/>
                <w:szCs w:val="21"/>
              </w:rPr>
              <w:t>該・非</w:t>
            </w:r>
          </w:p>
        </w:tc>
        <w:tc>
          <w:tcPr>
            <w:tcW w:w="3839" w:type="dxa"/>
          </w:tcPr>
          <w:p w14:paraId="1494A48A" w14:textId="7DA8DF30"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選択肢の</w:t>
            </w:r>
            <w:r>
              <w:rPr>
                <w:rFonts w:ascii="ＭＳ 明朝" w:eastAsia="ＭＳ 明朝" w:hAnsi="ＭＳ 明朝" w:cs="CIDFont+F2" w:hint="eastAsia"/>
              </w:rPr>
              <w:t>いずれか</w:t>
            </w:r>
            <w:r w:rsidRPr="00B71F5B">
              <w:rPr>
                <w:rFonts w:ascii="ＭＳ 明朝" w:eastAsia="ＭＳ 明朝" w:hAnsi="ＭＳ 明朝" w:cs="CIDFont+F2" w:hint="eastAsia"/>
              </w:rPr>
              <w:t>の文字を印字する。○を印字する仕様は、手書きの延長の考え方であることと、印刷時の印字ずれ等を考慮し、</w:t>
            </w:r>
            <w:r>
              <w:rPr>
                <w:rFonts w:ascii="ＭＳ 明朝" w:eastAsia="ＭＳ 明朝" w:hAnsi="ＭＳ 明朝" w:cs="CIDFont+F2" w:hint="eastAsia"/>
              </w:rPr>
              <w:t>原則</w:t>
            </w:r>
            <w:r w:rsidRPr="00B71F5B">
              <w:rPr>
                <w:rFonts w:ascii="ＭＳ 明朝" w:eastAsia="ＭＳ 明朝" w:hAnsi="ＭＳ 明朝" w:cs="CIDFont+F2" w:hint="eastAsia"/>
              </w:rPr>
              <w:t>不可とし</w:t>
            </w:r>
            <w:r>
              <w:rPr>
                <w:rFonts w:ascii="ＭＳ 明朝" w:eastAsia="ＭＳ 明朝" w:hAnsi="ＭＳ 明朝" w:cs="CIDFont+F2" w:hint="eastAsia"/>
              </w:rPr>
              <w:t>ている</w:t>
            </w:r>
            <w:r w:rsidRPr="00B71F5B">
              <w:rPr>
                <w:rFonts w:ascii="ＭＳ 明朝" w:eastAsia="ＭＳ 明朝" w:hAnsi="ＭＳ 明朝" w:cs="CIDFont+F2" w:hint="eastAsia"/>
              </w:rPr>
              <w:t>。</w:t>
            </w:r>
          </w:p>
        </w:tc>
      </w:tr>
      <w:tr w:rsidR="00C337C7" w:rsidDel="004A67B2" w14:paraId="7AA136D9" w14:textId="77777777" w:rsidTr="009D740D">
        <w:trPr>
          <w:trHeight w:val="847"/>
          <w:jc w:val="center"/>
        </w:trPr>
        <w:tc>
          <w:tcPr>
            <w:tcW w:w="1592" w:type="dxa"/>
          </w:tcPr>
          <w:p w14:paraId="6531BDF0"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68846644" w14:textId="405080FF" w:rsidR="00C337C7" w:rsidDel="004A67B2" w:rsidRDefault="00C337C7" w:rsidP="00C337C7">
            <w:pPr>
              <w:autoSpaceDE w:val="0"/>
              <w:autoSpaceDN w:val="0"/>
              <w:adjustRightInd w:val="0"/>
              <w:rPr>
                <w:rFonts w:ascii="ＭＳ 明朝" w:eastAsia="ＭＳ 明朝" w:hAnsi="ＭＳ 明朝" w:cs="CIDFont+F2"/>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36" w:type="dxa"/>
          </w:tcPr>
          <w:p w14:paraId="3A54219C" w14:textId="6B71842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489A2E85"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DF77DC7" w14:textId="7CE8FF33"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文言マスタで印字有無が「有」となっている場合、設定された文言を印字する。</w:t>
            </w:r>
          </w:p>
        </w:tc>
      </w:tr>
      <w:tr w:rsidR="00C337C7" w:rsidDel="004A67B2" w14:paraId="09CE4659" w14:textId="77777777" w:rsidTr="00BB2AE9">
        <w:trPr>
          <w:trHeight w:val="2823"/>
          <w:jc w:val="center"/>
        </w:trPr>
        <w:tc>
          <w:tcPr>
            <w:tcW w:w="1592" w:type="dxa"/>
          </w:tcPr>
          <w:p w14:paraId="360B4F98" w14:textId="119338BF"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編集</w:t>
            </w:r>
          </w:p>
        </w:tc>
        <w:tc>
          <w:tcPr>
            <w:tcW w:w="1536" w:type="dxa"/>
          </w:tcPr>
          <w:p w14:paraId="6AF93BDB" w14:textId="57F4BC8B"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62F2136F"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7BE07B96"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6DF229C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7E39433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75D41D98"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65804C39" w14:textId="77777777" w:rsidR="00C337C7" w:rsidRDefault="00C337C7" w:rsidP="00C337C7">
            <w:pPr>
              <w:autoSpaceDE w:val="0"/>
              <w:autoSpaceDN w:val="0"/>
              <w:adjustRightInd w:val="0"/>
              <w:rPr>
                <w:rFonts w:ascii="ＭＳ 明朝" w:eastAsia="ＭＳ 明朝" w:hAnsi="ＭＳ 明朝" w:cs="CIDFont+F2"/>
                <w:szCs w:val="21"/>
              </w:rPr>
            </w:pPr>
          </w:p>
          <w:p w14:paraId="05F9183A"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767A1EE4" w14:textId="402323AA"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受付場所：○○</w:t>
            </w:r>
            <w:r>
              <w:rPr>
                <w:rFonts w:ascii="ＭＳ 明朝" w:eastAsia="ＭＳ 明朝" w:hAnsi="ＭＳ 明朝" w:cs="CIDFont+F2" w:hint="eastAsia"/>
                <w:szCs w:val="21"/>
              </w:rPr>
              <w:t>支所</w:t>
            </w:r>
          </w:p>
        </w:tc>
        <w:tc>
          <w:tcPr>
            <w:tcW w:w="3839" w:type="dxa"/>
          </w:tcPr>
          <w:p w14:paraId="4600050B" w14:textId="1F1C0C3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67E9BBD5" w14:textId="77777777" w:rsidR="0064746E" w:rsidRDefault="0064746E">
      <w:r>
        <w:br w:type="page"/>
      </w:r>
    </w:p>
    <w:tbl>
      <w:tblPr>
        <w:tblStyle w:val="aff"/>
        <w:tblW w:w="9493" w:type="dxa"/>
        <w:jc w:val="center"/>
        <w:tblLook w:val="04A0" w:firstRow="1" w:lastRow="0" w:firstColumn="1" w:lastColumn="0" w:noHBand="0" w:noVBand="1"/>
      </w:tblPr>
      <w:tblGrid>
        <w:gridCol w:w="1592"/>
        <w:gridCol w:w="1536"/>
        <w:gridCol w:w="2526"/>
        <w:gridCol w:w="3839"/>
      </w:tblGrid>
      <w:tr w:rsidR="00C337C7" w:rsidDel="004A67B2" w14:paraId="3FF185B7" w14:textId="77777777" w:rsidTr="00BB2AE9">
        <w:trPr>
          <w:trHeight w:val="561"/>
          <w:jc w:val="center"/>
        </w:trPr>
        <w:tc>
          <w:tcPr>
            <w:tcW w:w="1592" w:type="dxa"/>
          </w:tcPr>
          <w:p w14:paraId="4D25C3F9" w14:textId="35611184"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lastRenderedPageBreak/>
              <w:t>自由記載</w:t>
            </w:r>
          </w:p>
        </w:tc>
        <w:tc>
          <w:tcPr>
            <w:tcW w:w="1536" w:type="dxa"/>
          </w:tcPr>
          <w:p w14:paraId="3CDBFCBA" w14:textId="34535E87" w:rsidR="00C337C7" w:rsidRPr="00B71F5B" w:rsidDel="004A67B2" w:rsidRDefault="00F91F1D" w:rsidP="00C337C7">
            <w:pPr>
              <w:autoSpaceDE w:val="0"/>
              <w:autoSpaceDN w:val="0"/>
              <w:adjustRightInd w:val="0"/>
              <w:rPr>
                <w:rFonts w:ascii="ＭＳ 明朝" w:eastAsia="ＭＳ 明朝" w:hAnsi="ＭＳ 明朝" w:cs="CIDFont+F2"/>
              </w:rPr>
            </w:pPr>
            <w:r w:rsidRPr="00D86572">
              <w:rPr>
                <w:rFonts w:ascii="ＭＳ 明朝" w:eastAsia="ＭＳ 明朝" w:hAnsi="ＭＳ 明朝" w:cs="Times New Roman" w:hint="eastAsia"/>
                <w:szCs w:val="21"/>
              </w:rPr>
              <w:t>利用者が自由に利用できる「自由記載」領域とする</w:t>
            </w:r>
          </w:p>
        </w:tc>
        <w:tc>
          <w:tcPr>
            <w:tcW w:w="2526" w:type="dxa"/>
          </w:tcPr>
          <w:p w14:paraId="5E7B3A2B"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F03B02B" w14:textId="77777777" w:rsidR="00C337C7" w:rsidRDefault="00C337C7" w:rsidP="00C337C7">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612D57E9" w14:textId="2567F759" w:rsidR="009373B9" w:rsidRDefault="00DA77EB" w:rsidP="00DA77EB">
            <w:pPr>
              <w:autoSpaceDE w:val="0"/>
              <w:autoSpaceDN w:val="0"/>
              <w:adjustRightInd w:val="0"/>
              <w:rPr>
                <w:rFonts w:ascii="ＭＳ 明朝" w:eastAsia="ＭＳ 明朝" w:hAnsi="ＭＳ 明朝" w:cs="Times New Roman"/>
                <w:szCs w:val="21"/>
              </w:rPr>
            </w:pPr>
            <w:r w:rsidRPr="00DA77EB">
              <w:rPr>
                <w:rFonts w:ascii="ＭＳ 明朝" w:eastAsia="ＭＳ 明朝" w:hAnsi="ＭＳ 明朝" w:cs="Times New Roman" w:hint="eastAsia"/>
                <w:szCs w:val="21"/>
              </w:rPr>
              <w:t>なお、</w:t>
            </w:r>
            <w:r w:rsidR="009A6BFC" w:rsidRPr="009A6BFC">
              <w:rPr>
                <w:rFonts w:ascii="ＭＳ 明朝" w:eastAsia="ＭＳ 明朝" w:hAnsi="ＭＳ 明朝" w:cs="Times New Roman" w:hint="eastAsia"/>
                <w:szCs w:val="21"/>
              </w:rPr>
              <w:t>文言マスタで設定された固定文言、管理項目及び付加文言のシステムからの印字も可能であり、</w:t>
            </w:r>
            <w:r w:rsidR="005B6BB1">
              <w:rPr>
                <w:rFonts w:ascii="ＭＳ 明朝" w:eastAsia="ＭＳ 明朝" w:hAnsi="ＭＳ 明朝" w:cs="Times New Roman" w:hint="eastAsia"/>
                <w:szCs w:val="21"/>
              </w:rPr>
              <w:t>帳票</w:t>
            </w:r>
            <w:r w:rsidR="009A6BFC" w:rsidRPr="009A6BFC">
              <w:rPr>
                <w:rFonts w:ascii="ＭＳ 明朝" w:eastAsia="ＭＳ 明朝" w:hAnsi="ＭＳ 明朝" w:cs="Times New Roman" w:hint="eastAsia"/>
                <w:szCs w:val="21"/>
              </w:rPr>
              <w:t>レイアウトの変更となら</w:t>
            </w:r>
            <w:r w:rsidR="005B6BB1" w:rsidRPr="005B6BB1">
              <w:rPr>
                <w:rFonts w:ascii="ＭＳ 明朝" w:eastAsia="ＭＳ 明朝" w:hAnsi="ＭＳ 明朝" w:cs="Times New Roman" w:hint="eastAsia"/>
                <w:szCs w:val="21"/>
              </w:rPr>
              <w:t>ず、ベンダが実装</w:t>
            </w:r>
            <w:r w:rsidR="001D6721">
              <w:rPr>
                <w:rFonts w:ascii="ＭＳ 明朝" w:eastAsia="ＭＳ 明朝" w:hAnsi="ＭＳ 明朝" w:cs="Times New Roman" w:hint="eastAsia"/>
                <w:szCs w:val="21"/>
              </w:rPr>
              <w:t>す</w:t>
            </w:r>
            <w:r w:rsidR="005B6BB1" w:rsidRPr="005B6BB1">
              <w:rPr>
                <w:rFonts w:ascii="ＭＳ 明朝" w:eastAsia="ＭＳ 明朝" w:hAnsi="ＭＳ 明朝" w:cs="Times New Roman" w:hint="eastAsia"/>
                <w:szCs w:val="21"/>
              </w:rPr>
              <w:t>る</w:t>
            </w:r>
            <w:r w:rsidR="009A6BFC" w:rsidRPr="009A6BFC">
              <w:rPr>
                <w:rFonts w:ascii="ＭＳ 明朝" w:eastAsia="ＭＳ 明朝" w:hAnsi="ＭＳ 明朝" w:cs="Times New Roman" w:hint="eastAsia"/>
                <w:szCs w:val="21"/>
              </w:rPr>
              <w:t>範囲で、設定により表の挿入</w:t>
            </w:r>
            <w:r w:rsidR="0084535B">
              <w:rPr>
                <w:rFonts w:ascii="ＭＳ 明朝" w:eastAsia="ＭＳ 明朝" w:hAnsi="ＭＳ 明朝" w:cs="Times New Roman" w:hint="eastAsia"/>
                <w:szCs w:val="21"/>
              </w:rPr>
              <w:t>や削除</w:t>
            </w:r>
            <w:r w:rsidR="009A6BFC" w:rsidRPr="009A6BFC">
              <w:rPr>
                <w:rFonts w:ascii="ＭＳ 明朝" w:eastAsia="ＭＳ 明朝" w:hAnsi="ＭＳ 明朝" w:cs="Times New Roman" w:hint="eastAsia"/>
                <w:szCs w:val="21"/>
              </w:rPr>
              <w:t>も可能とする。</w:t>
            </w:r>
          </w:p>
          <w:p w14:paraId="38737237" w14:textId="7F1BEAAA" w:rsidR="0076794C" w:rsidRPr="00B71F5B" w:rsidDel="004A67B2" w:rsidRDefault="0076794C" w:rsidP="00DA77EB">
            <w:pPr>
              <w:autoSpaceDE w:val="0"/>
              <w:autoSpaceDN w:val="0"/>
              <w:adjustRightInd w:val="0"/>
              <w:rPr>
                <w:rFonts w:ascii="ＭＳ 明朝" w:eastAsia="ＭＳ 明朝" w:hAnsi="ＭＳ 明朝" w:cs="CIDFont+F2"/>
              </w:rPr>
            </w:pPr>
            <w:r>
              <w:rPr>
                <w:rFonts w:ascii="ＭＳ 明朝" w:eastAsia="ＭＳ 明朝" w:hAnsi="ＭＳ 明朝" w:cs="Times New Roman" w:hint="eastAsia"/>
                <w:szCs w:val="21"/>
              </w:rPr>
              <w:t>また、バーコードや</w:t>
            </w:r>
            <w:r w:rsidR="00D31342">
              <w:rPr>
                <w:rFonts w:ascii="ＭＳ 明朝" w:eastAsia="ＭＳ 明朝" w:hAnsi="ＭＳ 明朝" w:cs="Times New Roman" w:hint="eastAsia"/>
                <w:szCs w:val="21"/>
              </w:rPr>
              <w:t>二次元コード</w:t>
            </w:r>
            <w:r>
              <w:rPr>
                <w:rFonts w:ascii="ＭＳ 明朝" w:eastAsia="ＭＳ 明朝" w:hAnsi="ＭＳ 明朝" w:cs="Times New Roman" w:hint="eastAsia"/>
                <w:szCs w:val="21"/>
              </w:rPr>
              <w:t>の印字は障害者福祉共通の機能・帳票要件に記載している。</w:t>
            </w:r>
          </w:p>
        </w:tc>
      </w:tr>
      <w:bookmarkEnd w:id="33"/>
    </w:tbl>
    <w:p w14:paraId="00F4F37E" w14:textId="77777777" w:rsidR="0009423A" w:rsidRDefault="0009423A" w:rsidP="0009423A">
      <w:pPr>
        <w:tabs>
          <w:tab w:val="left" w:pos="993"/>
        </w:tabs>
        <w:ind w:leftChars="200" w:left="770" w:hangingChars="150" w:hanging="330"/>
        <w:rPr>
          <w:rFonts w:ascii="ＭＳ 明朝" w:eastAsia="ＭＳ 明朝" w:hAnsi="ＭＳ 明朝"/>
        </w:rPr>
      </w:pPr>
    </w:p>
    <w:p w14:paraId="3221D2DD" w14:textId="2A46B53F" w:rsidR="0009423A" w:rsidRDefault="0009423A">
      <w:pPr>
        <w:pStyle w:val="aff3"/>
        <w:numPr>
          <w:ilvl w:val="0"/>
          <w:numId w:val="10"/>
        </w:numPr>
        <w:tabs>
          <w:tab w:val="left" w:pos="993"/>
        </w:tabs>
        <w:ind w:leftChars="0" w:left="709" w:hanging="283"/>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5E572A" w14:textId="0F57C6F7"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帳票に印字する文字フォントは、</w:t>
      </w:r>
      <w:r w:rsidR="002B6B69" w:rsidRPr="002B6B69">
        <w:rPr>
          <w:rFonts w:ascii="ＭＳ 明朝" w:eastAsia="ＭＳ 明朝" w:hAnsi="ＭＳ 明朝" w:hint="eastAsia"/>
        </w:rPr>
        <w:t>データ要件・連携要件標準仕様書（総論）</w:t>
      </w:r>
      <w:r w:rsidR="002B6B69">
        <w:rPr>
          <w:rFonts w:ascii="ＭＳ 明朝" w:eastAsia="ＭＳ 明朝" w:hAnsi="ＭＳ 明朝" w:hint="eastAsia"/>
        </w:rPr>
        <w:t>に準拠する。</w:t>
      </w:r>
    </w:p>
    <w:p w14:paraId="7C18C8EF" w14:textId="30B93E0D"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帳票に印字する文字サイズは、帳票タイトルを</w:t>
      </w:r>
      <w:r w:rsidRPr="00877D0C">
        <w:rPr>
          <w:rFonts w:ascii="ＭＳ 明朝" w:eastAsia="ＭＳ 明朝" w:hAnsi="ＭＳ 明朝"/>
        </w:rPr>
        <w:t>14ポイント、他の項目は10.5ポイントを基本とすること。帳票によっては所定枚数に収める必要がある等の理由により教示文等の項目の文字サイズの縮小が必要な個所は7ポイントを最小とする。</w:t>
      </w:r>
    </w:p>
    <w:p w14:paraId="43ED8241" w14:textId="09FBC48B" w:rsidR="00A636B1" w:rsidRDefault="00A636B1" w:rsidP="00A636B1">
      <w:pPr>
        <w:pStyle w:val="aff3"/>
        <w:numPr>
          <w:ilvl w:val="0"/>
          <w:numId w:val="10"/>
        </w:numPr>
        <w:tabs>
          <w:tab w:val="left" w:pos="993"/>
        </w:tabs>
        <w:ind w:leftChars="0" w:left="709" w:hanging="283"/>
        <w:rPr>
          <w:rFonts w:ascii="ＭＳ 明朝" w:eastAsia="ＭＳ 明朝" w:hAnsi="ＭＳ 明朝"/>
        </w:rPr>
      </w:pPr>
      <w:r w:rsidRPr="00A636B1">
        <w:rPr>
          <w:rFonts w:ascii="ＭＳ 明朝" w:eastAsia="ＭＳ 明朝" w:hAnsi="ＭＳ 明朝" w:hint="eastAsia"/>
        </w:rPr>
        <w:t>システムから印字する各項目の文字数は、デジタル庁で定めるデータ要件のデータ項目の桁数</w:t>
      </w:r>
      <w:r>
        <w:rPr>
          <w:rFonts w:ascii="ＭＳ 明朝" w:eastAsia="ＭＳ 明朝" w:hAnsi="ＭＳ 明朝" w:hint="eastAsia"/>
        </w:rPr>
        <w:t>が最大となる</w:t>
      </w:r>
      <w:r w:rsidR="009A0EB2">
        <w:rPr>
          <w:rFonts w:ascii="ＭＳ 明朝" w:eastAsia="ＭＳ 明朝" w:hAnsi="ＭＳ 明朝" w:hint="eastAsia"/>
        </w:rPr>
        <w:t>。</w:t>
      </w:r>
      <w:r w:rsidR="005534F4">
        <w:rPr>
          <w:rFonts w:ascii="ＭＳ 明朝" w:eastAsia="ＭＳ 明朝" w:hAnsi="ＭＳ 明朝" w:hint="eastAsia"/>
        </w:rPr>
        <w:t>機能・帳票</w:t>
      </w:r>
      <w:r w:rsidR="005534F4" w:rsidRPr="00877D0C">
        <w:rPr>
          <w:rFonts w:ascii="ＭＳ 明朝" w:eastAsia="ＭＳ 明朝" w:hAnsi="ＭＳ 明朝" w:hint="eastAsia"/>
        </w:rPr>
        <w:t>要件に個別に定める場合を除き</w:t>
      </w:r>
      <w:r w:rsidR="005534F4">
        <w:rPr>
          <w:rFonts w:ascii="ＭＳ 明朝" w:eastAsia="ＭＳ 明朝" w:hAnsi="ＭＳ 明朝" w:hint="eastAsia"/>
        </w:rPr>
        <w:t>、</w:t>
      </w:r>
      <w:r w:rsidR="00942DD3" w:rsidRPr="00942DD3">
        <w:rPr>
          <w:rFonts w:ascii="ＭＳ 明朝" w:eastAsia="ＭＳ 明朝" w:hAnsi="ＭＳ 明朝" w:hint="eastAsia"/>
        </w:rPr>
        <w:t>⑦に定める</w:t>
      </w:r>
      <w:r w:rsidR="009A0EB2">
        <w:rPr>
          <w:rFonts w:ascii="ＭＳ 明朝" w:eastAsia="ＭＳ 明朝" w:hAnsi="ＭＳ 明朝" w:hint="eastAsia"/>
        </w:rPr>
        <w:t>文字サイズでは印字枠に収まらない</w:t>
      </w:r>
      <w:r w:rsidR="008E3EBD">
        <w:rPr>
          <w:rFonts w:ascii="ＭＳ 明朝" w:eastAsia="ＭＳ 明朝" w:hAnsi="ＭＳ 明朝" w:hint="eastAsia"/>
        </w:rPr>
        <w:t>文字数の</w:t>
      </w:r>
      <w:r w:rsidR="009A0EB2">
        <w:rPr>
          <w:rFonts w:ascii="ＭＳ 明朝" w:eastAsia="ＭＳ 明朝" w:hAnsi="ＭＳ 明朝" w:hint="eastAsia"/>
        </w:rPr>
        <w:t>場合は、</w:t>
      </w:r>
      <w:r>
        <w:rPr>
          <w:rFonts w:ascii="ＭＳ 明朝" w:eastAsia="ＭＳ 明朝" w:hAnsi="ＭＳ 明朝" w:hint="eastAsia"/>
        </w:rPr>
        <w:t>印字枠に収まるように</w:t>
      </w:r>
      <w:r w:rsidRPr="00A636B1">
        <w:rPr>
          <w:rFonts w:ascii="ＭＳ 明朝" w:eastAsia="ＭＳ 明朝" w:hAnsi="ＭＳ 明朝" w:hint="eastAsia"/>
        </w:rPr>
        <w:t>文字サイズを縮小や改行</w:t>
      </w:r>
      <w:r w:rsidR="002C2238">
        <w:rPr>
          <w:rFonts w:ascii="ＭＳ 明朝" w:eastAsia="ＭＳ 明朝" w:hAnsi="ＭＳ 明朝" w:hint="eastAsia"/>
        </w:rPr>
        <w:t>を</w:t>
      </w:r>
      <w:r w:rsidRPr="00A636B1">
        <w:rPr>
          <w:rFonts w:ascii="ＭＳ 明朝" w:eastAsia="ＭＳ 明朝" w:hAnsi="ＭＳ 明朝" w:hint="eastAsia"/>
        </w:rPr>
        <w:t>して印字すること。</w:t>
      </w:r>
    </w:p>
    <w:p w14:paraId="0C716E2F" w14:textId="0C398EF9" w:rsidR="00E83DA2" w:rsidRDefault="00392250" w:rsidP="00E83DA2">
      <w:pPr>
        <w:pStyle w:val="aff3"/>
        <w:numPr>
          <w:ilvl w:val="0"/>
          <w:numId w:val="10"/>
        </w:numPr>
        <w:tabs>
          <w:tab w:val="left" w:pos="993"/>
        </w:tabs>
        <w:ind w:leftChars="0" w:left="709" w:hanging="283"/>
        <w:rPr>
          <w:rFonts w:ascii="ＭＳ 明朝" w:eastAsia="ＭＳ 明朝" w:hAnsi="ＭＳ 明朝"/>
        </w:rPr>
      </w:pPr>
      <w:r w:rsidRPr="00392250">
        <w:rPr>
          <w:rFonts w:ascii="ＭＳ 明朝" w:eastAsia="ＭＳ 明朝" w:hAnsi="ＭＳ 明朝" w:hint="eastAsia"/>
        </w:rPr>
        <w:t>帳票レイアウトの「障害」の表記は、パラメタや文言マスタの設定等により、変更したい箇所に対して</w:t>
      </w:r>
      <w:r w:rsidR="00260793" w:rsidRPr="00260793">
        <w:rPr>
          <w:rFonts w:ascii="ＭＳ 明朝" w:eastAsia="ＭＳ 明朝" w:hAnsi="ＭＳ 明朝" w:hint="eastAsia"/>
        </w:rPr>
        <w:t>「障がい」等に</w:t>
      </w:r>
      <w:r w:rsidRPr="00392250">
        <w:rPr>
          <w:rFonts w:ascii="ＭＳ 明朝" w:eastAsia="ＭＳ 明朝" w:hAnsi="ＭＳ 明朝" w:hint="eastAsia"/>
        </w:rPr>
        <w:t>変更できることとする。</w:t>
      </w:r>
    </w:p>
    <w:p w14:paraId="26665117" w14:textId="230D4CAF" w:rsidR="00F7214E" w:rsidRDefault="00392250" w:rsidP="00392250">
      <w:pPr>
        <w:pStyle w:val="aff3"/>
        <w:tabs>
          <w:tab w:val="left" w:pos="709"/>
        </w:tabs>
        <w:spacing w:after="0"/>
        <w:ind w:leftChars="257" w:left="1148" w:hangingChars="265" w:hanging="583"/>
        <w:rPr>
          <w:rFonts w:ascii="ＭＳ 明朝" w:eastAsia="ＭＳ 明朝" w:hAnsi="ＭＳ 明朝"/>
        </w:rPr>
      </w:pPr>
      <w:r>
        <w:rPr>
          <w:rFonts w:ascii="ＭＳ 明朝" w:eastAsia="ＭＳ 明朝" w:hAnsi="ＭＳ 明朝" w:hint="eastAsia"/>
        </w:rPr>
        <w:t xml:space="preserve">　</w:t>
      </w:r>
      <w:r w:rsidRPr="00392250">
        <w:rPr>
          <w:rFonts w:ascii="ＭＳ 明朝" w:eastAsia="ＭＳ 明朝" w:hAnsi="ＭＳ 明朝" w:hint="eastAsia"/>
        </w:rPr>
        <w:t>例）帳票タイトル、案内文、注意事項等に含まれる「障害」の文言、表の枠内にある「身体障害者手帳番号」等の「障害」の文言</w:t>
      </w:r>
    </w:p>
    <w:p w14:paraId="4BF18F4A" w14:textId="4F75789D" w:rsidR="00AC31D1" w:rsidRDefault="00AC31D1">
      <w:pPr>
        <w:rPr>
          <w:rFonts w:ascii="ＭＳ 明朝" w:eastAsia="ＭＳ 明朝" w:hAnsi="ＭＳ 明朝"/>
        </w:rPr>
      </w:pPr>
      <w:r>
        <w:rPr>
          <w:rFonts w:ascii="ＭＳ 明朝" w:eastAsia="ＭＳ 明朝" w:hAnsi="ＭＳ 明朝"/>
        </w:rPr>
        <w:br w:type="page"/>
      </w:r>
    </w:p>
    <w:p w14:paraId="2DEF80CF" w14:textId="6F29AA9B" w:rsidR="006666E3" w:rsidRPr="00C824F3" w:rsidRDefault="007B27D3" w:rsidP="007B27D3">
      <w:pPr>
        <w:ind w:right="440"/>
        <w:jc w:val="right"/>
        <w:rPr>
          <w:rFonts w:ascii="ＭＳ 明朝" w:eastAsia="ＭＳ 明朝" w:hAnsi="ＭＳ 明朝"/>
          <w:sz w:val="48"/>
          <w:szCs w:val="48"/>
        </w:rPr>
      </w:pPr>
      <w:r>
        <w:rPr>
          <w:rFonts w:ascii="ＭＳ 明朝" w:eastAsia="ＭＳ 明朝" w:hAnsi="ＭＳ 明朝" w:hint="eastAsia"/>
          <w:sz w:val="48"/>
          <w:szCs w:val="48"/>
        </w:rPr>
        <w:lastRenderedPageBreak/>
        <w:t xml:space="preserve">　</w:t>
      </w: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357863BE" w:rsidR="006666E3" w:rsidRDefault="006666E3" w:rsidP="00D7336A">
      <w:pPr>
        <w:jc w:val="right"/>
        <w:rPr>
          <w:rFonts w:ascii="ＭＳ 明朝" w:eastAsia="ＭＳ 明朝" w:hAnsi="ＭＳ 明朝"/>
          <w:sz w:val="48"/>
          <w:szCs w:val="48"/>
        </w:rPr>
      </w:pPr>
    </w:p>
    <w:p w14:paraId="6697467E" w14:textId="77777777" w:rsidR="00F577F3" w:rsidRPr="00C824F3" w:rsidRDefault="00F577F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34" w:name="_Toc119672590"/>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34"/>
    </w:p>
    <w:p w14:paraId="37ACA8EF" w14:textId="45394CE7" w:rsidR="00D7336A" w:rsidRPr="00C824F3" w:rsidRDefault="00D7336A" w:rsidP="00C80F25">
      <w:pPr>
        <w:pStyle w:val="2"/>
        <w:rPr>
          <w:rFonts w:ascii="ＭＳ 明朝" w:hAnsi="ＭＳ 明朝"/>
        </w:rPr>
      </w:pPr>
      <w:bookmarkStart w:id="35" w:name="_Toc119672591"/>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35"/>
    </w:p>
    <w:p w14:paraId="42931D8C" w14:textId="5A0A1DA0" w:rsidR="000D31F1" w:rsidRDefault="000D31F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w:t>
      </w:r>
      <w:r w:rsidR="00CC5BAB">
        <w:rPr>
          <w:rFonts w:ascii="ＭＳ 明朝" w:eastAsia="ＭＳ 明朝" w:hAnsi="ＭＳ 明朝" w:cs="CIDFont+F2" w:hint="eastAsia"/>
        </w:rPr>
        <w:t>。機能・帳票要件との整合は維持する。</w:t>
      </w:r>
    </w:p>
    <w:p w14:paraId="0FB757DB" w14:textId="6DBA24CD" w:rsidR="00CE3CD6" w:rsidRPr="00BB2AE9" w:rsidRDefault="004B71AE" w:rsidP="00BB2AE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0D31F1">
        <w:rPr>
          <w:rFonts w:ascii="ＭＳ 明朝" w:eastAsia="ＭＳ 明朝" w:hAnsi="ＭＳ 明朝" w:cs="CIDFont+F2" w:hint="eastAsia"/>
        </w:rPr>
        <w:t>対象事務の標準の内容</w:t>
      </w:r>
    </w:p>
    <w:p w14:paraId="6D9B2486" w14:textId="4CC3C2E0" w:rsidR="00CE3CD6" w:rsidRDefault="002C1EEA"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27872" behindDoc="0" locked="0" layoutInCell="1" allowOverlap="1" wp14:anchorId="5AF240AC" wp14:editId="7F1E9CEC">
                <wp:simplePos x="0" y="0"/>
                <wp:positionH relativeFrom="margin">
                  <wp:align>right</wp:align>
                </wp:positionH>
                <wp:positionV relativeFrom="paragraph">
                  <wp:posOffset>3741420</wp:posOffset>
                </wp:positionV>
                <wp:extent cx="3966845" cy="1404620"/>
                <wp:effectExtent l="0" t="0" r="14605" b="2222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1404620"/>
                        </a:xfrm>
                        <a:prstGeom prst="rect">
                          <a:avLst/>
                        </a:prstGeom>
                        <a:solidFill>
                          <a:srgbClr val="FFFFFF"/>
                        </a:solidFill>
                        <a:ln w="9525">
                          <a:solidFill>
                            <a:srgbClr val="000000"/>
                          </a:solidFill>
                          <a:miter lim="800000"/>
                          <a:headEnd/>
                          <a:tailEnd/>
                        </a:ln>
                      </wps:spPr>
                      <wps:txbx>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261.15pt;margin-top:294.6pt;width:312.35pt;height:110.6pt;z-index:251727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">
                <v:textbox style="mso-fit-shape-to-text:t">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w10:wrap anchorx="margin"/>
              </v:shape>
            </w:pict>
          </mc:Fallback>
        </mc:AlternateContent>
      </w:r>
      <w:r w:rsidRPr="0006033E">
        <w:rPr>
          <w:rFonts w:ascii="ＭＳ 明朝" w:eastAsia="ＭＳ 明朝" w:hAnsi="ＭＳ 明朝"/>
          <w:noProof/>
        </w:rPr>
        <w:drawing>
          <wp:inline distT="0" distB="0" distL="0" distR="0" wp14:anchorId="40899079" wp14:editId="78784845">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4"/>
                    <a:stretch>
                      <a:fillRect/>
                    </a:stretch>
                  </pic:blipFill>
                  <pic:spPr>
                    <a:xfrm>
                      <a:off x="0" y="0"/>
                      <a:ext cx="5623795" cy="3883332"/>
                    </a:xfrm>
                    <a:prstGeom prst="rect">
                      <a:avLst/>
                    </a:prstGeom>
                    <a:ln>
                      <a:solidFill>
                        <a:schemeClr val="tx1"/>
                      </a:solidFill>
                    </a:ln>
                  </pic:spPr>
                </pic:pic>
              </a:graphicData>
            </a:graphic>
          </wp:inline>
        </w:drawing>
      </w:r>
    </w:p>
    <w:p w14:paraId="46934BDB" w14:textId="55D0433C" w:rsidR="002C1EEA" w:rsidRDefault="002C1EEA" w:rsidP="00D7336A">
      <w:pPr>
        <w:rPr>
          <w:rFonts w:ascii="ＭＳ 明朝" w:eastAsia="ＭＳ 明朝" w:hAnsi="ＭＳ 明朝"/>
        </w:rPr>
      </w:pPr>
    </w:p>
    <w:p w14:paraId="2BC86031" w14:textId="029AD612"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54B1DAA" w14:textId="07535B56" w:rsidR="006666E3" w:rsidRDefault="006666E3" w:rsidP="00545E94">
      <w:pPr>
        <w:jc w:val="right"/>
        <w:rPr>
          <w:rFonts w:ascii="ＭＳ 明朝" w:eastAsia="ＭＳ 明朝" w:hAnsi="ＭＳ 明朝"/>
          <w:sz w:val="48"/>
          <w:szCs w:val="48"/>
        </w:rPr>
      </w:pPr>
    </w:p>
    <w:p w14:paraId="23E3A5F2" w14:textId="77777777" w:rsidR="00F577F3" w:rsidRPr="00C824F3" w:rsidRDefault="00F577F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36" w:name="_Toc119672592"/>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36"/>
    </w:p>
    <w:p w14:paraId="0930E587" w14:textId="57884DBE" w:rsidR="00545E94" w:rsidRPr="00C824F3" w:rsidRDefault="00545E94" w:rsidP="00C80F25">
      <w:pPr>
        <w:pStyle w:val="2"/>
        <w:rPr>
          <w:rFonts w:ascii="ＭＳ 明朝" w:hAnsi="ＭＳ 明朝"/>
        </w:rPr>
      </w:pPr>
      <w:bookmarkStart w:id="37" w:name="_Toc119672593"/>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37"/>
    </w:p>
    <w:p w14:paraId="7A5A341B" w14:textId="38272EE2" w:rsidR="00466938" w:rsidRDefault="001B50E1" w:rsidP="009D740D">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4E4FB5">
        <w:rPr>
          <w:rFonts w:ascii="ＭＳ 明朝" w:eastAsia="ＭＳ 明朝" w:hAnsi="ＭＳ 明朝" w:cs="CIDFont+F2" w:hint="eastAsia"/>
        </w:rPr>
        <w:t>が策定</w:t>
      </w:r>
      <w:r>
        <w:rPr>
          <w:rFonts w:ascii="ＭＳ 明朝" w:eastAsia="ＭＳ 明朝" w:hAnsi="ＭＳ 明朝" w:cs="CIDFont+F2" w:hint="eastAsia"/>
        </w:rPr>
        <w:t>する。</w:t>
      </w:r>
    </w:p>
    <w:p w14:paraId="22DDC3D0" w14:textId="1CEE70F6" w:rsidR="009D740D"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w:t>
      </w:r>
    </w:p>
    <w:p w14:paraId="0270571A" w14:textId="77777777" w:rsidR="009D740D" w:rsidRDefault="009D740D">
      <w:pPr>
        <w:rPr>
          <w:rFonts w:ascii="ＭＳ 明朝" w:eastAsia="ＭＳ 明朝" w:hAnsi="ＭＳ 明朝" w:cs="CIDFont+F2"/>
        </w:rPr>
      </w:pPr>
      <w:r>
        <w:rPr>
          <w:rFonts w:ascii="ＭＳ 明朝" w:eastAsia="ＭＳ 明朝" w:hAnsi="ＭＳ 明朝" w:cs="CIDFont+F2"/>
        </w:rPr>
        <w:br w:type="page"/>
      </w:r>
    </w:p>
    <w:p w14:paraId="17A1E554" w14:textId="77777777" w:rsidR="006666E3" w:rsidRPr="00C824F3" w:rsidRDefault="006666E3" w:rsidP="00545E94">
      <w:pPr>
        <w:jc w:val="right"/>
        <w:rPr>
          <w:rFonts w:ascii="ＭＳ 明朝" w:eastAsia="ＭＳ 明朝" w:hAnsi="ＭＳ 明朝"/>
          <w:sz w:val="48"/>
          <w:szCs w:val="48"/>
        </w:rPr>
      </w:pP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50773B4B" w:rsidR="00AD4DF0" w:rsidRDefault="00AD4DF0" w:rsidP="00DF5B7A">
      <w:pPr>
        <w:jc w:val="right"/>
        <w:rPr>
          <w:rFonts w:ascii="ＭＳ 明朝" w:eastAsia="ＭＳ 明朝" w:hAnsi="ＭＳ 明朝"/>
          <w:sz w:val="48"/>
          <w:szCs w:val="48"/>
        </w:rPr>
      </w:pPr>
    </w:p>
    <w:p w14:paraId="092A8171" w14:textId="34ADF354" w:rsidR="00F577F3" w:rsidRDefault="00F577F3" w:rsidP="00DF5B7A">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38" w:name="_Toc119672594"/>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38"/>
    </w:p>
    <w:p w14:paraId="6081E069" w14:textId="4F10CFD3"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14FCC5B5"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683F99">
        <w:rPr>
          <w:rFonts w:ascii="ＭＳ 明朝" w:eastAsia="ＭＳ 明朝" w:hAnsi="ＭＳ 明朝" w:hint="eastAsia"/>
        </w:rPr>
        <w:t>あたり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3C62667B" w14:textId="46D56F0D" w:rsidR="0070710E" w:rsidRPr="00517192" w:rsidRDefault="008A48B8" w:rsidP="00517192">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619D888C" w14:textId="6AB57D69" w:rsidR="00CC2C8C" w:rsidRP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56931B6C" w14:textId="77777777" w:rsidR="0099618D" w:rsidRDefault="0099618D" w:rsidP="0099618D">
      <w:pPr>
        <w:ind w:left="426" w:hangingChars="193" w:hanging="426"/>
        <w:rPr>
          <w:rFonts w:ascii="ＭＳ 明朝" w:eastAsia="ＭＳ 明朝" w:hAnsi="ＭＳ 明朝"/>
        </w:rPr>
      </w:pPr>
      <w:r>
        <w:rPr>
          <w:rFonts w:ascii="ＭＳ 明朝" w:eastAsia="ＭＳ 明朝" w:hAnsi="ＭＳ 明朝" w:hint="eastAsia"/>
          <w:b/>
          <w:bCs/>
          <w:u w:val="single"/>
        </w:rPr>
        <w:t>サブユニット【さぶゆにっと】</w:t>
      </w:r>
      <w:r>
        <w:rPr>
          <w:rFonts w:ascii="ＭＳ 明朝" w:eastAsia="ＭＳ 明朝" w:hAnsi="ＭＳ 明朝" w:hint="eastAsia"/>
        </w:rPr>
        <w:t>……地方公共団体情報システム標準化基本方針の規定により、</w:t>
      </w:r>
      <w:r>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Pr>
          <w:rFonts w:ascii="ＭＳ 明朝" w:eastAsia="ＭＳ 明朝" w:hAnsi="ＭＳ 明朝" w:hint="eastAsia"/>
        </w:rPr>
        <w:t>。</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790C9F7D"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2EC9E60E" w14:textId="77777777"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6955977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76D6C337" w14:textId="72973FC3" w:rsidR="00F11D8E" w:rsidRPr="00521D16" w:rsidRDefault="00F11D8E" w:rsidP="00F11D8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6FB9097" w14:textId="592FB184" w:rsidR="005235BB" w:rsidRPr="00F11D8E" w:rsidRDefault="00F90667" w:rsidP="00F90667">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005235BB"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005235BB" w:rsidRPr="00EC5D49">
        <w:rPr>
          <w:rFonts w:ascii="ＭＳ 明朝" w:eastAsia="ＭＳ 明朝" w:hAnsi="ＭＳ 明朝"/>
          <w:b/>
          <w:bCs/>
          <w:u w:val="single"/>
        </w:rPr>
        <w:t>】</w:t>
      </w:r>
      <w:r w:rsidR="005235BB" w:rsidRPr="008A48B8">
        <w:rPr>
          <w:rFonts w:ascii="ＭＳ 明朝" w:eastAsia="ＭＳ 明朝" w:hAnsi="ＭＳ 明朝"/>
        </w:rPr>
        <w:t>……</w:t>
      </w:r>
      <w:r w:rsidRPr="00F90667">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13A07ED5" w14:textId="22C215FC" w:rsidR="00F11D8E" w:rsidRPr="00F11D8E" w:rsidRDefault="00F11D8E" w:rsidP="00F11D8E">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障害者福祉</w:t>
      </w:r>
      <w:r w:rsidRPr="00F11D8E">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5D3344FC" w:rsidR="0002248A" w:rsidRDefault="0002248A" w:rsidP="009D740D">
      <w:pPr>
        <w:spacing w:before="240"/>
        <w:ind w:left="424" w:hangingChars="192" w:hanging="424"/>
        <w:rPr>
          <w:rFonts w:ascii="ＭＳ 明朝" w:eastAsia="ＭＳ 明朝" w:hAnsi="ＭＳ 明朝"/>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50921B07" w14:textId="77777777" w:rsidR="00193727" w:rsidRDefault="00DB3E3C" w:rsidP="008A48B8">
      <w:pPr>
        <w:ind w:left="426" w:hangingChars="193" w:hanging="426"/>
        <w:rPr>
          <w:rFonts w:ascii="ＭＳ 明朝" w:eastAsia="ＭＳ 明朝" w:hAnsi="ＭＳ 明朝"/>
        </w:rPr>
      </w:pPr>
      <w:r>
        <w:rPr>
          <w:rFonts w:ascii="ＭＳ 明朝" w:eastAsia="ＭＳ 明朝" w:hAnsi="ＭＳ 明朝" w:hint="eastAsia"/>
          <w:b/>
          <w:bCs/>
          <w:u w:val="single"/>
        </w:rPr>
        <w:t>プレプリント帳票</w:t>
      </w:r>
      <w:r w:rsidRPr="00EC5D49">
        <w:rPr>
          <w:rFonts w:ascii="ＭＳ 明朝" w:eastAsia="ＭＳ 明朝" w:hAnsi="ＭＳ 明朝"/>
          <w:b/>
          <w:bCs/>
          <w:u w:val="single"/>
        </w:rPr>
        <w:t>【</w:t>
      </w:r>
      <w:r>
        <w:rPr>
          <w:rFonts w:ascii="ＭＳ 明朝" w:eastAsia="ＭＳ 明朝" w:hAnsi="ＭＳ 明朝" w:hint="eastAsia"/>
          <w:b/>
          <w:bCs/>
          <w:u w:val="single"/>
        </w:rPr>
        <w:t>ぷれぷりんとちょうひょう</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あらかじめ特定箇所を印刷しておいた用紙のこと</w:t>
      </w:r>
      <w:r w:rsidRPr="008A48B8">
        <w:rPr>
          <w:rFonts w:ascii="ＭＳ 明朝" w:eastAsia="ＭＳ 明朝" w:hAnsi="ＭＳ 明朝"/>
        </w:rPr>
        <w:t>。</w:t>
      </w:r>
      <w:r>
        <w:rPr>
          <w:rFonts w:ascii="ＭＳ 明朝" w:eastAsia="ＭＳ 明朝" w:hAnsi="ＭＳ 明朝" w:hint="eastAsia"/>
        </w:rPr>
        <w:t>台紙とも言う。一般的には特殊用紙や不定形用紙</w:t>
      </w:r>
      <w:r w:rsidR="00976CDB">
        <w:rPr>
          <w:rFonts w:ascii="ＭＳ 明朝" w:eastAsia="ＭＳ 明朝" w:hAnsi="ＭＳ 明朝" w:hint="eastAsia"/>
        </w:rPr>
        <w:t>を使用する</w:t>
      </w:r>
      <w:r>
        <w:rPr>
          <w:rFonts w:ascii="ＭＳ 明朝" w:eastAsia="ＭＳ 明朝" w:hAnsi="ＭＳ 明朝" w:hint="eastAsia"/>
        </w:rPr>
        <w:t>場合に利用する。</w:t>
      </w:r>
    </w:p>
    <w:p w14:paraId="33EB14F6" w14:textId="671CA27A" w:rsidR="008A48B8" w:rsidRPr="00DB3E3C"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058BD120" w:rsidR="008A48B8" w:rsidRPr="00521D16" w:rsidRDefault="008A48B8" w:rsidP="00521D16">
      <w:pPr>
        <w:spacing w:before="240"/>
        <w:ind w:left="220" w:right="22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9B89A9A"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A48B8" w:rsidRDefault="008A48B8" w:rsidP="008A48B8">
      <w:pPr>
        <w:ind w:left="425" w:hangingChars="193" w:hanging="425"/>
        <w:rPr>
          <w:rFonts w:ascii="ＭＳ 明朝" w:eastAsia="ＭＳ 明朝" w:hAnsi="ＭＳ 明朝"/>
        </w:rPr>
      </w:pPr>
    </w:p>
    <w:sectPr w:rsidR="008A48B8" w:rsidRPr="008A48B8"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21C3B" w14:textId="77777777" w:rsidR="007803C3" w:rsidRDefault="007803C3" w:rsidP="00307FFC">
      <w:r>
        <w:separator/>
      </w:r>
    </w:p>
  </w:endnote>
  <w:endnote w:type="continuationSeparator" w:id="0">
    <w:p w14:paraId="33DFCEF0" w14:textId="77777777" w:rsidR="007803C3" w:rsidRDefault="007803C3"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1B7F7" w14:textId="0A4AB71B" w:rsidR="007803C3" w:rsidRPr="006666E3" w:rsidRDefault="007803C3" w:rsidP="00030C99">
    <w:pPr>
      <w:pStyle w:val="a5"/>
      <w:jc w:val="center"/>
      <w:rPr>
        <w:rFonts w:ascii="ＭＳ 明朝" w:eastAsia="ＭＳ 明朝" w:hAnsi="ＭＳ 明朝"/>
      </w:rPr>
    </w:pPr>
  </w:p>
  <w:p w14:paraId="76E65A15" w14:textId="77777777" w:rsidR="007803C3" w:rsidRDefault="007803C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610430"/>
      <w:docPartObj>
        <w:docPartGallery w:val="Page Numbers (Bottom of Page)"/>
        <w:docPartUnique/>
      </w:docPartObj>
    </w:sdtPr>
    <w:sdtEndPr>
      <w:rPr>
        <w:rFonts w:ascii="ＭＳ 明朝" w:eastAsia="ＭＳ 明朝" w:hAnsi="ＭＳ 明朝"/>
      </w:rPr>
    </w:sdtEndPr>
    <w:sdtContent>
      <w:p w14:paraId="6319CF1A" w14:textId="53C3451D" w:rsidR="007803C3" w:rsidRPr="006666E3" w:rsidRDefault="00663DE3" w:rsidP="006666E3">
        <w:pPr>
          <w:pStyle w:val="a5"/>
          <w:jc w:val="center"/>
          <w:rPr>
            <w:rFonts w:ascii="ＭＳ 明朝" w:eastAsia="ＭＳ 明朝" w:hAnsi="ＭＳ 明朝"/>
          </w:rPr>
        </w:pPr>
      </w:p>
    </w:sdtContent>
  </w:sdt>
  <w:p w14:paraId="1A05C08F" w14:textId="77777777" w:rsidR="007803C3" w:rsidRDefault="007803C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0889737"/>
      <w:docPartObj>
        <w:docPartGallery w:val="Page Numbers (Bottom of Page)"/>
        <w:docPartUnique/>
      </w:docPartObj>
    </w:sdtPr>
    <w:sdtEndPr>
      <w:rPr>
        <w:rFonts w:ascii="ＭＳ 明朝" w:eastAsia="ＭＳ 明朝" w:hAnsi="ＭＳ 明朝"/>
      </w:rPr>
    </w:sdtEndPr>
    <w:sdtContent>
      <w:p w14:paraId="1AF1AFA3" w14:textId="0B81D793"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F843CC">
          <w:rPr>
            <w:rFonts w:ascii="ＭＳ 明朝" w:eastAsia="ＭＳ 明朝" w:hAnsi="ＭＳ 明朝" w:hint="eastAsia"/>
          </w:rPr>
          <w:t>41</w:t>
        </w:r>
      </w:p>
    </w:sdtContent>
  </w:sdt>
  <w:p w14:paraId="0EF1CB7F" w14:textId="597146F1" w:rsidR="007803C3" w:rsidRDefault="007803C3"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268941"/>
      <w:docPartObj>
        <w:docPartGallery w:val="Page Numbers (Bottom of Page)"/>
        <w:docPartUnique/>
      </w:docPartObj>
    </w:sdtPr>
    <w:sdtEndPr>
      <w:rPr>
        <w:rFonts w:ascii="ＭＳ 明朝" w:eastAsia="ＭＳ 明朝" w:hAnsi="ＭＳ 明朝"/>
      </w:rPr>
    </w:sdtEndPr>
    <w:sdtContent>
      <w:p w14:paraId="6CE741E2" w14:textId="25A057D9" w:rsidR="007803C3" w:rsidRPr="006666E3" w:rsidRDefault="007803C3"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B584B">
          <w:rPr>
            <w:rFonts w:ascii="ＭＳ 明朝" w:eastAsia="ＭＳ 明朝" w:hAnsi="ＭＳ 明朝" w:hint="eastAsia"/>
          </w:rPr>
          <w:t>41</w:t>
        </w:r>
      </w:p>
    </w:sdtContent>
  </w:sdt>
  <w:p w14:paraId="7ED76A11" w14:textId="77777777" w:rsidR="007803C3" w:rsidRDefault="007803C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9749"/>
      <w:docPartObj>
        <w:docPartGallery w:val="Page Numbers (Bottom of Page)"/>
        <w:docPartUnique/>
      </w:docPartObj>
    </w:sdtPr>
    <w:sdtEndPr>
      <w:rPr>
        <w:rFonts w:ascii="ＭＳ 明朝" w:eastAsia="ＭＳ 明朝" w:hAnsi="ＭＳ 明朝"/>
      </w:rPr>
    </w:sdtEndPr>
    <w:sdtContent>
      <w:p w14:paraId="5682180B" w14:textId="536A83D2"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385C71">
          <w:rPr>
            <w:rFonts w:ascii="ＭＳ 明朝" w:eastAsia="ＭＳ 明朝" w:hAnsi="ＭＳ 明朝" w:hint="eastAsia"/>
          </w:rPr>
          <w:t>41</w:t>
        </w:r>
      </w:p>
    </w:sdtContent>
  </w:sdt>
  <w:p w14:paraId="4C6B600E" w14:textId="35FD0CA0" w:rsidR="007803C3" w:rsidRDefault="007803C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B52A1" w14:textId="77777777" w:rsidR="007803C3" w:rsidRDefault="007803C3" w:rsidP="00307FFC">
      <w:r>
        <w:separator/>
      </w:r>
    </w:p>
  </w:footnote>
  <w:footnote w:type="continuationSeparator" w:id="0">
    <w:p w14:paraId="286300C6" w14:textId="77777777" w:rsidR="007803C3" w:rsidRDefault="007803C3"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49737F87"/>
    <w:multiLevelType w:val="hybridMultilevel"/>
    <w:tmpl w:val="7AA0B1DA"/>
    <w:lvl w:ilvl="0" w:tplc="8320E986">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5" w15:restartNumberingAfterBreak="0">
    <w:nsid w:val="4D9E7A76"/>
    <w:multiLevelType w:val="hybridMultilevel"/>
    <w:tmpl w:val="E7C28CA0"/>
    <w:lvl w:ilvl="0" w:tplc="1C4023DA">
      <w:start w:val="5"/>
      <w:numFmt w:val="decimalEnclosedCircle"/>
      <w:lvlText w:val="%1"/>
      <w:lvlJc w:val="left"/>
      <w:pPr>
        <w:ind w:left="10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9862274"/>
    <w:multiLevelType w:val="hybridMultilevel"/>
    <w:tmpl w:val="2A069450"/>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68CB7308"/>
    <w:multiLevelType w:val="hybridMultilevel"/>
    <w:tmpl w:val="3B20AC0E"/>
    <w:lvl w:ilvl="0" w:tplc="8A0A1D02">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10"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9835832">
    <w:abstractNumId w:val="10"/>
  </w:num>
  <w:num w:numId="2" w16cid:durableId="1915122170">
    <w:abstractNumId w:val="3"/>
  </w:num>
  <w:num w:numId="3" w16cid:durableId="381177485">
    <w:abstractNumId w:val="8"/>
  </w:num>
  <w:num w:numId="4" w16cid:durableId="127675285">
    <w:abstractNumId w:val="0"/>
  </w:num>
  <w:num w:numId="5" w16cid:durableId="1535967596">
    <w:abstractNumId w:val="6"/>
  </w:num>
  <w:num w:numId="6" w16cid:durableId="1787969767">
    <w:abstractNumId w:val="7"/>
  </w:num>
  <w:num w:numId="7" w16cid:durableId="1892037708">
    <w:abstractNumId w:val="1"/>
  </w:num>
  <w:num w:numId="8" w16cid:durableId="1257399092">
    <w:abstractNumId w:val="2"/>
  </w:num>
  <w:num w:numId="9" w16cid:durableId="495071896">
    <w:abstractNumId w:val="11"/>
  </w:num>
  <w:num w:numId="10" w16cid:durableId="2110200152">
    <w:abstractNumId w:val="5"/>
  </w:num>
  <w:num w:numId="11" w16cid:durableId="2005742780">
    <w:abstractNumId w:val="4"/>
  </w:num>
  <w:num w:numId="12" w16cid:durableId="187769108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標準化">
    <w15:presenceInfo w15:providerId="None" w15:userId="標準化"/>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58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2463"/>
    <w:rsid w:val="000025C6"/>
    <w:rsid w:val="000060B7"/>
    <w:rsid w:val="00006B6B"/>
    <w:rsid w:val="00007AE9"/>
    <w:rsid w:val="000146E3"/>
    <w:rsid w:val="00020DCB"/>
    <w:rsid w:val="0002248A"/>
    <w:rsid w:val="0002416D"/>
    <w:rsid w:val="00024972"/>
    <w:rsid w:val="00026A2D"/>
    <w:rsid w:val="00030C99"/>
    <w:rsid w:val="00032E11"/>
    <w:rsid w:val="00035BE7"/>
    <w:rsid w:val="00036174"/>
    <w:rsid w:val="00037D9A"/>
    <w:rsid w:val="000405E5"/>
    <w:rsid w:val="000407CE"/>
    <w:rsid w:val="00044D4D"/>
    <w:rsid w:val="000468C4"/>
    <w:rsid w:val="00051103"/>
    <w:rsid w:val="00051803"/>
    <w:rsid w:val="0005281B"/>
    <w:rsid w:val="00053CF7"/>
    <w:rsid w:val="000551A4"/>
    <w:rsid w:val="00055EBA"/>
    <w:rsid w:val="0005666F"/>
    <w:rsid w:val="000566F3"/>
    <w:rsid w:val="0005756A"/>
    <w:rsid w:val="00060481"/>
    <w:rsid w:val="00066679"/>
    <w:rsid w:val="00066DF5"/>
    <w:rsid w:val="0007275A"/>
    <w:rsid w:val="00074B1A"/>
    <w:rsid w:val="000755ED"/>
    <w:rsid w:val="000759A7"/>
    <w:rsid w:val="00077CBD"/>
    <w:rsid w:val="00081ACF"/>
    <w:rsid w:val="000839A6"/>
    <w:rsid w:val="00083FFF"/>
    <w:rsid w:val="000854F1"/>
    <w:rsid w:val="000864A7"/>
    <w:rsid w:val="00093590"/>
    <w:rsid w:val="0009423A"/>
    <w:rsid w:val="00094E1A"/>
    <w:rsid w:val="00095CA7"/>
    <w:rsid w:val="000A1599"/>
    <w:rsid w:val="000A177A"/>
    <w:rsid w:val="000A4CF0"/>
    <w:rsid w:val="000A7658"/>
    <w:rsid w:val="000B07E8"/>
    <w:rsid w:val="000B0B85"/>
    <w:rsid w:val="000B0FFB"/>
    <w:rsid w:val="000B2081"/>
    <w:rsid w:val="000B3EDE"/>
    <w:rsid w:val="000B46FF"/>
    <w:rsid w:val="000B7078"/>
    <w:rsid w:val="000C0C3E"/>
    <w:rsid w:val="000C115D"/>
    <w:rsid w:val="000C3C39"/>
    <w:rsid w:val="000C4B9F"/>
    <w:rsid w:val="000C53BD"/>
    <w:rsid w:val="000C6081"/>
    <w:rsid w:val="000D304F"/>
    <w:rsid w:val="000D31F1"/>
    <w:rsid w:val="000D4F85"/>
    <w:rsid w:val="000D6DE5"/>
    <w:rsid w:val="000D6F39"/>
    <w:rsid w:val="000F06C3"/>
    <w:rsid w:val="000F4D09"/>
    <w:rsid w:val="00102552"/>
    <w:rsid w:val="001025A1"/>
    <w:rsid w:val="0010320E"/>
    <w:rsid w:val="00104C84"/>
    <w:rsid w:val="0010633F"/>
    <w:rsid w:val="001102DC"/>
    <w:rsid w:val="00111A61"/>
    <w:rsid w:val="00115DEC"/>
    <w:rsid w:val="00116F0E"/>
    <w:rsid w:val="00117EF9"/>
    <w:rsid w:val="00120A29"/>
    <w:rsid w:val="001329FC"/>
    <w:rsid w:val="00133FA8"/>
    <w:rsid w:val="001356C1"/>
    <w:rsid w:val="001374D8"/>
    <w:rsid w:val="00143CE4"/>
    <w:rsid w:val="00145575"/>
    <w:rsid w:val="001500C3"/>
    <w:rsid w:val="00155980"/>
    <w:rsid w:val="001561BC"/>
    <w:rsid w:val="00157870"/>
    <w:rsid w:val="001723E6"/>
    <w:rsid w:val="00175696"/>
    <w:rsid w:val="00180D77"/>
    <w:rsid w:val="00181ADD"/>
    <w:rsid w:val="00184748"/>
    <w:rsid w:val="00186D33"/>
    <w:rsid w:val="00187523"/>
    <w:rsid w:val="0019268D"/>
    <w:rsid w:val="00193727"/>
    <w:rsid w:val="001A1004"/>
    <w:rsid w:val="001A1355"/>
    <w:rsid w:val="001A1532"/>
    <w:rsid w:val="001A3BC6"/>
    <w:rsid w:val="001A402F"/>
    <w:rsid w:val="001A77E5"/>
    <w:rsid w:val="001B025F"/>
    <w:rsid w:val="001B2CC0"/>
    <w:rsid w:val="001B50E1"/>
    <w:rsid w:val="001B6FB4"/>
    <w:rsid w:val="001D3510"/>
    <w:rsid w:val="001D6721"/>
    <w:rsid w:val="001E5879"/>
    <w:rsid w:val="001E5B06"/>
    <w:rsid w:val="001E5F25"/>
    <w:rsid w:val="001E6777"/>
    <w:rsid w:val="001E6BDB"/>
    <w:rsid w:val="001F05CF"/>
    <w:rsid w:val="001F36CC"/>
    <w:rsid w:val="001F549B"/>
    <w:rsid w:val="001F6ACC"/>
    <w:rsid w:val="00207113"/>
    <w:rsid w:val="002100E0"/>
    <w:rsid w:val="00211876"/>
    <w:rsid w:val="00212E0A"/>
    <w:rsid w:val="0021521B"/>
    <w:rsid w:val="002222BD"/>
    <w:rsid w:val="00222690"/>
    <w:rsid w:val="00223DD5"/>
    <w:rsid w:val="0022425D"/>
    <w:rsid w:val="00225871"/>
    <w:rsid w:val="00231B1C"/>
    <w:rsid w:val="002345E2"/>
    <w:rsid w:val="00236A03"/>
    <w:rsid w:val="00244EC8"/>
    <w:rsid w:val="00247A5A"/>
    <w:rsid w:val="00250A7C"/>
    <w:rsid w:val="002542E7"/>
    <w:rsid w:val="00256365"/>
    <w:rsid w:val="00260793"/>
    <w:rsid w:val="002610F3"/>
    <w:rsid w:val="00263915"/>
    <w:rsid w:val="00265954"/>
    <w:rsid w:val="0027361B"/>
    <w:rsid w:val="00275A29"/>
    <w:rsid w:val="00280DA3"/>
    <w:rsid w:val="00285650"/>
    <w:rsid w:val="0029096E"/>
    <w:rsid w:val="0029139E"/>
    <w:rsid w:val="0029153F"/>
    <w:rsid w:val="00295E0A"/>
    <w:rsid w:val="00297282"/>
    <w:rsid w:val="002A0C9F"/>
    <w:rsid w:val="002A541D"/>
    <w:rsid w:val="002B0B3F"/>
    <w:rsid w:val="002B1129"/>
    <w:rsid w:val="002B3086"/>
    <w:rsid w:val="002B33CD"/>
    <w:rsid w:val="002B37D1"/>
    <w:rsid w:val="002B5115"/>
    <w:rsid w:val="002B5E8F"/>
    <w:rsid w:val="002B6B69"/>
    <w:rsid w:val="002C1EEA"/>
    <w:rsid w:val="002C2238"/>
    <w:rsid w:val="002C6D16"/>
    <w:rsid w:val="002D3122"/>
    <w:rsid w:val="002D566B"/>
    <w:rsid w:val="002E4125"/>
    <w:rsid w:val="002E46A5"/>
    <w:rsid w:val="002E6976"/>
    <w:rsid w:val="002F4565"/>
    <w:rsid w:val="002F5210"/>
    <w:rsid w:val="002F5DA7"/>
    <w:rsid w:val="00300E54"/>
    <w:rsid w:val="00301DA8"/>
    <w:rsid w:val="00304C0B"/>
    <w:rsid w:val="0030516A"/>
    <w:rsid w:val="003066F3"/>
    <w:rsid w:val="00307FFC"/>
    <w:rsid w:val="003110B2"/>
    <w:rsid w:val="003116E8"/>
    <w:rsid w:val="00311924"/>
    <w:rsid w:val="0032104F"/>
    <w:rsid w:val="00321093"/>
    <w:rsid w:val="00321488"/>
    <w:rsid w:val="00322DD0"/>
    <w:rsid w:val="00326A71"/>
    <w:rsid w:val="00326D05"/>
    <w:rsid w:val="00332121"/>
    <w:rsid w:val="0033393F"/>
    <w:rsid w:val="0033558A"/>
    <w:rsid w:val="00337E1A"/>
    <w:rsid w:val="0034020F"/>
    <w:rsid w:val="00342E95"/>
    <w:rsid w:val="00343111"/>
    <w:rsid w:val="0034384D"/>
    <w:rsid w:val="00343F99"/>
    <w:rsid w:val="00346C30"/>
    <w:rsid w:val="0034783B"/>
    <w:rsid w:val="00354043"/>
    <w:rsid w:val="00354A9C"/>
    <w:rsid w:val="00361230"/>
    <w:rsid w:val="00363C33"/>
    <w:rsid w:val="003749CD"/>
    <w:rsid w:val="00374E95"/>
    <w:rsid w:val="00380805"/>
    <w:rsid w:val="00385C71"/>
    <w:rsid w:val="00386962"/>
    <w:rsid w:val="003907B0"/>
    <w:rsid w:val="00390A26"/>
    <w:rsid w:val="00392250"/>
    <w:rsid w:val="0039290B"/>
    <w:rsid w:val="00394626"/>
    <w:rsid w:val="00394B1E"/>
    <w:rsid w:val="00395CB2"/>
    <w:rsid w:val="00396E8C"/>
    <w:rsid w:val="00397486"/>
    <w:rsid w:val="003A763C"/>
    <w:rsid w:val="003A77FE"/>
    <w:rsid w:val="003B2DF2"/>
    <w:rsid w:val="003B3B54"/>
    <w:rsid w:val="003B5239"/>
    <w:rsid w:val="003C3D88"/>
    <w:rsid w:val="003D0CB3"/>
    <w:rsid w:val="003E3A98"/>
    <w:rsid w:val="003E4A67"/>
    <w:rsid w:val="003F470D"/>
    <w:rsid w:val="003F4936"/>
    <w:rsid w:val="004117E9"/>
    <w:rsid w:val="0041673D"/>
    <w:rsid w:val="00416A26"/>
    <w:rsid w:val="00417237"/>
    <w:rsid w:val="004207DA"/>
    <w:rsid w:val="0042251B"/>
    <w:rsid w:val="00422DA3"/>
    <w:rsid w:val="00423BEF"/>
    <w:rsid w:val="00432695"/>
    <w:rsid w:val="0043692B"/>
    <w:rsid w:val="004461C0"/>
    <w:rsid w:val="00450CFD"/>
    <w:rsid w:val="00452B25"/>
    <w:rsid w:val="00453AC4"/>
    <w:rsid w:val="004548CE"/>
    <w:rsid w:val="00457382"/>
    <w:rsid w:val="00461770"/>
    <w:rsid w:val="004641A4"/>
    <w:rsid w:val="004661FC"/>
    <w:rsid w:val="004666AB"/>
    <w:rsid w:val="00466938"/>
    <w:rsid w:val="0047073B"/>
    <w:rsid w:val="004728BA"/>
    <w:rsid w:val="00473119"/>
    <w:rsid w:val="00473A90"/>
    <w:rsid w:val="004744B1"/>
    <w:rsid w:val="004768CA"/>
    <w:rsid w:val="00480635"/>
    <w:rsid w:val="00482F18"/>
    <w:rsid w:val="0049436B"/>
    <w:rsid w:val="00495A98"/>
    <w:rsid w:val="0049701E"/>
    <w:rsid w:val="004A14DD"/>
    <w:rsid w:val="004A5746"/>
    <w:rsid w:val="004A67B2"/>
    <w:rsid w:val="004A6FDD"/>
    <w:rsid w:val="004B1B54"/>
    <w:rsid w:val="004B3853"/>
    <w:rsid w:val="004B6227"/>
    <w:rsid w:val="004B6C41"/>
    <w:rsid w:val="004B71AE"/>
    <w:rsid w:val="004C10C4"/>
    <w:rsid w:val="004C13CE"/>
    <w:rsid w:val="004C479B"/>
    <w:rsid w:val="004D1680"/>
    <w:rsid w:val="004D466F"/>
    <w:rsid w:val="004E0576"/>
    <w:rsid w:val="004E2A40"/>
    <w:rsid w:val="004E49EF"/>
    <w:rsid w:val="004E4FB5"/>
    <w:rsid w:val="004E6925"/>
    <w:rsid w:val="004E6BD8"/>
    <w:rsid w:val="004F4954"/>
    <w:rsid w:val="004F7936"/>
    <w:rsid w:val="00502640"/>
    <w:rsid w:val="00502921"/>
    <w:rsid w:val="005044BF"/>
    <w:rsid w:val="00512492"/>
    <w:rsid w:val="00517192"/>
    <w:rsid w:val="005204E2"/>
    <w:rsid w:val="00521142"/>
    <w:rsid w:val="00521D16"/>
    <w:rsid w:val="005235BB"/>
    <w:rsid w:val="00530276"/>
    <w:rsid w:val="00532225"/>
    <w:rsid w:val="00540406"/>
    <w:rsid w:val="00545E94"/>
    <w:rsid w:val="005534F4"/>
    <w:rsid w:val="00557CE2"/>
    <w:rsid w:val="005609DF"/>
    <w:rsid w:val="00560B04"/>
    <w:rsid w:val="00563631"/>
    <w:rsid w:val="00564A63"/>
    <w:rsid w:val="00566455"/>
    <w:rsid w:val="00570C5F"/>
    <w:rsid w:val="0057177D"/>
    <w:rsid w:val="005740C3"/>
    <w:rsid w:val="00580EBE"/>
    <w:rsid w:val="00585DB9"/>
    <w:rsid w:val="00590321"/>
    <w:rsid w:val="00590384"/>
    <w:rsid w:val="00590CCC"/>
    <w:rsid w:val="005914EF"/>
    <w:rsid w:val="00597452"/>
    <w:rsid w:val="005A0F48"/>
    <w:rsid w:val="005A132B"/>
    <w:rsid w:val="005A2499"/>
    <w:rsid w:val="005A4B60"/>
    <w:rsid w:val="005A4B80"/>
    <w:rsid w:val="005A6C17"/>
    <w:rsid w:val="005B3F9A"/>
    <w:rsid w:val="005B4D92"/>
    <w:rsid w:val="005B6558"/>
    <w:rsid w:val="005B6BB1"/>
    <w:rsid w:val="005C24E7"/>
    <w:rsid w:val="005D1D9E"/>
    <w:rsid w:val="005D21FD"/>
    <w:rsid w:val="005D5013"/>
    <w:rsid w:val="005D6570"/>
    <w:rsid w:val="005E0AD2"/>
    <w:rsid w:val="005E3132"/>
    <w:rsid w:val="005E43F9"/>
    <w:rsid w:val="005E4DA9"/>
    <w:rsid w:val="005E637C"/>
    <w:rsid w:val="005E6A20"/>
    <w:rsid w:val="005E6B9E"/>
    <w:rsid w:val="005E70E0"/>
    <w:rsid w:val="005F193A"/>
    <w:rsid w:val="005F28C8"/>
    <w:rsid w:val="005F3ACC"/>
    <w:rsid w:val="005F5F49"/>
    <w:rsid w:val="00606D36"/>
    <w:rsid w:val="006073AD"/>
    <w:rsid w:val="00607EBC"/>
    <w:rsid w:val="0061545E"/>
    <w:rsid w:val="00617ED7"/>
    <w:rsid w:val="006244C0"/>
    <w:rsid w:val="0063351F"/>
    <w:rsid w:val="00641471"/>
    <w:rsid w:val="006422B3"/>
    <w:rsid w:val="00642B15"/>
    <w:rsid w:val="0064746E"/>
    <w:rsid w:val="00647781"/>
    <w:rsid w:val="00647819"/>
    <w:rsid w:val="0065064B"/>
    <w:rsid w:val="00652CA5"/>
    <w:rsid w:val="00654F07"/>
    <w:rsid w:val="006569CF"/>
    <w:rsid w:val="00660400"/>
    <w:rsid w:val="006630A2"/>
    <w:rsid w:val="006639B6"/>
    <w:rsid w:val="00663DE3"/>
    <w:rsid w:val="00664007"/>
    <w:rsid w:val="006651BF"/>
    <w:rsid w:val="00665B13"/>
    <w:rsid w:val="00665EF8"/>
    <w:rsid w:val="006666E3"/>
    <w:rsid w:val="006674C5"/>
    <w:rsid w:val="00671737"/>
    <w:rsid w:val="006806F0"/>
    <w:rsid w:val="0068143C"/>
    <w:rsid w:val="0068377D"/>
    <w:rsid w:val="00683F99"/>
    <w:rsid w:val="006A0C61"/>
    <w:rsid w:val="006A2CBC"/>
    <w:rsid w:val="006A6603"/>
    <w:rsid w:val="006A7852"/>
    <w:rsid w:val="006B1F98"/>
    <w:rsid w:val="006B32E9"/>
    <w:rsid w:val="006B4812"/>
    <w:rsid w:val="006B58C7"/>
    <w:rsid w:val="006B72D6"/>
    <w:rsid w:val="006C0A46"/>
    <w:rsid w:val="006C45A6"/>
    <w:rsid w:val="006C5227"/>
    <w:rsid w:val="006D046A"/>
    <w:rsid w:val="006D3263"/>
    <w:rsid w:val="006E0E66"/>
    <w:rsid w:val="006E4428"/>
    <w:rsid w:val="006E67C8"/>
    <w:rsid w:val="006F0708"/>
    <w:rsid w:val="006F6195"/>
    <w:rsid w:val="0070037E"/>
    <w:rsid w:val="007064FE"/>
    <w:rsid w:val="00706D23"/>
    <w:rsid w:val="0070710E"/>
    <w:rsid w:val="00711758"/>
    <w:rsid w:val="0071311E"/>
    <w:rsid w:val="00713DB0"/>
    <w:rsid w:val="0071578E"/>
    <w:rsid w:val="00720E8F"/>
    <w:rsid w:val="00721B20"/>
    <w:rsid w:val="00721EEE"/>
    <w:rsid w:val="00722E08"/>
    <w:rsid w:val="00722E16"/>
    <w:rsid w:val="00723FAE"/>
    <w:rsid w:val="00724B22"/>
    <w:rsid w:val="00727D19"/>
    <w:rsid w:val="00731C23"/>
    <w:rsid w:val="00737ABA"/>
    <w:rsid w:val="00740B6C"/>
    <w:rsid w:val="00742D15"/>
    <w:rsid w:val="00742ECC"/>
    <w:rsid w:val="00746262"/>
    <w:rsid w:val="00751177"/>
    <w:rsid w:val="00752A95"/>
    <w:rsid w:val="00754D2A"/>
    <w:rsid w:val="007553A5"/>
    <w:rsid w:val="00756AD6"/>
    <w:rsid w:val="00757FB9"/>
    <w:rsid w:val="00761AC6"/>
    <w:rsid w:val="0076794C"/>
    <w:rsid w:val="00775866"/>
    <w:rsid w:val="007803C3"/>
    <w:rsid w:val="0078628B"/>
    <w:rsid w:val="00786CDF"/>
    <w:rsid w:val="00791233"/>
    <w:rsid w:val="0079601A"/>
    <w:rsid w:val="00796580"/>
    <w:rsid w:val="007A457C"/>
    <w:rsid w:val="007A4EBD"/>
    <w:rsid w:val="007A5473"/>
    <w:rsid w:val="007B27D3"/>
    <w:rsid w:val="007B52C1"/>
    <w:rsid w:val="007C0AA7"/>
    <w:rsid w:val="007C14CB"/>
    <w:rsid w:val="007C3AD9"/>
    <w:rsid w:val="007C5FED"/>
    <w:rsid w:val="007D1B9C"/>
    <w:rsid w:val="007D3BEE"/>
    <w:rsid w:val="007D4BC4"/>
    <w:rsid w:val="007D5022"/>
    <w:rsid w:val="007D5D73"/>
    <w:rsid w:val="007D63CE"/>
    <w:rsid w:val="007E1466"/>
    <w:rsid w:val="007E4FBF"/>
    <w:rsid w:val="007E6486"/>
    <w:rsid w:val="007E703C"/>
    <w:rsid w:val="007E7DB4"/>
    <w:rsid w:val="007F02BB"/>
    <w:rsid w:val="007F16B3"/>
    <w:rsid w:val="007F307D"/>
    <w:rsid w:val="007F628D"/>
    <w:rsid w:val="008015B1"/>
    <w:rsid w:val="00803B7E"/>
    <w:rsid w:val="00811751"/>
    <w:rsid w:val="008118D0"/>
    <w:rsid w:val="008119A7"/>
    <w:rsid w:val="00815ECB"/>
    <w:rsid w:val="008217C8"/>
    <w:rsid w:val="00824852"/>
    <w:rsid w:val="008262BE"/>
    <w:rsid w:val="00831F08"/>
    <w:rsid w:val="00832B08"/>
    <w:rsid w:val="00834DA8"/>
    <w:rsid w:val="008370F7"/>
    <w:rsid w:val="008408F2"/>
    <w:rsid w:val="0084131C"/>
    <w:rsid w:val="0084161E"/>
    <w:rsid w:val="00842A52"/>
    <w:rsid w:val="008441D1"/>
    <w:rsid w:val="0084535B"/>
    <w:rsid w:val="00846489"/>
    <w:rsid w:val="0085143F"/>
    <w:rsid w:val="00857586"/>
    <w:rsid w:val="00860323"/>
    <w:rsid w:val="008610F9"/>
    <w:rsid w:val="00861B71"/>
    <w:rsid w:val="00861FBE"/>
    <w:rsid w:val="00864AC7"/>
    <w:rsid w:val="00872992"/>
    <w:rsid w:val="00877D0C"/>
    <w:rsid w:val="008843CC"/>
    <w:rsid w:val="008874AA"/>
    <w:rsid w:val="008909B5"/>
    <w:rsid w:val="00893A43"/>
    <w:rsid w:val="008965D7"/>
    <w:rsid w:val="008A186E"/>
    <w:rsid w:val="008A48B8"/>
    <w:rsid w:val="008A7514"/>
    <w:rsid w:val="008B4E32"/>
    <w:rsid w:val="008B584B"/>
    <w:rsid w:val="008C226C"/>
    <w:rsid w:val="008C23C0"/>
    <w:rsid w:val="008D2BC3"/>
    <w:rsid w:val="008D471B"/>
    <w:rsid w:val="008D6358"/>
    <w:rsid w:val="008D7749"/>
    <w:rsid w:val="008E37CE"/>
    <w:rsid w:val="008E39E3"/>
    <w:rsid w:val="008E3EBD"/>
    <w:rsid w:val="008E3EF5"/>
    <w:rsid w:val="008E7EE7"/>
    <w:rsid w:val="008F0A64"/>
    <w:rsid w:val="008F4349"/>
    <w:rsid w:val="00900AEB"/>
    <w:rsid w:val="00902F8B"/>
    <w:rsid w:val="00915A1B"/>
    <w:rsid w:val="009200D8"/>
    <w:rsid w:val="00920720"/>
    <w:rsid w:val="0092213E"/>
    <w:rsid w:val="0092223B"/>
    <w:rsid w:val="00923BAF"/>
    <w:rsid w:val="00924339"/>
    <w:rsid w:val="00925B7F"/>
    <w:rsid w:val="009265BA"/>
    <w:rsid w:val="0092739D"/>
    <w:rsid w:val="00934E07"/>
    <w:rsid w:val="009373B9"/>
    <w:rsid w:val="00942B5E"/>
    <w:rsid w:val="00942DD3"/>
    <w:rsid w:val="00943F51"/>
    <w:rsid w:val="00943F60"/>
    <w:rsid w:val="0094477A"/>
    <w:rsid w:val="00945A3D"/>
    <w:rsid w:val="0095225F"/>
    <w:rsid w:val="00957DDE"/>
    <w:rsid w:val="00961B4F"/>
    <w:rsid w:val="00962E59"/>
    <w:rsid w:val="0096377A"/>
    <w:rsid w:val="00964531"/>
    <w:rsid w:val="00966C1C"/>
    <w:rsid w:val="00967B1D"/>
    <w:rsid w:val="0097162D"/>
    <w:rsid w:val="00976CDB"/>
    <w:rsid w:val="009803EB"/>
    <w:rsid w:val="009852F4"/>
    <w:rsid w:val="00995AEF"/>
    <w:rsid w:val="00995DF0"/>
    <w:rsid w:val="0099618D"/>
    <w:rsid w:val="009A0EB2"/>
    <w:rsid w:val="009A16FB"/>
    <w:rsid w:val="009A4E60"/>
    <w:rsid w:val="009A5B47"/>
    <w:rsid w:val="009A6646"/>
    <w:rsid w:val="009A6BFC"/>
    <w:rsid w:val="009A7863"/>
    <w:rsid w:val="009B3A01"/>
    <w:rsid w:val="009B4CB3"/>
    <w:rsid w:val="009C2C15"/>
    <w:rsid w:val="009C338F"/>
    <w:rsid w:val="009C5515"/>
    <w:rsid w:val="009D740D"/>
    <w:rsid w:val="009E6A5C"/>
    <w:rsid w:val="009E6C38"/>
    <w:rsid w:val="009E7343"/>
    <w:rsid w:val="009F1FFF"/>
    <w:rsid w:val="009F2B94"/>
    <w:rsid w:val="009F3F4D"/>
    <w:rsid w:val="009F59F6"/>
    <w:rsid w:val="009F651A"/>
    <w:rsid w:val="00A002A1"/>
    <w:rsid w:val="00A0471A"/>
    <w:rsid w:val="00A07A93"/>
    <w:rsid w:val="00A10487"/>
    <w:rsid w:val="00A11E73"/>
    <w:rsid w:val="00A1363B"/>
    <w:rsid w:val="00A13CCC"/>
    <w:rsid w:val="00A15AC4"/>
    <w:rsid w:val="00A16876"/>
    <w:rsid w:val="00A20A59"/>
    <w:rsid w:val="00A2597E"/>
    <w:rsid w:val="00A32A60"/>
    <w:rsid w:val="00A32B80"/>
    <w:rsid w:val="00A33F18"/>
    <w:rsid w:val="00A35C61"/>
    <w:rsid w:val="00A4174A"/>
    <w:rsid w:val="00A42D13"/>
    <w:rsid w:val="00A4340E"/>
    <w:rsid w:val="00A476A0"/>
    <w:rsid w:val="00A550D9"/>
    <w:rsid w:val="00A56358"/>
    <w:rsid w:val="00A564A9"/>
    <w:rsid w:val="00A566B2"/>
    <w:rsid w:val="00A60A82"/>
    <w:rsid w:val="00A626BE"/>
    <w:rsid w:val="00A62B6B"/>
    <w:rsid w:val="00A636B1"/>
    <w:rsid w:val="00A82789"/>
    <w:rsid w:val="00A8299B"/>
    <w:rsid w:val="00A84822"/>
    <w:rsid w:val="00A85C5B"/>
    <w:rsid w:val="00A86044"/>
    <w:rsid w:val="00A94897"/>
    <w:rsid w:val="00AA348F"/>
    <w:rsid w:val="00AA6059"/>
    <w:rsid w:val="00AA73D9"/>
    <w:rsid w:val="00AB0011"/>
    <w:rsid w:val="00AB1083"/>
    <w:rsid w:val="00AC31D1"/>
    <w:rsid w:val="00AC3B7B"/>
    <w:rsid w:val="00AC42FD"/>
    <w:rsid w:val="00AC4D72"/>
    <w:rsid w:val="00AD0739"/>
    <w:rsid w:val="00AD3006"/>
    <w:rsid w:val="00AD4DF0"/>
    <w:rsid w:val="00AE057B"/>
    <w:rsid w:val="00AE5D5C"/>
    <w:rsid w:val="00AE72F2"/>
    <w:rsid w:val="00AE7519"/>
    <w:rsid w:val="00AE75FE"/>
    <w:rsid w:val="00AF3B9A"/>
    <w:rsid w:val="00AF6530"/>
    <w:rsid w:val="00B00793"/>
    <w:rsid w:val="00B0399E"/>
    <w:rsid w:val="00B03A45"/>
    <w:rsid w:val="00B06CB8"/>
    <w:rsid w:val="00B0737F"/>
    <w:rsid w:val="00B076D3"/>
    <w:rsid w:val="00B1140C"/>
    <w:rsid w:val="00B14F11"/>
    <w:rsid w:val="00B15A3A"/>
    <w:rsid w:val="00B328AA"/>
    <w:rsid w:val="00B33250"/>
    <w:rsid w:val="00B33AC4"/>
    <w:rsid w:val="00B343E9"/>
    <w:rsid w:val="00B348B3"/>
    <w:rsid w:val="00B36CB4"/>
    <w:rsid w:val="00B452BC"/>
    <w:rsid w:val="00B45DB1"/>
    <w:rsid w:val="00B460AE"/>
    <w:rsid w:val="00B46624"/>
    <w:rsid w:val="00B46904"/>
    <w:rsid w:val="00B507C4"/>
    <w:rsid w:val="00B50CF5"/>
    <w:rsid w:val="00B54024"/>
    <w:rsid w:val="00B55961"/>
    <w:rsid w:val="00B666CE"/>
    <w:rsid w:val="00B666D3"/>
    <w:rsid w:val="00B71F5B"/>
    <w:rsid w:val="00B74634"/>
    <w:rsid w:val="00B80274"/>
    <w:rsid w:val="00B813A5"/>
    <w:rsid w:val="00B861E7"/>
    <w:rsid w:val="00B87437"/>
    <w:rsid w:val="00B8778A"/>
    <w:rsid w:val="00B917F9"/>
    <w:rsid w:val="00B92580"/>
    <w:rsid w:val="00B925E2"/>
    <w:rsid w:val="00B9311E"/>
    <w:rsid w:val="00B94F0C"/>
    <w:rsid w:val="00B9524C"/>
    <w:rsid w:val="00B95E74"/>
    <w:rsid w:val="00BA35D3"/>
    <w:rsid w:val="00BA3A15"/>
    <w:rsid w:val="00BA4400"/>
    <w:rsid w:val="00BB2AE9"/>
    <w:rsid w:val="00BB4B54"/>
    <w:rsid w:val="00BC52A2"/>
    <w:rsid w:val="00BC5C07"/>
    <w:rsid w:val="00BD3032"/>
    <w:rsid w:val="00BD5C9B"/>
    <w:rsid w:val="00BE0E1D"/>
    <w:rsid w:val="00BE3BFC"/>
    <w:rsid w:val="00BE5EDF"/>
    <w:rsid w:val="00BF2AD7"/>
    <w:rsid w:val="00BF59BC"/>
    <w:rsid w:val="00BF62CD"/>
    <w:rsid w:val="00BF66EA"/>
    <w:rsid w:val="00BF72F7"/>
    <w:rsid w:val="00C01E36"/>
    <w:rsid w:val="00C03D94"/>
    <w:rsid w:val="00C04D49"/>
    <w:rsid w:val="00C05E23"/>
    <w:rsid w:val="00C05FAB"/>
    <w:rsid w:val="00C13174"/>
    <w:rsid w:val="00C32E63"/>
    <w:rsid w:val="00C337C7"/>
    <w:rsid w:val="00C373CE"/>
    <w:rsid w:val="00C43482"/>
    <w:rsid w:val="00C43EA1"/>
    <w:rsid w:val="00C452F9"/>
    <w:rsid w:val="00C510DC"/>
    <w:rsid w:val="00C542BB"/>
    <w:rsid w:val="00C55BCB"/>
    <w:rsid w:val="00C70C6A"/>
    <w:rsid w:val="00C7127C"/>
    <w:rsid w:val="00C733AF"/>
    <w:rsid w:val="00C73A72"/>
    <w:rsid w:val="00C7755C"/>
    <w:rsid w:val="00C7768C"/>
    <w:rsid w:val="00C80F25"/>
    <w:rsid w:val="00C824F3"/>
    <w:rsid w:val="00C900F5"/>
    <w:rsid w:val="00C90199"/>
    <w:rsid w:val="00C90E83"/>
    <w:rsid w:val="00C934D8"/>
    <w:rsid w:val="00C95058"/>
    <w:rsid w:val="00C95DA7"/>
    <w:rsid w:val="00CA4762"/>
    <w:rsid w:val="00CA7BC1"/>
    <w:rsid w:val="00CB0E95"/>
    <w:rsid w:val="00CB5FBB"/>
    <w:rsid w:val="00CB6FE2"/>
    <w:rsid w:val="00CC2C8C"/>
    <w:rsid w:val="00CC4C1D"/>
    <w:rsid w:val="00CC54FE"/>
    <w:rsid w:val="00CC5BAB"/>
    <w:rsid w:val="00CD2A3B"/>
    <w:rsid w:val="00CD327A"/>
    <w:rsid w:val="00CD543D"/>
    <w:rsid w:val="00CE12C8"/>
    <w:rsid w:val="00CE3B87"/>
    <w:rsid w:val="00CE3CD6"/>
    <w:rsid w:val="00CE3F98"/>
    <w:rsid w:val="00CE6620"/>
    <w:rsid w:val="00CF238C"/>
    <w:rsid w:val="00CF32C8"/>
    <w:rsid w:val="00CF4CE6"/>
    <w:rsid w:val="00CF5AED"/>
    <w:rsid w:val="00CF65C6"/>
    <w:rsid w:val="00D015F8"/>
    <w:rsid w:val="00D12149"/>
    <w:rsid w:val="00D1426D"/>
    <w:rsid w:val="00D17B47"/>
    <w:rsid w:val="00D228E8"/>
    <w:rsid w:val="00D25BBF"/>
    <w:rsid w:val="00D27F78"/>
    <w:rsid w:val="00D3086E"/>
    <w:rsid w:val="00D31342"/>
    <w:rsid w:val="00D31A9B"/>
    <w:rsid w:val="00D32217"/>
    <w:rsid w:val="00D329DB"/>
    <w:rsid w:val="00D34AA1"/>
    <w:rsid w:val="00D417F6"/>
    <w:rsid w:val="00D43645"/>
    <w:rsid w:val="00D52CEF"/>
    <w:rsid w:val="00D549CB"/>
    <w:rsid w:val="00D5676B"/>
    <w:rsid w:val="00D60F84"/>
    <w:rsid w:val="00D62B34"/>
    <w:rsid w:val="00D66768"/>
    <w:rsid w:val="00D67433"/>
    <w:rsid w:val="00D7336A"/>
    <w:rsid w:val="00D75F08"/>
    <w:rsid w:val="00D803C9"/>
    <w:rsid w:val="00D86572"/>
    <w:rsid w:val="00D87DD4"/>
    <w:rsid w:val="00D94A25"/>
    <w:rsid w:val="00D97518"/>
    <w:rsid w:val="00DA0F92"/>
    <w:rsid w:val="00DA1CF5"/>
    <w:rsid w:val="00DA2A9B"/>
    <w:rsid w:val="00DA6F80"/>
    <w:rsid w:val="00DA77EB"/>
    <w:rsid w:val="00DA7ABC"/>
    <w:rsid w:val="00DB3E3C"/>
    <w:rsid w:val="00DB4518"/>
    <w:rsid w:val="00DB4E3F"/>
    <w:rsid w:val="00DB6089"/>
    <w:rsid w:val="00DC351E"/>
    <w:rsid w:val="00DC7477"/>
    <w:rsid w:val="00DD19B9"/>
    <w:rsid w:val="00DD3447"/>
    <w:rsid w:val="00DD38DA"/>
    <w:rsid w:val="00DD3A4F"/>
    <w:rsid w:val="00DE0207"/>
    <w:rsid w:val="00DE0257"/>
    <w:rsid w:val="00DE1D0B"/>
    <w:rsid w:val="00DE3E3E"/>
    <w:rsid w:val="00DF4BFE"/>
    <w:rsid w:val="00DF5B7A"/>
    <w:rsid w:val="00DF7BC1"/>
    <w:rsid w:val="00E01773"/>
    <w:rsid w:val="00E0307D"/>
    <w:rsid w:val="00E03752"/>
    <w:rsid w:val="00E03CCA"/>
    <w:rsid w:val="00E05D8C"/>
    <w:rsid w:val="00E068C0"/>
    <w:rsid w:val="00E06A23"/>
    <w:rsid w:val="00E07D04"/>
    <w:rsid w:val="00E11DEF"/>
    <w:rsid w:val="00E14AD5"/>
    <w:rsid w:val="00E16534"/>
    <w:rsid w:val="00E208FC"/>
    <w:rsid w:val="00E20977"/>
    <w:rsid w:val="00E23CBC"/>
    <w:rsid w:val="00E26F02"/>
    <w:rsid w:val="00E304D3"/>
    <w:rsid w:val="00E42388"/>
    <w:rsid w:val="00E430A2"/>
    <w:rsid w:val="00E4536A"/>
    <w:rsid w:val="00E518AC"/>
    <w:rsid w:val="00E5209B"/>
    <w:rsid w:val="00E614A5"/>
    <w:rsid w:val="00E62DE3"/>
    <w:rsid w:val="00E65ADF"/>
    <w:rsid w:val="00E72D87"/>
    <w:rsid w:val="00E72DC0"/>
    <w:rsid w:val="00E747FC"/>
    <w:rsid w:val="00E748B4"/>
    <w:rsid w:val="00E7492E"/>
    <w:rsid w:val="00E76E40"/>
    <w:rsid w:val="00E77BA8"/>
    <w:rsid w:val="00E82624"/>
    <w:rsid w:val="00E83DA2"/>
    <w:rsid w:val="00E843B9"/>
    <w:rsid w:val="00E84428"/>
    <w:rsid w:val="00E86BCC"/>
    <w:rsid w:val="00E91E97"/>
    <w:rsid w:val="00E94AC5"/>
    <w:rsid w:val="00E96D24"/>
    <w:rsid w:val="00E9706A"/>
    <w:rsid w:val="00E97609"/>
    <w:rsid w:val="00EA03F9"/>
    <w:rsid w:val="00EA77E4"/>
    <w:rsid w:val="00EB7AAB"/>
    <w:rsid w:val="00EC07D7"/>
    <w:rsid w:val="00EC0BB1"/>
    <w:rsid w:val="00EC1993"/>
    <w:rsid w:val="00EC30D8"/>
    <w:rsid w:val="00EC33D4"/>
    <w:rsid w:val="00EC40DF"/>
    <w:rsid w:val="00EC5D49"/>
    <w:rsid w:val="00ED0076"/>
    <w:rsid w:val="00ED1165"/>
    <w:rsid w:val="00ED1E72"/>
    <w:rsid w:val="00ED29F6"/>
    <w:rsid w:val="00ED36F6"/>
    <w:rsid w:val="00ED3B5C"/>
    <w:rsid w:val="00ED42D0"/>
    <w:rsid w:val="00ED45EA"/>
    <w:rsid w:val="00ED5937"/>
    <w:rsid w:val="00EE352A"/>
    <w:rsid w:val="00EE46A4"/>
    <w:rsid w:val="00EF1701"/>
    <w:rsid w:val="00F009E3"/>
    <w:rsid w:val="00F04DBA"/>
    <w:rsid w:val="00F06DD6"/>
    <w:rsid w:val="00F06ECE"/>
    <w:rsid w:val="00F1077E"/>
    <w:rsid w:val="00F11D8E"/>
    <w:rsid w:val="00F14C0C"/>
    <w:rsid w:val="00F16C18"/>
    <w:rsid w:val="00F216BD"/>
    <w:rsid w:val="00F21E28"/>
    <w:rsid w:val="00F43562"/>
    <w:rsid w:val="00F5473C"/>
    <w:rsid w:val="00F56C5C"/>
    <w:rsid w:val="00F577F3"/>
    <w:rsid w:val="00F7214E"/>
    <w:rsid w:val="00F76060"/>
    <w:rsid w:val="00F770A1"/>
    <w:rsid w:val="00F843CC"/>
    <w:rsid w:val="00F90667"/>
    <w:rsid w:val="00F91F1D"/>
    <w:rsid w:val="00F93711"/>
    <w:rsid w:val="00F9664C"/>
    <w:rsid w:val="00F9702C"/>
    <w:rsid w:val="00F978CB"/>
    <w:rsid w:val="00F97D2A"/>
    <w:rsid w:val="00FA24BB"/>
    <w:rsid w:val="00FA3266"/>
    <w:rsid w:val="00FA33EE"/>
    <w:rsid w:val="00FA6580"/>
    <w:rsid w:val="00FA7FE5"/>
    <w:rsid w:val="00FB2E34"/>
    <w:rsid w:val="00FB61E1"/>
    <w:rsid w:val="00FC03C5"/>
    <w:rsid w:val="00FC1518"/>
    <w:rsid w:val="00FC462D"/>
    <w:rsid w:val="00FD4840"/>
    <w:rsid w:val="00FD5039"/>
    <w:rsid w:val="00FD7213"/>
    <w:rsid w:val="00FE4C7A"/>
    <w:rsid w:val="00FE58A3"/>
    <w:rsid w:val="00FF0EFC"/>
    <w:rsid w:val="00FF2F5B"/>
    <w:rsid w:val="00FF2F74"/>
    <w:rsid w:val="00FF3894"/>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8049">
      <v:textbox inset="5.85pt,.7pt,5.85pt,.7pt"/>
    </o:shapedefaults>
    <o:shapelayout v:ext="edit">
      <o:idmap v:ext="edit" data="1"/>
    </o:shapelayout>
  </w:shapeDefaults>
  <w:decimalSymbol w:val="."/>
  <w:listSeparator w:val=","/>
  <w14:docId w14:val="609A4A06"/>
  <w15:chartTrackingRefBased/>
  <w15:docId w15:val="{F78AD6F7-3DEC-41DC-BDA9-9F5F3C13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530276"/>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Yu Gothic" w:eastAsia="Yu Gothic" w:hAnsi="Courier New" w:cs="Courier New"/>
      <w:kern w:val="2"/>
    </w:rPr>
  </w:style>
  <w:style w:type="character" w:customStyle="1" w:styleId="aff7">
    <w:name w:val="書式なし (文字)"/>
    <w:basedOn w:val="a0"/>
    <w:link w:val="aff6"/>
    <w:uiPriority w:val="99"/>
    <w:rsid w:val="00CB6FE2"/>
    <w:rPr>
      <w:rFonts w:ascii="Yu Gothic" w:eastAsia="Yu Gothic"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53684983">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87511429">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6015452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08132009">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027799">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174684205">
      <w:bodyDiv w:val="1"/>
      <w:marLeft w:val="0"/>
      <w:marRight w:val="0"/>
      <w:marTop w:val="0"/>
      <w:marBottom w:val="0"/>
      <w:divBdr>
        <w:top w:val="none" w:sz="0" w:space="0" w:color="auto"/>
        <w:left w:val="none" w:sz="0" w:space="0" w:color="auto"/>
        <w:bottom w:val="none" w:sz="0" w:space="0" w:color="auto"/>
        <w:right w:val="none" w:sz="0" w:space="0" w:color="auto"/>
      </w:divBdr>
    </w:div>
    <w:div w:id="1206673724">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3151544">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35015877">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18814598">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4157658">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4.xml" Type="http://schemas.openxmlformats.org/officeDocument/2006/relationships/footer"/><Relationship Id="rId11" Target="media/image1.png"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15" Target="media/image5.png" Type="http://schemas.openxmlformats.org/officeDocument/2006/relationships/image"/><Relationship Id="rId16" Target="media/image6.png" Type="http://schemas.openxmlformats.org/officeDocument/2006/relationships/image"/><Relationship Id="rId17" Target="media/image7.png" Type="http://schemas.openxmlformats.org/officeDocument/2006/relationships/image"/><Relationship Id="rId18" Target="media/image8.png" Type="http://schemas.openxmlformats.org/officeDocument/2006/relationships/image"/><Relationship Id="rId19" Target="footer5.xml" Type="http://schemas.openxmlformats.org/officeDocument/2006/relationships/footer"/><Relationship Id="rId2" Target="styles.xml" Type="http://schemas.openxmlformats.org/officeDocument/2006/relationships/styles"/><Relationship Id="rId20" Target="media/image9.png" Type="http://schemas.openxmlformats.org/officeDocument/2006/relationships/image"/><Relationship Id="rId21" Target="media/image10.png" Type="http://schemas.openxmlformats.org/officeDocument/2006/relationships/image"/><Relationship Id="rId22" Target="media/image11.png" Type="http://schemas.openxmlformats.org/officeDocument/2006/relationships/image"/><Relationship Id="rId23" Target="media/image12.png" Type="http://schemas.openxmlformats.org/officeDocument/2006/relationships/image"/><Relationship Id="rId24" Target="media/image13.png" Type="http://schemas.openxmlformats.org/officeDocument/2006/relationships/image"/><Relationship Id="rId25" Target="fontTable.xml" Type="http://schemas.openxmlformats.org/officeDocument/2006/relationships/fontTable"/><Relationship Id="rId26" Target="people.xml" Type="http://schemas.microsoft.com/office/2011/relationships/people"/><Relationship Id="rId27" Target="theme/theme1.xml" Type="http://schemas.openxmlformats.org/officeDocument/2006/relationships/theme"/><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footer1.xml" Type="http://schemas.openxmlformats.org/officeDocument/2006/relationships/footer"/><Relationship Id="rId8" Target="footer2.xml" Type="http://schemas.openxmlformats.org/officeDocument/2006/relationships/footer"/><Relationship Id="rId9" Target="footer3.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Pages>44</Pages>
  <Words>3452</Words>
  <Characters>19677</Characters>
  <DocSecurity>0</DocSecurity>
  <Lines>163</Lines>
  <Paragraphs>46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23083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