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24A05E72" w:rsidR="00340053" w:rsidRDefault="004D1AD1" w:rsidP="00F0023E">
      <w:pPr>
        <w:pStyle w:val="2"/>
      </w:pPr>
      <w: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24C4A522" w:rsidR="004D1AD1" w:rsidRDefault="004D1AD1" w:rsidP="004D1AD1">
      <w:pPr>
        <w:spacing w:after="243" w:line="259" w:lineRule="auto"/>
        <w:ind w:left="0" w:right="0" w:firstLine="0"/>
        <w:jc w:val="center"/>
        <w:rPr>
          <w:sz w:val="56"/>
        </w:rPr>
      </w:pPr>
      <w:r>
        <w:rPr>
          <w:rFonts w:hint="eastAsia"/>
          <w:sz w:val="56"/>
        </w:rPr>
        <w:t>(</w:t>
      </w:r>
      <w:r w:rsidR="00FD129B">
        <w:rPr>
          <w:rFonts w:hint="eastAsia"/>
          <w:sz w:val="56"/>
        </w:rPr>
        <w:t>1</w:t>
      </w:r>
      <w:r w:rsidR="00FD129B">
        <w:rPr>
          <w:sz w:val="56"/>
        </w:rPr>
        <w:t>.</w:t>
      </w:r>
      <w:r w:rsidR="00CB656D">
        <w:rPr>
          <w:sz w:val="56"/>
        </w:rPr>
        <w:t>3</w:t>
      </w:r>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51A0C92C" w:rsidR="004D1AD1" w:rsidRPr="00810CF7" w:rsidRDefault="00CB656D" w:rsidP="004D1AD1">
      <w:pPr>
        <w:spacing w:after="243" w:line="259" w:lineRule="auto"/>
        <w:ind w:left="0" w:right="0" w:firstLine="0"/>
        <w:jc w:val="center"/>
        <w:rPr>
          <w:sz w:val="32"/>
          <w:szCs w:val="32"/>
        </w:rPr>
      </w:pPr>
      <w:r w:rsidRPr="005F3935">
        <w:rPr>
          <w:rFonts w:hint="eastAsia"/>
          <w:spacing w:val="73"/>
          <w:kern w:val="0"/>
          <w:sz w:val="32"/>
          <w:szCs w:val="32"/>
          <w:fitText w:val="4480" w:id="-1673820669"/>
        </w:rPr>
        <w:t>令和</w:t>
      </w:r>
      <w:r w:rsidRPr="005F3935">
        <w:rPr>
          <w:spacing w:val="73"/>
          <w:kern w:val="0"/>
          <w:sz w:val="32"/>
          <w:szCs w:val="32"/>
          <w:fitText w:val="4480" w:id="-1673820669"/>
          <w:rPrChange w:id="0" w:author="作成者">
            <w:rPr>
              <w:spacing w:val="73"/>
              <w:kern w:val="0"/>
              <w:sz w:val="32"/>
              <w:szCs w:val="32"/>
            </w:rPr>
          </w:rPrChange>
        </w:rPr>
        <w:t>７</w:t>
      </w:r>
      <w:r w:rsidRPr="005F3935">
        <w:rPr>
          <w:rFonts w:hint="eastAsia"/>
          <w:spacing w:val="73"/>
          <w:kern w:val="0"/>
          <w:sz w:val="32"/>
          <w:szCs w:val="32"/>
          <w:fitText w:val="4480" w:id="-1673820669"/>
          <w:rPrChange w:id="1" w:author="作成者">
            <w:rPr>
              <w:rFonts w:hint="eastAsia"/>
              <w:spacing w:val="73"/>
              <w:kern w:val="0"/>
              <w:sz w:val="32"/>
              <w:szCs w:val="32"/>
            </w:rPr>
          </w:rPrChange>
        </w:rPr>
        <w:t>年（</w:t>
      </w:r>
      <w:r w:rsidRPr="005F3935">
        <w:rPr>
          <w:spacing w:val="73"/>
          <w:kern w:val="0"/>
          <w:sz w:val="32"/>
          <w:szCs w:val="32"/>
          <w:fitText w:val="4480" w:id="-1673820669"/>
          <w:rPrChange w:id="2" w:author="作成者">
            <w:rPr>
              <w:spacing w:val="73"/>
              <w:kern w:val="0"/>
              <w:sz w:val="32"/>
              <w:szCs w:val="32"/>
            </w:rPr>
          </w:rPrChange>
        </w:rPr>
        <w:t>2025年）１</w:t>
      </w:r>
      <w:r w:rsidRPr="005F3935">
        <w:rPr>
          <w:rFonts w:hint="eastAsia"/>
          <w:spacing w:val="-14"/>
          <w:kern w:val="0"/>
          <w:sz w:val="32"/>
          <w:szCs w:val="32"/>
          <w:fitText w:val="4480" w:id="-1673820669"/>
          <w:rPrChange w:id="3" w:author="作成者">
            <w:rPr>
              <w:rFonts w:hint="eastAsia"/>
              <w:spacing w:val="-14"/>
              <w:kern w:val="0"/>
              <w:sz w:val="32"/>
              <w:szCs w:val="32"/>
            </w:rPr>
          </w:rPrChange>
        </w:rPr>
        <w:t>月</w:t>
      </w:r>
    </w:p>
    <w:p w14:paraId="69525DD2" w14:textId="32AFE7C2" w:rsidR="00340053" w:rsidRDefault="00810CF7" w:rsidP="005A3630">
      <w:pPr>
        <w:spacing w:after="243" w:line="259" w:lineRule="auto"/>
        <w:ind w:left="0" w:right="0" w:firstLine="0"/>
        <w:jc w:val="center"/>
        <w:rPr>
          <w:sz w:val="32"/>
          <w:szCs w:val="32"/>
        </w:rPr>
      </w:pPr>
      <w:r w:rsidRPr="005A3630">
        <w:rPr>
          <w:rFonts w:hint="eastAsia"/>
          <w:sz w:val="32"/>
          <w:szCs w:val="32"/>
        </w:rPr>
        <w:t>国民年金システム標準化研究会</w:t>
      </w:r>
    </w:p>
    <w:p w14:paraId="6ADDDB16" w14:textId="5C2AD041" w:rsidR="00591396" w:rsidRDefault="00591396">
      <w:pPr>
        <w:spacing w:after="0" w:line="240" w:lineRule="auto"/>
        <w:ind w:left="0" w:right="0" w:firstLine="0"/>
        <w:rPr>
          <w:sz w:val="32"/>
          <w:szCs w:val="32"/>
        </w:rPr>
      </w:pPr>
      <w:r>
        <w:rPr>
          <w:sz w:val="32"/>
          <w:szCs w:val="32"/>
        </w:rPr>
        <w:br w:type="page"/>
      </w:r>
    </w:p>
    <w:p w14:paraId="718431CA" w14:textId="1071578F" w:rsidR="00591396" w:rsidRDefault="008E6F26" w:rsidP="007D278B">
      <w:pPr>
        <w:rPr>
          <w:ins w:id="4" w:author="作成者"/>
          <w:sz w:val="32"/>
          <w:szCs w:val="36"/>
        </w:rPr>
      </w:pPr>
      <w:ins w:id="5" w:author="作成者">
        <w:r>
          <w:rPr>
            <w:rFonts w:hint="eastAsia"/>
            <w:sz w:val="32"/>
            <w:szCs w:val="36"/>
          </w:rPr>
          <w:lastRenderedPageBreak/>
          <w:t>改定履歴</w:t>
        </w:r>
      </w:ins>
    </w:p>
    <w:tbl>
      <w:tblPr>
        <w:tblStyle w:val="ae"/>
        <w:tblW w:w="0" w:type="auto"/>
        <w:tblLook w:val="04A0" w:firstRow="1" w:lastRow="0" w:firstColumn="1" w:lastColumn="0" w:noHBand="0" w:noVBand="1"/>
      </w:tblPr>
      <w:tblGrid>
        <w:gridCol w:w="1271"/>
        <w:gridCol w:w="2268"/>
        <w:gridCol w:w="5521"/>
      </w:tblGrid>
      <w:tr w:rsidR="005D6D85" w:rsidRPr="007D278B" w14:paraId="4D894E43" w14:textId="77777777" w:rsidTr="00B70C07">
        <w:trPr>
          <w:trHeight w:val="397"/>
          <w:ins w:id="6" w:author="作成者"/>
        </w:trPr>
        <w:tc>
          <w:tcPr>
            <w:tcW w:w="1271" w:type="dxa"/>
            <w:shd w:val="clear" w:color="auto" w:fill="B4C6E7" w:themeFill="accent1" w:themeFillTint="66"/>
            <w:vAlign w:val="center"/>
          </w:tcPr>
          <w:p w14:paraId="09DB7638" w14:textId="77777777" w:rsidR="008E6F26" w:rsidRPr="007D278B" w:rsidRDefault="008E6F26" w:rsidP="00B70C07">
            <w:pPr>
              <w:spacing w:after="0" w:line="240" w:lineRule="auto"/>
              <w:ind w:left="0" w:right="0" w:firstLine="0"/>
              <w:jc w:val="center"/>
              <w:rPr>
                <w:ins w:id="7" w:author="作成者"/>
                <w:rFonts w:cstheme="minorBidi"/>
                <w:color w:val="auto"/>
              </w:rPr>
            </w:pPr>
            <w:ins w:id="8" w:author="作成者">
              <w:r w:rsidRPr="007D278B">
                <w:rPr>
                  <w:rFonts w:cstheme="minorBidi" w:hint="eastAsia"/>
                  <w:color w:val="auto"/>
                </w:rPr>
                <w:t>版数</w:t>
              </w:r>
            </w:ins>
          </w:p>
        </w:tc>
        <w:tc>
          <w:tcPr>
            <w:tcW w:w="2268" w:type="dxa"/>
            <w:shd w:val="clear" w:color="auto" w:fill="B4C6E7" w:themeFill="accent1" w:themeFillTint="66"/>
            <w:vAlign w:val="center"/>
          </w:tcPr>
          <w:p w14:paraId="4352FD03" w14:textId="77777777" w:rsidR="008E6F26" w:rsidRPr="007D278B" w:rsidRDefault="008E6F26" w:rsidP="00B70C07">
            <w:pPr>
              <w:spacing w:after="0" w:line="240" w:lineRule="auto"/>
              <w:ind w:left="0" w:right="0" w:firstLine="0"/>
              <w:jc w:val="center"/>
              <w:rPr>
                <w:ins w:id="9" w:author="作成者"/>
                <w:rFonts w:cstheme="minorBidi"/>
                <w:color w:val="auto"/>
              </w:rPr>
            </w:pPr>
            <w:ins w:id="10" w:author="作成者">
              <w:r w:rsidRPr="007D278B">
                <w:rPr>
                  <w:rFonts w:cstheme="minorBidi" w:hint="eastAsia"/>
                  <w:color w:val="auto"/>
                </w:rPr>
                <w:t>日付</w:t>
              </w:r>
            </w:ins>
          </w:p>
        </w:tc>
        <w:tc>
          <w:tcPr>
            <w:tcW w:w="5521" w:type="dxa"/>
            <w:shd w:val="clear" w:color="auto" w:fill="B4C6E7" w:themeFill="accent1" w:themeFillTint="66"/>
            <w:vAlign w:val="center"/>
          </w:tcPr>
          <w:p w14:paraId="61C13E8B" w14:textId="77777777" w:rsidR="008E6F26" w:rsidRPr="007D278B" w:rsidRDefault="008E6F26" w:rsidP="00B70C07">
            <w:pPr>
              <w:spacing w:after="0" w:line="240" w:lineRule="auto"/>
              <w:ind w:left="0" w:right="0" w:firstLine="0"/>
              <w:jc w:val="center"/>
              <w:rPr>
                <w:ins w:id="11" w:author="作成者"/>
                <w:rFonts w:cstheme="minorBidi"/>
                <w:color w:val="auto"/>
              </w:rPr>
            </w:pPr>
            <w:ins w:id="12" w:author="作成者">
              <w:r w:rsidRPr="007D278B">
                <w:rPr>
                  <w:rFonts w:cstheme="minorBidi" w:hint="eastAsia"/>
                  <w:color w:val="auto"/>
                </w:rPr>
                <w:t>内容</w:t>
              </w:r>
            </w:ins>
          </w:p>
        </w:tc>
      </w:tr>
      <w:tr w:rsidR="005D6D85" w:rsidRPr="007D278B" w14:paraId="5C89B894" w14:textId="77777777" w:rsidTr="00B70C07">
        <w:trPr>
          <w:trHeight w:val="412"/>
          <w:ins w:id="13" w:author="作成者"/>
        </w:trPr>
        <w:tc>
          <w:tcPr>
            <w:tcW w:w="1271" w:type="dxa"/>
            <w:vAlign w:val="center"/>
          </w:tcPr>
          <w:p w14:paraId="278C2C2B" w14:textId="77777777" w:rsidR="008E6F26" w:rsidRPr="007D278B" w:rsidRDefault="008E6F26" w:rsidP="00B70C07">
            <w:pPr>
              <w:spacing w:after="0" w:line="240" w:lineRule="auto"/>
              <w:ind w:left="0" w:right="0" w:firstLine="0"/>
              <w:jc w:val="center"/>
              <w:rPr>
                <w:ins w:id="14" w:author="作成者"/>
                <w:rFonts w:cstheme="minorBidi"/>
                <w:color w:val="auto"/>
              </w:rPr>
            </w:pPr>
            <w:ins w:id="15" w:author="作成者">
              <w:r w:rsidRPr="007D278B">
                <w:rPr>
                  <w:rFonts w:cstheme="minorBidi" w:hint="eastAsia"/>
                  <w:color w:val="auto"/>
                </w:rPr>
                <w:t>第1</w:t>
              </w:r>
              <w:r w:rsidRPr="007D278B">
                <w:rPr>
                  <w:rFonts w:cstheme="minorBidi"/>
                  <w:color w:val="auto"/>
                </w:rPr>
                <w:t>.0</w:t>
              </w:r>
              <w:r w:rsidRPr="007D278B">
                <w:rPr>
                  <w:rFonts w:cstheme="minorBidi" w:hint="eastAsia"/>
                  <w:color w:val="auto"/>
                </w:rPr>
                <w:t>版</w:t>
              </w:r>
            </w:ins>
          </w:p>
        </w:tc>
        <w:tc>
          <w:tcPr>
            <w:tcW w:w="2268" w:type="dxa"/>
            <w:vAlign w:val="center"/>
          </w:tcPr>
          <w:p w14:paraId="47874091" w14:textId="77777777" w:rsidR="008E6F26" w:rsidRPr="007D278B" w:rsidRDefault="008E6F26" w:rsidP="00B70C07">
            <w:pPr>
              <w:spacing w:after="0" w:line="240" w:lineRule="auto"/>
              <w:ind w:left="0" w:right="0" w:firstLine="0"/>
              <w:jc w:val="center"/>
              <w:rPr>
                <w:ins w:id="16" w:author="作成者"/>
                <w:rFonts w:cstheme="minorBidi"/>
                <w:color w:val="auto"/>
              </w:rPr>
            </w:pPr>
            <w:ins w:id="17" w:author="作成者">
              <w:r w:rsidRPr="007D278B">
                <w:rPr>
                  <w:rFonts w:cstheme="minorBidi" w:hint="eastAsia"/>
                  <w:color w:val="auto"/>
                </w:rPr>
                <w:t>令和４年８月31日</w:t>
              </w:r>
            </w:ins>
          </w:p>
        </w:tc>
        <w:tc>
          <w:tcPr>
            <w:tcW w:w="5521" w:type="dxa"/>
            <w:vAlign w:val="center"/>
          </w:tcPr>
          <w:p w14:paraId="2AC4D770" w14:textId="77777777" w:rsidR="008E6F26" w:rsidRPr="007D278B" w:rsidRDefault="008E6F26" w:rsidP="00B70C07">
            <w:pPr>
              <w:spacing w:after="0" w:line="240" w:lineRule="auto"/>
              <w:ind w:left="0" w:right="0" w:firstLine="0"/>
              <w:jc w:val="both"/>
              <w:rPr>
                <w:ins w:id="18" w:author="作成者"/>
                <w:rFonts w:cstheme="minorBidi"/>
                <w:color w:val="auto"/>
              </w:rPr>
            </w:pPr>
            <w:ins w:id="19" w:author="作成者">
              <w:r w:rsidRPr="007D278B">
                <w:rPr>
                  <w:rFonts w:cstheme="minorBidi" w:hint="eastAsia"/>
                  <w:color w:val="auto"/>
                </w:rPr>
                <w:t>新規作成</w:t>
              </w:r>
            </w:ins>
          </w:p>
        </w:tc>
      </w:tr>
      <w:tr w:rsidR="005D6D85" w:rsidRPr="007D278B" w14:paraId="7EF1D48E" w14:textId="77777777" w:rsidTr="00B70C07">
        <w:trPr>
          <w:trHeight w:val="412"/>
          <w:ins w:id="20" w:author="作成者"/>
        </w:trPr>
        <w:tc>
          <w:tcPr>
            <w:tcW w:w="1271" w:type="dxa"/>
            <w:vAlign w:val="center"/>
          </w:tcPr>
          <w:p w14:paraId="2A7AFE41" w14:textId="77777777" w:rsidR="008E6F26" w:rsidRPr="007D278B" w:rsidRDefault="008E6F26" w:rsidP="00B70C07">
            <w:pPr>
              <w:spacing w:after="0" w:line="240" w:lineRule="auto"/>
              <w:ind w:left="0" w:right="0" w:firstLine="0"/>
              <w:jc w:val="center"/>
              <w:rPr>
                <w:ins w:id="21" w:author="作成者"/>
                <w:rFonts w:cstheme="minorBidi"/>
                <w:color w:val="auto"/>
              </w:rPr>
            </w:pPr>
            <w:ins w:id="22" w:author="作成者">
              <w:r w:rsidRPr="007D278B">
                <w:rPr>
                  <w:rFonts w:cstheme="minorBidi" w:hint="eastAsia"/>
                  <w:color w:val="auto"/>
                </w:rPr>
                <w:t>第1.1版</w:t>
              </w:r>
            </w:ins>
          </w:p>
        </w:tc>
        <w:tc>
          <w:tcPr>
            <w:tcW w:w="2268" w:type="dxa"/>
            <w:vAlign w:val="center"/>
          </w:tcPr>
          <w:p w14:paraId="4B78BA16" w14:textId="77777777" w:rsidR="008E6F26" w:rsidRPr="007D278B" w:rsidRDefault="008E6F26" w:rsidP="00B70C07">
            <w:pPr>
              <w:spacing w:after="0" w:line="240" w:lineRule="auto"/>
              <w:ind w:left="0" w:right="0" w:firstLine="0"/>
              <w:jc w:val="center"/>
              <w:rPr>
                <w:ins w:id="23" w:author="作成者"/>
                <w:rFonts w:cstheme="minorBidi"/>
                <w:color w:val="auto"/>
              </w:rPr>
            </w:pPr>
            <w:ins w:id="24" w:author="作成者">
              <w:r w:rsidRPr="007D278B">
                <w:rPr>
                  <w:rFonts w:cstheme="minorBidi" w:hint="eastAsia"/>
                  <w:color w:val="auto"/>
                </w:rPr>
                <w:t>令和５年３月31日</w:t>
              </w:r>
            </w:ins>
          </w:p>
        </w:tc>
        <w:tc>
          <w:tcPr>
            <w:tcW w:w="5521" w:type="dxa"/>
            <w:vAlign w:val="center"/>
          </w:tcPr>
          <w:p w14:paraId="7187B9DA" w14:textId="4152EFDB" w:rsidR="008E6F26" w:rsidRPr="007D278B" w:rsidRDefault="00C32DB3" w:rsidP="00B70C07">
            <w:pPr>
              <w:spacing w:after="0" w:line="240" w:lineRule="auto"/>
              <w:ind w:left="0" w:right="0" w:firstLine="0"/>
              <w:jc w:val="both"/>
              <w:rPr>
                <w:ins w:id="25" w:author="作成者"/>
                <w:rFonts w:cstheme="minorBidi"/>
                <w:color w:val="auto"/>
              </w:rPr>
            </w:pPr>
            <w:ins w:id="26" w:author="作成者">
              <w:r>
                <w:rPr>
                  <w:rFonts w:cstheme="minorBidi" w:hint="eastAsia"/>
                  <w:color w:val="auto"/>
                </w:rPr>
                <w:t>横並び調整方針</w:t>
              </w:r>
              <w:r w:rsidR="00F908B0">
                <w:rPr>
                  <w:rFonts w:cstheme="minorBidi" w:hint="eastAsia"/>
                  <w:color w:val="auto"/>
                </w:rPr>
                <w:t>の改定等のデジタル庁との調整による変更、</w:t>
              </w:r>
              <w:r w:rsidR="00C64D30">
                <w:rPr>
                  <w:rFonts w:cstheme="minorBidi" w:hint="eastAsia"/>
                  <w:color w:val="auto"/>
                </w:rPr>
                <w:t>指定都市要件への対応、</w:t>
              </w:r>
              <w:r w:rsidR="00031E5D">
                <w:rPr>
                  <w:rFonts w:cstheme="minorBidi" w:hint="eastAsia"/>
                  <w:color w:val="auto"/>
                </w:rPr>
                <w:t>継続検討事項の対応等による改定</w:t>
              </w:r>
            </w:ins>
          </w:p>
        </w:tc>
      </w:tr>
      <w:tr w:rsidR="005D6D85" w:rsidRPr="007D278B" w14:paraId="3F2359C4" w14:textId="77777777" w:rsidTr="00B70C07">
        <w:trPr>
          <w:trHeight w:val="412"/>
          <w:ins w:id="27" w:author="作成者"/>
        </w:trPr>
        <w:tc>
          <w:tcPr>
            <w:tcW w:w="1271" w:type="dxa"/>
            <w:vAlign w:val="center"/>
          </w:tcPr>
          <w:p w14:paraId="1E744F3D" w14:textId="77777777" w:rsidR="008E6F26" w:rsidRPr="007D278B" w:rsidRDefault="008E6F26" w:rsidP="00B70C07">
            <w:pPr>
              <w:spacing w:after="0" w:line="240" w:lineRule="auto"/>
              <w:ind w:left="0" w:right="0" w:firstLine="0"/>
              <w:jc w:val="center"/>
              <w:rPr>
                <w:ins w:id="28" w:author="作成者"/>
                <w:rFonts w:cstheme="minorBidi"/>
                <w:color w:val="auto"/>
                <w:sz w:val="21"/>
              </w:rPr>
            </w:pPr>
            <w:ins w:id="29" w:author="作成者">
              <w:r w:rsidRPr="007D278B">
                <w:rPr>
                  <w:rFonts w:cstheme="minorBidi" w:hint="eastAsia"/>
                  <w:color w:val="auto"/>
                </w:rPr>
                <w:t>第</w:t>
              </w:r>
              <w:r>
                <w:rPr>
                  <w:rFonts w:cstheme="minorBidi" w:hint="eastAsia"/>
                  <w:color w:val="auto"/>
                </w:rPr>
                <w:t>1</w:t>
              </w:r>
              <w:r w:rsidRPr="007D278B">
                <w:rPr>
                  <w:rFonts w:cstheme="minorBidi" w:hint="eastAsia"/>
                  <w:color w:val="auto"/>
                </w:rPr>
                <w:t>.</w:t>
              </w:r>
              <w:r>
                <w:rPr>
                  <w:rFonts w:cstheme="minorBidi"/>
                  <w:color w:val="auto"/>
                </w:rPr>
                <w:t>2</w:t>
              </w:r>
              <w:r w:rsidRPr="007D278B">
                <w:rPr>
                  <w:rFonts w:cstheme="minorBidi" w:hint="eastAsia"/>
                  <w:color w:val="auto"/>
                </w:rPr>
                <w:t>版</w:t>
              </w:r>
            </w:ins>
          </w:p>
        </w:tc>
        <w:tc>
          <w:tcPr>
            <w:tcW w:w="2268" w:type="dxa"/>
            <w:vAlign w:val="center"/>
          </w:tcPr>
          <w:p w14:paraId="6F10902E" w14:textId="77777777" w:rsidR="008E6F26" w:rsidRPr="007D278B" w:rsidRDefault="008E6F26" w:rsidP="00B70C07">
            <w:pPr>
              <w:spacing w:after="0" w:line="240" w:lineRule="auto"/>
              <w:ind w:left="0" w:right="0" w:firstLine="0"/>
              <w:jc w:val="center"/>
              <w:rPr>
                <w:ins w:id="30" w:author="作成者"/>
                <w:rFonts w:cstheme="minorBidi"/>
                <w:color w:val="auto"/>
                <w:sz w:val="21"/>
              </w:rPr>
            </w:pPr>
            <w:ins w:id="31" w:author="作成者">
              <w:r w:rsidRPr="007D278B">
                <w:rPr>
                  <w:rFonts w:cstheme="minorBidi" w:hint="eastAsia"/>
                  <w:color w:val="auto"/>
                </w:rPr>
                <w:t>令和６年３月31日</w:t>
              </w:r>
            </w:ins>
          </w:p>
        </w:tc>
        <w:tc>
          <w:tcPr>
            <w:tcW w:w="5521" w:type="dxa"/>
            <w:vAlign w:val="center"/>
          </w:tcPr>
          <w:p w14:paraId="69781750" w14:textId="3546CB9F" w:rsidR="008E6F26" w:rsidRPr="007D278B" w:rsidRDefault="00A13782" w:rsidP="00B70C07">
            <w:pPr>
              <w:spacing w:after="0" w:line="240" w:lineRule="auto"/>
              <w:ind w:left="0" w:right="0" w:firstLine="0"/>
              <w:jc w:val="both"/>
              <w:rPr>
                <w:ins w:id="32" w:author="作成者"/>
                <w:rFonts w:cstheme="minorBidi"/>
                <w:color w:val="auto"/>
                <w:sz w:val="21"/>
              </w:rPr>
            </w:pPr>
            <w:ins w:id="33" w:author="作成者">
              <w:r>
                <w:rPr>
                  <w:rFonts w:cstheme="minorBidi" w:hint="eastAsia"/>
                  <w:color w:val="auto"/>
                </w:rPr>
                <w:t>指定都市要件への対応、</w:t>
              </w:r>
              <w:r w:rsidR="001F56EA">
                <w:rPr>
                  <w:rFonts w:cstheme="minorBidi" w:hint="eastAsia"/>
                  <w:color w:val="auto"/>
                </w:rPr>
                <w:t>継続検討事項の対応等による改定</w:t>
              </w:r>
            </w:ins>
          </w:p>
        </w:tc>
      </w:tr>
      <w:tr w:rsidR="00E85A70" w:rsidRPr="007D278B" w14:paraId="76DB1B53" w14:textId="77777777" w:rsidTr="00B70C07">
        <w:trPr>
          <w:trHeight w:val="412"/>
          <w:ins w:id="34" w:author="作成者"/>
        </w:trPr>
        <w:tc>
          <w:tcPr>
            <w:tcW w:w="1271" w:type="dxa"/>
            <w:vAlign w:val="center"/>
          </w:tcPr>
          <w:p w14:paraId="39861A29" w14:textId="23E8DA6D" w:rsidR="00E85A70" w:rsidRPr="007D278B" w:rsidRDefault="00E85A70" w:rsidP="00E85A70">
            <w:pPr>
              <w:spacing w:after="0" w:line="240" w:lineRule="auto"/>
              <w:ind w:left="0" w:right="0" w:firstLine="0"/>
              <w:jc w:val="center"/>
              <w:rPr>
                <w:ins w:id="35" w:author="作成者"/>
                <w:rFonts w:cstheme="minorBidi"/>
                <w:color w:val="auto"/>
              </w:rPr>
            </w:pPr>
            <w:ins w:id="36" w:author="作成者">
              <w:r>
                <w:rPr>
                  <w:rFonts w:cstheme="minorBidi" w:hint="eastAsia"/>
                  <w:color w:val="auto"/>
                </w:rPr>
                <w:t>第1</w:t>
              </w:r>
              <w:r>
                <w:rPr>
                  <w:rFonts w:cstheme="minorBidi"/>
                  <w:color w:val="auto"/>
                </w:rPr>
                <w:t>.3</w:t>
              </w:r>
              <w:r>
                <w:rPr>
                  <w:rFonts w:cstheme="minorBidi" w:hint="eastAsia"/>
                  <w:color w:val="auto"/>
                </w:rPr>
                <w:t>版</w:t>
              </w:r>
            </w:ins>
          </w:p>
        </w:tc>
        <w:tc>
          <w:tcPr>
            <w:tcW w:w="2268" w:type="dxa"/>
            <w:vAlign w:val="center"/>
          </w:tcPr>
          <w:p w14:paraId="68A66EC9" w14:textId="67C7F4E1" w:rsidR="00E85A70" w:rsidRPr="007D278B" w:rsidRDefault="00E85A70" w:rsidP="00E85A70">
            <w:pPr>
              <w:spacing w:after="0" w:line="240" w:lineRule="auto"/>
              <w:ind w:left="0" w:right="0" w:firstLine="0"/>
              <w:jc w:val="center"/>
              <w:rPr>
                <w:ins w:id="37" w:author="作成者"/>
                <w:rFonts w:cstheme="minorBidi"/>
                <w:color w:val="auto"/>
              </w:rPr>
            </w:pPr>
            <w:ins w:id="38" w:author="作成者">
              <w:r>
                <w:rPr>
                  <w:rFonts w:cstheme="minorBidi" w:hint="eastAsia"/>
                  <w:color w:val="auto"/>
                </w:rPr>
                <w:t>令和７年１月</w:t>
              </w:r>
              <w:r w:rsidR="00106A3E">
                <w:rPr>
                  <w:rFonts w:cstheme="minorBidi" w:hint="eastAsia"/>
                  <w:color w:val="auto"/>
                </w:rPr>
                <w:t>31</w:t>
              </w:r>
              <w:r>
                <w:rPr>
                  <w:rFonts w:cstheme="minorBidi" w:hint="eastAsia"/>
                  <w:color w:val="auto"/>
                </w:rPr>
                <w:t>日</w:t>
              </w:r>
            </w:ins>
          </w:p>
        </w:tc>
        <w:tc>
          <w:tcPr>
            <w:tcW w:w="5521" w:type="dxa"/>
            <w:vAlign w:val="center"/>
          </w:tcPr>
          <w:p w14:paraId="53F4F155" w14:textId="6F2CEC6C" w:rsidR="00E85A70" w:rsidRDefault="00E85A70" w:rsidP="00E85A70">
            <w:pPr>
              <w:spacing w:after="0" w:line="240" w:lineRule="auto"/>
              <w:ind w:left="0" w:right="0" w:firstLine="0"/>
              <w:jc w:val="both"/>
              <w:rPr>
                <w:ins w:id="39" w:author="作成者"/>
                <w:rFonts w:cstheme="minorBidi"/>
                <w:color w:val="auto"/>
              </w:rPr>
            </w:pPr>
            <w:ins w:id="40" w:author="作成者">
              <w:r>
                <w:rPr>
                  <w:rFonts w:cstheme="minorBidi" w:hint="eastAsia"/>
                  <w:color w:val="auto"/>
                </w:rPr>
                <w:t>横並び調整方針の改定等のデジタル庁との調整による変更、継続検討事項の対応等による改定、誤記等への対応</w:t>
              </w:r>
            </w:ins>
          </w:p>
        </w:tc>
      </w:tr>
    </w:tbl>
    <w:p w14:paraId="4356FAF9" w14:textId="77777777" w:rsidR="008E6F26" w:rsidRPr="008E6F26" w:rsidRDefault="008E6F26" w:rsidP="007D278B">
      <w:pPr>
        <w:rPr>
          <w:sz w:val="32"/>
          <w:szCs w:val="36"/>
        </w:rPr>
      </w:pPr>
    </w:p>
    <w:p w14:paraId="7F55279D" w14:textId="77777777" w:rsidR="00340053" w:rsidRPr="007D278B" w:rsidRDefault="00340053">
      <w:pPr>
        <w:sectPr w:rsidR="00340053" w:rsidRPr="007D278B" w:rsidSect="00D950E9">
          <w:footerReference w:type="even" r:id="rId11"/>
          <w:footerReference w:type="default" r:id="rId12"/>
          <w:footerReference w:type="first" r:id="rId13"/>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EndPr/>
      <w:sdtContent>
        <w:p w14:paraId="3D8933B9" w14:textId="136F86D1"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A055C4">
              <w:rPr>
                <w:noProof/>
                <w:webHidden/>
              </w:rPr>
              <w:t>2</w:t>
            </w:r>
            <w:r w:rsidR="00273833">
              <w:rPr>
                <w:noProof/>
                <w:webHidden/>
              </w:rPr>
              <w:fldChar w:fldCharType="end"/>
            </w:r>
          </w:hyperlink>
        </w:p>
        <w:p w14:paraId="53921C4B" w14:textId="22EB5EB7" w:rsidR="00273833" w:rsidRDefault="005F3935"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00273833" w:rsidRPr="00146945">
              <w:rPr>
                <w:rStyle w:val="af0"/>
                <w:noProof/>
              </w:rPr>
              <w:t>第１章 本仕様書について</w:t>
            </w:r>
            <w:r w:rsidR="00273833">
              <w:rPr>
                <w:noProof/>
                <w:webHidden/>
              </w:rPr>
              <w:tab/>
            </w:r>
            <w:r w:rsidR="00273833">
              <w:rPr>
                <w:noProof/>
                <w:webHidden/>
              </w:rPr>
              <w:fldChar w:fldCharType="begin"/>
            </w:r>
            <w:r w:rsidR="00273833">
              <w:rPr>
                <w:noProof/>
                <w:webHidden/>
              </w:rPr>
              <w:instrText xml:space="preserve"> PAGEREF _Toc121868974 \h </w:instrText>
            </w:r>
            <w:r w:rsidR="00273833">
              <w:rPr>
                <w:noProof/>
                <w:webHidden/>
              </w:rPr>
            </w:r>
            <w:r w:rsidR="00273833">
              <w:rPr>
                <w:noProof/>
                <w:webHidden/>
              </w:rPr>
              <w:fldChar w:fldCharType="separate"/>
            </w:r>
            <w:r w:rsidR="00A055C4">
              <w:rPr>
                <w:noProof/>
                <w:webHidden/>
              </w:rPr>
              <w:t>3</w:t>
            </w:r>
            <w:r w:rsidR="00273833">
              <w:rPr>
                <w:noProof/>
                <w:webHidden/>
              </w:rPr>
              <w:fldChar w:fldCharType="end"/>
            </w:r>
          </w:hyperlink>
        </w:p>
        <w:p w14:paraId="27544C27" w14:textId="1A4DBA2A" w:rsidR="00273833" w:rsidRDefault="005F3935">
          <w:pPr>
            <w:pStyle w:val="21"/>
            <w:tabs>
              <w:tab w:val="right" w:leader="dot" w:pos="9300"/>
            </w:tabs>
            <w:rPr>
              <w:rFonts w:asciiTheme="minorHAnsi" w:eastAsiaTheme="minorEastAsia" w:hAnsiTheme="minorHAnsi" w:cstheme="minorBidi"/>
              <w:noProof/>
              <w:color w:val="auto"/>
              <w:sz w:val="21"/>
            </w:rPr>
          </w:pPr>
          <w:hyperlink w:anchor="_Toc121868975" w:history="1">
            <w:r w:rsidR="00273833" w:rsidRPr="00146945">
              <w:rPr>
                <w:rStyle w:val="af0"/>
                <w:noProof/>
              </w:rPr>
              <w:t>１．本仕様書の構成</w:t>
            </w:r>
            <w:r w:rsidR="00273833">
              <w:rPr>
                <w:noProof/>
                <w:webHidden/>
              </w:rPr>
              <w:tab/>
            </w:r>
            <w:r w:rsidR="00273833">
              <w:rPr>
                <w:noProof/>
                <w:webHidden/>
              </w:rPr>
              <w:fldChar w:fldCharType="begin"/>
            </w:r>
            <w:r w:rsidR="00273833">
              <w:rPr>
                <w:noProof/>
                <w:webHidden/>
              </w:rPr>
              <w:instrText xml:space="preserve"> PAGEREF _Toc121868975 \h </w:instrText>
            </w:r>
            <w:r w:rsidR="00273833">
              <w:rPr>
                <w:noProof/>
                <w:webHidden/>
              </w:rPr>
            </w:r>
            <w:r w:rsidR="00273833">
              <w:rPr>
                <w:noProof/>
                <w:webHidden/>
              </w:rPr>
              <w:fldChar w:fldCharType="separate"/>
            </w:r>
            <w:r w:rsidR="00A055C4">
              <w:rPr>
                <w:noProof/>
                <w:webHidden/>
              </w:rPr>
              <w:t>4</w:t>
            </w:r>
            <w:r w:rsidR="00273833">
              <w:rPr>
                <w:noProof/>
                <w:webHidden/>
              </w:rPr>
              <w:fldChar w:fldCharType="end"/>
            </w:r>
          </w:hyperlink>
        </w:p>
        <w:p w14:paraId="67FA4503" w14:textId="0212A7FA" w:rsidR="00273833" w:rsidRDefault="005F3935">
          <w:pPr>
            <w:pStyle w:val="21"/>
            <w:tabs>
              <w:tab w:val="right" w:leader="dot" w:pos="9300"/>
            </w:tabs>
            <w:rPr>
              <w:rFonts w:asciiTheme="minorHAnsi" w:eastAsiaTheme="minorEastAsia" w:hAnsiTheme="minorHAnsi" w:cstheme="minorBidi"/>
              <w:noProof/>
              <w:color w:val="auto"/>
              <w:sz w:val="21"/>
            </w:rPr>
          </w:pPr>
          <w:hyperlink w:anchor="_Toc121868976" w:history="1">
            <w:r w:rsidR="00273833" w:rsidRPr="00146945">
              <w:rPr>
                <w:rStyle w:val="af0"/>
                <w:noProof/>
              </w:rPr>
              <w:t>２．対象</w:t>
            </w:r>
            <w:r w:rsidR="00273833">
              <w:rPr>
                <w:noProof/>
                <w:webHidden/>
              </w:rPr>
              <w:tab/>
            </w:r>
            <w:r w:rsidR="00273833">
              <w:rPr>
                <w:noProof/>
                <w:webHidden/>
              </w:rPr>
              <w:fldChar w:fldCharType="begin"/>
            </w:r>
            <w:r w:rsidR="00273833">
              <w:rPr>
                <w:noProof/>
                <w:webHidden/>
              </w:rPr>
              <w:instrText xml:space="preserve"> PAGEREF _Toc121868976 \h </w:instrText>
            </w:r>
            <w:r w:rsidR="00273833">
              <w:rPr>
                <w:noProof/>
                <w:webHidden/>
              </w:rPr>
            </w:r>
            <w:r w:rsidR="00273833">
              <w:rPr>
                <w:noProof/>
                <w:webHidden/>
              </w:rPr>
              <w:fldChar w:fldCharType="separate"/>
            </w:r>
            <w:r w:rsidR="00A055C4">
              <w:rPr>
                <w:noProof/>
                <w:webHidden/>
              </w:rPr>
              <w:t>5</w:t>
            </w:r>
            <w:r w:rsidR="00273833">
              <w:rPr>
                <w:noProof/>
                <w:webHidden/>
              </w:rPr>
              <w:fldChar w:fldCharType="end"/>
            </w:r>
          </w:hyperlink>
        </w:p>
        <w:p w14:paraId="073683EC" w14:textId="282B37E5" w:rsidR="00273833" w:rsidRDefault="005F3935">
          <w:pPr>
            <w:pStyle w:val="21"/>
            <w:tabs>
              <w:tab w:val="right" w:leader="dot" w:pos="9300"/>
            </w:tabs>
            <w:rPr>
              <w:rFonts w:asciiTheme="minorHAnsi" w:eastAsiaTheme="minorEastAsia" w:hAnsiTheme="minorHAnsi" w:cstheme="minorBidi"/>
              <w:noProof/>
              <w:color w:val="auto"/>
              <w:sz w:val="21"/>
            </w:rPr>
          </w:pPr>
          <w:hyperlink w:anchor="_Toc121868977" w:history="1">
            <w:r w:rsidR="00273833" w:rsidRPr="00146945">
              <w:rPr>
                <w:rStyle w:val="af0"/>
                <w:noProof/>
              </w:rPr>
              <w:t>３．本仕様書の内容</w:t>
            </w:r>
            <w:r w:rsidR="00273833">
              <w:rPr>
                <w:noProof/>
                <w:webHidden/>
              </w:rPr>
              <w:tab/>
            </w:r>
            <w:r w:rsidR="00273833">
              <w:rPr>
                <w:noProof/>
                <w:webHidden/>
              </w:rPr>
              <w:fldChar w:fldCharType="begin"/>
            </w:r>
            <w:r w:rsidR="00273833">
              <w:rPr>
                <w:noProof/>
                <w:webHidden/>
              </w:rPr>
              <w:instrText xml:space="preserve"> PAGEREF _Toc121868977 \h </w:instrText>
            </w:r>
            <w:r w:rsidR="00273833">
              <w:rPr>
                <w:noProof/>
                <w:webHidden/>
              </w:rPr>
            </w:r>
            <w:r w:rsidR="00273833">
              <w:rPr>
                <w:noProof/>
                <w:webHidden/>
              </w:rPr>
              <w:fldChar w:fldCharType="separate"/>
            </w:r>
            <w:r w:rsidR="00A055C4">
              <w:rPr>
                <w:noProof/>
                <w:webHidden/>
              </w:rPr>
              <w:t>9</w:t>
            </w:r>
            <w:r w:rsidR="00273833">
              <w:rPr>
                <w:noProof/>
                <w:webHidden/>
              </w:rPr>
              <w:fldChar w:fldCharType="end"/>
            </w:r>
          </w:hyperlink>
        </w:p>
        <w:p w14:paraId="516FA390" w14:textId="1CEDDE02" w:rsidR="00273833" w:rsidRDefault="005F3935" w:rsidP="00273833">
          <w:pPr>
            <w:pStyle w:val="11"/>
            <w:tabs>
              <w:tab w:val="right" w:leader="dot" w:pos="9300"/>
            </w:tabs>
            <w:ind w:hanging="15"/>
            <w:rPr>
              <w:rFonts w:asciiTheme="minorHAnsi" w:eastAsiaTheme="minorEastAsia" w:hAnsiTheme="minorHAnsi" w:cstheme="minorBidi"/>
              <w:noProof/>
              <w:color w:val="auto"/>
              <w:sz w:val="21"/>
            </w:rPr>
          </w:pPr>
          <w:r>
            <w:rPr>
              <w:noProof/>
            </w:rPr>
            <w:fldChar w:fldCharType="begin"/>
          </w:r>
          <w:r>
            <w:rPr>
              <w:noProof/>
            </w:rPr>
            <w:instrText>HYPERLINK \l "_Toc121868978"</w:instrText>
          </w:r>
          <w:r>
            <w:rPr>
              <w:noProof/>
            </w:rPr>
          </w:r>
          <w:r>
            <w:rPr>
              <w:noProof/>
            </w:rPr>
            <w:fldChar w:fldCharType="separate"/>
          </w:r>
          <w:r w:rsidR="00273833" w:rsidRPr="00146945">
            <w:rPr>
              <w:rStyle w:val="af0"/>
              <w:noProof/>
            </w:rPr>
            <w:t>第２章 業務フロー</w:t>
          </w:r>
          <w:r w:rsidR="00273833">
            <w:rPr>
              <w:noProof/>
              <w:webHidden/>
            </w:rPr>
            <w:tab/>
          </w:r>
          <w:r w:rsidR="00273833">
            <w:rPr>
              <w:noProof/>
              <w:webHidden/>
            </w:rPr>
            <w:fldChar w:fldCharType="begin"/>
          </w:r>
          <w:r w:rsidR="00273833">
            <w:rPr>
              <w:noProof/>
              <w:webHidden/>
            </w:rPr>
            <w:instrText xml:space="preserve"> PAGEREF _Toc121868978 \h </w:instrText>
          </w:r>
          <w:r w:rsidR="00273833">
            <w:rPr>
              <w:noProof/>
              <w:webHidden/>
            </w:rPr>
          </w:r>
          <w:r w:rsidR="00273833">
            <w:rPr>
              <w:noProof/>
              <w:webHidden/>
            </w:rPr>
            <w:fldChar w:fldCharType="separate"/>
          </w:r>
          <w:ins w:id="41" w:author="作成者">
            <w:r w:rsidR="00A055C4">
              <w:rPr>
                <w:noProof/>
                <w:webHidden/>
              </w:rPr>
              <w:t>12</w:t>
            </w:r>
          </w:ins>
          <w:del w:id="42" w:author="作成者">
            <w:r w:rsidR="00DA78B6" w:rsidDel="00A055C4">
              <w:rPr>
                <w:noProof/>
                <w:webHidden/>
              </w:rPr>
              <w:delText>13</w:delText>
            </w:r>
          </w:del>
          <w:r w:rsidR="00273833">
            <w:rPr>
              <w:noProof/>
              <w:webHidden/>
            </w:rPr>
            <w:fldChar w:fldCharType="end"/>
          </w:r>
          <w:r>
            <w:rPr>
              <w:noProof/>
            </w:rPr>
            <w:fldChar w:fldCharType="end"/>
          </w:r>
        </w:p>
        <w:p w14:paraId="42E2B94F" w14:textId="737C6B1D" w:rsidR="00273833" w:rsidRDefault="005F3935">
          <w:pPr>
            <w:pStyle w:val="21"/>
            <w:tabs>
              <w:tab w:val="right" w:leader="dot" w:pos="9300"/>
            </w:tabs>
            <w:rPr>
              <w:rFonts w:asciiTheme="minorHAnsi" w:eastAsiaTheme="minorEastAsia" w:hAnsiTheme="minorHAnsi" w:cstheme="minorBidi"/>
              <w:noProof/>
              <w:color w:val="auto"/>
              <w:sz w:val="21"/>
            </w:rPr>
          </w:pPr>
          <w:r>
            <w:rPr>
              <w:noProof/>
            </w:rPr>
            <w:fldChar w:fldCharType="begin"/>
          </w:r>
          <w:r>
            <w:rPr>
              <w:noProof/>
            </w:rPr>
            <w:instrText>HYPERLINK \l "_Toc121868979"</w:instrText>
          </w:r>
          <w:r>
            <w:rPr>
              <w:noProof/>
            </w:rPr>
          </w:r>
          <w:r>
            <w:rPr>
              <w:noProof/>
            </w:rPr>
            <w:fldChar w:fldCharType="separate"/>
          </w:r>
          <w:r w:rsidR="00273833" w:rsidRPr="00146945">
            <w:rPr>
              <w:rStyle w:val="af0"/>
              <w:noProof/>
            </w:rPr>
            <w:t>１．業務フローについて</w:t>
          </w:r>
          <w:r w:rsidR="00273833">
            <w:rPr>
              <w:noProof/>
              <w:webHidden/>
            </w:rPr>
            <w:tab/>
          </w:r>
          <w:r w:rsidR="00273833">
            <w:rPr>
              <w:noProof/>
              <w:webHidden/>
            </w:rPr>
            <w:fldChar w:fldCharType="begin"/>
          </w:r>
          <w:r w:rsidR="00273833">
            <w:rPr>
              <w:noProof/>
              <w:webHidden/>
            </w:rPr>
            <w:instrText xml:space="preserve"> PAGEREF _Toc121868979 \h </w:instrText>
          </w:r>
          <w:r w:rsidR="00273833">
            <w:rPr>
              <w:noProof/>
              <w:webHidden/>
            </w:rPr>
          </w:r>
          <w:r w:rsidR="00273833">
            <w:rPr>
              <w:noProof/>
              <w:webHidden/>
            </w:rPr>
            <w:fldChar w:fldCharType="separate"/>
          </w:r>
          <w:ins w:id="43" w:author="作成者">
            <w:r w:rsidR="00A055C4">
              <w:rPr>
                <w:noProof/>
                <w:webHidden/>
              </w:rPr>
              <w:t>13</w:t>
            </w:r>
          </w:ins>
          <w:del w:id="44" w:author="作成者">
            <w:r w:rsidR="00DA78B6" w:rsidDel="00A055C4">
              <w:rPr>
                <w:noProof/>
                <w:webHidden/>
              </w:rPr>
              <w:delText>14</w:delText>
            </w:r>
          </w:del>
          <w:r w:rsidR="00273833">
            <w:rPr>
              <w:noProof/>
              <w:webHidden/>
            </w:rPr>
            <w:fldChar w:fldCharType="end"/>
          </w:r>
          <w:r>
            <w:rPr>
              <w:noProof/>
            </w:rPr>
            <w:fldChar w:fldCharType="end"/>
          </w:r>
        </w:p>
        <w:p w14:paraId="0EEBD80E" w14:textId="465433DB" w:rsidR="00273833" w:rsidRDefault="005F3935" w:rsidP="002E2875">
          <w:pPr>
            <w:pStyle w:val="11"/>
            <w:tabs>
              <w:tab w:val="right" w:leader="dot" w:pos="9300"/>
            </w:tabs>
            <w:ind w:hanging="15"/>
            <w:rPr>
              <w:rFonts w:asciiTheme="minorHAnsi" w:eastAsiaTheme="minorEastAsia" w:hAnsiTheme="minorHAnsi" w:cstheme="minorBidi"/>
              <w:noProof/>
              <w:color w:val="auto"/>
              <w:sz w:val="21"/>
            </w:rPr>
          </w:pPr>
          <w:r>
            <w:rPr>
              <w:noProof/>
            </w:rPr>
            <w:fldChar w:fldCharType="begin"/>
          </w:r>
          <w:r>
            <w:rPr>
              <w:noProof/>
            </w:rPr>
            <w:instrText>HYPERLINK \l "_Toc121868980"</w:instrText>
          </w:r>
          <w:r>
            <w:rPr>
              <w:noProof/>
            </w:rPr>
          </w:r>
          <w:r>
            <w:rPr>
              <w:noProof/>
            </w:rPr>
            <w:fldChar w:fldCharType="separate"/>
          </w:r>
          <w:r w:rsidR="00273833" w:rsidRPr="00146945">
            <w:rPr>
              <w:rStyle w:val="af0"/>
              <w:noProof/>
            </w:rPr>
            <w:t>第３章 機能・帳票要件</w:t>
          </w:r>
          <w:r w:rsidR="00273833">
            <w:rPr>
              <w:noProof/>
              <w:webHidden/>
            </w:rPr>
            <w:tab/>
          </w:r>
          <w:r w:rsidR="00273833">
            <w:rPr>
              <w:noProof/>
              <w:webHidden/>
            </w:rPr>
            <w:fldChar w:fldCharType="begin"/>
          </w:r>
          <w:r w:rsidR="00273833">
            <w:rPr>
              <w:noProof/>
              <w:webHidden/>
            </w:rPr>
            <w:instrText xml:space="preserve"> PAGEREF _Toc121868980 \h </w:instrText>
          </w:r>
          <w:r w:rsidR="00273833">
            <w:rPr>
              <w:noProof/>
              <w:webHidden/>
            </w:rPr>
          </w:r>
          <w:r w:rsidR="00273833">
            <w:rPr>
              <w:noProof/>
              <w:webHidden/>
            </w:rPr>
            <w:fldChar w:fldCharType="separate"/>
          </w:r>
          <w:ins w:id="45" w:author="作成者">
            <w:r w:rsidR="00A055C4">
              <w:rPr>
                <w:noProof/>
                <w:webHidden/>
              </w:rPr>
              <w:t>17</w:t>
            </w:r>
          </w:ins>
          <w:del w:id="46" w:author="作成者">
            <w:r w:rsidR="00DA78B6" w:rsidDel="00A055C4">
              <w:rPr>
                <w:noProof/>
                <w:webHidden/>
              </w:rPr>
              <w:delText>18</w:delText>
            </w:r>
          </w:del>
          <w:r w:rsidR="00273833">
            <w:rPr>
              <w:noProof/>
              <w:webHidden/>
            </w:rPr>
            <w:fldChar w:fldCharType="end"/>
          </w:r>
          <w:r>
            <w:rPr>
              <w:noProof/>
            </w:rPr>
            <w:fldChar w:fldCharType="end"/>
          </w:r>
        </w:p>
        <w:p w14:paraId="08CC4816" w14:textId="2AC5F63F" w:rsidR="00273833" w:rsidRDefault="005F3935">
          <w:pPr>
            <w:pStyle w:val="21"/>
            <w:tabs>
              <w:tab w:val="right" w:leader="dot" w:pos="9300"/>
            </w:tabs>
            <w:rPr>
              <w:rFonts w:asciiTheme="minorHAnsi" w:eastAsiaTheme="minorEastAsia" w:hAnsiTheme="minorHAnsi" w:cstheme="minorBidi"/>
              <w:noProof/>
              <w:color w:val="auto"/>
              <w:sz w:val="21"/>
            </w:rPr>
          </w:pPr>
          <w:r>
            <w:rPr>
              <w:noProof/>
            </w:rPr>
            <w:fldChar w:fldCharType="begin"/>
          </w:r>
          <w:r>
            <w:rPr>
              <w:noProof/>
            </w:rPr>
            <w:instrText>HYPERLINK \l "_Toc121868981"</w:instrText>
          </w:r>
          <w:r>
            <w:rPr>
              <w:noProof/>
            </w:rPr>
          </w:r>
          <w:r>
            <w:rPr>
              <w:noProof/>
            </w:rPr>
            <w:fldChar w:fldCharType="separate"/>
          </w:r>
          <w:r w:rsidR="00273833" w:rsidRPr="00146945">
            <w:rPr>
              <w:rStyle w:val="af0"/>
              <w:noProof/>
            </w:rPr>
            <w:t>１．機能・帳票要件</w:t>
          </w:r>
          <w:r w:rsidR="00273833">
            <w:rPr>
              <w:noProof/>
              <w:webHidden/>
            </w:rPr>
            <w:tab/>
          </w:r>
          <w:r w:rsidR="00273833">
            <w:rPr>
              <w:noProof/>
              <w:webHidden/>
            </w:rPr>
            <w:fldChar w:fldCharType="begin"/>
          </w:r>
          <w:r w:rsidR="00273833">
            <w:rPr>
              <w:noProof/>
              <w:webHidden/>
            </w:rPr>
            <w:instrText xml:space="preserve"> PAGEREF _Toc121868981 \h </w:instrText>
          </w:r>
          <w:r w:rsidR="00273833">
            <w:rPr>
              <w:noProof/>
              <w:webHidden/>
            </w:rPr>
          </w:r>
          <w:r w:rsidR="00273833">
            <w:rPr>
              <w:noProof/>
              <w:webHidden/>
            </w:rPr>
            <w:fldChar w:fldCharType="separate"/>
          </w:r>
          <w:ins w:id="47" w:author="作成者">
            <w:r w:rsidR="00A055C4">
              <w:rPr>
                <w:noProof/>
                <w:webHidden/>
              </w:rPr>
              <w:t>18</w:t>
            </w:r>
          </w:ins>
          <w:del w:id="48" w:author="作成者">
            <w:r w:rsidR="00DA78B6" w:rsidDel="00A055C4">
              <w:rPr>
                <w:noProof/>
                <w:webHidden/>
              </w:rPr>
              <w:delText>19</w:delText>
            </w:r>
          </w:del>
          <w:r w:rsidR="00273833">
            <w:rPr>
              <w:noProof/>
              <w:webHidden/>
            </w:rPr>
            <w:fldChar w:fldCharType="end"/>
          </w:r>
          <w:r>
            <w:rPr>
              <w:noProof/>
            </w:rPr>
            <w:fldChar w:fldCharType="end"/>
          </w:r>
        </w:p>
        <w:p w14:paraId="1FF633E9" w14:textId="73A52243" w:rsidR="00273833" w:rsidRDefault="005F3935">
          <w:pPr>
            <w:pStyle w:val="21"/>
            <w:tabs>
              <w:tab w:val="right" w:leader="dot" w:pos="9300"/>
            </w:tabs>
            <w:rPr>
              <w:rFonts w:asciiTheme="minorHAnsi" w:eastAsiaTheme="minorEastAsia" w:hAnsiTheme="minorHAnsi" w:cstheme="minorBidi"/>
              <w:noProof/>
              <w:color w:val="auto"/>
              <w:sz w:val="21"/>
            </w:rPr>
          </w:pPr>
          <w:r>
            <w:rPr>
              <w:noProof/>
            </w:rPr>
            <w:fldChar w:fldCharType="begin"/>
          </w:r>
          <w:r>
            <w:rPr>
              <w:noProof/>
            </w:rPr>
            <w:instrText>HYPERLINK \l "_Toc121868982"</w:instrText>
          </w:r>
          <w:r>
            <w:rPr>
              <w:noProof/>
            </w:rPr>
          </w:r>
          <w:r>
            <w:rPr>
              <w:noProof/>
            </w:rPr>
            <w:fldChar w:fldCharType="separate"/>
          </w:r>
          <w:r w:rsidR="00273833" w:rsidRPr="00146945">
            <w:rPr>
              <w:rStyle w:val="af0"/>
              <w:noProof/>
            </w:rPr>
            <w:t>２．帳票詳細要件</w:t>
          </w:r>
          <w:r w:rsidR="00273833">
            <w:rPr>
              <w:noProof/>
              <w:webHidden/>
            </w:rPr>
            <w:tab/>
          </w:r>
          <w:r w:rsidR="00273833">
            <w:rPr>
              <w:noProof/>
              <w:webHidden/>
            </w:rPr>
            <w:fldChar w:fldCharType="begin"/>
          </w:r>
          <w:r w:rsidR="00273833">
            <w:rPr>
              <w:noProof/>
              <w:webHidden/>
            </w:rPr>
            <w:instrText xml:space="preserve"> PAGEREF _Toc121868982 \h </w:instrText>
          </w:r>
          <w:r w:rsidR="00273833">
            <w:rPr>
              <w:noProof/>
              <w:webHidden/>
            </w:rPr>
          </w:r>
          <w:r w:rsidR="00273833">
            <w:rPr>
              <w:noProof/>
              <w:webHidden/>
            </w:rPr>
            <w:fldChar w:fldCharType="separate"/>
          </w:r>
          <w:ins w:id="49" w:author="作成者">
            <w:r w:rsidR="00A055C4">
              <w:rPr>
                <w:noProof/>
                <w:webHidden/>
              </w:rPr>
              <w:t>29</w:t>
            </w:r>
          </w:ins>
          <w:del w:id="50" w:author="作成者">
            <w:r w:rsidR="00DA78B6" w:rsidDel="00A055C4">
              <w:rPr>
                <w:noProof/>
                <w:webHidden/>
              </w:rPr>
              <w:delText>30</w:delText>
            </w:r>
          </w:del>
          <w:r w:rsidR="00273833">
            <w:rPr>
              <w:noProof/>
              <w:webHidden/>
            </w:rPr>
            <w:fldChar w:fldCharType="end"/>
          </w:r>
          <w:r>
            <w:rPr>
              <w:noProof/>
            </w:rPr>
            <w:fldChar w:fldCharType="end"/>
          </w:r>
        </w:p>
        <w:p w14:paraId="433222CC" w14:textId="18CF5EA2" w:rsidR="00273833" w:rsidRDefault="005F3935" w:rsidP="00273833">
          <w:pPr>
            <w:pStyle w:val="11"/>
            <w:tabs>
              <w:tab w:val="right" w:leader="dot" w:pos="9300"/>
            </w:tabs>
            <w:ind w:hanging="15"/>
            <w:rPr>
              <w:rFonts w:asciiTheme="minorHAnsi" w:eastAsiaTheme="minorEastAsia" w:hAnsiTheme="minorHAnsi" w:cstheme="minorBidi"/>
              <w:noProof/>
              <w:color w:val="auto"/>
              <w:sz w:val="21"/>
            </w:rPr>
          </w:pPr>
          <w:r>
            <w:rPr>
              <w:noProof/>
            </w:rPr>
            <w:fldChar w:fldCharType="begin"/>
          </w:r>
          <w:r>
            <w:rPr>
              <w:noProof/>
            </w:rPr>
            <w:instrText>HYPERLINK \l "_Toc121868983"</w:instrText>
          </w:r>
          <w:r>
            <w:rPr>
              <w:noProof/>
            </w:rPr>
          </w:r>
          <w:r>
            <w:rPr>
              <w:noProof/>
            </w:rPr>
            <w:fldChar w:fldCharType="separate"/>
          </w:r>
          <w:r w:rsidR="00273833" w:rsidRPr="00146945">
            <w:rPr>
              <w:rStyle w:val="af0"/>
              <w:noProof/>
            </w:rPr>
            <w:t>第４章 データ要件・連携要件</w:t>
          </w:r>
          <w:r w:rsidR="00273833">
            <w:rPr>
              <w:noProof/>
              <w:webHidden/>
            </w:rPr>
            <w:tab/>
          </w:r>
          <w:r w:rsidR="00273833">
            <w:rPr>
              <w:noProof/>
              <w:webHidden/>
            </w:rPr>
            <w:fldChar w:fldCharType="begin"/>
          </w:r>
          <w:r w:rsidR="00273833">
            <w:rPr>
              <w:noProof/>
              <w:webHidden/>
            </w:rPr>
            <w:instrText xml:space="preserve"> PAGEREF _Toc121868983 \h </w:instrText>
          </w:r>
          <w:r w:rsidR="00273833">
            <w:rPr>
              <w:noProof/>
              <w:webHidden/>
            </w:rPr>
          </w:r>
          <w:r w:rsidR="00273833">
            <w:rPr>
              <w:noProof/>
              <w:webHidden/>
            </w:rPr>
            <w:fldChar w:fldCharType="separate"/>
          </w:r>
          <w:ins w:id="51" w:author="作成者">
            <w:r w:rsidR="00A055C4">
              <w:rPr>
                <w:noProof/>
                <w:webHidden/>
              </w:rPr>
              <w:t>31</w:t>
            </w:r>
          </w:ins>
          <w:del w:id="52" w:author="作成者">
            <w:r w:rsidR="00DA78B6" w:rsidDel="00A055C4">
              <w:rPr>
                <w:noProof/>
                <w:webHidden/>
              </w:rPr>
              <w:delText>32</w:delText>
            </w:r>
          </w:del>
          <w:r w:rsidR="00273833">
            <w:rPr>
              <w:noProof/>
              <w:webHidden/>
            </w:rPr>
            <w:fldChar w:fldCharType="end"/>
          </w:r>
          <w:r>
            <w:rPr>
              <w:noProof/>
            </w:rPr>
            <w:fldChar w:fldCharType="end"/>
          </w:r>
        </w:p>
        <w:p w14:paraId="756DCBF1" w14:textId="50729A56" w:rsidR="00273833" w:rsidRDefault="005F3935">
          <w:pPr>
            <w:pStyle w:val="21"/>
            <w:tabs>
              <w:tab w:val="right" w:leader="dot" w:pos="9300"/>
            </w:tabs>
            <w:rPr>
              <w:rFonts w:asciiTheme="minorHAnsi" w:eastAsiaTheme="minorEastAsia" w:hAnsiTheme="minorHAnsi" w:cstheme="minorBidi"/>
              <w:noProof/>
              <w:color w:val="auto"/>
              <w:sz w:val="21"/>
            </w:rPr>
          </w:pPr>
          <w:r>
            <w:rPr>
              <w:noProof/>
            </w:rPr>
            <w:fldChar w:fldCharType="begin"/>
          </w:r>
          <w:r>
            <w:rPr>
              <w:noProof/>
            </w:rPr>
            <w:instrText>HYPERLINK \l "_Toc121868984"</w:instrText>
          </w:r>
          <w:r>
            <w:rPr>
              <w:noProof/>
            </w:rPr>
          </w:r>
          <w:r>
            <w:rPr>
              <w:noProof/>
            </w:rPr>
            <w:fldChar w:fldCharType="separate"/>
          </w:r>
          <w:r w:rsidR="00273833" w:rsidRPr="00146945">
            <w:rPr>
              <w:rStyle w:val="af0"/>
              <w:noProof/>
            </w:rPr>
            <w:t>１．データ要件・連携要件について</w:t>
          </w:r>
          <w:r w:rsidR="00273833">
            <w:rPr>
              <w:noProof/>
              <w:webHidden/>
            </w:rPr>
            <w:tab/>
          </w:r>
          <w:r w:rsidR="00273833">
            <w:rPr>
              <w:noProof/>
              <w:webHidden/>
            </w:rPr>
            <w:fldChar w:fldCharType="begin"/>
          </w:r>
          <w:r w:rsidR="00273833">
            <w:rPr>
              <w:noProof/>
              <w:webHidden/>
            </w:rPr>
            <w:instrText xml:space="preserve"> PAGEREF _Toc121868984 \h </w:instrText>
          </w:r>
          <w:r w:rsidR="00273833">
            <w:rPr>
              <w:noProof/>
              <w:webHidden/>
            </w:rPr>
          </w:r>
          <w:r w:rsidR="00273833">
            <w:rPr>
              <w:noProof/>
              <w:webHidden/>
            </w:rPr>
            <w:fldChar w:fldCharType="separate"/>
          </w:r>
          <w:ins w:id="53" w:author="作成者">
            <w:r w:rsidR="00A055C4">
              <w:rPr>
                <w:noProof/>
                <w:webHidden/>
              </w:rPr>
              <w:t>32</w:t>
            </w:r>
          </w:ins>
          <w:del w:id="54" w:author="作成者">
            <w:r w:rsidR="00DA78B6" w:rsidDel="00A055C4">
              <w:rPr>
                <w:noProof/>
                <w:webHidden/>
              </w:rPr>
              <w:delText>33</w:delText>
            </w:r>
          </w:del>
          <w:r w:rsidR="00273833">
            <w:rPr>
              <w:noProof/>
              <w:webHidden/>
            </w:rPr>
            <w:fldChar w:fldCharType="end"/>
          </w:r>
          <w:r>
            <w:rPr>
              <w:noProof/>
            </w:rPr>
            <w:fldChar w:fldCharType="end"/>
          </w:r>
        </w:p>
        <w:p w14:paraId="1035C29B" w14:textId="37A01DD0" w:rsidR="00273833" w:rsidRDefault="005F3935" w:rsidP="002E2875">
          <w:pPr>
            <w:pStyle w:val="11"/>
            <w:tabs>
              <w:tab w:val="right" w:leader="dot" w:pos="9300"/>
            </w:tabs>
            <w:ind w:hanging="15"/>
            <w:rPr>
              <w:rFonts w:asciiTheme="minorHAnsi" w:eastAsiaTheme="minorEastAsia" w:hAnsiTheme="minorHAnsi" w:cstheme="minorBidi"/>
              <w:noProof/>
              <w:color w:val="auto"/>
              <w:sz w:val="21"/>
            </w:rPr>
          </w:pPr>
          <w:r>
            <w:rPr>
              <w:noProof/>
            </w:rPr>
            <w:fldChar w:fldCharType="begin"/>
          </w:r>
          <w:r>
            <w:rPr>
              <w:noProof/>
            </w:rPr>
            <w:instrText>HYPERLINK \l "_Toc121868985"</w:instrText>
          </w:r>
          <w:r>
            <w:rPr>
              <w:noProof/>
            </w:rPr>
          </w:r>
          <w:r>
            <w:rPr>
              <w:noProof/>
            </w:rPr>
            <w:fldChar w:fldCharType="separate"/>
          </w:r>
          <w:r w:rsidR="00273833" w:rsidRPr="00146945">
            <w:rPr>
              <w:rStyle w:val="af0"/>
              <w:noProof/>
            </w:rPr>
            <w:t>第５章 非機能要件</w:t>
          </w:r>
          <w:r w:rsidR="00273833">
            <w:rPr>
              <w:noProof/>
              <w:webHidden/>
            </w:rPr>
            <w:tab/>
          </w:r>
          <w:r w:rsidR="00273833">
            <w:rPr>
              <w:noProof/>
              <w:webHidden/>
            </w:rPr>
            <w:fldChar w:fldCharType="begin"/>
          </w:r>
          <w:r w:rsidR="00273833">
            <w:rPr>
              <w:noProof/>
              <w:webHidden/>
            </w:rPr>
            <w:instrText xml:space="preserve"> PAGEREF _Toc121868985 \h </w:instrText>
          </w:r>
          <w:r w:rsidR="00273833">
            <w:rPr>
              <w:noProof/>
              <w:webHidden/>
            </w:rPr>
          </w:r>
          <w:r w:rsidR="00273833">
            <w:rPr>
              <w:noProof/>
              <w:webHidden/>
            </w:rPr>
            <w:fldChar w:fldCharType="separate"/>
          </w:r>
          <w:ins w:id="55" w:author="作成者">
            <w:r w:rsidR="00A055C4">
              <w:rPr>
                <w:noProof/>
                <w:webHidden/>
              </w:rPr>
              <w:t>33</w:t>
            </w:r>
          </w:ins>
          <w:del w:id="56" w:author="作成者">
            <w:r w:rsidR="00DA78B6" w:rsidDel="00A055C4">
              <w:rPr>
                <w:noProof/>
                <w:webHidden/>
              </w:rPr>
              <w:delText>34</w:delText>
            </w:r>
          </w:del>
          <w:r w:rsidR="00273833">
            <w:rPr>
              <w:noProof/>
              <w:webHidden/>
            </w:rPr>
            <w:fldChar w:fldCharType="end"/>
          </w:r>
          <w:r>
            <w:rPr>
              <w:noProof/>
            </w:rPr>
            <w:fldChar w:fldCharType="end"/>
          </w:r>
        </w:p>
        <w:p w14:paraId="79777711" w14:textId="5B9DDFBF" w:rsidR="00273833" w:rsidRDefault="005F3935">
          <w:pPr>
            <w:pStyle w:val="21"/>
            <w:tabs>
              <w:tab w:val="right" w:leader="dot" w:pos="9300"/>
            </w:tabs>
            <w:rPr>
              <w:rFonts w:asciiTheme="minorHAnsi" w:eastAsiaTheme="minorEastAsia" w:hAnsiTheme="minorHAnsi" w:cstheme="minorBidi"/>
              <w:noProof/>
              <w:color w:val="auto"/>
              <w:sz w:val="21"/>
            </w:rPr>
          </w:pPr>
          <w:r>
            <w:rPr>
              <w:noProof/>
            </w:rPr>
            <w:fldChar w:fldCharType="begin"/>
          </w:r>
          <w:r>
            <w:rPr>
              <w:noProof/>
            </w:rPr>
            <w:instrText>HYPERLINK \l "_Toc121868986"</w:instrText>
          </w:r>
          <w:r>
            <w:rPr>
              <w:noProof/>
            </w:rPr>
          </w:r>
          <w:r>
            <w:rPr>
              <w:noProof/>
            </w:rPr>
            <w:fldChar w:fldCharType="separate"/>
          </w:r>
          <w:r w:rsidR="00273833" w:rsidRPr="00146945">
            <w:rPr>
              <w:rStyle w:val="af0"/>
              <w:noProof/>
            </w:rPr>
            <w:t>１．非機能要件について</w:t>
          </w:r>
          <w:r w:rsidR="00273833">
            <w:rPr>
              <w:noProof/>
              <w:webHidden/>
            </w:rPr>
            <w:tab/>
          </w:r>
          <w:r w:rsidR="00273833">
            <w:rPr>
              <w:noProof/>
              <w:webHidden/>
            </w:rPr>
            <w:fldChar w:fldCharType="begin"/>
          </w:r>
          <w:r w:rsidR="00273833">
            <w:rPr>
              <w:noProof/>
              <w:webHidden/>
            </w:rPr>
            <w:instrText xml:space="preserve"> PAGEREF _Toc121868986 \h </w:instrText>
          </w:r>
          <w:r w:rsidR="00273833">
            <w:rPr>
              <w:noProof/>
              <w:webHidden/>
            </w:rPr>
          </w:r>
          <w:r w:rsidR="00273833">
            <w:rPr>
              <w:noProof/>
              <w:webHidden/>
            </w:rPr>
            <w:fldChar w:fldCharType="separate"/>
          </w:r>
          <w:ins w:id="57" w:author="作成者">
            <w:r w:rsidR="00A055C4">
              <w:rPr>
                <w:noProof/>
                <w:webHidden/>
              </w:rPr>
              <w:t>34</w:t>
            </w:r>
          </w:ins>
          <w:del w:id="58" w:author="作成者">
            <w:r w:rsidR="00DA78B6" w:rsidDel="00A055C4">
              <w:rPr>
                <w:noProof/>
                <w:webHidden/>
              </w:rPr>
              <w:delText>35</w:delText>
            </w:r>
          </w:del>
          <w:r w:rsidR="00273833">
            <w:rPr>
              <w:noProof/>
              <w:webHidden/>
            </w:rPr>
            <w:fldChar w:fldCharType="end"/>
          </w:r>
          <w:r>
            <w:rPr>
              <w:noProof/>
            </w:rPr>
            <w:fldChar w:fldCharType="end"/>
          </w:r>
        </w:p>
        <w:p w14:paraId="771FC14E" w14:textId="5CDA285F" w:rsidR="00273833" w:rsidRDefault="005F3935" w:rsidP="002E2875">
          <w:pPr>
            <w:pStyle w:val="11"/>
            <w:tabs>
              <w:tab w:val="right" w:leader="dot" w:pos="9300"/>
            </w:tabs>
            <w:ind w:hanging="15"/>
            <w:rPr>
              <w:rFonts w:asciiTheme="minorHAnsi" w:eastAsiaTheme="minorEastAsia" w:hAnsiTheme="minorHAnsi" w:cstheme="minorBidi"/>
              <w:noProof/>
              <w:color w:val="auto"/>
              <w:sz w:val="21"/>
            </w:rPr>
          </w:pPr>
          <w:r>
            <w:rPr>
              <w:noProof/>
            </w:rPr>
            <w:fldChar w:fldCharType="begin"/>
          </w:r>
          <w:r>
            <w:rPr>
              <w:noProof/>
            </w:rPr>
            <w:instrText>HYPERLINK \l "_Toc121868987"</w:instrText>
          </w:r>
          <w:r>
            <w:rPr>
              <w:noProof/>
            </w:rPr>
          </w:r>
          <w:r>
            <w:rPr>
              <w:noProof/>
            </w:rPr>
            <w:fldChar w:fldCharType="separate"/>
          </w:r>
          <w:r w:rsidR="00273833" w:rsidRPr="00146945">
            <w:rPr>
              <w:rStyle w:val="af0"/>
              <w:noProof/>
            </w:rPr>
            <w:t>第６章 用語</w:t>
          </w:r>
          <w:r w:rsidR="00273833">
            <w:rPr>
              <w:noProof/>
              <w:webHidden/>
            </w:rPr>
            <w:tab/>
          </w:r>
          <w:r w:rsidR="00273833">
            <w:rPr>
              <w:noProof/>
              <w:webHidden/>
            </w:rPr>
            <w:fldChar w:fldCharType="begin"/>
          </w:r>
          <w:r w:rsidR="00273833">
            <w:rPr>
              <w:noProof/>
              <w:webHidden/>
            </w:rPr>
            <w:instrText xml:space="preserve"> PAGEREF _Toc121868987 \h </w:instrText>
          </w:r>
          <w:r w:rsidR="00273833">
            <w:rPr>
              <w:noProof/>
              <w:webHidden/>
            </w:rPr>
          </w:r>
          <w:r w:rsidR="00273833">
            <w:rPr>
              <w:noProof/>
              <w:webHidden/>
            </w:rPr>
            <w:fldChar w:fldCharType="separate"/>
          </w:r>
          <w:ins w:id="59" w:author="作成者">
            <w:r w:rsidR="00A055C4">
              <w:rPr>
                <w:noProof/>
                <w:webHidden/>
              </w:rPr>
              <w:t>35</w:t>
            </w:r>
          </w:ins>
          <w:del w:id="60" w:author="作成者">
            <w:r w:rsidR="00DA78B6" w:rsidDel="00A055C4">
              <w:rPr>
                <w:noProof/>
                <w:webHidden/>
              </w:rPr>
              <w:delText>36</w:delText>
            </w:r>
          </w:del>
          <w:r w:rsidR="00273833">
            <w:rPr>
              <w:noProof/>
              <w:webHidden/>
            </w:rPr>
            <w:fldChar w:fldCharType="end"/>
          </w:r>
          <w:r>
            <w:rPr>
              <w:noProof/>
            </w:rPr>
            <w:fldChar w:fldCharType="end"/>
          </w:r>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31A75A65" w:rsidR="00FA2027" w:rsidRDefault="004D1AD1" w:rsidP="002E2875">
      <w:pPr>
        <w:spacing w:after="3023" w:line="259" w:lineRule="auto"/>
        <w:ind w:left="0" w:right="0" w:firstLine="0"/>
      </w:pPr>
      <w:del w:id="61" w:author="作成者">
        <w:r w:rsidDel="002552B4">
          <w:rPr>
            <w:sz w:val="32"/>
          </w:rPr>
          <w:delText xml:space="preserve"> </w:delText>
        </w:r>
        <w:r w:rsidDel="002552B4">
          <w:rPr>
            <w:sz w:val="32"/>
          </w:rPr>
          <w:tab/>
        </w:r>
        <w:r w:rsidDel="002552B4">
          <w:rPr>
            <w:sz w:val="48"/>
          </w:rPr>
          <w:delText xml:space="preserve"> </w:delText>
        </w:r>
        <w:r w:rsidDel="002552B4">
          <w:delText xml:space="preserve"> </w:delText>
        </w:r>
        <w:r w:rsidR="00FA2027" w:rsidDel="002552B4">
          <w:br w:type="page"/>
        </w:r>
      </w:del>
    </w:p>
    <w:p w14:paraId="182FAB17" w14:textId="77777777" w:rsidR="00FA2027" w:rsidRDefault="00FA2027" w:rsidP="00FA2027">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62" w:name="_Toc121868973"/>
      <w:r>
        <w:rPr>
          <w:rFonts w:hint="eastAsia"/>
        </w:rPr>
        <w:t>はじめに</w:t>
      </w:r>
      <w:bookmarkEnd w:id="62"/>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43D19A03"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del w:id="63" w:author="作成者">
        <w:r w:rsidR="00AD72BE" w:rsidDel="00A215E0">
          <w:rPr>
            <w:rFonts w:hint="eastAsia"/>
          </w:rPr>
          <w:delText>5</w:delText>
        </w:r>
      </w:del>
      <w:ins w:id="64" w:author="作成者">
        <w:r w:rsidR="00A215E0">
          <w:rPr>
            <w:rFonts w:hint="eastAsia"/>
          </w:rPr>
          <w:t>６</w:t>
        </w:r>
      </w:ins>
      <w:r w:rsidRPr="00FA2027">
        <w:t>年</w:t>
      </w:r>
      <w:ins w:id="65" w:author="作成者">
        <w:r w:rsidR="00A215E0">
          <w:rPr>
            <w:rFonts w:hint="eastAsia"/>
          </w:rPr>
          <w:t>12</w:t>
        </w:r>
      </w:ins>
      <w:del w:id="66" w:author="作成者">
        <w:r w:rsidR="00AD72BE" w:rsidDel="00A215E0">
          <w:delText>9</w:delText>
        </w:r>
      </w:del>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67" w:name="_Toc121868974"/>
      <w:r>
        <w:t>第１章 本仕様書について</w:t>
      </w:r>
      <w:bookmarkEnd w:id="67"/>
      <w:r>
        <w:br w:type="page"/>
      </w:r>
    </w:p>
    <w:p w14:paraId="774AD17B" w14:textId="21274CEF"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68" w:name="_Toc121868975"/>
      <w:r>
        <w:t>１．</w:t>
      </w:r>
      <w:r w:rsidR="00FA2027">
        <w:rPr>
          <w:rFonts w:hint="eastAsia"/>
        </w:rPr>
        <w:t>本仕様書の構成</w:t>
      </w:r>
      <w:bookmarkEnd w:id="68"/>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5DF650CD" w:rsidR="00340053" w:rsidRDefault="001313C6">
      <w:pPr>
        <w:pStyle w:val="2"/>
        <w:ind w:right="223"/>
      </w:pPr>
      <w:bookmarkStart w:id="69" w:name="_Toc121868976"/>
      <w:r>
        <w:rPr>
          <w:rFonts w:hint="eastAsia"/>
        </w:rPr>
        <w:lastRenderedPageBreak/>
        <w:t>２</w:t>
      </w:r>
      <w:r w:rsidR="004D1AD1">
        <w:t>．対象</w:t>
      </w:r>
      <w:bookmarkEnd w:id="69"/>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2DED9A13"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4F13930F">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3BFEFEFC" id="Group 17623" o:spid="_x0000_s1026" style="position:absolute;left:0;text-align:left;margin-left:69.5pt;margin-top:85.1pt;width:456.35pt;height:.5pt;z-index:251666432;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13OAZZ4CAACI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w:t>
      </w:r>
      <w:r w:rsidR="00155C62" w:rsidRPr="009F5C60">
        <w:rPr>
          <w:rFonts w:hint="eastAsia"/>
        </w:rPr>
        <w:lastRenderedPageBreak/>
        <w:t>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lastRenderedPageBreak/>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563C6E45">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70" w:name="_Hlk112779333"/>
      <w:r>
        <w:tab/>
      </w:r>
      <w:r>
        <w:rPr>
          <w:sz w:val="40"/>
        </w:rPr>
        <w:t xml:space="preserve"> </w:t>
      </w:r>
    </w:p>
    <w:bookmarkEnd w:id="70"/>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71" w:name="_Hlk91065755"/>
      <w:r>
        <w:t>※</w:t>
      </w:r>
      <w:r w:rsidR="003D7BBF">
        <w:t>データ要件及び連携要件については、</w:t>
      </w:r>
      <w:r w:rsidR="003D7BBF" w:rsidRPr="008F022A">
        <w:rPr>
          <w:rFonts w:hint="eastAsia"/>
          <w:rPrChange w:id="72" w:author="作成者">
            <w:rPr>
              <w:rFonts w:hint="eastAsia"/>
              <w:sz w:val="21"/>
              <w:szCs w:val="21"/>
            </w:rPr>
          </w:rPrChange>
        </w:rPr>
        <w:t>「地方</w:t>
      </w:r>
      <w:r w:rsidR="00C101C3" w:rsidRPr="008F022A">
        <w:rPr>
          <w:rFonts w:hint="eastAsia"/>
          <w:rPrChange w:id="73" w:author="作成者">
            <w:rPr>
              <w:rFonts w:hint="eastAsia"/>
              <w:sz w:val="21"/>
              <w:szCs w:val="21"/>
            </w:rPr>
          </w:rPrChange>
        </w:rPr>
        <w:t>公共団</w:t>
      </w:r>
      <w:r w:rsidR="003D7BBF" w:rsidRPr="008F022A">
        <w:rPr>
          <w:rFonts w:hint="eastAsia"/>
          <w:rPrChange w:id="74" w:author="作成者">
            <w:rPr>
              <w:rFonts w:hint="eastAsia"/>
              <w:sz w:val="21"/>
              <w:szCs w:val="21"/>
            </w:rPr>
          </w:rPrChange>
        </w:rPr>
        <w:t>体</w:t>
      </w:r>
      <w:r w:rsidR="00C101C3" w:rsidRPr="008F022A">
        <w:rPr>
          <w:rFonts w:hint="eastAsia"/>
          <w:rPrChange w:id="75" w:author="作成者">
            <w:rPr>
              <w:rFonts w:hint="eastAsia"/>
              <w:sz w:val="21"/>
              <w:szCs w:val="21"/>
            </w:rPr>
          </w:rPrChange>
        </w:rPr>
        <w:t>情報</w:t>
      </w:r>
      <w:r w:rsidR="003D7BBF" w:rsidRPr="008F022A">
        <w:rPr>
          <w:rFonts w:hint="eastAsia"/>
          <w:rPrChange w:id="76" w:author="作成者">
            <w:rPr>
              <w:rFonts w:hint="eastAsia"/>
              <w:sz w:val="21"/>
              <w:szCs w:val="21"/>
            </w:rPr>
          </w:rPrChange>
        </w:rPr>
        <w:t>システムデータ要件・連携要件標準仕様書」に規定されている。</w:t>
      </w:r>
      <w:bookmarkEnd w:id="71"/>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lastRenderedPageBreak/>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77" w:name="_Toc121868977"/>
      <w:r>
        <w:rPr>
          <w:rFonts w:hint="eastAsia"/>
        </w:rPr>
        <w:t>３</w:t>
      </w:r>
      <w:r w:rsidR="004D1AD1">
        <w:t>．本仕様書の内容</w:t>
      </w:r>
      <w:bookmarkEnd w:id="77"/>
      <w:r w:rsidR="004D1AD1">
        <w:t xml:space="preserve"> </w:t>
      </w:r>
    </w:p>
    <w:p w14:paraId="6DF561A0" w14:textId="77777777" w:rsidR="00340053" w:rsidDel="00B93BDB" w:rsidRDefault="004D1AD1" w:rsidP="001177AB">
      <w:pPr>
        <w:spacing w:after="411" w:line="259" w:lineRule="auto"/>
        <w:ind w:left="220" w:right="220" w:firstLine="0"/>
        <w:rPr>
          <w:del w:id="78" w:author="作成者"/>
        </w:rPr>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05A31641" w14:textId="65E37CB1" w:rsidR="005A3630" w:rsidDel="00B93BDB" w:rsidRDefault="004D1AD1">
      <w:pPr>
        <w:spacing w:after="77" w:line="259" w:lineRule="auto"/>
        <w:ind w:left="220" w:right="220" w:firstLine="0"/>
        <w:rPr>
          <w:del w:id="79" w:author="作成者"/>
        </w:rPr>
        <w:pPrChange w:id="80" w:author="作成者">
          <w:pPr>
            <w:numPr>
              <w:numId w:val="10"/>
            </w:numPr>
            <w:spacing w:after="77" w:line="259" w:lineRule="auto"/>
            <w:ind w:left="958" w:right="0" w:hanging="993"/>
          </w:pPr>
        </w:pPrChange>
      </w:pPr>
      <w:del w:id="81" w:author="作成者">
        <w:r w:rsidDel="00B93BDB">
          <w:rPr>
            <w:sz w:val="32"/>
            <w:shd w:val="clear" w:color="auto" w:fill="D9E2F3"/>
          </w:rPr>
          <w:delText>本仕様書の構成</w:delText>
        </w:r>
      </w:del>
    </w:p>
    <w:p w14:paraId="4E836A5F" w14:textId="77777777" w:rsidR="00340053" w:rsidDel="00B93BDB" w:rsidRDefault="004D1AD1">
      <w:pPr>
        <w:spacing w:after="77" w:line="259" w:lineRule="auto"/>
        <w:ind w:left="220" w:right="220" w:firstLine="0"/>
        <w:rPr>
          <w:del w:id="82" w:author="作成者"/>
        </w:rPr>
        <w:pPrChange w:id="83" w:author="作成者">
          <w:pPr>
            <w:ind w:left="231" w:right="235"/>
          </w:pPr>
        </w:pPrChange>
      </w:pPr>
      <w:del w:id="84" w:author="作成者">
        <w:r w:rsidDel="00B93BDB">
          <w:delText xml:space="preserve">第１章では、本仕様書の背景、目的、対象及び内容について記載している。 </w:delText>
        </w:r>
      </w:del>
    </w:p>
    <w:p w14:paraId="2294AD08" w14:textId="21F31681" w:rsidR="00340053" w:rsidDel="00B93BDB" w:rsidRDefault="004D1AD1">
      <w:pPr>
        <w:ind w:left="220" w:right="220" w:firstLine="0"/>
        <w:rPr>
          <w:del w:id="85" w:author="作成者"/>
        </w:rPr>
        <w:pPrChange w:id="86" w:author="作成者">
          <w:pPr>
            <w:ind w:left="-15" w:right="235" w:firstLine="221"/>
          </w:pPr>
        </w:pPrChange>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del w:id="87" w:author="作成者">
        <w:r w:rsidDel="00B93BDB">
          <w:delText>第２章では、第３章で規定する機能要件が業務上どのように位置づけられ、有効に機能するのかについて地方自治体及び</w:delText>
        </w:r>
        <w:r w:rsidR="004A2518" w:rsidDel="00B93BDB">
          <w:delText>ベンダー</w:delText>
        </w:r>
        <w:r w:rsidDel="00B93BDB">
          <w:delText>の共通理解を促すため、それらに対応したモデル的な業務フローを示している。</w:delText>
        </w:r>
        <w:r w:rsidRPr="006D74A2" w:rsidDel="00B93BDB">
          <w:delText>ここで示した業務フローは、実際の各地方自治体における業務フローを拘束するものではないが、現在の業務フローでは、本仕様書における機能要件どおりの機能で業務</w:delText>
        </w:r>
        <w:r w:rsidRPr="003C4818" w:rsidDel="00B93BDB">
          <w:delText>を行うことが難しいと考える地方自治体は、現在の業務フローを本仕様書に示す業務フローに</w:delText>
        </w:r>
        <w:r w:rsidR="006D74A2" w:rsidRPr="003C4818" w:rsidDel="00B93BDB">
          <w:rPr>
            <w:rFonts w:hint="eastAsia"/>
          </w:rPr>
          <w:delText>改める</w:delText>
        </w:r>
        <w:r w:rsidRPr="003C4818" w:rsidDel="00B93BDB">
          <w:delText>ことで、本仕様書における機能要件どおりの機能で業務を行うことが期待される。</w:delText>
        </w:r>
        <w:r w:rsidDel="00B93BDB">
          <w:delText xml:space="preserve"> </w:delText>
        </w:r>
      </w:del>
    </w:p>
    <w:p w14:paraId="3CBEE2AC" w14:textId="25F692E5" w:rsidR="00340053" w:rsidDel="00B93BDB" w:rsidRDefault="004D1AD1">
      <w:pPr>
        <w:ind w:left="220" w:right="220" w:firstLine="0"/>
        <w:rPr>
          <w:del w:id="88" w:author="作成者"/>
        </w:rPr>
        <w:pPrChange w:id="89" w:author="作成者">
          <w:pPr>
            <w:ind w:left="-15" w:right="235" w:firstLine="221"/>
          </w:pPr>
        </w:pPrChange>
      </w:pPr>
      <w:del w:id="90" w:author="作成者">
        <w:r w:rsidDel="00B93BDB">
          <w:delText>第３章、第４章及び第５章では、それぞれ、</w:delText>
        </w:r>
        <w:r w:rsidDel="00B93BDB">
          <w:rPr>
            <w:rFonts w:hint="eastAsia"/>
          </w:rPr>
          <w:delText>国民年金</w:delText>
        </w:r>
        <w:r w:rsidDel="00B93BDB">
          <w:delText xml:space="preserve">システムが備えるべき機能・帳票要件、データ要件・連携要件及び非機能要件について記載している。 </w:delText>
        </w:r>
      </w:del>
    </w:p>
    <w:p w14:paraId="020AC75D" w14:textId="7F6E1362" w:rsidR="00340053" w:rsidDel="001177AB" w:rsidRDefault="004D1AD1">
      <w:pPr>
        <w:spacing w:after="411" w:line="259" w:lineRule="auto"/>
        <w:ind w:left="220" w:right="220" w:firstLine="0"/>
        <w:rPr>
          <w:del w:id="91" w:author="作成者"/>
        </w:rPr>
        <w:pPrChange w:id="92" w:author="作成者">
          <w:pPr>
            <w:ind w:left="-15" w:right="235" w:firstLine="221"/>
          </w:pPr>
        </w:pPrChange>
      </w:pPr>
      <w:del w:id="93" w:author="作成者">
        <w:r w:rsidDel="00B93BDB">
          <w:delText>第６章では、本仕様書において用いている用語について、解釈の紛れがないよう定義している。</w:delText>
        </w:r>
      </w:del>
      <w:r>
        <w:t xml:space="preserve"> </w:t>
      </w:r>
    </w:p>
    <w:p w14:paraId="728EFD52" w14:textId="4B83B4FB" w:rsidR="00340053" w:rsidRDefault="004D1AD1">
      <w:pPr>
        <w:spacing w:after="411" w:line="259" w:lineRule="auto"/>
        <w:ind w:left="-29" w:right="0" w:firstLine="0"/>
        <w:pPrChange w:id="94" w:author="作成者">
          <w:pPr>
            <w:spacing w:after="0" w:line="259" w:lineRule="auto"/>
            <w:ind w:left="0" w:right="0" w:firstLine="0"/>
          </w:pPr>
        </w:pPrChange>
      </w:pPr>
      <w:del w:id="95" w:author="作成者">
        <w:r w:rsidDel="001177AB">
          <w:delText xml:space="preserve"> </w:delText>
        </w:r>
        <w:r w:rsidDel="001177AB">
          <w:tab/>
          <w:delText xml:space="preserve"> </w:delText>
        </w:r>
      </w:del>
    </w:p>
    <w:p w14:paraId="72991804" w14:textId="77777777" w:rsidR="00340053" w:rsidRDefault="004D1AD1">
      <w:pPr>
        <w:numPr>
          <w:ilvl w:val="0"/>
          <w:numId w:val="17"/>
        </w:numPr>
        <w:spacing w:after="77" w:line="259" w:lineRule="auto"/>
        <w:ind w:right="0" w:hanging="993"/>
        <w:pPrChange w:id="96" w:author="作成者">
          <w:pPr>
            <w:numPr>
              <w:numId w:val="4"/>
            </w:numPr>
            <w:spacing w:after="77" w:line="259" w:lineRule="auto"/>
            <w:ind w:left="958" w:right="0" w:hanging="993"/>
          </w:pPr>
        </w:pPrChange>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lastRenderedPageBreak/>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lastRenderedPageBreak/>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pPr>
        <w:numPr>
          <w:ilvl w:val="0"/>
          <w:numId w:val="17"/>
        </w:numPr>
        <w:spacing w:after="77" w:line="259" w:lineRule="auto"/>
        <w:ind w:right="0" w:hanging="993"/>
        <w:pPrChange w:id="97" w:author="作成者">
          <w:pPr>
            <w:numPr>
              <w:numId w:val="4"/>
            </w:numPr>
            <w:spacing w:after="77" w:line="259" w:lineRule="auto"/>
            <w:ind w:left="958" w:right="0" w:hanging="993"/>
          </w:pPr>
        </w:pPrChange>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67D67F43" w:rsidR="00FD129B" w:rsidRDefault="004D1AD1" w:rsidP="00285A3F">
      <w:pPr>
        <w:ind w:left="231" w:right="235"/>
      </w:pPr>
      <w:r>
        <w:t>「（</w:t>
      </w:r>
      <w:ins w:id="98" w:author="作成者">
        <w:r w:rsidR="00F37851">
          <w:rPr>
            <w:rFonts w:hint="eastAsia"/>
          </w:rPr>
          <w:t>１</w:t>
        </w:r>
      </w:ins>
      <w:del w:id="99" w:author="作成者">
        <w:r w:rsidDel="00F37851">
          <w:delText>２</w:delText>
        </w:r>
      </w:del>
      <w:r>
        <w:t xml:space="preserve">）標準準拠の基準」で示した３類型の考え方は次のとおりである。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t>図1-5 ３類型の考え方</w:t>
      </w:r>
    </w:p>
    <w:p w14:paraId="451F00F7" w14:textId="76149C1C" w:rsidR="00340053" w:rsidRDefault="003C4818" w:rsidP="002E2875">
      <w:pPr>
        <w:spacing w:after="127" w:line="259" w:lineRule="auto"/>
        <w:ind w:left="0" w:right="96" w:firstLine="0"/>
        <w:jc w:val="center"/>
      </w:pPr>
      <w:r w:rsidRPr="003C4818">
        <w:lastRenderedPageBreak/>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0A602B1C" w:rsidR="00340053" w:rsidRDefault="00340053" w:rsidP="00285A3F">
      <w:pPr>
        <w:spacing w:after="0" w:line="240" w:lineRule="auto"/>
        <w:ind w:left="0" w:right="0" w:firstLine="0"/>
      </w:pPr>
    </w:p>
    <w:p w14:paraId="5FE78482" w14:textId="77777777" w:rsidR="005A3630" w:rsidRDefault="004D1AD1">
      <w:pPr>
        <w:numPr>
          <w:ilvl w:val="0"/>
          <w:numId w:val="17"/>
        </w:numPr>
        <w:spacing w:after="77" w:line="259" w:lineRule="auto"/>
        <w:ind w:right="0" w:hanging="993"/>
        <w:pPrChange w:id="100" w:author="作成者">
          <w:pPr>
            <w:numPr>
              <w:numId w:val="9"/>
            </w:numPr>
            <w:spacing w:after="77" w:line="259" w:lineRule="auto"/>
            <w:ind w:left="958" w:right="0" w:hanging="993"/>
          </w:pPr>
        </w:pPrChange>
      </w:pPr>
      <w:r>
        <w:rPr>
          <w:sz w:val="32"/>
          <w:shd w:val="clear" w:color="auto" w:fill="D9E2F3"/>
        </w:rPr>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pPr>
        <w:numPr>
          <w:ilvl w:val="0"/>
          <w:numId w:val="17"/>
        </w:numPr>
        <w:spacing w:after="77" w:line="259" w:lineRule="auto"/>
        <w:ind w:right="0" w:hanging="993"/>
        <w:pPrChange w:id="101" w:author="作成者">
          <w:pPr>
            <w:numPr>
              <w:numId w:val="9"/>
            </w:numPr>
            <w:spacing w:after="77" w:line="259" w:lineRule="auto"/>
            <w:ind w:left="958" w:right="0" w:hanging="993"/>
          </w:pPr>
        </w:pPrChange>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102" w:name="_Toc121868978"/>
      <w:r>
        <w:t>第２章 業務フロー</w:t>
      </w:r>
      <w:bookmarkEnd w:id="102"/>
      <w:r>
        <w:br w:type="page"/>
      </w:r>
    </w:p>
    <w:p w14:paraId="052177A5"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103" w:name="_Toc121868979"/>
      <w:r>
        <w:t>１．業務フローについて</w:t>
      </w:r>
      <w:bookmarkEnd w:id="103"/>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lastRenderedPageBreak/>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500D6F74" w:rsidR="00340053" w:rsidRPr="00606ECD" w:rsidRDefault="004D1AD1">
      <w:pPr>
        <w:numPr>
          <w:ilvl w:val="2"/>
          <w:numId w:val="5"/>
        </w:numPr>
        <w:spacing w:after="0"/>
        <w:ind w:right="235" w:hanging="442"/>
      </w:pPr>
      <w:r w:rsidRPr="00606ECD">
        <w:t>市区町村の独自事業</w:t>
      </w:r>
      <w:del w:id="104" w:author="作成者">
        <w:r w:rsidRPr="00606ECD" w:rsidDel="00072EC0">
          <w:delText>及</w:delText>
        </w:r>
      </w:del>
      <w:r w:rsidRPr="00606ECD">
        <w:t xml:space="preserve">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lastRenderedPageBreak/>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lastRenderedPageBreak/>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20"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21"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22"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105" w:name="_Hlk105150902"/>
      <w:bookmarkStart w:id="106" w:name="_Toc121868980"/>
      <w:r>
        <w:t>第３章 機能・帳票要件</w:t>
      </w:r>
      <w:bookmarkEnd w:id="105"/>
      <w:bookmarkEnd w:id="106"/>
      <w:r>
        <w:br w:type="page"/>
      </w:r>
    </w:p>
    <w:p w14:paraId="579DBA0F" w14:textId="77777777" w:rsidR="00340053" w:rsidRDefault="004D1AD1">
      <w:pPr>
        <w:ind w:left="231" w:right="235"/>
      </w:pPr>
      <w:r>
        <w:lastRenderedPageBreak/>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107" w:name="_Hlk105150870"/>
      <w:bookmarkStart w:id="108" w:name="_Toc121868981"/>
      <w:r>
        <w:t>１．機能・帳票要件</w:t>
      </w:r>
      <w:bookmarkEnd w:id="107"/>
      <w:bookmarkEnd w:id="108"/>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lastRenderedPageBreak/>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lastRenderedPageBreak/>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lastRenderedPageBreak/>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lastRenderedPageBreak/>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109" w:name="_Hlk105149922"/>
      <w:r>
        <w:rPr>
          <w:sz w:val="32"/>
          <w:shd w:val="clear" w:color="auto" w:fill="D9E2F3"/>
        </w:rPr>
        <w:t>EUC機能の要件について</w:t>
      </w:r>
    </w:p>
    <w:bookmarkEnd w:id="109"/>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lastRenderedPageBreak/>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lastRenderedPageBreak/>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lastRenderedPageBreak/>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4C7578C6"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lastRenderedPageBreak/>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lastRenderedPageBreak/>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Pr="007C3222">
              <w:rPr>
                <w:rFonts w:cs="CIDFont+F2"/>
                <w:sz w:val="21"/>
                <w:szCs w:val="21"/>
              </w:rPr>
              <w:t xml:space="preserve"> I D 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34CE82ED"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w:t>
            </w:r>
            <w:ins w:id="110" w:author="作成者">
              <w:r w:rsidR="006E3E53">
                <w:rPr>
                  <w:rFonts w:cs="CIDFont+F2" w:hint="eastAsia"/>
                  <w:sz w:val="21"/>
                  <w:szCs w:val="21"/>
                </w:rPr>
                <w:t>ー</w:t>
              </w:r>
            </w:ins>
            <w:r w:rsidRPr="00B9227F">
              <w:rPr>
                <w:rFonts w:cs="CIDFont+F2" w:hint="eastAsia"/>
                <w:sz w:val="21"/>
                <w:szCs w:val="21"/>
              </w:rPr>
              <w:t>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lastRenderedPageBreak/>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w:t>
            </w:r>
            <w:proofErr w:type="spellStart"/>
            <w:r w:rsidRPr="002E315B">
              <w:rPr>
                <w:sz w:val="21"/>
                <w:szCs w:val="21"/>
              </w:rPr>
              <w:t>i</w:t>
            </w:r>
            <w:proofErr w:type="spellEnd"/>
            <w:r w:rsidRPr="002E315B">
              <w:rPr>
                <w:sz w:val="21"/>
                <w:szCs w:val="21"/>
              </w:rPr>
              <w:t>)データ抽出（EUC）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lastRenderedPageBreak/>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w:lastRenderedPageBreak/>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111" w:name="_Toc121868982"/>
      <w:r>
        <w:t>２．帳票詳細要件</w:t>
      </w:r>
      <w:bookmarkEnd w:id="111"/>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3FBDB8E8" w:rsidR="00340053" w:rsidRDefault="004D1AD1">
      <w:pPr>
        <w:numPr>
          <w:ilvl w:val="0"/>
          <w:numId w:val="8"/>
        </w:numPr>
        <w:ind w:right="235" w:hanging="331"/>
      </w:pPr>
      <w:r>
        <w:t>帳票における「</w:t>
      </w:r>
      <w:r w:rsidR="0069782E">
        <w:rPr>
          <w:rFonts w:hint="eastAsia"/>
        </w:rPr>
        <w:t>第１章</w:t>
      </w:r>
      <w:r w:rsidR="0056016A">
        <w:rPr>
          <w:rFonts w:hint="eastAsia"/>
        </w:rPr>
        <w:t>３</w:t>
      </w:r>
      <w:r>
        <w:t>（</w:t>
      </w:r>
      <w:ins w:id="112" w:author="作成者">
        <w:r w:rsidR="00DD7C24">
          <w:rPr>
            <w:rFonts w:hint="eastAsia"/>
          </w:rPr>
          <w:t>１</w:t>
        </w:r>
      </w:ins>
      <w:del w:id="113" w:author="作成者">
        <w:r w:rsidDel="00DD7C24">
          <w:delText>２</w:delText>
        </w:r>
      </w:del>
      <w:r>
        <w:t xml:space="preserve">）標準準拠の基準」（実装類型）の取扱いは次のとおりである。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lastRenderedPageBreak/>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25"/>
        <w:gridCol w:w="1276"/>
        <w:gridCol w:w="1417"/>
        <w:gridCol w:w="1843"/>
        <w:gridCol w:w="2410"/>
        <w:tblGridChange w:id="114">
          <w:tblGrid>
            <w:gridCol w:w="5"/>
            <w:gridCol w:w="425"/>
            <w:gridCol w:w="56"/>
            <w:gridCol w:w="1220"/>
            <w:gridCol w:w="43"/>
            <w:gridCol w:w="1374"/>
            <w:gridCol w:w="39"/>
            <w:gridCol w:w="1804"/>
            <w:gridCol w:w="21"/>
            <w:gridCol w:w="2384"/>
            <w:gridCol w:w="5"/>
          </w:tblGrid>
        </w:tblGridChange>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rsidP="002E66D6">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FA4744">
        <w:tblPrEx>
          <w:tblW w:w="7371" w:type="dxa"/>
          <w:tblInd w:w="988" w:type="dxa"/>
          <w:tblCellMar>
            <w:top w:w="94" w:type="dxa"/>
            <w:left w:w="58" w:type="dxa"/>
          </w:tblCellMar>
          <w:tblPrExChange w:id="115" w:author="作成者">
            <w:tblPrEx>
              <w:tblW w:w="7371" w:type="dxa"/>
              <w:tblInd w:w="988" w:type="dxa"/>
              <w:tblCellMar>
                <w:top w:w="94" w:type="dxa"/>
                <w:left w:w="58" w:type="dxa"/>
              </w:tblCellMar>
            </w:tblPrEx>
          </w:tblPrExChange>
        </w:tblPrEx>
        <w:trPr>
          <w:trHeight w:val="127"/>
          <w:trPrChange w:id="116" w:author="作成者">
            <w:trPr>
              <w:gridAfter w:val="0"/>
              <w:trHeight w:val="127"/>
            </w:trPr>
          </w:trPrChange>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Change w:id="117" w:author="作成者">
              <w:tcPr>
                <w:tcW w:w="425" w:type="dxa"/>
                <w:gridSpan w:val="3"/>
                <w:vMerge w:val="restart"/>
                <w:tcBorders>
                  <w:top w:val="single" w:sz="4" w:space="0" w:color="000000"/>
                  <w:left w:val="single" w:sz="4" w:space="0" w:color="000000"/>
                  <w:bottom w:val="single" w:sz="4" w:space="0" w:color="auto"/>
                  <w:right w:val="single" w:sz="4" w:space="0" w:color="000000"/>
                </w:tcBorders>
                <w:textDirection w:val="tbRlV"/>
                <w:vAlign w:val="center"/>
              </w:tcPr>
            </w:tcPrChange>
          </w:tcPr>
          <w:p w14:paraId="30A24343" w14:textId="4DBD06B0" w:rsidR="003A133B" w:rsidRPr="00DF546C" w:rsidRDefault="003A133B" w:rsidP="00FA4744">
            <w:pPr>
              <w:spacing w:after="0" w:line="259" w:lineRule="auto"/>
              <w:ind w:left="113" w:right="113" w:firstLine="0"/>
              <w:jc w:val="both"/>
              <w:rPr>
                <w:sz w:val="18"/>
                <w:szCs w:val="18"/>
                <w:rPrChange w:id="118" w:author="作成者">
                  <w:rPr/>
                </w:rPrChange>
              </w:rPr>
            </w:pPr>
            <w:r w:rsidRPr="00DF546C">
              <w:rPr>
                <w:rFonts w:hint="eastAsia"/>
                <w:sz w:val="18"/>
                <w:szCs w:val="18"/>
                <w:rPrChange w:id="119" w:author="作成者">
                  <w:rPr>
                    <w:rFonts w:hint="eastAsia"/>
                    <w:sz w:val="21"/>
                  </w:rPr>
                </w:rPrChange>
              </w:rPr>
              <w:t>記載あり</w:t>
            </w:r>
          </w:p>
        </w:tc>
        <w:tc>
          <w:tcPr>
            <w:tcW w:w="1276" w:type="dxa"/>
            <w:tcBorders>
              <w:top w:val="single" w:sz="4" w:space="0" w:color="000000"/>
              <w:left w:val="single" w:sz="4" w:space="0" w:color="000000"/>
              <w:bottom w:val="single" w:sz="4" w:space="0" w:color="000000"/>
              <w:right w:val="single" w:sz="4" w:space="0" w:color="000000"/>
            </w:tcBorders>
            <w:tcPrChange w:id="120" w:author="作成者">
              <w:tcPr>
                <w:tcW w:w="1276" w:type="dxa"/>
                <w:gridSpan w:val="2"/>
                <w:tcBorders>
                  <w:top w:val="single" w:sz="4" w:space="0" w:color="000000"/>
                  <w:left w:val="single" w:sz="4" w:space="0" w:color="000000"/>
                  <w:bottom w:val="single" w:sz="4" w:space="0" w:color="000000"/>
                  <w:right w:val="single" w:sz="4" w:space="0" w:color="000000"/>
                </w:tcBorders>
              </w:tcPr>
            </w:tcPrChange>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Change w:id="121" w:author="作成者">
              <w:tcPr>
                <w:tcW w:w="1417" w:type="dxa"/>
                <w:gridSpan w:val="2"/>
                <w:tcBorders>
                  <w:top w:val="single" w:sz="4" w:space="0" w:color="000000"/>
                  <w:left w:val="single" w:sz="4" w:space="0" w:color="000000"/>
                  <w:bottom w:val="single" w:sz="4" w:space="0" w:color="000000"/>
                  <w:right w:val="single" w:sz="4" w:space="0" w:color="000000"/>
                </w:tcBorders>
              </w:tcPr>
            </w:tcPrChange>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Change w:id="122" w:author="作成者">
              <w:tcPr>
                <w:tcW w:w="1843" w:type="dxa"/>
                <w:gridSpan w:val="2"/>
                <w:tcBorders>
                  <w:top w:val="single" w:sz="4" w:space="0" w:color="000000"/>
                  <w:left w:val="single" w:sz="4" w:space="0" w:color="000000"/>
                  <w:bottom w:val="single" w:sz="4" w:space="0" w:color="000000"/>
                  <w:right w:val="single" w:sz="4" w:space="0" w:color="000000"/>
                </w:tcBorders>
              </w:tcPr>
            </w:tcPrChange>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Change w:id="123" w:author="作成者">
              <w:tcPr>
                <w:tcW w:w="2410" w:type="dxa"/>
                <w:tcBorders>
                  <w:top w:val="single" w:sz="4" w:space="0" w:color="000000"/>
                  <w:left w:val="single" w:sz="4" w:space="0" w:color="000000"/>
                  <w:bottom w:val="single" w:sz="4" w:space="0" w:color="000000"/>
                  <w:right w:val="single" w:sz="4" w:space="0" w:color="000000"/>
                </w:tcBorders>
              </w:tcPr>
            </w:tcPrChange>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2EDAFCED" w:rsidR="00CB178A" w:rsidRPr="00BC2C45" w:rsidRDefault="00CB178A" w:rsidP="00CB178A">
            <w:pPr>
              <w:spacing w:after="0" w:line="259" w:lineRule="auto"/>
              <w:ind w:left="269" w:right="0" w:firstLine="0"/>
              <w:rPr>
                <w:sz w:val="18"/>
                <w:szCs w:val="18"/>
              </w:rPr>
            </w:pPr>
            <w:r>
              <w:rPr>
                <w:rFonts w:hint="eastAsia"/>
                <w:sz w:val="18"/>
                <w:szCs w:val="18"/>
              </w:rPr>
              <w:t>”ま</w:t>
            </w:r>
            <w:del w:id="124" w:author="作成者">
              <w:r w:rsidDel="00EA18B0">
                <w:rPr>
                  <w:rFonts w:hint="eastAsia"/>
                  <w:sz w:val="18"/>
                  <w:szCs w:val="18"/>
                </w:rPr>
                <w:delText>る</w:delText>
              </w:r>
            </w:del>
            <w:r>
              <w:rPr>
                <w:rFonts w:hint="eastAsia"/>
                <w:sz w:val="18"/>
                <w:szCs w:val="18"/>
              </w:rPr>
              <w:t>で”等の日付以外の関連する文字は、帳票レイアウト側での埋め込み（プログラムから印字いないこと）として編集条件等には未記載としている。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79913924"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w:t>
            </w:r>
            <w:ins w:id="125" w:author="作成者">
              <w:r w:rsidR="0059176B">
                <w:rPr>
                  <w:rFonts w:hint="eastAsia"/>
                  <w:sz w:val="18"/>
                  <w:szCs w:val="18"/>
                </w:rPr>
                <w:t>とし</w:t>
              </w:r>
            </w:ins>
            <w:del w:id="126" w:author="作成者">
              <w:r w:rsidDel="0059176B">
                <w:rPr>
                  <w:rFonts w:hint="eastAsia"/>
                  <w:sz w:val="18"/>
                  <w:szCs w:val="18"/>
                </w:rPr>
                <w:delText>都市、</w:delText>
              </w:r>
            </w:del>
            <w:r>
              <w:rPr>
                <w:rFonts w:hint="eastAsia"/>
                <w:sz w:val="18"/>
                <w:szCs w:val="18"/>
              </w:rPr>
              <w:t>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3B00A9C6"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A9046A" w:rsidRPr="00AE7F88">
              <w:rPr>
                <w:rFonts w:hint="eastAsia"/>
                <w:color w:val="auto"/>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012F3E22"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選択肢のいずれかの文字を印字する。〇を印字する使用は、手書きの延長の考え方であることと、印刷時の印字ずれ等を考慮し、原則不可としている。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ins w:id="127" w:author="作成者">
              <w:r w:rsidR="0059176B">
                <w:rPr>
                  <w:rFonts w:hint="eastAsia"/>
                  <w:sz w:val="18"/>
                  <w:szCs w:val="18"/>
                </w:rPr>
                <w:t>。</w:t>
              </w:r>
            </w:ins>
          </w:p>
        </w:tc>
      </w:tr>
      <w:tr w:rsidR="0074458A" w14:paraId="4C07605C" w14:textId="77777777" w:rsidTr="00FA4744">
        <w:tblPrEx>
          <w:tblW w:w="7371" w:type="dxa"/>
          <w:tblInd w:w="988" w:type="dxa"/>
          <w:tblCellMar>
            <w:top w:w="94" w:type="dxa"/>
            <w:left w:w="58" w:type="dxa"/>
          </w:tblCellMar>
          <w:tblPrExChange w:id="128" w:author="作成者">
            <w:tblPrEx>
              <w:tblW w:w="7371" w:type="dxa"/>
              <w:tblInd w:w="988" w:type="dxa"/>
              <w:tblCellMar>
                <w:top w:w="94" w:type="dxa"/>
                <w:left w:w="58" w:type="dxa"/>
              </w:tblCellMar>
            </w:tblPrEx>
          </w:tblPrExChange>
        </w:tblPrEx>
        <w:trPr>
          <w:cantSplit/>
          <w:trHeight w:val="1134"/>
          <w:trPrChange w:id="129" w:author="作成者">
            <w:trPr>
              <w:gridAfter w:val="0"/>
              <w:cantSplit/>
              <w:trHeight w:val="1134"/>
            </w:trPr>
          </w:trPrChange>
        </w:trPr>
        <w:tc>
          <w:tcPr>
            <w:tcW w:w="425" w:type="dxa"/>
            <w:tcBorders>
              <w:top w:val="single" w:sz="4" w:space="0" w:color="auto"/>
              <w:left w:val="single" w:sz="4" w:space="0" w:color="000000"/>
              <w:bottom w:val="single" w:sz="4" w:space="0" w:color="000000"/>
              <w:right w:val="single" w:sz="4" w:space="0" w:color="000000"/>
            </w:tcBorders>
            <w:textDirection w:val="tbRlV"/>
            <w:vAlign w:val="center"/>
            <w:tcPrChange w:id="130" w:author="作成者">
              <w:tcPr>
                <w:tcW w:w="425" w:type="dxa"/>
                <w:gridSpan w:val="3"/>
                <w:tcBorders>
                  <w:top w:val="single" w:sz="4" w:space="0" w:color="auto"/>
                  <w:left w:val="single" w:sz="4" w:space="0" w:color="000000"/>
                  <w:bottom w:val="single" w:sz="4" w:space="0" w:color="000000"/>
                  <w:right w:val="single" w:sz="4" w:space="0" w:color="000000"/>
                </w:tcBorders>
                <w:textDirection w:val="tbRlV"/>
              </w:tcPr>
            </w:tcPrChange>
          </w:tcPr>
          <w:p w14:paraId="29D18205" w14:textId="2E318628" w:rsidR="0074458A" w:rsidRPr="00BC2C45" w:rsidRDefault="0074458A">
            <w:pPr>
              <w:spacing w:after="0" w:line="259" w:lineRule="auto"/>
              <w:ind w:left="113" w:right="113" w:firstLine="0"/>
              <w:jc w:val="both"/>
              <w:rPr>
                <w:sz w:val="18"/>
                <w:szCs w:val="18"/>
              </w:rPr>
              <w:pPrChange w:id="131" w:author="作成者">
                <w:pPr>
                  <w:spacing w:after="160" w:line="259" w:lineRule="auto"/>
                  <w:ind w:left="113" w:right="113" w:firstLine="0"/>
                  <w:jc w:val="both"/>
                </w:pPr>
              </w:pPrChange>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Change w:id="132" w:author="作成者">
              <w:tcPr>
                <w:tcW w:w="1276" w:type="dxa"/>
                <w:gridSpan w:val="2"/>
                <w:tcBorders>
                  <w:top w:val="single" w:sz="4" w:space="0" w:color="000000"/>
                  <w:left w:val="single" w:sz="4" w:space="0" w:color="000000"/>
                  <w:bottom w:val="single" w:sz="4" w:space="0" w:color="000000"/>
                  <w:right w:val="single" w:sz="4" w:space="0" w:color="000000"/>
                </w:tcBorders>
              </w:tcPr>
            </w:tcPrChange>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Change w:id="133" w:author="作成者">
              <w:tcPr>
                <w:tcW w:w="1417" w:type="dxa"/>
                <w:gridSpan w:val="2"/>
                <w:tcBorders>
                  <w:top w:val="single" w:sz="4" w:space="0" w:color="000000"/>
                  <w:left w:val="single" w:sz="4" w:space="0" w:color="000000"/>
                  <w:bottom w:val="single" w:sz="4" w:space="0" w:color="000000"/>
                  <w:right w:val="single" w:sz="4" w:space="0" w:color="000000"/>
                </w:tcBorders>
              </w:tcPr>
            </w:tcPrChange>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Change w:id="134" w:author="作成者">
              <w:tcPr>
                <w:tcW w:w="1843" w:type="dxa"/>
                <w:gridSpan w:val="2"/>
                <w:tcBorders>
                  <w:top w:val="single" w:sz="4" w:space="0" w:color="000000"/>
                  <w:left w:val="single" w:sz="4" w:space="0" w:color="000000"/>
                  <w:bottom w:val="single" w:sz="4" w:space="0" w:color="000000"/>
                  <w:right w:val="single" w:sz="4" w:space="0" w:color="000000"/>
                </w:tcBorders>
              </w:tcPr>
            </w:tcPrChange>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Change w:id="135" w:author="作成者">
              <w:tcPr>
                <w:tcW w:w="2410" w:type="dxa"/>
                <w:tcBorders>
                  <w:top w:val="single" w:sz="4" w:space="0" w:color="000000"/>
                  <w:left w:val="single" w:sz="4" w:space="0" w:color="000000"/>
                  <w:bottom w:val="single" w:sz="4" w:space="0" w:color="000000"/>
                  <w:right w:val="single" w:sz="4" w:space="0" w:color="000000"/>
                </w:tcBorders>
              </w:tcPr>
            </w:tcPrChange>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lastRenderedPageBreak/>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136" w:name="_Toc121868983"/>
      <w:r>
        <w:t>第４章 データ要件・連携要件</w:t>
      </w:r>
      <w:bookmarkEnd w:id="136"/>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137" w:name="_Toc121868984"/>
      <w:r>
        <w:t>１．データ要件・連携要件について</w:t>
      </w:r>
      <w:bookmarkEnd w:id="137"/>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lastRenderedPageBreak/>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138" w:name="_Toc121868985"/>
      <w:r>
        <w:t>第５章 非機能要件</w:t>
      </w:r>
      <w:bookmarkEnd w:id="138"/>
      <w:r>
        <w:br w:type="page"/>
      </w:r>
    </w:p>
    <w:p w14:paraId="3230380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139" w:name="_Toc121868986"/>
      <w:r>
        <w:t>１．非機能要件について</w:t>
      </w:r>
      <w:bookmarkEnd w:id="139"/>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280.8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bat.Document.DC" ShapeID="_x0000_i1025" DrawAspect="Content" ObjectID="_1798955498" r:id="rId41"/>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lastRenderedPageBreak/>
        <w:t xml:space="preserve"> </w:t>
      </w:r>
      <w:r>
        <w:tab/>
        <w:t xml:space="preserve"> </w:t>
      </w:r>
    </w:p>
    <w:p w14:paraId="2D008295" w14:textId="77777777" w:rsidR="00340053" w:rsidRDefault="004D1AD1">
      <w:pPr>
        <w:spacing w:after="230" w:line="259" w:lineRule="auto"/>
        <w:ind w:left="0" w:right="0" w:firstLine="0"/>
        <w:jc w:val="right"/>
      </w:pPr>
      <w:r>
        <w:rPr>
          <w:sz w:val="48"/>
        </w:rPr>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140" w:name="_Toc121868987"/>
      <w:r>
        <w:t>第６章 用語</w:t>
      </w:r>
      <w:bookmarkEnd w:id="140"/>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w:lastRenderedPageBreak/>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lastRenderedPageBreak/>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77777777" w:rsidR="00340053" w:rsidRDefault="004D1AD1">
      <w:pPr>
        <w:spacing w:after="299"/>
        <w:ind w:left="-5" w:right="235"/>
      </w:pPr>
      <w:r>
        <w:rPr>
          <w:u w:val="single" w:color="000000"/>
        </w:rPr>
        <w:t>住記世帯【じゅうきせたい】</w:t>
      </w:r>
      <w:r>
        <w:t xml:space="preserve">……住民記録情報における世帯のこと。 </w:t>
      </w:r>
    </w:p>
    <w:p w14:paraId="405D8378" w14:textId="74068888" w:rsidR="00340053" w:rsidRDefault="004D1AD1">
      <w:pPr>
        <w:spacing w:after="142" w:line="259" w:lineRule="auto"/>
        <w:ind w:right="240"/>
        <w:jc w:val="center"/>
      </w:pPr>
      <w:r>
        <w:rPr>
          <w:sz w:val="28"/>
        </w:rPr>
        <w:lastRenderedPageBreak/>
        <w:t>つ</w:t>
      </w:r>
    </w:p>
    <w:p w14:paraId="0B9C0C46" w14:textId="77777777" w:rsidR="005A3BC2" w:rsidRPr="005A3BC2" w:rsidRDefault="004D1AD1" w:rsidP="005A3BC2">
      <w:pPr>
        <w:ind w:left="412" w:right="235" w:hanging="427"/>
      </w:pPr>
      <w:r>
        <w:rPr>
          <w:u w:val="single" w:color="000000"/>
        </w:rPr>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CE6EE8">
      <w:pPr>
        <w:spacing w:after="81"/>
        <w:ind w:left="284" w:right="235" w:hanging="284"/>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lastRenderedPageBreak/>
        <w:t>も</w:t>
      </w:r>
    </w:p>
    <w:p w14:paraId="205733D0" w14:textId="77777777" w:rsidR="00340053" w:rsidRDefault="004D1AD1">
      <w:pPr>
        <w:spacing w:after="295"/>
        <w:ind w:left="412" w:right="235" w:hanging="427"/>
      </w:pPr>
      <w:r>
        <w:rPr>
          <w:u w:val="single" w:color="000000"/>
        </w:rPr>
        <w:t>文字溢れ【もじあふれ】</w:t>
      </w:r>
      <w:r>
        <w:t xml:space="preserve">……入力した文字がテキストエリアに表示できる文字数を上回った時に、対象エリアからはみ出している状態のこと。 </w:t>
      </w:r>
    </w:p>
    <w:p w14:paraId="0916A410" w14:textId="5AB13D71" w:rsidR="00651265" w:rsidRDefault="00651265">
      <w:pPr>
        <w:spacing w:after="0" w:line="240" w:lineRule="auto"/>
        <w:ind w:left="0" w:right="0" w:firstLine="0"/>
        <w:rPr>
          <w:sz w:val="28"/>
        </w:rPr>
      </w:pP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5A3BC2">
      <w:pPr>
        <w:spacing w:after="0" w:line="240" w:lineRule="auto"/>
        <w:ind w:left="0" w:right="0" w:firstLine="0"/>
        <w:rPr>
          <w:sz w:val="28"/>
        </w:rPr>
      </w:pPr>
      <w:r>
        <w:rPr>
          <w:u w:val="single" w:color="000000"/>
        </w:rPr>
        <w:t>利用権限【りようけんげん】</w:t>
      </w:r>
      <w:r>
        <w:t xml:space="preserve">……システムの利用において業務区分、職位等に基づき付与された権限のこと。 </w:t>
      </w:r>
    </w:p>
    <w:p w14:paraId="642FC97F" w14:textId="77777777" w:rsidR="005A3BC2" w:rsidRDefault="005A3BC2" w:rsidP="005A3BC2">
      <w:pPr>
        <w:spacing w:after="142" w:line="259" w:lineRule="auto"/>
        <w:ind w:right="240"/>
        <w:jc w:val="center"/>
        <w:rPr>
          <w:sz w:val="28"/>
        </w:rPr>
      </w:pP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8D742B">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42"/>
      <w:footerReference w:type="default" r:id="rId43"/>
      <w:footerReference w:type="first" r:id="rId44"/>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E91AF" w14:textId="77777777" w:rsidR="00D845BC" w:rsidRDefault="00D845BC">
      <w:pPr>
        <w:spacing w:after="0" w:line="240" w:lineRule="auto"/>
      </w:pPr>
      <w:r>
        <w:separator/>
      </w:r>
    </w:p>
  </w:endnote>
  <w:endnote w:type="continuationSeparator" w:id="0">
    <w:p w14:paraId="726FAC29" w14:textId="77777777" w:rsidR="00D845BC" w:rsidRDefault="00D845BC">
      <w:pPr>
        <w:spacing w:after="0" w:line="240" w:lineRule="auto"/>
      </w:pPr>
      <w:r>
        <w:continuationSeparator/>
      </w:r>
    </w:p>
  </w:endnote>
  <w:endnote w:type="continuationNotice" w:id="1">
    <w:p w14:paraId="64503A51" w14:textId="77777777" w:rsidR="00D845BC" w:rsidRDefault="00D845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sdtContent>
      <w:sdt>
        <w:sdtPr>
          <w:id w:val="1728636285"/>
          <w:docPartObj>
            <w:docPartGallery w:val="Page Numbers (Top of Page)"/>
            <w:docPartUnique/>
          </w:docPartObj>
        </w:sdtPr>
        <w:sdtEndPr/>
        <w:sdtContent>
          <w:p w14:paraId="05FBABF3" w14:textId="77777777" w:rsidR="003B06E0" w:rsidRDefault="0073350E" w:rsidP="00005883">
            <w:pPr>
              <w:pStyle w:val="af1"/>
              <w:jc w:val="center"/>
              <w:rPr>
                <w:ins w:id="141" w:author="作成者"/>
                <w:rFonts w:ascii="ＭＳ 明朝" w:eastAsia="ＭＳ 明朝" w:hAnsi="ＭＳ 明朝"/>
                <w:lang w:val="ja-JP"/>
              </w:rPr>
            </w:pPr>
            <w:r w:rsidRPr="00CC28A6">
              <w:rPr>
                <w:rFonts w:ascii="ＭＳ 明朝" w:eastAsia="ＭＳ 明朝" w:hAnsi="ＭＳ 明朝"/>
                <w:lang w:val="ja-JP"/>
              </w:rPr>
              <w:t xml:space="preserve"> </w:t>
            </w: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ins w:id="142" w:author="作成者">
              <w:r w:rsidR="00005883">
                <w:rPr>
                  <w:rFonts w:ascii="ＭＳ 明朝" w:eastAsia="ＭＳ 明朝" w:hAnsi="ＭＳ 明朝" w:hint="eastAsia"/>
                  <w:lang w:val="ja-JP"/>
                </w:rPr>
                <w:t>39</w:t>
              </w:r>
            </w:ins>
          </w:p>
          <w:p w14:paraId="5FC703D3" w14:textId="47C90618" w:rsidR="0073350E" w:rsidRPr="00CC28A6" w:rsidDel="00005883" w:rsidRDefault="00F602F9" w:rsidP="00005883">
            <w:pPr>
              <w:pStyle w:val="af1"/>
              <w:jc w:val="center"/>
              <w:rPr>
                <w:del w:id="143" w:author="作成者"/>
                <w:rFonts w:ascii="ＭＳ 明朝" w:eastAsia="ＭＳ 明朝" w:hAnsi="ＭＳ 明朝"/>
              </w:rPr>
            </w:pPr>
            <w:del w:id="144" w:author="作成者">
              <w:r w:rsidDel="00005883">
                <w:rPr>
                  <w:rFonts w:ascii="ＭＳ 明朝" w:eastAsia="ＭＳ 明朝" w:hAnsi="ＭＳ 明朝" w:hint="eastAsia"/>
                  <w:lang w:val="ja-JP"/>
                </w:rPr>
                <w:delText>4</w:delText>
              </w:r>
              <w:r w:rsidR="00B53D31" w:rsidDel="00005883">
                <w:rPr>
                  <w:rFonts w:ascii="ＭＳ 明朝" w:eastAsia="ＭＳ 明朝" w:hAnsi="ＭＳ 明朝"/>
                  <w:lang w:val="ja-JP"/>
                </w:rPr>
                <w:delText>0</w:delText>
              </w:r>
            </w:del>
          </w:p>
        </w:sdtContent>
      </w:sdt>
    </w:sdtContent>
  </w:sdt>
  <w:p w14:paraId="5AD62A3E" w14:textId="3C7E992C" w:rsidR="00C101C3" w:rsidRDefault="00C101C3">
    <w:pPr>
      <w:pStyle w:val="af1"/>
      <w:jc w:val="center"/>
      <w:pPrChange w:id="145" w:author="作成者">
        <w:pPr>
          <w:spacing w:after="0" w:line="259" w:lineRule="auto"/>
          <w:ind w:left="4534" w:right="0" w:firstLine="0"/>
        </w:pPr>
      </w:pPrChan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32588B68" w:rsidR="00C101C3" w:rsidRDefault="005F3935" w:rsidP="00005883">
    <w:pPr>
      <w:pStyle w:val="af1"/>
      <w:jc w:val="center"/>
    </w:pPr>
    <w:sdt>
      <w:sdtPr>
        <w:id w:val="-502437293"/>
        <w:docPartObj>
          <w:docPartGallery w:val="Page Numbers (Top of Page)"/>
          <w:docPartUnique/>
        </w:docPartObj>
      </w:sdtPr>
      <w:sdtEndPr/>
      <w:sdtContent>
        <w:ins w:id="146" w:author="作成者">
          <w:r w:rsidR="00005883" w:rsidRPr="00CC28A6">
            <w:rPr>
              <w:rFonts w:ascii="ＭＳ 明朝" w:eastAsia="ＭＳ 明朝" w:hAnsi="ＭＳ 明朝"/>
              <w:lang w:val="ja-JP"/>
            </w:rPr>
            <w:t xml:space="preserve"> </w:t>
          </w:r>
          <w:r w:rsidR="00005883" w:rsidRPr="00CC28A6">
            <w:rPr>
              <w:b/>
              <w:bCs/>
            </w:rPr>
            <w:fldChar w:fldCharType="begin"/>
          </w:r>
          <w:r w:rsidR="00005883" w:rsidRPr="00CC28A6">
            <w:rPr>
              <w:rFonts w:ascii="ＭＳ 明朝" w:eastAsia="ＭＳ 明朝" w:hAnsi="ＭＳ 明朝"/>
              <w:bCs/>
            </w:rPr>
            <w:instrText>PAGE</w:instrText>
          </w:r>
          <w:r w:rsidR="00005883" w:rsidRPr="00CC28A6">
            <w:rPr>
              <w:b/>
              <w:bCs/>
            </w:rPr>
            <w:fldChar w:fldCharType="separate"/>
          </w:r>
          <w:r w:rsidR="00005883">
            <w:rPr>
              <w:rFonts w:ascii="ＭＳ 明朝" w:eastAsia="ＭＳ 明朝" w:hAnsi="ＭＳ 明朝"/>
              <w:b/>
              <w:bCs/>
            </w:rPr>
            <w:t>2</w:t>
          </w:r>
          <w:r w:rsidR="00005883" w:rsidRPr="00CC28A6">
            <w:rPr>
              <w:b/>
              <w:bCs/>
            </w:rPr>
            <w:fldChar w:fldCharType="end"/>
          </w:r>
          <w:r w:rsidR="00005883" w:rsidRPr="00CC28A6">
            <w:rPr>
              <w:rFonts w:ascii="ＭＳ 明朝" w:eastAsia="ＭＳ 明朝" w:hAnsi="ＭＳ 明朝"/>
              <w:lang w:val="ja-JP"/>
            </w:rPr>
            <w:t xml:space="preserve"> </w:t>
          </w:r>
          <w:r w:rsidR="00005883" w:rsidRPr="00CC28A6">
            <w:rPr>
              <w:rFonts w:ascii="ＭＳ 明朝" w:eastAsia="ＭＳ 明朝" w:hAnsi="ＭＳ 明朝"/>
              <w:lang w:val="ja-JP"/>
            </w:rPr>
            <w:t xml:space="preserve">/ </w:t>
          </w:r>
          <w:r w:rsidR="00005883">
            <w:rPr>
              <w:rFonts w:ascii="ＭＳ 明朝" w:eastAsia="ＭＳ 明朝" w:hAnsi="ＭＳ 明朝" w:hint="eastAsia"/>
              <w:lang w:val="ja-JP"/>
            </w:rPr>
            <w:t>39</w:t>
          </w:r>
        </w:ins>
        <w:del w:id="147" w:author="作成者">
          <w:r w:rsidR="00290399" w:rsidDel="00933813">
            <w:rPr>
              <w:rFonts w:ascii="ＭＳ 明朝" w:eastAsia="ＭＳ 明朝" w:hAnsi="ＭＳ 明朝"/>
              <w:lang w:val="ja-JP"/>
            </w:rPr>
            <w:delText xml:space="preserve"> </w:delText>
          </w:r>
        </w:del>
        <w:ins w:id="148" w:author="作成者">
          <w:r w:rsidR="00933813">
            <w:rPr>
              <w:rFonts w:ascii="ＭＳ 明朝" w:eastAsia="ＭＳ 明朝" w:hAnsi="ＭＳ 明朝"/>
              <w:lang w:val="ja-JP"/>
            </w:rPr>
            <w:br/>
          </w:r>
        </w:ins>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9BECC" w14:textId="77777777" w:rsidR="00D845BC" w:rsidRDefault="00D845BC">
      <w:pPr>
        <w:spacing w:after="0" w:line="240" w:lineRule="auto"/>
      </w:pPr>
      <w:r>
        <w:rPr>
          <w:rFonts w:hint="eastAsia"/>
        </w:rPr>
        <w:separator/>
      </w:r>
    </w:p>
  </w:footnote>
  <w:footnote w:type="continuationSeparator" w:id="0">
    <w:p w14:paraId="016A1C3E" w14:textId="77777777" w:rsidR="00D845BC" w:rsidRDefault="00D845BC">
      <w:pPr>
        <w:spacing w:after="0" w:line="240" w:lineRule="auto"/>
      </w:pPr>
      <w:r>
        <w:continuationSeparator/>
      </w:r>
    </w:p>
  </w:footnote>
  <w:footnote w:type="continuationNotice" w:id="1">
    <w:p w14:paraId="0B640311" w14:textId="77777777" w:rsidR="00D845BC" w:rsidRDefault="00D845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510D1C"/>
    <w:multiLevelType w:val="hybridMultilevel"/>
    <w:tmpl w:val="97529F20"/>
    <w:lvl w:ilvl="0" w:tplc="FFFFFFFF">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FFFFFFFF">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FFFFFFFF">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FFFFFFFF">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FFFFFFFF">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FFFFFFFF">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FFFFFFFF">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FFFFFFFF">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FFFFFFFF">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2"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5"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8"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9"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0"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5B35551"/>
    <w:multiLevelType w:val="hybridMultilevel"/>
    <w:tmpl w:val="97529F20"/>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4"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4"/>
  </w:num>
  <w:num w:numId="2" w16cid:durableId="343288242">
    <w:abstractNumId w:val="11"/>
  </w:num>
  <w:num w:numId="3" w16cid:durableId="1323850211">
    <w:abstractNumId w:val="16"/>
  </w:num>
  <w:num w:numId="4" w16cid:durableId="2029671404">
    <w:abstractNumId w:val="0"/>
  </w:num>
  <w:num w:numId="5" w16cid:durableId="1538158915">
    <w:abstractNumId w:val="2"/>
  </w:num>
  <w:num w:numId="6" w16cid:durableId="346256902">
    <w:abstractNumId w:val="3"/>
  </w:num>
  <w:num w:numId="7" w16cid:durableId="1903448649">
    <w:abstractNumId w:val="14"/>
  </w:num>
  <w:num w:numId="8" w16cid:durableId="422458641">
    <w:abstractNumId w:val="5"/>
  </w:num>
  <w:num w:numId="9" w16cid:durableId="1199005858">
    <w:abstractNumId w:val="13"/>
  </w:num>
  <w:num w:numId="10" w16cid:durableId="1094518125">
    <w:abstractNumId w:val="6"/>
  </w:num>
  <w:num w:numId="11" w16cid:durableId="1171799330">
    <w:abstractNumId w:val="9"/>
  </w:num>
  <w:num w:numId="12" w16cid:durableId="564682809">
    <w:abstractNumId w:val="7"/>
  </w:num>
  <w:num w:numId="13" w16cid:durableId="1543208667">
    <w:abstractNumId w:val="10"/>
  </w:num>
  <w:num w:numId="14" w16cid:durableId="1766881551">
    <w:abstractNumId w:val="12"/>
  </w:num>
  <w:num w:numId="15" w16cid:durableId="151994477">
    <w:abstractNumId w:val="15"/>
  </w:num>
  <w:num w:numId="16" w16cid:durableId="29569503">
    <w:abstractNumId w:val="8"/>
  </w:num>
  <w:num w:numId="17" w16cid:durableId="507184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removePersonalInformation/>
  <w:removeDateAndTime/>
  <w:bordersDoNotSurroundHeader/>
  <w:bordersDoNotSurroundFooter/>
  <w:proofState w:spelling="clean" w:grammar="dirty"/>
  <w:trackRevisions/>
  <w:defaultTabStop w:val="840"/>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5883"/>
    <w:rsid w:val="000065A0"/>
    <w:rsid w:val="00011D9C"/>
    <w:rsid w:val="00031E5D"/>
    <w:rsid w:val="00032ECD"/>
    <w:rsid w:val="000433F4"/>
    <w:rsid w:val="000645E4"/>
    <w:rsid w:val="000648AD"/>
    <w:rsid w:val="00072EC0"/>
    <w:rsid w:val="0007335B"/>
    <w:rsid w:val="0007670E"/>
    <w:rsid w:val="00080000"/>
    <w:rsid w:val="000835A5"/>
    <w:rsid w:val="00086306"/>
    <w:rsid w:val="000957FF"/>
    <w:rsid w:val="000C098A"/>
    <w:rsid w:val="000D5908"/>
    <w:rsid w:val="000D67B5"/>
    <w:rsid w:val="000E7967"/>
    <w:rsid w:val="000F02BC"/>
    <w:rsid w:val="00102576"/>
    <w:rsid w:val="00104A22"/>
    <w:rsid w:val="00106A3E"/>
    <w:rsid w:val="001177AB"/>
    <w:rsid w:val="00121D3E"/>
    <w:rsid w:val="0012560D"/>
    <w:rsid w:val="001313C6"/>
    <w:rsid w:val="00132FB3"/>
    <w:rsid w:val="00134AFF"/>
    <w:rsid w:val="0014552D"/>
    <w:rsid w:val="00145F40"/>
    <w:rsid w:val="00152C98"/>
    <w:rsid w:val="00155C62"/>
    <w:rsid w:val="00163270"/>
    <w:rsid w:val="001635D7"/>
    <w:rsid w:val="00164EE3"/>
    <w:rsid w:val="00171650"/>
    <w:rsid w:val="00171A10"/>
    <w:rsid w:val="00172ED4"/>
    <w:rsid w:val="00184E9E"/>
    <w:rsid w:val="00184F47"/>
    <w:rsid w:val="00193213"/>
    <w:rsid w:val="001C2812"/>
    <w:rsid w:val="001F1431"/>
    <w:rsid w:val="001F150A"/>
    <w:rsid w:val="001F56EA"/>
    <w:rsid w:val="0020221A"/>
    <w:rsid w:val="00221394"/>
    <w:rsid w:val="00222F1D"/>
    <w:rsid w:val="00223E7D"/>
    <w:rsid w:val="00225384"/>
    <w:rsid w:val="00232536"/>
    <w:rsid w:val="002421C5"/>
    <w:rsid w:val="002552B4"/>
    <w:rsid w:val="00260CD8"/>
    <w:rsid w:val="00273833"/>
    <w:rsid w:val="00285A3F"/>
    <w:rsid w:val="00290399"/>
    <w:rsid w:val="002B31B8"/>
    <w:rsid w:val="002C42DD"/>
    <w:rsid w:val="002C4406"/>
    <w:rsid w:val="002C55AA"/>
    <w:rsid w:val="002E00D0"/>
    <w:rsid w:val="002E2875"/>
    <w:rsid w:val="002F1621"/>
    <w:rsid w:val="002F5AAA"/>
    <w:rsid w:val="0031022B"/>
    <w:rsid w:val="003147C6"/>
    <w:rsid w:val="00324710"/>
    <w:rsid w:val="00337F2A"/>
    <w:rsid w:val="00340053"/>
    <w:rsid w:val="00343621"/>
    <w:rsid w:val="003478FA"/>
    <w:rsid w:val="00355DA4"/>
    <w:rsid w:val="00361FC0"/>
    <w:rsid w:val="00364A63"/>
    <w:rsid w:val="00385F47"/>
    <w:rsid w:val="00386955"/>
    <w:rsid w:val="003A133B"/>
    <w:rsid w:val="003A2BF4"/>
    <w:rsid w:val="003A4F3F"/>
    <w:rsid w:val="003A6C20"/>
    <w:rsid w:val="003B06E0"/>
    <w:rsid w:val="003B1BF7"/>
    <w:rsid w:val="003B562A"/>
    <w:rsid w:val="003C4818"/>
    <w:rsid w:val="003C7723"/>
    <w:rsid w:val="003C7A3D"/>
    <w:rsid w:val="003D7BBF"/>
    <w:rsid w:val="003E103A"/>
    <w:rsid w:val="003E1724"/>
    <w:rsid w:val="003F256C"/>
    <w:rsid w:val="00415C2D"/>
    <w:rsid w:val="00441A17"/>
    <w:rsid w:val="00473676"/>
    <w:rsid w:val="00484B94"/>
    <w:rsid w:val="004A2518"/>
    <w:rsid w:val="004A27F0"/>
    <w:rsid w:val="004B3686"/>
    <w:rsid w:val="004C79D8"/>
    <w:rsid w:val="004D1AD1"/>
    <w:rsid w:val="004D5DDB"/>
    <w:rsid w:val="004E6451"/>
    <w:rsid w:val="004F4EAB"/>
    <w:rsid w:val="00513CA0"/>
    <w:rsid w:val="00517E7E"/>
    <w:rsid w:val="005221FD"/>
    <w:rsid w:val="00532B37"/>
    <w:rsid w:val="0055413A"/>
    <w:rsid w:val="00557464"/>
    <w:rsid w:val="0056016A"/>
    <w:rsid w:val="00576014"/>
    <w:rsid w:val="00591396"/>
    <w:rsid w:val="0059176B"/>
    <w:rsid w:val="005A01F4"/>
    <w:rsid w:val="005A3630"/>
    <w:rsid w:val="005A3BC2"/>
    <w:rsid w:val="005A720D"/>
    <w:rsid w:val="005C63C2"/>
    <w:rsid w:val="005D2F7A"/>
    <w:rsid w:val="005D5C38"/>
    <w:rsid w:val="005D6D85"/>
    <w:rsid w:val="005E0CA1"/>
    <w:rsid w:val="005E3797"/>
    <w:rsid w:val="005E62AF"/>
    <w:rsid w:val="005F3935"/>
    <w:rsid w:val="005F57C1"/>
    <w:rsid w:val="006044D5"/>
    <w:rsid w:val="00605F7E"/>
    <w:rsid w:val="00606ECD"/>
    <w:rsid w:val="00635EDE"/>
    <w:rsid w:val="006408C5"/>
    <w:rsid w:val="00651265"/>
    <w:rsid w:val="00651A1A"/>
    <w:rsid w:val="006700EB"/>
    <w:rsid w:val="00687C3C"/>
    <w:rsid w:val="00687D7A"/>
    <w:rsid w:val="00690B1B"/>
    <w:rsid w:val="0069782E"/>
    <w:rsid w:val="006A2959"/>
    <w:rsid w:val="006A3CF4"/>
    <w:rsid w:val="006A6B56"/>
    <w:rsid w:val="006B4F36"/>
    <w:rsid w:val="006C1E1C"/>
    <w:rsid w:val="006D74A2"/>
    <w:rsid w:val="006E31C6"/>
    <w:rsid w:val="006E3BF0"/>
    <w:rsid w:val="006E3E53"/>
    <w:rsid w:val="00710226"/>
    <w:rsid w:val="007114F2"/>
    <w:rsid w:val="007127A1"/>
    <w:rsid w:val="00712BFE"/>
    <w:rsid w:val="00716C77"/>
    <w:rsid w:val="007213F4"/>
    <w:rsid w:val="0073350E"/>
    <w:rsid w:val="0074458A"/>
    <w:rsid w:val="0074487D"/>
    <w:rsid w:val="00756DDA"/>
    <w:rsid w:val="00756E65"/>
    <w:rsid w:val="007627B1"/>
    <w:rsid w:val="007659BE"/>
    <w:rsid w:val="00776F83"/>
    <w:rsid w:val="00782EA5"/>
    <w:rsid w:val="00794A49"/>
    <w:rsid w:val="007A0705"/>
    <w:rsid w:val="007A7903"/>
    <w:rsid w:val="007B15BC"/>
    <w:rsid w:val="007B445F"/>
    <w:rsid w:val="007C3222"/>
    <w:rsid w:val="007C6A35"/>
    <w:rsid w:val="007D278B"/>
    <w:rsid w:val="007D4287"/>
    <w:rsid w:val="007F7FE8"/>
    <w:rsid w:val="00805C33"/>
    <w:rsid w:val="00805FA6"/>
    <w:rsid w:val="008107E4"/>
    <w:rsid w:val="00810CF7"/>
    <w:rsid w:val="00823E5E"/>
    <w:rsid w:val="00832F56"/>
    <w:rsid w:val="00834772"/>
    <w:rsid w:val="0083605E"/>
    <w:rsid w:val="008431A6"/>
    <w:rsid w:val="0084329D"/>
    <w:rsid w:val="00855B07"/>
    <w:rsid w:val="00855B97"/>
    <w:rsid w:val="0086161A"/>
    <w:rsid w:val="00862106"/>
    <w:rsid w:val="00863F6E"/>
    <w:rsid w:val="008729D6"/>
    <w:rsid w:val="008859A0"/>
    <w:rsid w:val="00886F12"/>
    <w:rsid w:val="00894A1E"/>
    <w:rsid w:val="00896A23"/>
    <w:rsid w:val="00897946"/>
    <w:rsid w:val="008A17BB"/>
    <w:rsid w:val="008B094E"/>
    <w:rsid w:val="008C2E6A"/>
    <w:rsid w:val="008D5309"/>
    <w:rsid w:val="008D742B"/>
    <w:rsid w:val="008E4F41"/>
    <w:rsid w:val="008E6F26"/>
    <w:rsid w:val="008F022A"/>
    <w:rsid w:val="008F7C52"/>
    <w:rsid w:val="0091220E"/>
    <w:rsid w:val="00917278"/>
    <w:rsid w:val="00933813"/>
    <w:rsid w:val="00936F27"/>
    <w:rsid w:val="00953448"/>
    <w:rsid w:val="00977849"/>
    <w:rsid w:val="0099527E"/>
    <w:rsid w:val="009B75A1"/>
    <w:rsid w:val="009C6136"/>
    <w:rsid w:val="009D23FB"/>
    <w:rsid w:val="009E6FEA"/>
    <w:rsid w:val="009F5C60"/>
    <w:rsid w:val="00A030C6"/>
    <w:rsid w:val="00A055C4"/>
    <w:rsid w:val="00A11301"/>
    <w:rsid w:val="00A13782"/>
    <w:rsid w:val="00A20ED3"/>
    <w:rsid w:val="00A215E0"/>
    <w:rsid w:val="00A33532"/>
    <w:rsid w:val="00A44327"/>
    <w:rsid w:val="00A466EA"/>
    <w:rsid w:val="00A60062"/>
    <w:rsid w:val="00A70D61"/>
    <w:rsid w:val="00A710E7"/>
    <w:rsid w:val="00A86A83"/>
    <w:rsid w:val="00A86BBF"/>
    <w:rsid w:val="00A9046A"/>
    <w:rsid w:val="00AA08CB"/>
    <w:rsid w:val="00AD72BE"/>
    <w:rsid w:val="00AE1ED8"/>
    <w:rsid w:val="00AE7F88"/>
    <w:rsid w:val="00B0025A"/>
    <w:rsid w:val="00B27265"/>
    <w:rsid w:val="00B318E2"/>
    <w:rsid w:val="00B53D31"/>
    <w:rsid w:val="00B5746A"/>
    <w:rsid w:val="00B63D4C"/>
    <w:rsid w:val="00B63F11"/>
    <w:rsid w:val="00B8081C"/>
    <w:rsid w:val="00B901E7"/>
    <w:rsid w:val="00B9227F"/>
    <w:rsid w:val="00B9316E"/>
    <w:rsid w:val="00B93BDB"/>
    <w:rsid w:val="00BA63F1"/>
    <w:rsid w:val="00BC2C45"/>
    <w:rsid w:val="00BD65C0"/>
    <w:rsid w:val="00BD72BF"/>
    <w:rsid w:val="00BE209A"/>
    <w:rsid w:val="00BE65B6"/>
    <w:rsid w:val="00BF56A8"/>
    <w:rsid w:val="00C02A48"/>
    <w:rsid w:val="00C101C3"/>
    <w:rsid w:val="00C12349"/>
    <w:rsid w:val="00C16586"/>
    <w:rsid w:val="00C210E4"/>
    <w:rsid w:val="00C308FE"/>
    <w:rsid w:val="00C32DB3"/>
    <w:rsid w:val="00C37727"/>
    <w:rsid w:val="00C414CD"/>
    <w:rsid w:val="00C52C95"/>
    <w:rsid w:val="00C53984"/>
    <w:rsid w:val="00C63C66"/>
    <w:rsid w:val="00C64D30"/>
    <w:rsid w:val="00C64FA3"/>
    <w:rsid w:val="00C752A3"/>
    <w:rsid w:val="00C7629E"/>
    <w:rsid w:val="00C91BA1"/>
    <w:rsid w:val="00CA3FB9"/>
    <w:rsid w:val="00CB178A"/>
    <w:rsid w:val="00CB22D8"/>
    <w:rsid w:val="00CB656D"/>
    <w:rsid w:val="00CB65B2"/>
    <w:rsid w:val="00CC28A6"/>
    <w:rsid w:val="00CD3113"/>
    <w:rsid w:val="00CE3F6B"/>
    <w:rsid w:val="00CE6D9B"/>
    <w:rsid w:val="00CE6EE8"/>
    <w:rsid w:val="00CE747D"/>
    <w:rsid w:val="00D014C3"/>
    <w:rsid w:val="00D07431"/>
    <w:rsid w:val="00D07589"/>
    <w:rsid w:val="00D17002"/>
    <w:rsid w:val="00D26FF3"/>
    <w:rsid w:val="00D30D04"/>
    <w:rsid w:val="00D372B0"/>
    <w:rsid w:val="00D40341"/>
    <w:rsid w:val="00D43DFE"/>
    <w:rsid w:val="00D5200E"/>
    <w:rsid w:val="00D548CC"/>
    <w:rsid w:val="00D54FC8"/>
    <w:rsid w:val="00D746E7"/>
    <w:rsid w:val="00D845BC"/>
    <w:rsid w:val="00D94EE2"/>
    <w:rsid w:val="00D950E9"/>
    <w:rsid w:val="00D9708F"/>
    <w:rsid w:val="00DA63C2"/>
    <w:rsid w:val="00DA78B6"/>
    <w:rsid w:val="00DB4DC7"/>
    <w:rsid w:val="00DC62E9"/>
    <w:rsid w:val="00DD7C24"/>
    <w:rsid w:val="00DE1FA9"/>
    <w:rsid w:val="00DF546C"/>
    <w:rsid w:val="00DF74D4"/>
    <w:rsid w:val="00E03FA0"/>
    <w:rsid w:val="00E055E1"/>
    <w:rsid w:val="00E11750"/>
    <w:rsid w:val="00E25558"/>
    <w:rsid w:val="00E25A1F"/>
    <w:rsid w:val="00E35A6D"/>
    <w:rsid w:val="00E407B9"/>
    <w:rsid w:val="00E41A33"/>
    <w:rsid w:val="00E50618"/>
    <w:rsid w:val="00E51182"/>
    <w:rsid w:val="00E57566"/>
    <w:rsid w:val="00E657E4"/>
    <w:rsid w:val="00E85A70"/>
    <w:rsid w:val="00E92087"/>
    <w:rsid w:val="00EA18B0"/>
    <w:rsid w:val="00EA31DB"/>
    <w:rsid w:val="00EA5890"/>
    <w:rsid w:val="00EC0626"/>
    <w:rsid w:val="00EC364E"/>
    <w:rsid w:val="00EC3B9B"/>
    <w:rsid w:val="00ED088E"/>
    <w:rsid w:val="00ED1AE9"/>
    <w:rsid w:val="00EF3D83"/>
    <w:rsid w:val="00EF5096"/>
    <w:rsid w:val="00F0023E"/>
    <w:rsid w:val="00F02298"/>
    <w:rsid w:val="00F140FE"/>
    <w:rsid w:val="00F20F64"/>
    <w:rsid w:val="00F21E94"/>
    <w:rsid w:val="00F37851"/>
    <w:rsid w:val="00F548DC"/>
    <w:rsid w:val="00F602F9"/>
    <w:rsid w:val="00F65406"/>
    <w:rsid w:val="00F70013"/>
    <w:rsid w:val="00F72ED6"/>
    <w:rsid w:val="00F83ED7"/>
    <w:rsid w:val="00F84CF8"/>
    <w:rsid w:val="00F908B0"/>
    <w:rsid w:val="00FA2027"/>
    <w:rsid w:val="00FA4744"/>
    <w:rsid w:val="00FD129B"/>
    <w:rsid w:val="00FD3FB2"/>
    <w:rsid w:val="00FD5429"/>
    <w:rsid w:val="00FD75B5"/>
    <w:rsid w:val="00FE57E8"/>
    <w:rsid w:val="00FE5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oter2.xml" Type="http://schemas.openxmlformats.org/officeDocument/2006/relationships/footer"/><Relationship Id="rId13" Target="footer3.xml" Type="http://schemas.openxmlformats.org/officeDocument/2006/relationships/footer"/><Relationship Id="rId14" Target="media/image1.emf" Type="http://schemas.openxmlformats.org/officeDocument/2006/relationships/image"/><Relationship Id="rId15" Target="media/image2.png" Type="http://schemas.openxmlformats.org/officeDocument/2006/relationships/image"/><Relationship Id="rId16" Target="media/image3.emf" Type="http://schemas.openxmlformats.org/officeDocument/2006/relationships/image"/><Relationship Id="rId17" Target="media/image4.emf" Type="http://schemas.openxmlformats.org/officeDocument/2006/relationships/image"/><Relationship Id="rId18" Target="media/image5.emf" Type="http://schemas.openxmlformats.org/officeDocument/2006/relationships/image"/><Relationship Id="rId19" Target="media/image6.jpeg" Type="http://schemas.openxmlformats.org/officeDocument/2006/relationships/image"/><Relationship Id="rId2" Target="../customXml/item2.xml" Type="http://schemas.openxmlformats.org/officeDocument/2006/relationships/customXml"/><Relationship Id="rId20" Target="media/image7.jpeg" Type="http://schemas.openxmlformats.org/officeDocument/2006/relationships/image"/><Relationship Id="rId21" Target="media/image8.jpeg" Type="http://schemas.openxmlformats.org/officeDocument/2006/relationships/image"/><Relationship Id="rId22" Target="media/image9.jpeg" Type="http://schemas.openxmlformats.org/officeDocument/2006/relationships/image"/><Relationship Id="rId28" Target="media/image100.jpeg" Type="http://schemas.openxmlformats.org/officeDocument/2006/relationships/image"/><Relationship Id="rId29" Target="media/image11.jpeg" Type="http://schemas.openxmlformats.org/officeDocument/2006/relationships/image"/><Relationship Id="rId3" Target="../customXml/item3.xml" Type="http://schemas.openxmlformats.org/officeDocument/2006/relationships/customXml"/><Relationship Id="rId30" Target="media/image12.jpeg" Type="http://schemas.openxmlformats.org/officeDocument/2006/relationships/image"/><Relationship Id="rId31" Target="media/image13.jpeg" Type="http://schemas.openxmlformats.org/officeDocument/2006/relationships/image"/><Relationship Id="rId32" Target="media/image10.emf" Type="http://schemas.openxmlformats.org/officeDocument/2006/relationships/image"/><Relationship Id="rId33" Target="media/image11.emf" Type="http://schemas.openxmlformats.org/officeDocument/2006/relationships/image"/><Relationship Id="rId34" Target="media/image12.emf" Type="http://schemas.openxmlformats.org/officeDocument/2006/relationships/image"/><Relationship Id="rId35" Target="media/image13.emf" Type="http://schemas.openxmlformats.org/officeDocument/2006/relationships/image"/><Relationship Id="rId36" Target="media/image14.emf" Type="http://schemas.openxmlformats.org/officeDocument/2006/relationships/image"/><Relationship Id="rId37" Target="media/image15.emf" Type="http://schemas.openxmlformats.org/officeDocument/2006/relationships/image"/><Relationship Id="rId38" Target="media/image16.emf" Type="http://schemas.openxmlformats.org/officeDocument/2006/relationships/image"/><Relationship Id="rId39" Target="media/image17.png" Type="http://schemas.openxmlformats.org/officeDocument/2006/relationships/image"/><Relationship Id="rId4" Target="../customXml/item4.xml" Type="http://schemas.openxmlformats.org/officeDocument/2006/relationships/customXml"/><Relationship Id="rId40" Target="media/image18.emf" Type="http://schemas.openxmlformats.org/officeDocument/2006/relationships/image"/><Relationship Id="rId41" Target="embeddings/oleObject1.bin" Type="http://schemas.openxmlformats.org/officeDocument/2006/relationships/oleObject"/><Relationship Id="rId42" Target="footer4.xml" Type="http://schemas.openxmlformats.org/officeDocument/2006/relationships/footer"/><Relationship Id="rId43" Target="footer5.xml" Type="http://schemas.openxmlformats.org/officeDocument/2006/relationships/footer"/><Relationship Id="rId44" Target="footer6.xml" Type="http://schemas.openxmlformats.org/officeDocument/2006/relationships/footer"/><Relationship Id="rId45" Target="fontTable.xml" Type="http://schemas.openxmlformats.org/officeDocument/2006/relationships/fontTable"/><Relationship Id="rId46" Target="theme/theme1.xml" Type="http://schemas.openxmlformats.org/officeDocument/2006/relationships/theme"/><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2BE23255B9564A899DA8CD68ED33CC" ma:contentTypeVersion="8" ma:contentTypeDescription="Create a new document." ma:contentTypeScope="" ma:versionID="6ac75558c77abf69a857a6c80b6bfdf9">
  <xsd:schema xmlns:xsd="http://www.w3.org/2001/XMLSchema" xmlns:xs="http://www.w3.org/2001/XMLSchema" xmlns:p="http://schemas.microsoft.com/office/2006/metadata/properties" xmlns:ns2="45391042-80bc-4634-a896-e03d291651f2" targetNamespace="http://schemas.microsoft.com/office/2006/metadata/properties" ma:root="true" ma:fieldsID="1c662791272ca5adf6550a2b7f9c80c6" ns2:_="">
    <xsd:import namespace="45391042-80bc-4634-a896-e03d291651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91042-80bc-4634-a896-e03d291651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customXml/itemProps2.xml><?xml version="1.0" encoding="utf-8"?>
<ds:datastoreItem xmlns:ds="http://schemas.openxmlformats.org/officeDocument/2006/customXml" ds:itemID="{3DD81F31-D276-4314-A94D-B6E8EC8DA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91042-80bc-4634-a896-e03d29165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435F6F-C342-4A2D-AC9B-7B0544857C12}">
  <ds:schemaRefs>
    <ds:schemaRef ds:uri="http://schemas.microsoft.com/sharepoint/v3/contenttype/forms"/>
  </ds:schemaRefs>
</ds:datastoreItem>
</file>

<file path=customXml/itemProps4.xml><?xml version="1.0" encoding="utf-8"?>
<ds:datastoreItem xmlns:ds="http://schemas.openxmlformats.org/officeDocument/2006/customXml" ds:itemID="{57816FA9-111F-4007-BF6D-45B36260FA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Pages>41</Pages>
  <Words>3121</Words>
  <Characters>17790</Characters>
  <DocSecurity>0</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20870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2025-01-15T07:36:30Z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66c6e100-e5de-4d0e-bc1d-09451dcedfa8</vt:lpwstr>
  </property>
  <property fmtid="{D5CDD505-2E9C-101B-9397-08002B2CF9AE}" pid="8" name="MSIP_Label_ea60d57e-af5b-4752-ac57-3e4f28ca11dc_ContentBits">
    <vt:lpwstr>0</vt:lpwstr>
  </property>
  <property fmtid="{D5CDD505-2E9C-101B-9397-08002B2CF9AE}" pid="9" name="ContentTypeId">
    <vt:lpwstr>0x010100DB2BE23255B9564A899DA8CD68ED33CC</vt:lpwstr>
  </property>
</Properties>
</file>