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0B1153B1" w:rsidR="007A0248" w:rsidRDefault="00682DC2" w:rsidP="007A0248">
      <w:pPr>
        <w:jc w:val="center"/>
        <w:rPr>
          <w:ins w:id="1" w:author="作成者"/>
          <w:rFonts w:ascii="ＭＳ 明朝" w:eastAsia="ＭＳ 明朝" w:hAnsi="ＭＳ 明朝"/>
          <w:sz w:val="56"/>
          <w:szCs w:val="56"/>
        </w:rPr>
      </w:pPr>
      <w:del w:id="2" w:author="作成者">
        <w:r w:rsidDel="0088554C">
          <w:rPr>
            <w:rFonts w:ascii="ＭＳ 明朝" w:eastAsia="ＭＳ 明朝" w:hAnsi="ＭＳ 明朝" w:hint="eastAsia"/>
            <w:sz w:val="56"/>
            <w:szCs w:val="56"/>
          </w:rPr>
          <w:delText>【第</w:delText>
        </w:r>
        <w:r w:rsidR="00DC35FA" w:rsidDel="0088554C">
          <w:rPr>
            <w:rFonts w:ascii="ＭＳ 明朝" w:eastAsia="ＭＳ 明朝" w:hAnsi="ＭＳ 明朝" w:hint="eastAsia"/>
            <w:sz w:val="56"/>
            <w:szCs w:val="56"/>
          </w:rPr>
          <w:delText>4.0</w:delText>
        </w:r>
        <w:r w:rsidDel="0088554C">
          <w:rPr>
            <w:rFonts w:ascii="ＭＳ 明朝" w:eastAsia="ＭＳ 明朝" w:hAnsi="ＭＳ 明朝" w:hint="eastAsia"/>
            <w:sz w:val="56"/>
            <w:szCs w:val="56"/>
          </w:rPr>
          <w:delText>版】</w:delText>
        </w:r>
      </w:del>
      <w:ins w:id="3" w:author="作成者">
        <w:r w:rsidR="0088554C">
          <w:rPr>
            <w:rFonts w:ascii="ＭＳ 明朝" w:eastAsia="ＭＳ 明朝" w:hAnsi="ＭＳ 明朝" w:hint="eastAsia"/>
            <w:sz w:val="56"/>
            <w:szCs w:val="56"/>
          </w:rPr>
          <w:t>【第4.1版】</w:t>
        </w:r>
      </w:ins>
    </w:p>
    <w:p w14:paraId="41C0F8AB" w14:textId="1FACEBDA" w:rsidR="009C1A26" w:rsidRPr="007A0248" w:rsidRDefault="009C1A26" w:rsidP="007A0248">
      <w:pPr>
        <w:jc w:val="center"/>
        <w:rPr>
          <w:rFonts w:ascii="ＭＳ 明朝" w:eastAsia="ＭＳ 明朝" w:hAnsi="ＭＳ 明朝"/>
          <w:sz w:val="56"/>
          <w:szCs w:val="56"/>
        </w:rPr>
      </w:pP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2D6FD297" w:rsidR="00AB1083" w:rsidRPr="00C824F3" w:rsidRDefault="00AB1083" w:rsidP="00AB1083">
      <w:pPr>
        <w:jc w:val="center"/>
        <w:rPr>
          <w:rFonts w:ascii="ＭＳ 明朝" w:eastAsia="ＭＳ 明朝" w:hAnsi="ＭＳ 明朝"/>
          <w:sz w:val="32"/>
          <w:szCs w:val="36"/>
        </w:rPr>
      </w:pPr>
      <w:del w:id="4" w:author="作成者">
        <w:r w:rsidRPr="00C824F3" w:rsidDel="009F1442">
          <w:rPr>
            <w:rFonts w:ascii="ＭＳ 明朝" w:eastAsia="ＭＳ 明朝" w:hAnsi="ＭＳ 明朝" w:hint="eastAsia"/>
            <w:sz w:val="32"/>
            <w:szCs w:val="36"/>
          </w:rPr>
          <w:delText>令和</w:delText>
        </w:r>
        <w:r w:rsidR="00670482" w:rsidDel="009F1442">
          <w:rPr>
            <w:rFonts w:ascii="ＭＳ 明朝" w:eastAsia="ＭＳ 明朝" w:hAnsi="ＭＳ 明朝" w:hint="eastAsia"/>
            <w:sz w:val="32"/>
            <w:szCs w:val="36"/>
          </w:rPr>
          <w:delText>６</w:delText>
        </w:r>
        <w:r w:rsidRPr="00C824F3" w:rsidDel="009F1442">
          <w:rPr>
            <w:rFonts w:ascii="ＭＳ 明朝" w:eastAsia="ＭＳ 明朝" w:hAnsi="ＭＳ 明朝" w:hint="eastAsia"/>
            <w:sz w:val="32"/>
            <w:szCs w:val="36"/>
          </w:rPr>
          <w:delText>年（</w:delText>
        </w:r>
        <w:r w:rsidR="00A64B08" w:rsidDel="009F1442">
          <w:rPr>
            <w:rFonts w:ascii="ＭＳ 明朝" w:eastAsia="ＭＳ 明朝" w:hAnsi="ＭＳ 明朝" w:hint="eastAsia"/>
            <w:sz w:val="32"/>
            <w:szCs w:val="36"/>
          </w:rPr>
          <w:delText>20</w:delText>
        </w:r>
        <w:r w:rsidR="00670482" w:rsidDel="009F1442">
          <w:rPr>
            <w:rFonts w:ascii="ＭＳ 明朝" w:eastAsia="ＭＳ 明朝" w:hAnsi="ＭＳ 明朝" w:hint="eastAsia"/>
            <w:sz w:val="32"/>
            <w:szCs w:val="36"/>
          </w:rPr>
          <w:delText>24</w:delText>
        </w:r>
        <w:r w:rsidRPr="00C824F3" w:rsidDel="009F1442">
          <w:rPr>
            <w:rFonts w:ascii="ＭＳ 明朝" w:eastAsia="ＭＳ 明朝" w:hAnsi="ＭＳ 明朝" w:hint="eastAsia"/>
            <w:sz w:val="32"/>
            <w:szCs w:val="36"/>
          </w:rPr>
          <w:delText>年）</w:delText>
        </w:r>
        <w:r w:rsidR="00DC35FA" w:rsidDel="009F1442">
          <w:rPr>
            <w:rFonts w:ascii="ＭＳ 明朝" w:eastAsia="ＭＳ 明朝" w:hAnsi="ＭＳ 明朝" w:hint="eastAsia"/>
            <w:sz w:val="32"/>
            <w:szCs w:val="36"/>
          </w:rPr>
          <w:delText>８</w:delText>
        </w:r>
        <w:r w:rsidRPr="00C824F3" w:rsidDel="009F1442">
          <w:rPr>
            <w:rFonts w:ascii="ＭＳ 明朝" w:eastAsia="ＭＳ 明朝" w:hAnsi="ＭＳ 明朝" w:hint="eastAsia"/>
            <w:sz w:val="32"/>
            <w:szCs w:val="36"/>
          </w:rPr>
          <w:delText>月</w:delText>
        </w:r>
      </w:del>
      <w:ins w:id="5" w:author="作成者">
        <w:r w:rsidR="009F1442">
          <w:rPr>
            <w:rFonts w:ascii="ＭＳ 明朝" w:eastAsia="ＭＳ 明朝" w:hAnsi="ＭＳ 明朝" w:hint="eastAsia"/>
            <w:sz w:val="32"/>
            <w:szCs w:val="36"/>
          </w:rPr>
          <w:t>令和７年（2025年）１月</w:t>
        </w:r>
      </w:ins>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r w:rsidR="00DC35FA" w14:paraId="0D399134" w14:textId="77777777" w:rsidTr="00CB0AEE">
        <w:trPr>
          <w:trHeight w:val="1020"/>
        </w:trPr>
        <w:tc>
          <w:tcPr>
            <w:tcW w:w="1271" w:type="dxa"/>
            <w:vAlign w:val="center"/>
          </w:tcPr>
          <w:p w14:paraId="2797C15A" w14:textId="0318E432" w:rsidR="00DC35FA" w:rsidRPr="00700219" w:rsidRDefault="00DC35FA" w:rsidP="008972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03E1696C" w14:textId="3D13BF8C" w:rsidR="00DC35FA" w:rsidRPr="00700219" w:rsidRDefault="00DC35FA" w:rsidP="00897291">
            <w:pPr>
              <w:jc w:val="center"/>
              <w:rPr>
                <w:rFonts w:ascii="ＭＳ 明朝" w:eastAsia="ＭＳ 明朝" w:hAnsi="ＭＳ 明朝"/>
              </w:rPr>
            </w:pPr>
            <w:r>
              <w:rPr>
                <w:rFonts w:ascii="ＭＳ 明朝" w:eastAsia="ＭＳ 明朝" w:hAnsi="ＭＳ 明朝" w:hint="eastAsia"/>
              </w:rPr>
              <w:t>令和６年８月</w:t>
            </w:r>
            <w:r w:rsidR="001253BD">
              <w:rPr>
                <w:rFonts w:ascii="ＭＳ 明朝" w:eastAsia="ＭＳ 明朝" w:hAnsi="ＭＳ 明朝" w:hint="eastAsia"/>
              </w:rPr>
              <w:t>30</w:t>
            </w:r>
            <w:r>
              <w:rPr>
                <w:rFonts w:ascii="ＭＳ 明朝" w:eastAsia="ＭＳ 明朝" w:hAnsi="ＭＳ 明朝" w:hint="eastAsia"/>
              </w:rPr>
              <w:t>日</w:t>
            </w:r>
          </w:p>
        </w:tc>
        <w:tc>
          <w:tcPr>
            <w:tcW w:w="5521" w:type="dxa"/>
            <w:vAlign w:val="center"/>
          </w:tcPr>
          <w:p w14:paraId="799611E6" w14:textId="17B4FC2C" w:rsidR="00DC35FA" w:rsidRDefault="001253BD" w:rsidP="00897291">
            <w:pPr>
              <w:jc w:val="both"/>
              <w:rPr>
                <w:rFonts w:ascii="ＭＳ 明朝" w:eastAsia="ＭＳ 明朝" w:hAnsi="ＭＳ 明朝"/>
              </w:rPr>
            </w:pPr>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や継続検討事項の対応等による改定</w:t>
            </w:r>
          </w:p>
        </w:tc>
      </w:tr>
      <w:tr w:rsidR="009F1442" w14:paraId="64072887" w14:textId="77777777" w:rsidTr="00CB0AEE">
        <w:trPr>
          <w:trHeight w:val="1020"/>
        </w:trPr>
        <w:tc>
          <w:tcPr>
            <w:tcW w:w="1271" w:type="dxa"/>
            <w:vAlign w:val="center"/>
          </w:tcPr>
          <w:p w14:paraId="1069B7C5" w14:textId="1B869015" w:rsidR="00FD5FD9" w:rsidRDefault="00FD5FD9" w:rsidP="00B64527">
            <w:pPr>
              <w:jc w:val="center"/>
              <w:rPr>
                <w:rFonts w:ascii="ＭＳ 明朝" w:eastAsia="ＭＳ 明朝" w:hAnsi="ＭＳ 明朝"/>
              </w:rPr>
            </w:pPr>
            <w:ins w:id="6" w:author="作成者">
              <w:r>
                <w:rPr>
                  <w:rFonts w:ascii="ＭＳ 明朝" w:eastAsia="ＭＳ 明朝" w:hAnsi="ＭＳ 明朝" w:hint="eastAsia"/>
                </w:rPr>
                <w:t>第4.</w:t>
              </w:r>
              <w:r w:rsidR="00A050F5">
                <w:rPr>
                  <w:rFonts w:ascii="ＭＳ 明朝" w:eastAsia="ＭＳ 明朝" w:hAnsi="ＭＳ 明朝" w:hint="eastAsia"/>
                </w:rPr>
                <w:t>1</w:t>
              </w:r>
              <w:r>
                <w:rPr>
                  <w:rFonts w:ascii="ＭＳ 明朝" w:eastAsia="ＭＳ 明朝" w:hAnsi="ＭＳ 明朝" w:hint="eastAsia"/>
                </w:rPr>
                <w:t>版</w:t>
              </w:r>
            </w:ins>
          </w:p>
        </w:tc>
        <w:tc>
          <w:tcPr>
            <w:tcW w:w="2268" w:type="dxa"/>
            <w:vAlign w:val="center"/>
          </w:tcPr>
          <w:p w14:paraId="42BBBA39" w14:textId="22E223C2" w:rsidR="009F1442" w:rsidRDefault="009F1442" w:rsidP="00897291">
            <w:pPr>
              <w:jc w:val="center"/>
              <w:rPr>
                <w:rFonts w:ascii="ＭＳ 明朝" w:eastAsia="ＭＳ 明朝" w:hAnsi="ＭＳ 明朝"/>
              </w:rPr>
            </w:pPr>
            <w:ins w:id="7" w:author="作成者">
              <w:r>
                <w:rPr>
                  <w:rFonts w:ascii="ＭＳ 明朝" w:eastAsia="ＭＳ 明朝" w:hAnsi="ＭＳ 明朝" w:hint="eastAsia"/>
                </w:rPr>
                <w:t>令和７年１月31日</w:t>
              </w:r>
            </w:ins>
          </w:p>
        </w:tc>
        <w:tc>
          <w:tcPr>
            <w:tcW w:w="5521" w:type="dxa"/>
            <w:vAlign w:val="center"/>
          </w:tcPr>
          <w:p w14:paraId="36E40100" w14:textId="567817CC" w:rsidR="009F1442" w:rsidRPr="001253BD" w:rsidRDefault="00E2605D" w:rsidP="00897291">
            <w:pPr>
              <w:jc w:val="both"/>
              <w:rPr>
                <w:rFonts w:ascii="ＭＳ 明朝" w:eastAsia="ＭＳ 明朝" w:hAnsi="ＭＳ 明朝"/>
              </w:rPr>
            </w:pPr>
            <w:ins w:id="8" w:author="作成者">
              <w:r w:rsidRPr="00E2605D">
                <w:rPr>
                  <w:rFonts w:ascii="ＭＳ 明朝" w:eastAsia="ＭＳ 明朝" w:hAnsi="ＭＳ 明朝"/>
                  <w:sz w:val="22"/>
                </w:rPr>
                <w:t>eLTAXへの対応、多床室の室料負担の見直し</w:t>
              </w:r>
              <w:r w:rsidR="00412464">
                <w:rPr>
                  <w:rFonts w:ascii="ＭＳ 明朝" w:eastAsia="ＭＳ 明朝" w:hAnsi="ＭＳ 明朝" w:hint="eastAsia"/>
                  <w:sz w:val="22"/>
                </w:rPr>
                <w:t>への</w:t>
              </w:r>
              <w:r w:rsidRPr="00E2605D">
                <w:rPr>
                  <w:rFonts w:ascii="ＭＳ 明朝" w:eastAsia="ＭＳ 明朝" w:hAnsi="ＭＳ 明朝"/>
                  <w:sz w:val="22"/>
                </w:rPr>
                <w:t>対応、総合事業における継続利用要介護者への対応、行政手続オンライン化</w:t>
              </w:r>
              <w:r w:rsidR="005351C8">
                <w:rPr>
                  <w:rFonts w:ascii="ＭＳ 明朝" w:eastAsia="ＭＳ 明朝" w:hAnsi="ＭＳ 明朝" w:hint="eastAsia"/>
                  <w:sz w:val="22"/>
                </w:rPr>
                <w:t>に伴う</w:t>
              </w:r>
              <w:r w:rsidR="002969CF">
                <w:rPr>
                  <w:rFonts w:ascii="ＭＳ 明朝" w:eastAsia="ＭＳ 明朝" w:hAnsi="ＭＳ 明朝" w:hint="eastAsia"/>
                  <w:sz w:val="22"/>
                </w:rPr>
                <w:t>マイナポータルぴったりサービスの</w:t>
              </w:r>
              <w:r w:rsidRPr="00E2605D">
                <w:rPr>
                  <w:rFonts w:ascii="ＭＳ 明朝" w:eastAsia="ＭＳ 明朝" w:hAnsi="ＭＳ 明朝"/>
                  <w:sz w:val="22"/>
                </w:rPr>
                <w:t>手続追加</w:t>
              </w:r>
              <w:r w:rsidR="002969CF">
                <w:rPr>
                  <w:rFonts w:ascii="ＭＳ 明朝" w:eastAsia="ＭＳ 明朝" w:hAnsi="ＭＳ 明朝" w:hint="eastAsia"/>
                  <w:sz w:val="22"/>
                </w:rPr>
                <w:t>への</w:t>
              </w:r>
              <w:r w:rsidRPr="00E2605D">
                <w:rPr>
                  <w:rFonts w:ascii="ＭＳ 明朝" w:eastAsia="ＭＳ 明朝" w:hAnsi="ＭＳ 明朝"/>
                  <w:sz w:val="22"/>
                </w:rPr>
                <w:t>対応、主治医意見書作成料支払処理の電子化への対応、高額合算自動償還への対応</w:t>
              </w:r>
              <w:r w:rsidR="00440855">
                <w:rPr>
                  <w:rFonts w:ascii="ＭＳ 明朝" w:eastAsia="ＭＳ 明朝" w:hAnsi="ＭＳ 明朝" w:hint="eastAsia"/>
                  <w:sz w:val="22"/>
                </w:rPr>
                <w:t>、</w:t>
              </w:r>
              <w:r w:rsidR="00440855" w:rsidRPr="00440855">
                <w:rPr>
                  <w:rFonts w:ascii="ＭＳ 明朝" w:eastAsia="ＭＳ 明朝" w:hAnsi="ＭＳ 明朝" w:hint="eastAsia"/>
                  <w:sz w:val="22"/>
                </w:rPr>
                <w:t>継続検討事項の対応等</w:t>
              </w:r>
              <w:r w:rsidRPr="00E2605D">
                <w:rPr>
                  <w:rFonts w:ascii="ＭＳ 明朝" w:eastAsia="ＭＳ 明朝" w:hAnsi="ＭＳ 明朝"/>
                  <w:sz w:val="22"/>
                </w:rPr>
                <w:t>による改定</w:t>
              </w:r>
            </w:ins>
          </w:p>
        </w:tc>
      </w:tr>
    </w:tbl>
    <w:p w14:paraId="67E59A9D" w14:textId="0B51FB0F" w:rsidR="00713DB0" w:rsidRDefault="00713DB0">
      <w:pPr>
        <w:rPr>
          <w:rFonts w:ascii="ＭＳ 明朝" w:eastAsia="ＭＳ 明朝" w:hAnsi="ＭＳ 明朝"/>
          <w:sz w:val="32"/>
          <w:szCs w:val="36"/>
        </w:rPr>
      </w:pPr>
      <w:r>
        <w:rPr>
          <w:rFonts w:ascii="ＭＳ 明朝" w:eastAsia="ＭＳ 明朝" w:hAnsi="ＭＳ 明朝"/>
          <w:sz w:val="32"/>
          <w:szCs w:val="36"/>
        </w:rPr>
        <w:br w:type="page"/>
      </w:r>
    </w:p>
    <w:p w14:paraId="4E91399D" w14:textId="77777777" w:rsidR="00713DB0" w:rsidRPr="00043183" w:rsidRDefault="00713DB0">
      <w:pPr>
        <w:rPr>
          <w:rFonts w:ascii="ＭＳ 明朝" w:eastAsia="ＭＳ 明朝" w:hAnsi="ＭＳ 明朝"/>
          <w:sz w:val="32"/>
          <w:szCs w:val="36"/>
        </w:rPr>
        <w:sectPr w:rsidR="00713DB0" w:rsidRPr="00043183"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287D8822"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746F80">
              <w:rPr>
                <w:noProof/>
                <w:webHidden/>
              </w:rPr>
              <w:t>2</w:t>
            </w:r>
            <w:r w:rsidR="00CD46CB">
              <w:rPr>
                <w:noProof/>
                <w:webHidden/>
              </w:rPr>
              <w:fldChar w:fldCharType="end"/>
            </w:r>
          </w:hyperlink>
        </w:p>
        <w:p w14:paraId="179F157D" w14:textId="2E8A8BAF" w:rsidR="00CD46CB" w:rsidRDefault="00CD46CB" w:rsidP="00C40F24">
          <w:pPr>
            <w:pStyle w:val="11"/>
            <w:rPr>
              <w:rFonts w:asciiTheme="minorHAnsi" w:eastAsiaTheme="minorEastAsia"/>
              <w:noProof/>
              <w:kern w:val="2"/>
              <w:sz w:val="21"/>
            </w:rPr>
          </w:pPr>
          <w:hyperlink w:anchor="_Toc119680965" w:history="1">
            <w:r w:rsidRPr="00256B16">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_Toc119680965 \h </w:instrText>
            </w:r>
            <w:r>
              <w:rPr>
                <w:noProof/>
                <w:webHidden/>
              </w:rPr>
            </w:r>
            <w:r>
              <w:rPr>
                <w:noProof/>
                <w:webHidden/>
              </w:rPr>
              <w:fldChar w:fldCharType="separate"/>
            </w:r>
            <w:r w:rsidR="00746F80">
              <w:rPr>
                <w:noProof/>
                <w:webHidden/>
              </w:rPr>
              <w:t>3</w:t>
            </w:r>
            <w:r>
              <w:rPr>
                <w:noProof/>
                <w:webHidden/>
              </w:rPr>
              <w:fldChar w:fldCharType="end"/>
            </w:r>
          </w:hyperlink>
        </w:p>
        <w:p w14:paraId="4D08167B" w14:textId="75802868" w:rsidR="00CD46CB" w:rsidRDefault="00CD46CB" w:rsidP="00CD46CB">
          <w:pPr>
            <w:pStyle w:val="25"/>
            <w:rPr>
              <w:rFonts w:asciiTheme="minorHAnsi" w:eastAsiaTheme="minorEastAsia"/>
              <w:noProof/>
              <w:kern w:val="2"/>
              <w:sz w:val="21"/>
            </w:rPr>
          </w:pPr>
          <w:hyperlink w:anchor="_Toc119680966" w:history="1">
            <w:r w:rsidRPr="00256B16">
              <w:rPr>
                <w:rStyle w:val="af9"/>
                <w:rFonts w:hAnsi="ＭＳ 明朝"/>
                <w:noProof/>
              </w:rPr>
              <w:t>１．本仕様書の構成</w:t>
            </w:r>
            <w:r>
              <w:rPr>
                <w:noProof/>
                <w:webHidden/>
              </w:rPr>
              <w:tab/>
            </w:r>
            <w:r>
              <w:rPr>
                <w:noProof/>
                <w:webHidden/>
              </w:rPr>
              <w:fldChar w:fldCharType="begin"/>
            </w:r>
            <w:r>
              <w:rPr>
                <w:noProof/>
                <w:webHidden/>
              </w:rPr>
              <w:instrText xml:space="preserve"> PAGEREF _Toc119680966 \h </w:instrText>
            </w:r>
            <w:r>
              <w:rPr>
                <w:noProof/>
                <w:webHidden/>
              </w:rPr>
            </w:r>
            <w:r>
              <w:rPr>
                <w:noProof/>
                <w:webHidden/>
              </w:rPr>
              <w:fldChar w:fldCharType="separate"/>
            </w:r>
            <w:r w:rsidR="00746F80">
              <w:rPr>
                <w:noProof/>
                <w:webHidden/>
              </w:rPr>
              <w:t>4</w:t>
            </w:r>
            <w:r>
              <w:rPr>
                <w:noProof/>
                <w:webHidden/>
              </w:rPr>
              <w:fldChar w:fldCharType="end"/>
            </w:r>
          </w:hyperlink>
        </w:p>
        <w:p w14:paraId="4A533DC1" w14:textId="42B78FFC" w:rsidR="00CD46CB" w:rsidRDefault="00CD46CB" w:rsidP="00CD46CB">
          <w:pPr>
            <w:pStyle w:val="25"/>
            <w:rPr>
              <w:rFonts w:asciiTheme="minorHAnsi" w:eastAsiaTheme="minorEastAsia"/>
              <w:noProof/>
              <w:kern w:val="2"/>
              <w:sz w:val="21"/>
            </w:rPr>
          </w:pPr>
          <w:hyperlink w:anchor="_Toc119680967" w:history="1">
            <w:r w:rsidRPr="00256B16">
              <w:rPr>
                <w:rStyle w:val="af9"/>
                <w:rFonts w:hAnsi="ＭＳ 明朝"/>
                <w:noProof/>
              </w:rPr>
              <w:t>２．対象</w:t>
            </w:r>
            <w:r>
              <w:rPr>
                <w:noProof/>
                <w:webHidden/>
              </w:rPr>
              <w:tab/>
            </w:r>
            <w:r>
              <w:rPr>
                <w:noProof/>
                <w:webHidden/>
              </w:rPr>
              <w:fldChar w:fldCharType="begin"/>
            </w:r>
            <w:r>
              <w:rPr>
                <w:noProof/>
                <w:webHidden/>
              </w:rPr>
              <w:instrText xml:space="preserve"> PAGEREF _Toc119680967 \h </w:instrText>
            </w:r>
            <w:r>
              <w:rPr>
                <w:noProof/>
                <w:webHidden/>
              </w:rPr>
            </w:r>
            <w:r>
              <w:rPr>
                <w:noProof/>
                <w:webHidden/>
              </w:rPr>
              <w:fldChar w:fldCharType="separate"/>
            </w:r>
            <w:r w:rsidR="00746F80">
              <w:rPr>
                <w:noProof/>
                <w:webHidden/>
              </w:rPr>
              <w:t>5</w:t>
            </w:r>
            <w:r>
              <w:rPr>
                <w:noProof/>
                <w:webHidden/>
              </w:rPr>
              <w:fldChar w:fldCharType="end"/>
            </w:r>
          </w:hyperlink>
        </w:p>
        <w:p w14:paraId="7675037B" w14:textId="1737DFD7" w:rsidR="00CD46CB" w:rsidRDefault="00CD46CB" w:rsidP="00CD46CB">
          <w:pPr>
            <w:pStyle w:val="25"/>
            <w:rPr>
              <w:rFonts w:asciiTheme="minorHAnsi" w:eastAsiaTheme="minorEastAsia"/>
              <w:noProof/>
              <w:kern w:val="2"/>
              <w:sz w:val="21"/>
            </w:rPr>
          </w:pPr>
          <w:hyperlink w:anchor="_Toc119680968" w:history="1">
            <w:r w:rsidRPr="00256B16">
              <w:rPr>
                <w:rStyle w:val="af9"/>
                <w:rFonts w:hAnsi="ＭＳ 明朝"/>
                <w:noProof/>
              </w:rPr>
              <w:t>３．本仕様書の内容</w:t>
            </w:r>
            <w:r>
              <w:rPr>
                <w:noProof/>
                <w:webHidden/>
              </w:rPr>
              <w:tab/>
            </w:r>
            <w:r>
              <w:rPr>
                <w:noProof/>
                <w:webHidden/>
              </w:rPr>
              <w:fldChar w:fldCharType="begin"/>
            </w:r>
            <w:r>
              <w:rPr>
                <w:noProof/>
                <w:webHidden/>
              </w:rPr>
              <w:instrText xml:space="preserve"> PAGEREF _Toc119680968 \h </w:instrText>
            </w:r>
            <w:r>
              <w:rPr>
                <w:noProof/>
                <w:webHidden/>
              </w:rPr>
            </w:r>
            <w:r>
              <w:rPr>
                <w:noProof/>
                <w:webHidden/>
              </w:rPr>
              <w:fldChar w:fldCharType="separate"/>
            </w:r>
            <w:r w:rsidR="00746F80">
              <w:rPr>
                <w:noProof/>
                <w:webHidden/>
              </w:rPr>
              <w:t>9</w:t>
            </w:r>
            <w:r>
              <w:rPr>
                <w:noProof/>
                <w:webHidden/>
              </w:rPr>
              <w:fldChar w:fldCharType="end"/>
            </w:r>
          </w:hyperlink>
        </w:p>
        <w:p w14:paraId="021374E2" w14:textId="6DB44BC1" w:rsidR="00CD46CB" w:rsidRDefault="00CD46CB" w:rsidP="00C40F24">
          <w:pPr>
            <w:pStyle w:val="11"/>
            <w:rPr>
              <w:rFonts w:asciiTheme="minorHAnsi" w:eastAsiaTheme="minorEastAsia"/>
              <w:noProof/>
              <w:kern w:val="2"/>
              <w:sz w:val="21"/>
            </w:rPr>
          </w:pPr>
          <w:hyperlink w:anchor="_Toc119680969" w:history="1">
            <w:r w:rsidRPr="00256B16">
              <w:rPr>
                <w:rStyle w:val="af9"/>
                <w:rFonts w:hAnsi="ＭＳ 明朝"/>
                <w:noProof/>
              </w:rPr>
              <w:t>第２章　業務フロー</w:t>
            </w:r>
            <w:r>
              <w:rPr>
                <w:noProof/>
                <w:webHidden/>
              </w:rPr>
              <w:tab/>
            </w:r>
            <w:r>
              <w:rPr>
                <w:noProof/>
                <w:webHidden/>
              </w:rPr>
              <w:fldChar w:fldCharType="begin"/>
            </w:r>
            <w:r>
              <w:rPr>
                <w:noProof/>
                <w:webHidden/>
              </w:rPr>
              <w:instrText xml:space="preserve"> PAGEREF _Toc119680969 \h </w:instrText>
            </w:r>
            <w:r>
              <w:rPr>
                <w:noProof/>
                <w:webHidden/>
              </w:rPr>
            </w:r>
            <w:r>
              <w:rPr>
                <w:noProof/>
                <w:webHidden/>
              </w:rPr>
              <w:fldChar w:fldCharType="separate"/>
            </w:r>
            <w:r w:rsidR="00746F80">
              <w:rPr>
                <w:noProof/>
                <w:webHidden/>
              </w:rPr>
              <w:t>13</w:t>
            </w:r>
            <w:r>
              <w:rPr>
                <w:noProof/>
                <w:webHidden/>
              </w:rPr>
              <w:fldChar w:fldCharType="end"/>
            </w:r>
          </w:hyperlink>
        </w:p>
        <w:p w14:paraId="3F77A47E" w14:textId="2F621DB7" w:rsidR="00CD46CB" w:rsidRDefault="00CD46CB" w:rsidP="00CD46CB">
          <w:pPr>
            <w:pStyle w:val="25"/>
            <w:rPr>
              <w:rFonts w:asciiTheme="minorHAnsi" w:eastAsiaTheme="minorEastAsia"/>
              <w:noProof/>
              <w:kern w:val="2"/>
              <w:sz w:val="21"/>
            </w:rPr>
          </w:pPr>
          <w:hyperlink w:anchor="_Toc119680970" w:history="1">
            <w:r w:rsidRPr="00256B16">
              <w:rPr>
                <w:rStyle w:val="af9"/>
                <w:rFonts w:hAnsi="ＭＳ 明朝"/>
                <w:noProof/>
              </w:rPr>
              <w:t>１．業務フローについて</w:t>
            </w:r>
            <w:r>
              <w:rPr>
                <w:noProof/>
                <w:webHidden/>
              </w:rPr>
              <w:tab/>
            </w:r>
            <w:r>
              <w:rPr>
                <w:noProof/>
                <w:webHidden/>
              </w:rPr>
              <w:fldChar w:fldCharType="begin"/>
            </w:r>
            <w:r>
              <w:rPr>
                <w:noProof/>
                <w:webHidden/>
              </w:rPr>
              <w:instrText xml:space="preserve"> PAGEREF _Toc119680970 \h </w:instrText>
            </w:r>
            <w:r>
              <w:rPr>
                <w:noProof/>
                <w:webHidden/>
              </w:rPr>
            </w:r>
            <w:r>
              <w:rPr>
                <w:noProof/>
                <w:webHidden/>
              </w:rPr>
              <w:fldChar w:fldCharType="separate"/>
            </w:r>
            <w:r w:rsidR="00746F80">
              <w:rPr>
                <w:noProof/>
                <w:webHidden/>
              </w:rPr>
              <w:t>14</w:t>
            </w:r>
            <w:r>
              <w:rPr>
                <w:noProof/>
                <w:webHidden/>
              </w:rPr>
              <w:fldChar w:fldCharType="end"/>
            </w:r>
          </w:hyperlink>
        </w:p>
        <w:p w14:paraId="6BEE5DEC" w14:textId="5DC650CF" w:rsidR="00CD46CB" w:rsidRDefault="00CD46CB" w:rsidP="00C40F24">
          <w:pPr>
            <w:pStyle w:val="11"/>
            <w:rPr>
              <w:rFonts w:asciiTheme="minorHAnsi" w:eastAsiaTheme="minorEastAsia"/>
              <w:noProof/>
              <w:kern w:val="2"/>
              <w:sz w:val="21"/>
            </w:rPr>
          </w:pPr>
          <w:hyperlink w:anchor="_Toc119680971" w:history="1">
            <w:r w:rsidRPr="00256B16">
              <w:rPr>
                <w:rStyle w:val="af9"/>
                <w:rFonts w:hAnsi="ＭＳ 明朝"/>
                <w:noProof/>
              </w:rPr>
              <w:t>第３章　機能・帳票要件</w:t>
            </w:r>
            <w:r>
              <w:rPr>
                <w:noProof/>
                <w:webHidden/>
              </w:rPr>
              <w:tab/>
            </w:r>
            <w:r>
              <w:rPr>
                <w:noProof/>
                <w:webHidden/>
              </w:rPr>
              <w:fldChar w:fldCharType="begin"/>
            </w:r>
            <w:r>
              <w:rPr>
                <w:noProof/>
                <w:webHidden/>
              </w:rPr>
              <w:instrText xml:space="preserve"> PAGEREF _Toc119680971 \h </w:instrText>
            </w:r>
            <w:r>
              <w:rPr>
                <w:noProof/>
                <w:webHidden/>
              </w:rPr>
            </w:r>
            <w:r>
              <w:rPr>
                <w:noProof/>
                <w:webHidden/>
              </w:rPr>
              <w:fldChar w:fldCharType="separate"/>
            </w:r>
            <w:r w:rsidR="00746F80">
              <w:rPr>
                <w:noProof/>
                <w:webHidden/>
              </w:rPr>
              <w:t>17</w:t>
            </w:r>
            <w:r>
              <w:rPr>
                <w:noProof/>
                <w:webHidden/>
              </w:rPr>
              <w:fldChar w:fldCharType="end"/>
            </w:r>
          </w:hyperlink>
        </w:p>
        <w:p w14:paraId="32962A03" w14:textId="17B95B47" w:rsidR="00CD46CB" w:rsidRDefault="00CD46CB" w:rsidP="00CD46CB">
          <w:pPr>
            <w:pStyle w:val="25"/>
            <w:rPr>
              <w:rFonts w:asciiTheme="minorHAnsi" w:eastAsiaTheme="minorEastAsia"/>
              <w:noProof/>
              <w:kern w:val="2"/>
              <w:sz w:val="21"/>
            </w:rPr>
          </w:pPr>
          <w:hyperlink w:anchor="_Toc119680972" w:history="1">
            <w:r w:rsidRPr="00256B16">
              <w:rPr>
                <w:rStyle w:val="af9"/>
                <w:rFonts w:hAnsi="ＭＳ 明朝"/>
                <w:noProof/>
              </w:rPr>
              <w:t>１．機能・帳票要件</w:t>
            </w:r>
            <w:r>
              <w:rPr>
                <w:noProof/>
                <w:webHidden/>
              </w:rPr>
              <w:tab/>
            </w:r>
            <w:r>
              <w:rPr>
                <w:noProof/>
                <w:webHidden/>
              </w:rPr>
              <w:fldChar w:fldCharType="begin"/>
            </w:r>
            <w:r>
              <w:rPr>
                <w:noProof/>
                <w:webHidden/>
              </w:rPr>
              <w:instrText xml:space="preserve"> PAGEREF _Toc119680972 \h </w:instrText>
            </w:r>
            <w:r>
              <w:rPr>
                <w:noProof/>
                <w:webHidden/>
              </w:rPr>
            </w:r>
            <w:r>
              <w:rPr>
                <w:noProof/>
                <w:webHidden/>
              </w:rPr>
              <w:fldChar w:fldCharType="separate"/>
            </w:r>
            <w:r w:rsidR="00746F80">
              <w:rPr>
                <w:noProof/>
                <w:webHidden/>
              </w:rPr>
              <w:t>18</w:t>
            </w:r>
            <w:r>
              <w:rPr>
                <w:noProof/>
                <w:webHidden/>
              </w:rPr>
              <w:fldChar w:fldCharType="end"/>
            </w:r>
          </w:hyperlink>
        </w:p>
        <w:p w14:paraId="45D6718F" w14:textId="77C51875" w:rsidR="00CD46CB" w:rsidRDefault="00CD46CB" w:rsidP="00CD46CB">
          <w:pPr>
            <w:pStyle w:val="25"/>
            <w:rPr>
              <w:rFonts w:asciiTheme="minorHAnsi" w:eastAsiaTheme="minorEastAsia"/>
              <w:noProof/>
              <w:kern w:val="2"/>
              <w:sz w:val="21"/>
            </w:rPr>
          </w:pPr>
          <w:hyperlink w:anchor="_Toc119680973" w:history="1">
            <w:r w:rsidRPr="00256B16">
              <w:rPr>
                <w:rStyle w:val="af9"/>
                <w:rFonts w:hAnsi="ＭＳ 明朝"/>
                <w:noProof/>
              </w:rPr>
              <w:t>２．帳票詳細要件</w:t>
            </w:r>
            <w:r>
              <w:rPr>
                <w:noProof/>
                <w:webHidden/>
              </w:rPr>
              <w:tab/>
            </w:r>
            <w:r>
              <w:rPr>
                <w:noProof/>
                <w:webHidden/>
              </w:rPr>
              <w:fldChar w:fldCharType="begin"/>
            </w:r>
            <w:r>
              <w:rPr>
                <w:noProof/>
                <w:webHidden/>
              </w:rPr>
              <w:instrText xml:space="preserve"> PAGEREF _Toc119680973 \h </w:instrText>
            </w:r>
            <w:r>
              <w:rPr>
                <w:noProof/>
                <w:webHidden/>
              </w:rPr>
            </w:r>
            <w:r>
              <w:rPr>
                <w:noProof/>
                <w:webHidden/>
              </w:rPr>
              <w:fldChar w:fldCharType="separate"/>
            </w:r>
            <w:r w:rsidR="00746F80">
              <w:rPr>
                <w:noProof/>
                <w:webHidden/>
              </w:rPr>
              <w:t>30</w:t>
            </w:r>
            <w:r>
              <w:rPr>
                <w:noProof/>
                <w:webHidden/>
              </w:rPr>
              <w:fldChar w:fldCharType="end"/>
            </w:r>
          </w:hyperlink>
        </w:p>
        <w:p w14:paraId="4ECF44D4" w14:textId="27F6D2FE" w:rsidR="00CD46CB" w:rsidRDefault="00CD46CB" w:rsidP="00C40F24">
          <w:pPr>
            <w:pStyle w:val="11"/>
            <w:rPr>
              <w:rFonts w:asciiTheme="minorHAnsi" w:eastAsiaTheme="minorEastAsia"/>
              <w:noProof/>
              <w:kern w:val="2"/>
              <w:sz w:val="21"/>
            </w:rPr>
          </w:pPr>
          <w:hyperlink w:anchor="_Toc119680974" w:history="1">
            <w:r w:rsidRPr="00256B16">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_Toc119680974 \h </w:instrText>
            </w:r>
            <w:r>
              <w:rPr>
                <w:noProof/>
                <w:webHidden/>
              </w:rPr>
            </w:r>
            <w:r>
              <w:rPr>
                <w:noProof/>
                <w:webHidden/>
              </w:rPr>
              <w:fldChar w:fldCharType="separate"/>
            </w:r>
            <w:r w:rsidR="00746F80">
              <w:rPr>
                <w:noProof/>
                <w:webHidden/>
              </w:rPr>
              <w:t>33</w:t>
            </w:r>
            <w:r>
              <w:rPr>
                <w:noProof/>
                <w:webHidden/>
              </w:rPr>
              <w:fldChar w:fldCharType="end"/>
            </w:r>
          </w:hyperlink>
        </w:p>
        <w:p w14:paraId="0090569B" w14:textId="5FA11CC1" w:rsidR="00CD46CB" w:rsidRDefault="00CD46CB" w:rsidP="00CD46CB">
          <w:pPr>
            <w:pStyle w:val="25"/>
            <w:rPr>
              <w:rFonts w:asciiTheme="minorHAnsi" w:eastAsiaTheme="minorEastAsia"/>
              <w:noProof/>
              <w:kern w:val="2"/>
              <w:sz w:val="21"/>
            </w:rPr>
          </w:pPr>
          <w:hyperlink w:anchor="_Toc119680975" w:history="1">
            <w:r w:rsidRPr="00256B16">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_Toc119680975 \h </w:instrText>
            </w:r>
            <w:r>
              <w:rPr>
                <w:noProof/>
                <w:webHidden/>
              </w:rPr>
            </w:r>
            <w:r>
              <w:rPr>
                <w:noProof/>
                <w:webHidden/>
              </w:rPr>
              <w:fldChar w:fldCharType="separate"/>
            </w:r>
            <w:r w:rsidR="00746F80">
              <w:rPr>
                <w:noProof/>
                <w:webHidden/>
              </w:rPr>
              <w:t>34</w:t>
            </w:r>
            <w:r>
              <w:rPr>
                <w:noProof/>
                <w:webHidden/>
              </w:rPr>
              <w:fldChar w:fldCharType="end"/>
            </w:r>
          </w:hyperlink>
        </w:p>
        <w:p w14:paraId="3C5726C4" w14:textId="7EA1CC84" w:rsidR="00CD46CB" w:rsidRDefault="00CD46CB" w:rsidP="00C40F24">
          <w:pPr>
            <w:pStyle w:val="11"/>
            <w:rPr>
              <w:rFonts w:asciiTheme="minorHAnsi" w:eastAsiaTheme="minorEastAsia"/>
              <w:noProof/>
              <w:kern w:val="2"/>
              <w:sz w:val="21"/>
            </w:rPr>
          </w:pPr>
          <w:hyperlink w:anchor="_Toc119680976" w:history="1">
            <w:r w:rsidRPr="00256B16">
              <w:rPr>
                <w:rStyle w:val="af9"/>
                <w:rFonts w:hAnsi="ＭＳ 明朝"/>
                <w:noProof/>
              </w:rPr>
              <w:t>第５章　非機能要件</w:t>
            </w:r>
            <w:r>
              <w:rPr>
                <w:noProof/>
                <w:webHidden/>
              </w:rPr>
              <w:tab/>
            </w:r>
            <w:r>
              <w:rPr>
                <w:noProof/>
                <w:webHidden/>
              </w:rPr>
              <w:fldChar w:fldCharType="begin"/>
            </w:r>
            <w:r>
              <w:rPr>
                <w:noProof/>
                <w:webHidden/>
              </w:rPr>
              <w:instrText xml:space="preserve"> PAGEREF _Toc119680976 \h </w:instrText>
            </w:r>
            <w:r>
              <w:rPr>
                <w:noProof/>
                <w:webHidden/>
              </w:rPr>
            </w:r>
            <w:r>
              <w:rPr>
                <w:noProof/>
                <w:webHidden/>
              </w:rPr>
              <w:fldChar w:fldCharType="separate"/>
            </w:r>
            <w:r w:rsidR="00746F80">
              <w:rPr>
                <w:noProof/>
                <w:webHidden/>
              </w:rPr>
              <w:t>35</w:t>
            </w:r>
            <w:r>
              <w:rPr>
                <w:noProof/>
                <w:webHidden/>
              </w:rPr>
              <w:fldChar w:fldCharType="end"/>
            </w:r>
          </w:hyperlink>
        </w:p>
        <w:p w14:paraId="7676F85B" w14:textId="05547766" w:rsidR="00CD46CB" w:rsidRDefault="00CD46CB" w:rsidP="00CD46CB">
          <w:pPr>
            <w:pStyle w:val="25"/>
            <w:rPr>
              <w:rFonts w:asciiTheme="minorHAnsi" w:eastAsiaTheme="minorEastAsia"/>
              <w:noProof/>
              <w:kern w:val="2"/>
              <w:sz w:val="21"/>
            </w:rPr>
          </w:pPr>
          <w:hyperlink w:anchor="_Toc119680977" w:history="1">
            <w:r w:rsidRPr="00256B16">
              <w:rPr>
                <w:rStyle w:val="af9"/>
                <w:rFonts w:hAnsi="ＭＳ 明朝"/>
                <w:noProof/>
              </w:rPr>
              <w:t>１．非機能要件について</w:t>
            </w:r>
            <w:r>
              <w:rPr>
                <w:noProof/>
                <w:webHidden/>
              </w:rPr>
              <w:tab/>
            </w:r>
            <w:r>
              <w:rPr>
                <w:noProof/>
                <w:webHidden/>
              </w:rPr>
              <w:fldChar w:fldCharType="begin"/>
            </w:r>
            <w:r>
              <w:rPr>
                <w:noProof/>
                <w:webHidden/>
              </w:rPr>
              <w:instrText xml:space="preserve"> PAGEREF _Toc119680977 \h </w:instrText>
            </w:r>
            <w:r>
              <w:rPr>
                <w:noProof/>
                <w:webHidden/>
              </w:rPr>
            </w:r>
            <w:r>
              <w:rPr>
                <w:noProof/>
                <w:webHidden/>
              </w:rPr>
              <w:fldChar w:fldCharType="separate"/>
            </w:r>
            <w:r w:rsidR="00746F80">
              <w:rPr>
                <w:noProof/>
                <w:webHidden/>
              </w:rPr>
              <w:t>36</w:t>
            </w:r>
            <w:r>
              <w:rPr>
                <w:noProof/>
                <w:webHidden/>
              </w:rPr>
              <w:fldChar w:fldCharType="end"/>
            </w:r>
          </w:hyperlink>
        </w:p>
        <w:p w14:paraId="4D22A77B" w14:textId="4DD2CE38" w:rsidR="00CD46CB" w:rsidRDefault="00CD46CB" w:rsidP="00C40F24">
          <w:pPr>
            <w:pStyle w:val="11"/>
            <w:rPr>
              <w:rFonts w:asciiTheme="minorHAnsi" w:eastAsiaTheme="minorEastAsia"/>
              <w:noProof/>
              <w:kern w:val="2"/>
              <w:sz w:val="21"/>
            </w:rPr>
          </w:pPr>
          <w:hyperlink w:anchor="_Toc119680978" w:history="1">
            <w:r w:rsidRPr="00256B16">
              <w:rPr>
                <w:rStyle w:val="af9"/>
                <w:rFonts w:hAnsi="ＭＳ 明朝"/>
                <w:noProof/>
              </w:rPr>
              <w:t>第６章　用語</w:t>
            </w:r>
            <w:r>
              <w:rPr>
                <w:noProof/>
                <w:webHidden/>
              </w:rPr>
              <w:tab/>
            </w:r>
            <w:r>
              <w:rPr>
                <w:noProof/>
                <w:webHidden/>
              </w:rPr>
              <w:fldChar w:fldCharType="begin"/>
            </w:r>
            <w:r>
              <w:rPr>
                <w:noProof/>
                <w:webHidden/>
              </w:rPr>
              <w:instrText xml:space="preserve"> PAGEREF _Toc119680978 \h </w:instrText>
            </w:r>
            <w:r>
              <w:rPr>
                <w:noProof/>
                <w:webHidden/>
              </w:rPr>
            </w:r>
            <w:r>
              <w:rPr>
                <w:noProof/>
                <w:webHidden/>
              </w:rPr>
              <w:fldChar w:fldCharType="separate"/>
            </w:r>
            <w:r w:rsidR="00746F80">
              <w:rPr>
                <w:noProof/>
                <w:webHidden/>
              </w:rPr>
              <w:t>37</w:t>
            </w:r>
            <w:r>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9" w:name="_Hlk69292198"/>
    </w:p>
    <w:p w14:paraId="7BEACC0D" w14:textId="77777777" w:rsidR="00CD46CB" w:rsidRDefault="00CD46CB" w:rsidP="00CD46CB">
      <w:pPr>
        <w:pStyle w:val="2"/>
        <w:rPr>
          <w:rFonts w:ascii="ＭＳ 明朝" w:hAnsi="ＭＳ 明朝"/>
        </w:rPr>
      </w:pPr>
      <w:bookmarkStart w:id="10" w:name="_Toc119672273"/>
      <w:bookmarkStart w:id="11" w:name="_Toc119680964"/>
      <w:r>
        <w:rPr>
          <w:rFonts w:ascii="ＭＳ 明朝" w:hAnsi="ＭＳ 明朝" w:hint="eastAsia"/>
        </w:rPr>
        <w:lastRenderedPageBreak/>
        <w:t>はじめに</w:t>
      </w:r>
      <w:bookmarkEnd w:id="10"/>
      <w:bookmarkEnd w:id="11"/>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12" w:name="_Toc119680965"/>
      <w:r w:rsidRPr="00C824F3">
        <w:rPr>
          <w:rFonts w:ascii="ＭＳ 明朝" w:hAnsi="ＭＳ 明朝" w:hint="eastAsia"/>
        </w:rPr>
        <w:t>第１章　本仕様書について</w:t>
      </w:r>
      <w:bookmarkEnd w:id="12"/>
    </w:p>
    <w:p w14:paraId="5FC59711" w14:textId="1B737442" w:rsidR="00D5676B" w:rsidRPr="00C824F3" w:rsidRDefault="00D5676B" w:rsidP="00D74A5F">
      <w:pPr>
        <w:pStyle w:val="2"/>
        <w:rPr>
          <w:rFonts w:ascii="ＭＳ 明朝" w:hAnsi="ＭＳ 明朝"/>
        </w:rPr>
      </w:pPr>
      <w:bookmarkStart w:id="13" w:name="_Toc119680966"/>
      <w:bookmarkEnd w:id="9"/>
      <w:r w:rsidRPr="00C824F3">
        <w:rPr>
          <w:rFonts w:ascii="ＭＳ 明朝" w:hAnsi="ＭＳ 明朝" w:hint="eastAsia"/>
        </w:rPr>
        <w:lastRenderedPageBreak/>
        <w:t>１．</w:t>
      </w:r>
      <w:r w:rsidR="00CD46CB">
        <w:rPr>
          <w:rFonts w:ascii="ＭＳ 明朝" w:hAnsi="ＭＳ 明朝" w:hint="eastAsia"/>
        </w:rPr>
        <w:t>本仕様書の構成</w:t>
      </w:r>
      <w:bookmarkEnd w:id="13"/>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14"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14"/>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15" w:name="_Toc11968096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15"/>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7989EC09">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lastRenderedPageBreak/>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4401EAEC" w14:textId="51FCD804" w:rsidR="00946515" w:rsidRDefault="00A10F56"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017263CC" wp14:editId="6009F85D">
            <wp:extent cx="5477834" cy="2714127"/>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6474" cy="2723363"/>
                    </a:xfrm>
                    <a:prstGeom prst="rect">
                      <a:avLst/>
                    </a:prstGeom>
                    <a:noFill/>
                    <a:ln>
                      <a:noFill/>
                    </a:ln>
                  </pic:spPr>
                </pic:pic>
              </a:graphicData>
            </a:graphic>
          </wp:inline>
        </w:drawing>
      </w:r>
    </w:p>
    <w:p w14:paraId="114FACA5" w14:textId="78C6B014"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、介護保険の給付管理と一体的に管理できることから、介護予防・生活支援サービス事業</w:t>
      </w:r>
      <w:ins w:id="16" w:author="作成者">
        <w:r w:rsidR="001F4F07" w:rsidRPr="001F4F07">
          <w:rPr>
            <w:rFonts w:ascii="ＭＳ 明朝" w:eastAsia="ＭＳ 明朝" w:hAnsi="ＭＳ 明朝" w:hint="eastAsia"/>
          </w:rPr>
          <w:t>（介護保険法第</w:t>
        </w:r>
        <w:r w:rsidR="001F4F07" w:rsidRPr="001F4F07">
          <w:rPr>
            <w:rFonts w:ascii="ＭＳ 明朝" w:eastAsia="ＭＳ 明朝" w:hAnsi="ＭＳ 明朝"/>
          </w:rPr>
          <w:t>115条の45第１項第１号に定める第一号事業を指す。以下同じ。）</w:t>
        </w:r>
      </w:ins>
      <w:r w:rsidRPr="00AC0497">
        <w:rPr>
          <w:rFonts w:ascii="ＭＳ 明朝" w:eastAsia="ＭＳ 明朝" w:hAnsi="ＭＳ 明朝" w:hint="eastAsia"/>
        </w:rPr>
        <w:t>の一部は標準化範囲内とする。具体的には給付管理の対象となるサービスは介護予防・生活支援サービス事業のうち、指定事業者によるサービスを対象とする。総合事業の運用に係る機能・帳票要件として、介護予防・生活支援サービス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lastRenderedPageBreak/>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57929568" w14:textId="087787C1" w:rsidR="00E62DE3" w:rsidRDefault="00E62DE3" w:rsidP="00E62DE3">
      <w:pPr>
        <w:jc w:val="center"/>
        <w:rPr>
          <w:rFonts w:ascii="ＭＳ 明朝" w:eastAsia="ＭＳ 明朝" w:hAnsi="ＭＳ 明朝"/>
        </w:rPr>
      </w:pP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5FFF4BC0">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17" w:name="_Toc119680968"/>
      <w:r>
        <w:rPr>
          <w:rFonts w:ascii="ＭＳ 明朝" w:hAnsi="ＭＳ 明朝" w:hint="eastAsia"/>
        </w:rPr>
        <w:lastRenderedPageBreak/>
        <w:t>３</w:t>
      </w:r>
      <w:r w:rsidR="000146E3" w:rsidRPr="00C824F3">
        <w:rPr>
          <w:rFonts w:ascii="ＭＳ 明朝" w:hAnsi="ＭＳ 明朝" w:hint="eastAsia"/>
        </w:rPr>
        <w:t>．本仕様書の内容</w:t>
      </w:r>
      <w:bookmarkEnd w:id="17"/>
    </w:p>
    <w:p w14:paraId="1731D33A" w14:textId="7F5933A4" w:rsidR="00DE0257" w:rsidRPr="00C824F3" w:rsidRDefault="00DE0257" w:rsidP="00DE0257">
      <w:pPr>
        <w:spacing w:line="240" w:lineRule="auto"/>
        <w:rPr>
          <w:rFonts w:ascii="ＭＳ 明朝" w:eastAsia="ＭＳ 明朝" w:hAnsi="ＭＳ 明朝"/>
        </w:rPr>
      </w:pPr>
      <w:bookmarkStart w:id="18"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19" w:name="_Hlk92215577"/>
      <w:bookmarkEnd w:id="18"/>
      <w:r w:rsidR="006866F5" w:rsidRPr="006866F5">
        <w:rPr>
          <w:rStyle w:val="af0"/>
          <w:rFonts w:ascii="ＭＳ 明朝" w:hAnsi="ＭＳ 明朝" w:hint="eastAsia"/>
          <w:sz w:val="32"/>
          <w:szCs w:val="24"/>
        </w:rPr>
        <w:t>化範囲内の類型</w:t>
      </w:r>
      <w:bookmarkEnd w:id="19"/>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20"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20"/>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4"/>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lastRenderedPageBreak/>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21" w:name="_Toc119680969"/>
      <w:r w:rsidRPr="00C824F3">
        <w:rPr>
          <w:rFonts w:ascii="ＭＳ 明朝" w:hAnsi="ＭＳ 明朝" w:hint="eastAsia"/>
        </w:rPr>
        <w:t>第２章　業務フロー</w:t>
      </w:r>
      <w:bookmarkEnd w:id="21"/>
    </w:p>
    <w:p w14:paraId="72A6E1F7" w14:textId="62D4C6EF" w:rsidR="000146E3" w:rsidRPr="00C824F3" w:rsidRDefault="000146E3" w:rsidP="00C80F25">
      <w:pPr>
        <w:pStyle w:val="2"/>
        <w:rPr>
          <w:rFonts w:ascii="ＭＳ 明朝" w:hAnsi="ＭＳ 明朝"/>
        </w:rPr>
      </w:pPr>
      <w:bookmarkStart w:id="22" w:name="_Toc11968097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22"/>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23"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23"/>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16"/>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17"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24"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18"/>
                    <a:stretch>
                      <a:fillRect/>
                    </a:stretch>
                  </pic:blipFill>
                  <pic:spPr>
                    <a:xfrm>
                      <a:off x="0" y="0"/>
                      <a:ext cx="5688663" cy="5591447"/>
                    </a:xfrm>
                    <a:prstGeom prst="rect">
                      <a:avLst/>
                    </a:prstGeom>
                  </pic:spPr>
                </pic:pic>
              </a:graphicData>
            </a:graphic>
          </wp:inline>
        </w:drawing>
      </w:r>
    </w:p>
    <w:bookmarkEnd w:id="24"/>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25" w:name="_Toc119680971"/>
      <w:r w:rsidRPr="00C824F3">
        <w:rPr>
          <w:rFonts w:ascii="ＭＳ 明朝" w:hAnsi="ＭＳ 明朝" w:hint="eastAsia"/>
        </w:rPr>
        <w:t>第３章　機能</w:t>
      </w:r>
      <w:r w:rsidR="007E703C" w:rsidRPr="00C824F3">
        <w:rPr>
          <w:rFonts w:ascii="ＭＳ 明朝" w:hAnsi="ＭＳ 明朝" w:hint="eastAsia"/>
        </w:rPr>
        <w:t>・帳票要件</w:t>
      </w:r>
      <w:bookmarkEnd w:id="25"/>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bookmarkStart w:id="26"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26"/>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27" w:name="_Toc119680972"/>
      <w:r w:rsidRPr="00C824F3">
        <w:rPr>
          <w:rFonts w:ascii="ＭＳ 明朝" w:hAnsi="ＭＳ 明朝" w:hint="eastAsia"/>
        </w:rPr>
        <w:t>１．機能・帳票要件</w:t>
      </w:r>
      <w:bookmarkEnd w:id="27"/>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28" w:name="_Hlk69822353"/>
      <w:r w:rsidR="00C43EA1" w:rsidRPr="005A4B60">
        <w:rPr>
          <w:rFonts w:ascii="ＭＳ 明朝" w:eastAsia="ＭＳ 明朝" w:hAnsi="ＭＳ 明朝" w:cs="CIDFont+F2" w:hint="eastAsia"/>
        </w:rPr>
        <w:t>一覧管理機能について</w:t>
      </w:r>
      <w:bookmarkEnd w:id="28"/>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29" w:name="_Hlk69822397"/>
      <w:r w:rsidR="00C43EA1" w:rsidRPr="005A4B60">
        <w:rPr>
          <w:rFonts w:ascii="ＭＳ 明朝" w:eastAsia="ＭＳ 明朝" w:hAnsi="ＭＳ 明朝" w:cs="CIDFont+F2" w:hint="eastAsia"/>
        </w:rPr>
        <w:t>基幹系他システム連携機能について</w:t>
      </w:r>
      <w:bookmarkEnd w:id="29"/>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30"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30"/>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31"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31"/>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6848"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23"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74118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25"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9920"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27"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32"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32"/>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lastRenderedPageBreak/>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bookmarkStart w:id="33"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33"/>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28"/>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34"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34"/>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2A5D7FDF">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35"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35"/>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36"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36"/>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37"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37"/>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lastRenderedPageBreak/>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38" w:name="_Toc119680973"/>
      <w:r w:rsidRPr="00C824F3">
        <w:rPr>
          <w:rFonts w:ascii="ＭＳ 明朝" w:hAnsi="ＭＳ 明朝" w:hint="eastAsia"/>
        </w:rPr>
        <w:lastRenderedPageBreak/>
        <w:t>２．帳票詳細要件</w:t>
      </w:r>
      <w:bookmarkEnd w:id="38"/>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39"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39"/>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40"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40"/>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lastRenderedPageBreak/>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41"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42" w:name="_Hlk71220006"/>
            <w:bookmarkEnd w:id="41"/>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42"/>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lastRenderedPageBreak/>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43"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43"/>
    </w:p>
    <w:p w14:paraId="37ACA8EF" w14:textId="45394CE7" w:rsidR="00D7336A" w:rsidRPr="00C824F3" w:rsidRDefault="00D7336A" w:rsidP="00C80F25">
      <w:pPr>
        <w:pStyle w:val="2"/>
        <w:rPr>
          <w:rFonts w:ascii="ＭＳ 明朝" w:hAnsi="ＭＳ 明朝"/>
        </w:rPr>
      </w:pPr>
      <w:bookmarkStart w:id="44" w:name="_Toc11968097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44"/>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45"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45"/>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31968"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0"/>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6"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46"/>
    </w:p>
    <w:p w14:paraId="0930E587" w14:textId="57884DBE" w:rsidR="00545E94" w:rsidRPr="00C824F3" w:rsidRDefault="00545E94" w:rsidP="00C80F25">
      <w:pPr>
        <w:pStyle w:val="2"/>
        <w:rPr>
          <w:rFonts w:ascii="ＭＳ 明朝" w:hAnsi="ＭＳ 明朝"/>
        </w:rPr>
      </w:pPr>
      <w:bookmarkStart w:id="47" w:name="_Toc11968097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47"/>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48"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48"/>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7094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9"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49"/>
    </w:p>
    <w:p w14:paraId="6081E069" w14:textId="1793BB00" w:rsidR="00DA0F92" w:rsidRPr="00C824F3" w:rsidRDefault="00DA0F92" w:rsidP="00DA0F92">
      <w:pPr>
        <w:pStyle w:val="216pt1"/>
        <w:rPr>
          <w:sz w:val="22"/>
          <w:szCs w:val="22"/>
        </w:rPr>
      </w:pPr>
      <w:r w:rsidRPr="00C824F3">
        <w:rPr>
          <w:rFonts w:hint="eastAsia"/>
          <w:sz w:val="22"/>
          <w:szCs w:val="22"/>
        </w:rPr>
        <w:lastRenderedPageBreak/>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lastRenderedPageBreak/>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6A848" w14:textId="77777777" w:rsidR="00584DD4" w:rsidRDefault="00584DD4" w:rsidP="00307FFC">
      <w:r>
        <w:separator/>
      </w:r>
    </w:p>
  </w:endnote>
  <w:endnote w:type="continuationSeparator" w:id="0">
    <w:p w14:paraId="7B5F7A3E"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1B7F7" w14:textId="0A4AB71B" w:rsidR="00584DD4" w:rsidRPr="006666E3" w:rsidRDefault="00584DD4" w:rsidP="00030C99">
    <w:pPr>
      <w:pStyle w:val="a5"/>
      <w:jc w:val="center"/>
      <w:rPr>
        <w:rFonts w:ascii="ＭＳ 明朝" w:eastAsia="ＭＳ 明朝" w:hAnsi="ＭＳ 明朝"/>
      </w:rPr>
    </w:pPr>
  </w:p>
  <w:p w14:paraId="76E65A15" w14:textId="77777777" w:rsidR="00584DD4" w:rsidRDefault="00584D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10430"/>
      <w:docPartObj>
        <w:docPartGallery w:val="Page Numbers (Bottom of Page)"/>
        <w:docPartUnique/>
      </w:docPartObj>
    </w:sdtPr>
    <w:sdtEndPr>
      <w:rPr>
        <w:rFonts w:ascii="ＭＳ 明朝" w:eastAsia="ＭＳ 明朝" w:hAnsi="ＭＳ 明朝"/>
      </w:rPr>
    </w:sdtEndPr>
    <w:sdtContent>
      <w:p w14:paraId="6319CF1A" w14:textId="226C0942" w:rsidR="00584DD4" w:rsidRPr="006666E3" w:rsidRDefault="00B64527" w:rsidP="006666E3">
        <w:pPr>
          <w:pStyle w:val="a5"/>
          <w:jc w:val="center"/>
          <w:rPr>
            <w:rFonts w:ascii="ＭＳ 明朝" w:eastAsia="ＭＳ 明朝" w:hAnsi="ＭＳ 明朝"/>
          </w:rPr>
        </w:pPr>
      </w:p>
    </w:sdtContent>
  </w:sdt>
  <w:p w14:paraId="1A05C08F"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0889737"/>
      <w:docPartObj>
        <w:docPartGallery w:val="Page Numbers (Bottom of Page)"/>
        <w:docPartUnique/>
      </w:docPartObj>
    </w:sdtPr>
    <w:sdtEndPr>
      <w:rPr>
        <w:rFonts w:ascii="ＭＳ 明朝" w:eastAsia="ＭＳ 明朝" w:hAnsi="ＭＳ 明朝"/>
      </w:rPr>
    </w:sdtEndPr>
    <w:sdtContent>
      <w:p w14:paraId="1AF1AFA3" w14:textId="6810A338"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B64527">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B64527">
          <w:rPr>
            <w:rFonts w:ascii="ＭＳ 明朝" w:eastAsia="ＭＳ 明朝" w:hAnsi="ＭＳ 明朝"/>
            <w:noProof/>
          </w:rPr>
          <w:t>40</w:t>
        </w:r>
        <w:r w:rsidRPr="00B328AA">
          <w:rPr>
            <w:rFonts w:ascii="ＭＳ 明朝" w:eastAsia="ＭＳ 明朝" w:hAnsi="ＭＳ 明朝"/>
          </w:rPr>
          <w:fldChar w:fldCharType="end"/>
        </w:r>
      </w:p>
    </w:sdtContent>
  </w:sdt>
  <w:p w14:paraId="0EF1CB7F" w14:textId="597146F1" w:rsidR="00584DD4" w:rsidRDefault="00584DD4"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4DA89EF8" w:rsidR="00584DD4" w:rsidRPr="006666E3" w:rsidRDefault="00584DD4"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B64527">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B64527">
          <w:rPr>
            <w:rFonts w:ascii="ＭＳ 明朝" w:eastAsia="ＭＳ 明朝" w:hAnsi="ＭＳ 明朝"/>
            <w:noProof/>
          </w:rPr>
          <w:t>40</w:t>
        </w:r>
        <w:r w:rsidRPr="00B328AA">
          <w:rPr>
            <w:rFonts w:ascii="ＭＳ 明朝" w:eastAsia="ＭＳ 明朝" w:hAnsi="ＭＳ 明朝"/>
          </w:rPr>
          <w:fldChar w:fldCharType="end"/>
        </w:r>
      </w:p>
    </w:sdtContent>
  </w:sdt>
  <w:p w14:paraId="7ED76A11" w14:textId="77777777" w:rsidR="00584DD4" w:rsidRDefault="00584DD4">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9749"/>
      <w:docPartObj>
        <w:docPartGallery w:val="Page Numbers (Bottom of Page)"/>
        <w:docPartUnique/>
      </w:docPartObj>
    </w:sdtPr>
    <w:sdtEndPr>
      <w:rPr>
        <w:rFonts w:ascii="ＭＳ 明朝" w:eastAsia="ＭＳ 明朝" w:hAnsi="ＭＳ 明朝"/>
      </w:rPr>
    </w:sdtEndPr>
    <w:sdtContent>
      <w:p w14:paraId="5682180B" w14:textId="2994A453"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B64527">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B64527">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B24E0" w14:textId="77777777" w:rsidR="00584DD4" w:rsidRDefault="00584DD4" w:rsidP="00307FFC">
      <w:r>
        <w:separator/>
      </w:r>
    </w:p>
  </w:footnote>
  <w:footnote w:type="continuationSeparator" w:id="0">
    <w:p w14:paraId="05104A65" w14:textId="77777777" w:rsidR="00584DD4" w:rsidRDefault="00584DD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trackRevisions/>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1D3"/>
    <w:rsid w:val="00000863"/>
    <w:rsid w:val="00003915"/>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7AC8"/>
    <w:rsid w:val="0010320E"/>
    <w:rsid w:val="00105F9A"/>
    <w:rsid w:val="00111A61"/>
    <w:rsid w:val="0011563A"/>
    <w:rsid w:val="001159B5"/>
    <w:rsid w:val="00117EF9"/>
    <w:rsid w:val="00124507"/>
    <w:rsid w:val="001253BD"/>
    <w:rsid w:val="00134D1E"/>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1F4F07"/>
    <w:rsid w:val="00202F4B"/>
    <w:rsid w:val="00204D61"/>
    <w:rsid w:val="00205442"/>
    <w:rsid w:val="00206ED4"/>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5954"/>
    <w:rsid w:val="002669B7"/>
    <w:rsid w:val="00271FDF"/>
    <w:rsid w:val="002733FA"/>
    <w:rsid w:val="00274080"/>
    <w:rsid w:val="002771D4"/>
    <w:rsid w:val="00293537"/>
    <w:rsid w:val="002946A3"/>
    <w:rsid w:val="002969CF"/>
    <w:rsid w:val="002A2110"/>
    <w:rsid w:val="002A4664"/>
    <w:rsid w:val="002A5CFA"/>
    <w:rsid w:val="002A6E15"/>
    <w:rsid w:val="002B0935"/>
    <w:rsid w:val="002B3F3A"/>
    <w:rsid w:val="002B5150"/>
    <w:rsid w:val="002B7043"/>
    <w:rsid w:val="002D394A"/>
    <w:rsid w:val="002D566B"/>
    <w:rsid w:val="002D5F44"/>
    <w:rsid w:val="002E070C"/>
    <w:rsid w:val="0030050A"/>
    <w:rsid w:val="00300758"/>
    <w:rsid w:val="00301DA8"/>
    <w:rsid w:val="00304C0B"/>
    <w:rsid w:val="00305CE4"/>
    <w:rsid w:val="00306111"/>
    <w:rsid w:val="00307753"/>
    <w:rsid w:val="00307FFC"/>
    <w:rsid w:val="0031191E"/>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51D"/>
    <w:rsid w:val="003A77FE"/>
    <w:rsid w:val="003B7C35"/>
    <w:rsid w:val="003C0CFA"/>
    <w:rsid w:val="003C2F92"/>
    <w:rsid w:val="003D0E1F"/>
    <w:rsid w:val="003D29F2"/>
    <w:rsid w:val="003E3A98"/>
    <w:rsid w:val="003F17DF"/>
    <w:rsid w:val="003F470D"/>
    <w:rsid w:val="003F4936"/>
    <w:rsid w:val="003F63C2"/>
    <w:rsid w:val="0041139B"/>
    <w:rsid w:val="00412464"/>
    <w:rsid w:val="00417040"/>
    <w:rsid w:val="00417237"/>
    <w:rsid w:val="004207DA"/>
    <w:rsid w:val="0042251B"/>
    <w:rsid w:val="00424198"/>
    <w:rsid w:val="00440855"/>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38F9"/>
    <w:rsid w:val="005044BF"/>
    <w:rsid w:val="005204E2"/>
    <w:rsid w:val="00521D16"/>
    <w:rsid w:val="0052385D"/>
    <w:rsid w:val="005279BF"/>
    <w:rsid w:val="00530B7B"/>
    <w:rsid w:val="00534257"/>
    <w:rsid w:val="005351C8"/>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D1B8C"/>
    <w:rsid w:val="005E2EAE"/>
    <w:rsid w:val="005E4B29"/>
    <w:rsid w:val="005F0E21"/>
    <w:rsid w:val="005F193A"/>
    <w:rsid w:val="005F2862"/>
    <w:rsid w:val="005F2DC6"/>
    <w:rsid w:val="0060097E"/>
    <w:rsid w:val="00602CE3"/>
    <w:rsid w:val="00617EA7"/>
    <w:rsid w:val="00617ED7"/>
    <w:rsid w:val="00622005"/>
    <w:rsid w:val="0062215C"/>
    <w:rsid w:val="006244C0"/>
    <w:rsid w:val="00624D21"/>
    <w:rsid w:val="00627597"/>
    <w:rsid w:val="00630FA9"/>
    <w:rsid w:val="006335EF"/>
    <w:rsid w:val="0063520F"/>
    <w:rsid w:val="00635665"/>
    <w:rsid w:val="006422B3"/>
    <w:rsid w:val="00643496"/>
    <w:rsid w:val="00646004"/>
    <w:rsid w:val="00651107"/>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51D3"/>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27E5E"/>
    <w:rsid w:val="00733644"/>
    <w:rsid w:val="007339BE"/>
    <w:rsid w:val="00733CBD"/>
    <w:rsid w:val="00735061"/>
    <w:rsid w:val="00737327"/>
    <w:rsid w:val="00740B6C"/>
    <w:rsid w:val="00740DB8"/>
    <w:rsid w:val="007438A2"/>
    <w:rsid w:val="00746F80"/>
    <w:rsid w:val="0074735A"/>
    <w:rsid w:val="00751D29"/>
    <w:rsid w:val="00752A95"/>
    <w:rsid w:val="00754120"/>
    <w:rsid w:val="00754479"/>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7F3FA5"/>
    <w:rsid w:val="007F50E2"/>
    <w:rsid w:val="00803B36"/>
    <w:rsid w:val="00803B7E"/>
    <w:rsid w:val="00807981"/>
    <w:rsid w:val="008119A7"/>
    <w:rsid w:val="0081490A"/>
    <w:rsid w:val="00815640"/>
    <w:rsid w:val="00815DD2"/>
    <w:rsid w:val="0082033F"/>
    <w:rsid w:val="008217C8"/>
    <w:rsid w:val="008228D1"/>
    <w:rsid w:val="008234B2"/>
    <w:rsid w:val="0083440B"/>
    <w:rsid w:val="00836300"/>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554C"/>
    <w:rsid w:val="008861D1"/>
    <w:rsid w:val="008909B5"/>
    <w:rsid w:val="00896F77"/>
    <w:rsid w:val="008A48B8"/>
    <w:rsid w:val="008C23C0"/>
    <w:rsid w:val="008D471B"/>
    <w:rsid w:val="008D4CA7"/>
    <w:rsid w:val="008E3EF5"/>
    <w:rsid w:val="008F1D2C"/>
    <w:rsid w:val="00902F8B"/>
    <w:rsid w:val="00910310"/>
    <w:rsid w:val="00910EAC"/>
    <w:rsid w:val="009129D1"/>
    <w:rsid w:val="00914797"/>
    <w:rsid w:val="00915AF8"/>
    <w:rsid w:val="00916A26"/>
    <w:rsid w:val="009200FD"/>
    <w:rsid w:val="00920720"/>
    <w:rsid w:val="009217F3"/>
    <w:rsid w:val="00925088"/>
    <w:rsid w:val="009335A9"/>
    <w:rsid w:val="00937CD7"/>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59A9"/>
    <w:rsid w:val="009B6228"/>
    <w:rsid w:val="009B682E"/>
    <w:rsid w:val="009C1A26"/>
    <w:rsid w:val="009C5515"/>
    <w:rsid w:val="009D1111"/>
    <w:rsid w:val="009D1808"/>
    <w:rsid w:val="009D2A05"/>
    <w:rsid w:val="009D5B60"/>
    <w:rsid w:val="009D7695"/>
    <w:rsid w:val="009E1DE4"/>
    <w:rsid w:val="009E333D"/>
    <w:rsid w:val="009E6A5C"/>
    <w:rsid w:val="009E6C38"/>
    <w:rsid w:val="009E7B55"/>
    <w:rsid w:val="009F1442"/>
    <w:rsid w:val="009F1FFF"/>
    <w:rsid w:val="009F2545"/>
    <w:rsid w:val="009F651A"/>
    <w:rsid w:val="00A002A1"/>
    <w:rsid w:val="00A050F5"/>
    <w:rsid w:val="00A07A93"/>
    <w:rsid w:val="00A1094A"/>
    <w:rsid w:val="00A10F56"/>
    <w:rsid w:val="00A14AE0"/>
    <w:rsid w:val="00A16B75"/>
    <w:rsid w:val="00A20957"/>
    <w:rsid w:val="00A220A9"/>
    <w:rsid w:val="00A245A4"/>
    <w:rsid w:val="00A254E9"/>
    <w:rsid w:val="00A33F18"/>
    <w:rsid w:val="00A35C61"/>
    <w:rsid w:val="00A40985"/>
    <w:rsid w:val="00A43F0E"/>
    <w:rsid w:val="00A54E01"/>
    <w:rsid w:val="00A626BE"/>
    <w:rsid w:val="00A62897"/>
    <w:rsid w:val="00A64B08"/>
    <w:rsid w:val="00A66B02"/>
    <w:rsid w:val="00A7026A"/>
    <w:rsid w:val="00A740B2"/>
    <w:rsid w:val="00A82248"/>
    <w:rsid w:val="00A8299B"/>
    <w:rsid w:val="00A927F2"/>
    <w:rsid w:val="00A931DA"/>
    <w:rsid w:val="00AA1729"/>
    <w:rsid w:val="00AA348F"/>
    <w:rsid w:val="00AA4D2F"/>
    <w:rsid w:val="00AA73D9"/>
    <w:rsid w:val="00AB0F33"/>
    <w:rsid w:val="00AB1083"/>
    <w:rsid w:val="00AB4479"/>
    <w:rsid w:val="00AC0497"/>
    <w:rsid w:val="00AC3B7B"/>
    <w:rsid w:val="00AC4598"/>
    <w:rsid w:val="00AC4D72"/>
    <w:rsid w:val="00AD0739"/>
    <w:rsid w:val="00AD1633"/>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4527"/>
    <w:rsid w:val="00B666D3"/>
    <w:rsid w:val="00B71F5B"/>
    <w:rsid w:val="00B74634"/>
    <w:rsid w:val="00B74FB0"/>
    <w:rsid w:val="00B77DA4"/>
    <w:rsid w:val="00B80B3F"/>
    <w:rsid w:val="00B813A5"/>
    <w:rsid w:val="00B83F0B"/>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A35"/>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327A"/>
    <w:rsid w:val="00CD46CB"/>
    <w:rsid w:val="00CE1E6D"/>
    <w:rsid w:val="00CE2709"/>
    <w:rsid w:val="00CE3B87"/>
    <w:rsid w:val="00CE3F98"/>
    <w:rsid w:val="00CF3B7B"/>
    <w:rsid w:val="00D145E5"/>
    <w:rsid w:val="00D15508"/>
    <w:rsid w:val="00D23516"/>
    <w:rsid w:val="00D2514F"/>
    <w:rsid w:val="00D25827"/>
    <w:rsid w:val="00D3086E"/>
    <w:rsid w:val="00D3176B"/>
    <w:rsid w:val="00D31A9B"/>
    <w:rsid w:val="00D37715"/>
    <w:rsid w:val="00D417F6"/>
    <w:rsid w:val="00D47F8F"/>
    <w:rsid w:val="00D5676B"/>
    <w:rsid w:val="00D5679A"/>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35FA"/>
    <w:rsid w:val="00DC4E82"/>
    <w:rsid w:val="00DC51FA"/>
    <w:rsid w:val="00DD0EA1"/>
    <w:rsid w:val="00DD38DA"/>
    <w:rsid w:val="00DE0257"/>
    <w:rsid w:val="00DE0D50"/>
    <w:rsid w:val="00DE0E8F"/>
    <w:rsid w:val="00E05A41"/>
    <w:rsid w:val="00E05D63"/>
    <w:rsid w:val="00E068C0"/>
    <w:rsid w:val="00E11708"/>
    <w:rsid w:val="00E13DD6"/>
    <w:rsid w:val="00E14051"/>
    <w:rsid w:val="00E151FF"/>
    <w:rsid w:val="00E16534"/>
    <w:rsid w:val="00E2605D"/>
    <w:rsid w:val="00E617F1"/>
    <w:rsid w:val="00E625F8"/>
    <w:rsid w:val="00E62B43"/>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22D4"/>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34A7"/>
    <w:rsid w:val="00EE737D"/>
    <w:rsid w:val="00EF0716"/>
    <w:rsid w:val="00EF1701"/>
    <w:rsid w:val="00EF6E6D"/>
    <w:rsid w:val="00F009E3"/>
    <w:rsid w:val="00F00A71"/>
    <w:rsid w:val="00F01FA3"/>
    <w:rsid w:val="00F06F1D"/>
    <w:rsid w:val="00F14C0C"/>
    <w:rsid w:val="00F14DCE"/>
    <w:rsid w:val="00F17FF3"/>
    <w:rsid w:val="00F22DB8"/>
    <w:rsid w:val="00F24D46"/>
    <w:rsid w:val="00F270AE"/>
    <w:rsid w:val="00F5530D"/>
    <w:rsid w:val="00F56701"/>
    <w:rsid w:val="00F628DF"/>
    <w:rsid w:val="00F64269"/>
    <w:rsid w:val="00F64970"/>
    <w:rsid w:val="00F72908"/>
    <w:rsid w:val="00F853A8"/>
    <w:rsid w:val="00F87BB6"/>
    <w:rsid w:val="00F930C3"/>
    <w:rsid w:val="00F93DD0"/>
    <w:rsid w:val="00FA24BB"/>
    <w:rsid w:val="00FA3266"/>
    <w:rsid w:val="00FA42B2"/>
    <w:rsid w:val="00FA6407"/>
    <w:rsid w:val="00FB4D19"/>
    <w:rsid w:val="00FC5696"/>
    <w:rsid w:val="00FC7E1D"/>
    <w:rsid w:val="00FD1946"/>
    <w:rsid w:val="00FD1DC0"/>
    <w:rsid w:val="00FD3DA8"/>
    <w:rsid w:val="00FD5FD9"/>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4.xml" Type="http://schemas.openxmlformats.org/officeDocument/2006/relationships/footer"/><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footer5.xml" Type="http://schemas.openxmlformats.org/officeDocument/2006/relationships/footer"/><Relationship Id="rId2" Target="styles.xml" Type="http://schemas.openxmlformats.org/officeDocument/2006/relationships/styles"/><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23" Target="media/image12.png" Type="http://schemas.openxmlformats.org/officeDocument/2006/relationships/image"/><Relationship Id="rId24" Target="media/image13.png" Type="http://schemas.openxmlformats.org/officeDocument/2006/relationships/image"/><Relationship Id="rId25" Target="media/image14.png" Type="http://schemas.openxmlformats.org/officeDocument/2006/relationships/image"/><Relationship Id="rId26" Target="media/image15.png" Type="http://schemas.openxmlformats.org/officeDocument/2006/relationships/image"/><Relationship Id="rId27" Target="media/image16.png" Type="http://schemas.openxmlformats.org/officeDocument/2006/relationships/image"/><Relationship Id="rId28" Target="media/image17.png" Type="http://schemas.openxmlformats.org/officeDocument/2006/relationships/image"/><Relationship Id="rId29" Target="media/image18.png" Type="http://schemas.openxmlformats.org/officeDocument/2006/relationships/image"/><Relationship Id="rId3" Target="settings.xml" Type="http://schemas.openxmlformats.org/officeDocument/2006/relationships/settings"/><Relationship Id="rId30" Target="media/image19.png" Type="http://schemas.openxmlformats.org/officeDocument/2006/relationships/image"/><Relationship Id="rId31" Target="media/image20.png" Type="http://schemas.openxmlformats.org/officeDocument/2006/relationships/image"/><Relationship Id="rId32" Target="fontTable.xml" Type="http://schemas.openxmlformats.org/officeDocument/2006/relationships/fontTable"/><Relationship Id="rId33" Target="theme/theme1.xml" Type="http://schemas.openxmlformats.org/officeDocument/2006/relationships/theme"/><Relationship Id="rId34" Target="../customXml/item1.xml" Type="http://schemas.openxmlformats.org/officeDocument/2006/relationships/customXml"/><Relationship Id="rId35" Target="../customXml/item2.xml" Type="http://schemas.openxmlformats.org/officeDocument/2006/relationships/customXml"/><Relationship Id="rId36" Target="../customXml/item3.xml" Type="http://schemas.openxmlformats.org/officeDocument/2006/relationships/customXml"/><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footer1.xml" Type="http://schemas.openxmlformats.org/officeDocument/2006/relationships/footer"/><Relationship Id="rId8" Target="footer2.xml" Type="http://schemas.openxmlformats.org/officeDocument/2006/relationships/footer"/><Relationship Id="rId9" Target="footer3.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E8C7CDC916FC84D866043B1E8CA26A8" ma:contentTypeVersion="12" ma:contentTypeDescription="新しいドキュメントを作成します。" ma:contentTypeScope="" ma:versionID="2805b7a07253da8c2367f1c0cce57072">
  <xsd:schema xmlns:xsd="http://www.w3.org/2001/XMLSchema" xmlns:xs="http://www.w3.org/2001/XMLSchema" xmlns:p="http://schemas.microsoft.com/office/2006/metadata/properties" xmlns:ns2="8a5708f5-4b7c-4452-80db-7287babeb882" xmlns:ns3="5bb38a15-5b1a-4fc4-8c30-a46cc64cba58" targetNamespace="http://schemas.microsoft.com/office/2006/metadata/properties" ma:root="true" ma:fieldsID="381eca3ada93614e602d5e1bebe920df" ns2:_="" ns3:_="">
    <xsd:import namespace="8a5708f5-4b7c-4452-80db-7287babeb882"/>
    <xsd:import namespace="5bb38a15-5b1a-4fc4-8c30-a46cc64cba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x4fee__x6b63__x306e__x6709__x7121_"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708f5-4b7c-4452-80db-7287babeb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x4fee__x6b63__x306e__x6709__x7121_" ma:index="12" nillable="true" ma:displayName="修正の有無" ma:default="なし" ma:description="4/1以降に反映が必要な修正の有無" ma:format="Dropdown" ma:internalName="_x4fee__x6b63__x306e__x6709__x7121_">
      <xsd:simpleType>
        <xsd:restriction base="dms:Choice">
          <xsd:enumeration value="なし"/>
          <xsd:enumeration value="あり"/>
          <xsd:enumeration value="選択肢 3"/>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b38a15-5b1a-4fc4-8c30-a46cc64cba58"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4fee__x6b63__x306e__x6709__x7121_ xmlns="8a5708f5-4b7c-4452-80db-7287babeb882">なし</_x4fee__x6b63__x306e__x6709__x7121_>
  </documentManagement>
</p:properties>
</file>

<file path=customXml/itemProps1.xml><?xml version="1.0" encoding="utf-8"?>
<ds:datastoreItem xmlns:ds="http://schemas.openxmlformats.org/officeDocument/2006/customXml" ds:itemID="{37532AE7-D9E5-4489-B5E9-B70FD7DE3945}"/>
</file>

<file path=customXml/itemProps2.xml><?xml version="1.0" encoding="utf-8"?>
<ds:datastoreItem xmlns:ds="http://schemas.openxmlformats.org/officeDocument/2006/customXml" ds:itemID="{1A73FAD6-127D-451A-9F5C-8B15A2421D39}"/>
</file>

<file path=customXml/itemProps3.xml><?xml version="1.0" encoding="utf-8"?>
<ds:datastoreItem xmlns:ds="http://schemas.openxmlformats.org/officeDocument/2006/customXml" ds:itemID="{60EE505C-104E-45B5-96F7-4D20EEF66E4A}"/>
</file>

<file path=docProps/app.xml><?xml version="1.0" encoding="utf-8"?>
<Properties xmlns="http://schemas.openxmlformats.org/officeDocument/2006/extended-properties" xmlns:vt="http://schemas.openxmlformats.org/officeDocument/2006/docPropsVTypes">
  <Template>Normal.dotm</Template>
  <Pages>42</Pages>
  <Words>3333</Words>
  <Characters>19000</Characters>
  <DocSecurity>0</DocSecurity>
  <Lines>158</Lines>
  <Paragraphs>44</Paragraphs>
  <ScaleCrop>false</ScaleCrop>
  <LinksUpToDate>false</LinksUpToDate>
  <CharactersWithSpaces>22289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0x0101000E8C7CDC916FC84D866043B1E8CA26A8</vt:lpwstr>
  </property>
</Properties>
</file>