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44FDA4" w14:textId="77777777" w:rsidR="00212E0A" w:rsidRDefault="00212E0A" w:rsidP="00307FFC">
      <w:pPr>
        <w:jc w:val="center"/>
        <w:rPr>
          <w:rFonts w:ascii="ＭＳ 明朝" w:eastAsia="ＭＳ 明朝" w:hAnsi="ＭＳ 明朝"/>
          <w:sz w:val="44"/>
          <w:szCs w:val="44"/>
        </w:rPr>
      </w:pPr>
      <w:bookmarkStart w:id="0" w:name="_Hlk103949959"/>
      <w:bookmarkEnd w:id="0"/>
    </w:p>
    <w:p w14:paraId="0EC09C02" w14:textId="4D5D80A4" w:rsidR="005A132B" w:rsidRDefault="005A132B" w:rsidP="00307FFC">
      <w:pPr>
        <w:jc w:val="center"/>
        <w:rPr>
          <w:rFonts w:ascii="ＭＳ 明朝" w:eastAsia="ＭＳ 明朝" w:hAnsi="ＭＳ 明朝"/>
          <w:sz w:val="44"/>
          <w:szCs w:val="44"/>
        </w:rPr>
      </w:pPr>
    </w:p>
    <w:p w14:paraId="171CE5A1" w14:textId="2168C8DF" w:rsidR="005A132B" w:rsidRDefault="005A132B" w:rsidP="00307FFC">
      <w:pPr>
        <w:jc w:val="center"/>
        <w:rPr>
          <w:rFonts w:ascii="ＭＳ 明朝" w:eastAsia="ＭＳ 明朝" w:hAnsi="ＭＳ 明朝"/>
          <w:sz w:val="44"/>
          <w:szCs w:val="44"/>
        </w:rPr>
      </w:pPr>
    </w:p>
    <w:p w14:paraId="2A523894" w14:textId="2F515245" w:rsidR="00307FFC" w:rsidRPr="00C824F3" w:rsidRDefault="00307FFC" w:rsidP="00307FFC">
      <w:pPr>
        <w:jc w:val="center"/>
        <w:rPr>
          <w:rFonts w:ascii="ＭＳ 明朝" w:eastAsia="ＭＳ 明朝" w:hAnsi="ＭＳ 明朝"/>
          <w:sz w:val="44"/>
          <w:szCs w:val="44"/>
        </w:rPr>
      </w:pPr>
    </w:p>
    <w:p w14:paraId="5DCDE600" w14:textId="3EFD6C09" w:rsidR="00307FFC" w:rsidRPr="00C824F3" w:rsidRDefault="00307FFC" w:rsidP="00307FFC">
      <w:pPr>
        <w:jc w:val="center"/>
        <w:rPr>
          <w:rFonts w:ascii="ＭＳ 明朝" w:eastAsia="ＭＳ 明朝" w:hAnsi="ＭＳ 明朝"/>
          <w:sz w:val="44"/>
          <w:szCs w:val="44"/>
        </w:rPr>
      </w:pPr>
    </w:p>
    <w:p w14:paraId="1B266D8A" w14:textId="2C44F990" w:rsidR="00307FFC" w:rsidRPr="00C824F3" w:rsidRDefault="00307FFC" w:rsidP="00307FFC">
      <w:pPr>
        <w:jc w:val="center"/>
        <w:rPr>
          <w:rFonts w:ascii="ＭＳ 明朝" w:eastAsia="ＭＳ 明朝" w:hAnsi="ＭＳ 明朝"/>
          <w:sz w:val="44"/>
          <w:szCs w:val="44"/>
        </w:rPr>
      </w:pPr>
    </w:p>
    <w:p w14:paraId="3B8C77FD" w14:textId="3FDD0D53" w:rsidR="00307FFC" w:rsidRDefault="00307FFC" w:rsidP="007A0248">
      <w:pPr>
        <w:jc w:val="center"/>
        <w:rPr>
          <w:rFonts w:ascii="ＭＳ 明朝" w:eastAsia="ＭＳ 明朝" w:hAnsi="ＭＳ 明朝"/>
          <w:sz w:val="56"/>
          <w:szCs w:val="56"/>
        </w:rPr>
      </w:pPr>
      <w:r w:rsidRPr="00C824F3">
        <w:rPr>
          <w:rFonts w:ascii="ＭＳ 明朝" w:eastAsia="ＭＳ 明朝" w:hAnsi="ＭＳ 明朝" w:hint="eastAsia"/>
          <w:sz w:val="56"/>
          <w:szCs w:val="56"/>
        </w:rPr>
        <w:t>介護保険システム標準仕様書</w:t>
      </w:r>
    </w:p>
    <w:p w14:paraId="1E54FCC6" w14:textId="4055F583" w:rsidR="007A0248" w:rsidRPr="007A0248" w:rsidRDefault="00682DC2" w:rsidP="007A0248">
      <w:pPr>
        <w:jc w:val="center"/>
        <w:rPr>
          <w:rFonts w:ascii="ＭＳ 明朝" w:eastAsia="ＭＳ 明朝" w:hAnsi="ＭＳ 明朝"/>
          <w:sz w:val="56"/>
          <w:szCs w:val="56"/>
        </w:rPr>
      </w:pPr>
      <w:r>
        <w:rPr>
          <w:rFonts w:ascii="ＭＳ 明朝" w:eastAsia="ＭＳ 明朝" w:hAnsi="ＭＳ 明朝" w:hint="eastAsia"/>
          <w:sz w:val="56"/>
          <w:szCs w:val="56"/>
        </w:rPr>
        <w:t>【第</w:t>
      </w:r>
      <w:del w:id="1" w:author="作成者">
        <w:r w:rsidR="00670482" w:rsidDel="00DC35FA">
          <w:rPr>
            <w:rFonts w:ascii="ＭＳ 明朝" w:eastAsia="ＭＳ 明朝" w:hAnsi="ＭＳ 明朝" w:hint="eastAsia"/>
            <w:sz w:val="56"/>
            <w:szCs w:val="56"/>
          </w:rPr>
          <w:delText>3.0</w:delText>
        </w:r>
      </w:del>
      <w:ins w:id="2" w:author="作成者">
        <w:r w:rsidR="00DC35FA">
          <w:rPr>
            <w:rFonts w:ascii="ＭＳ 明朝" w:eastAsia="ＭＳ 明朝" w:hAnsi="ＭＳ 明朝" w:hint="eastAsia"/>
            <w:sz w:val="56"/>
            <w:szCs w:val="56"/>
          </w:rPr>
          <w:t>4.0</w:t>
        </w:r>
      </w:ins>
      <w:r>
        <w:rPr>
          <w:rFonts w:ascii="ＭＳ 明朝" w:eastAsia="ＭＳ 明朝" w:hAnsi="ＭＳ 明朝" w:hint="eastAsia"/>
          <w:sz w:val="56"/>
          <w:szCs w:val="56"/>
        </w:rPr>
        <w:t>版】</w:t>
      </w:r>
    </w:p>
    <w:p w14:paraId="08DDAEED" w14:textId="5F0EEFE9" w:rsidR="00307FFC" w:rsidRPr="00C824F3" w:rsidRDefault="00307FFC" w:rsidP="00AB1083">
      <w:pPr>
        <w:jc w:val="center"/>
        <w:rPr>
          <w:rFonts w:ascii="ＭＳ 明朝" w:eastAsia="ＭＳ 明朝" w:hAnsi="ＭＳ 明朝"/>
        </w:rPr>
      </w:pPr>
    </w:p>
    <w:p w14:paraId="5B16ABF0" w14:textId="0FCEFE6B" w:rsidR="00AB1083" w:rsidRPr="00C824F3" w:rsidRDefault="00AB1083" w:rsidP="00AB1083">
      <w:pPr>
        <w:jc w:val="center"/>
        <w:rPr>
          <w:rFonts w:ascii="ＭＳ 明朝" w:eastAsia="ＭＳ 明朝" w:hAnsi="ＭＳ 明朝"/>
        </w:rPr>
      </w:pPr>
    </w:p>
    <w:p w14:paraId="1302F563" w14:textId="738C9860" w:rsidR="00AB1083" w:rsidRPr="00C824F3" w:rsidRDefault="00AB1083" w:rsidP="00AB1083">
      <w:pPr>
        <w:jc w:val="center"/>
        <w:rPr>
          <w:rFonts w:ascii="ＭＳ 明朝" w:eastAsia="ＭＳ 明朝" w:hAnsi="ＭＳ 明朝"/>
        </w:rPr>
      </w:pPr>
    </w:p>
    <w:p w14:paraId="73BE8AAA" w14:textId="6FDA9C42" w:rsidR="00AB1083" w:rsidRPr="00C824F3" w:rsidRDefault="00AB1083" w:rsidP="00AB1083">
      <w:pPr>
        <w:jc w:val="center"/>
        <w:rPr>
          <w:rFonts w:ascii="ＭＳ 明朝" w:eastAsia="ＭＳ 明朝" w:hAnsi="ＭＳ 明朝"/>
        </w:rPr>
      </w:pPr>
    </w:p>
    <w:p w14:paraId="30A97D99" w14:textId="71442687" w:rsidR="00AB1083" w:rsidRPr="00C824F3" w:rsidRDefault="00AB1083" w:rsidP="00AB1083">
      <w:pPr>
        <w:jc w:val="center"/>
        <w:rPr>
          <w:rFonts w:ascii="ＭＳ 明朝" w:eastAsia="ＭＳ 明朝" w:hAnsi="ＭＳ 明朝"/>
        </w:rPr>
      </w:pPr>
    </w:p>
    <w:p w14:paraId="5E8701FA" w14:textId="72098862" w:rsidR="00AB1083" w:rsidRDefault="00AB1083" w:rsidP="00AB1083">
      <w:pPr>
        <w:jc w:val="center"/>
        <w:rPr>
          <w:rFonts w:ascii="ＭＳ 明朝" w:eastAsia="ＭＳ 明朝" w:hAnsi="ＭＳ 明朝"/>
        </w:rPr>
      </w:pPr>
    </w:p>
    <w:p w14:paraId="72C20E36" w14:textId="67FC2C86" w:rsidR="0067146E" w:rsidRDefault="0067146E" w:rsidP="00AB1083">
      <w:pPr>
        <w:jc w:val="center"/>
        <w:rPr>
          <w:rFonts w:ascii="ＭＳ 明朝" w:eastAsia="ＭＳ 明朝" w:hAnsi="ＭＳ 明朝"/>
        </w:rPr>
      </w:pPr>
    </w:p>
    <w:p w14:paraId="504504D1" w14:textId="77777777" w:rsidR="0067146E" w:rsidRPr="00C824F3" w:rsidRDefault="0067146E" w:rsidP="00AB1083">
      <w:pPr>
        <w:jc w:val="center"/>
        <w:rPr>
          <w:rFonts w:ascii="ＭＳ 明朝" w:eastAsia="ＭＳ 明朝" w:hAnsi="ＭＳ 明朝"/>
        </w:rPr>
      </w:pPr>
    </w:p>
    <w:p w14:paraId="1806F2B0" w14:textId="5D991218" w:rsidR="00AB1083" w:rsidRPr="00C824F3" w:rsidRDefault="00AB1083" w:rsidP="00AB1083">
      <w:pPr>
        <w:jc w:val="center"/>
        <w:rPr>
          <w:rFonts w:ascii="ＭＳ 明朝" w:eastAsia="ＭＳ 明朝" w:hAnsi="ＭＳ 明朝"/>
        </w:rPr>
      </w:pPr>
    </w:p>
    <w:p w14:paraId="5457F97C" w14:textId="062CC824" w:rsidR="00AB1083" w:rsidRPr="00C824F3" w:rsidRDefault="00AB1083" w:rsidP="00AB1083">
      <w:pPr>
        <w:jc w:val="center"/>
        <w:rPr>
          <w:rFonts w:ascii="ＭＳ 明朝" w:eastAsia="ＭＳ 明朝" w:hAnsi="ＭＳ 明朝"/>
          <w:sz w:val="32"/>
          <w:szCs w:val="36"/>
        </w:rPr>
      </w:pPr>
      <w:r w:rsidRPr="00C824F3">
        <w:rPr>
          <w:rFonts w:ascii="ＭＳ 明朝" w:eastAsia="ＭＳ 明朝" w:hAnsi="ＭＳ 明朝" w:hint="eastAsia"/>
          <w:sz w:val="32"/>
          <w:szCs w:val="36"/>
        </w:rPr>
        <w:t>令和</w:t>
      </w:r>
      <w:r w:rsidR="00670482">
        <w:rPr>
          <w:rFonts w:ascii="ＭＳ 明朝" w:eastAsia="ＭＳ 明朝" w:hAnsi="ＭＳ 明朝" w:hint="eastAsia"/>
          <w:sz w:val="32"/>
          <w:szCs w:val="36"/>
        </w:rPr>
        <w:t>６</w:t>
      </w:r>
      <w:r w:rsidRPr="00C824F3">
        <w:rPr>
          <w:rFonts w:ascii="ＭＳ 明朝" w:eastAsia="ＭＳ 明朝" w:hAnsi="ＭＳ 明朝" w:hint="eastAsia"/>
          <w:sz w:val="32"/>
          <w:szCs w:val="36"/>
        </w:rPr>
        <w:t>年（</w:t>
      </w:r>
      <w:r w:rsidR="00A64B08">
        <w:rPr>
          <w:rFonts w:ascii="ＭＳ 明朝" w:eastAsia="ＭＳ 明朝" w:hAnsi="ＭＳ 明朝" w:hint="eastAsia"/>
          <w:sz w:val="32"/>
          <w:szCs w:val="36"/>
        </w:rPr>
        <w:t>20</w:t>
      </w:r>
      <w:r w:rsidR="00670482">
        <w:rPr>
          <w:rFonts w:ascii="ＭＳ 明朝" w:eastAsia="ＭＳ 明朝" w:hAnsi="ＭＳ 明朝" w:hint="eastAsia"/>
          <w:sz w:val="32"/>
          <w:szCs w:val="36"/>
        </w:rPr>
        <w:t>24</w:t>
      </w:r>
      <w:r w:rsidRPr="00C824F3">
        <w:rPr>
          <w:rFonts w:ascii="ＭＳ 明朝" w:eastAsia="ＭＳ 明朝" w:hAnsi="ＭＳ 明朝" w:hint="eastAsia"/>
          <w:sz w:val="32"/>
          <w:szCs w:val="36"/>
        </w:rPr>
        <w:t>年）</w:t>
      </w:r>
      <w:del w:id="3" w:author="作成者">
        <w:r w:rsidR="00746F80" w:rsidDel="00DC35FA">
          <w:rPr>
            <w:rFonts w:ascii="ＭＳ 明朝" w:eastAsia="ＭＳ 明朝" w:hAnsi="ＭＳ 明朝" w:hint="eastAsia"/>
            <w:sz w:val="32"/>
            <w:szCs w:val="36"/>
          </w:rPr>
          <w:delText>３</w:delText>
        </w:r>
      </w:del>
      <w:ins w:id="4" w:author="作成者">
        <w:r w:rsidR="00DC35FA">
          <w:rPr>
            <w:rFonts w:ascii="ＭＳ 明朝" w:eastAsia="ＭＳ 明朝" w:hAnsi="ＭＳ 明朝" w:hint="eastAsia"/>
            <w:sz w:val="32"/>
            <w:szCs w:val="36"/>
          </w:rPr>
          <w:t>８</w:t>
        </w:r>
      </w:ins>
      <w:r w:rsidRPr="00C824F3">
        <w:rPr>
          <w:rFonts w:ascii="ＭＳ 明朝" w:eastAsia="ＭＳ 明朝" w:hAnsi="ＭＳ 明朝" w:hint="eastAsia"/>
          <w:sz w:val="32"/>
          <w:szCs w:val="36"/>
        </w:rPr>
        <w:t>月</w:t>
      </w:r>
    </w:p>
    <w:p w14:paraId="556030F2" w14:textId="5554A47A" w:rsidR="00AB1083" w:rsidRPr="00C824F3" w:rsidRDefault="00682DC2" w:rsidP="00AB1083">
      <w:pPr>
        <w:jc w:val="center"/>
        <w:rPr>
          <w:rFonts w:ascii="ＭＳ 明朝" w:eastAsia="ＭＳ 明朝" w:hAnsi="ＭＳ 明朝"/>
          <w:sz w:val="32"/>
          <w:szCs w:val="36"/>
        </w:rPr>
      </w:pPr>
      <w:r>
        <w:rPr>
          <w:rFonts w:ascii="ＭＳ 明朝" w:eastAsia="ＭＳ 明朝" w:hAnsi="ＭＳ 明朝" w:hint="eastAsia"/>
          <w:sz w:val="32"/>
          <w:szCs w:val="36"/>
        </w:rPr>
        <w:t>厚生労働省老健局</w:t>
      </w:r>
    </w:p>
    <w:p w14:paraId="119EDC3E" w14:textId="55BCCC11" w:rsidR="00CB0AEE" w:rsidRDefault="008441D1" w:rsidP="00CB0AEE">
      <w:pPr>
        <w:rPr>
          <w:rFonts w:ascii="ＭＳ 明朝" w:eastAsia="ＭＳ 明朝" w:hAnsi="ＭＳ 明朝"/>
          <w:sz w:val="32"/>
          <w:szCs w:val="36"/>
        </w:rPr>
      </w:pPr>
      <w:r>
        <w:rPr>
          <w:rFonts w:ascii="ＭＳ 明朝" w:eastAsia="ＭＳ 明朝" w:hAnsi="ＭＳ 明朝"/>
          <w:sz w:val="32"/>
          <w:szCs w:val="36"/>
        </w:rPr>
        <w:br w:type="page"/>
      </w:r>
      <w:r w:rsidR="00F87BB6">
        <w:rPr>
          <w:rFonts w:ascii="ＭＳ 明朝" w:eastAsia="ＭＳ 明朝" w:hAnsi="ＭＳ 明朝" w:hint="eastAsia"/>
          <w:sz w:val="32"/>
          <w:szCs w:val="36"/>
        </w:rPr>
        <w:lastRenderedPageBreak/>
        <w:t>改定</w:t>
      </w:r>
      <w:r w:rsidR="00CB0AEE">
        <w:rPr>
          <w:rFonts w:ascii="ＭＳ 明朝" w:eastAsia="ＭＳ 明朝" w:hAnsi="ＭＳ 明朝" w:hint="eastAsia"/>
          <w:sz w:val="32"/>
          <w:szCs w:val="36"/>
        </w:rPr>
        <w:t>履歴</w:t>
      </w:r>
    </w:p>
    <w:tbl>
      <w:tblPr>
        <w:tblStyle w:val="aff"/>
        <w:tblW w:w="0" w:type="auto"/>
        <w:tblLook w:val="04A0" w:firstRow="1" w:lastRow="0" w:firstColumn="1" w:lastColumn="0" w:noHBand="0" w:noVBand="1"/>
      </w:tblPr>
      <w:tblGrid>
        <w:gridCol w:w="1271"/>
        <w:gridCol w:w="2268"/>
        <w:gridCol w:w="5521"/>
      </w:tblGrid>
      <w:tr w:rsidR="00CB0AEE" w14:paraId="1E804327" w14:textId="77777777" w:rsidTr="00CB0AEE">
        <w:trPr>
          <w:trHeight w:val="397"/>
        </w:trPr>
        <w:tc>
          <w:tcPr>
            <w:tcW w:w="1271" w:type="dxa"/>
            <w:shd w:val="clear" w:color="auto" w:fill="B4C6E7" w:themeFill="accent1" w:themeFillTint="66"/>
            <w:vAlign w:val="center"/>
          </w:tcPr>
          <w:p w14:paraId="167403B4"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版数</w:t>
            </w:r>
          </w:p>
        </w:tc>
        <w:tc>
          <w:tcPr>
            <w:tcW w:w="2268" w:type="dxa"/>
            <w:shd w:val="clear" w:color="auto" w:fill="B4C6E7" w:themeFill="accent1" w:themeFillTint="66"/>
            <w:vAlign w:val="center"/>
          </w:tcPr>
          <w:p w14:paraId="7BBEC74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日付</w:t>
            </w:r>
          </w:p>
        </w:tc>
        <w:tc>
          <w:tcPr>
            <w:tcW w:w="5521" w:type="dxa"/>
            <w:shd w:val="clear" w:color="auto" w:fill="B4C6E7" w:themeFill="accent1" w:themeFillTint="66"/>
            <w:vAlign w:val="center"/>
          </w:tcPr>
          <w:p w14:paraId="60F1275F" w14:textId="77777777" w:rsidR="00CB0AEE" w:rsidRPr="00424F7D" w:rsidRDefault="00CB0AEE" w:rsidP="00897291">
            <w:pPr>
              <w:jc w:val="center"/>
              <w:rPr>
                <w:rFonts w:ascii="ＭＳ 明朝" w:eastAsia="ＭＳ 明朝" w:hAnsi="ＭＳ 明朝"/>
                <w:sz w:val="22"/>
              </w:rPr>
            </w:pPr>
            <w:r w:rsidRPr="00424F7D">
              <w:rPr>
                <w:rFonts w:ascii="ＭＳ 明朝" w:eastAsia="ＭＳ 明朝" w:hAnsi="ＭＳ 明朝" w:hint="eastAsia"/>
                <w:sz w:val="22"/>
              </w:rPr>
              <w:t>内容</w:t>
            </w:r>
          </w:p>
        </w:tc>
      </w:tr>
      <w:tr w:rsidR="00CB0AEE" w14:paraId="08A91009" w14:textId="77777777" w:rsidTr="00CB0AEE">
        <w:trPr>
          <w:trHeight w:val="397"/>
        </w:trPr>
        <w:tc>
          <w:tcPr>
            <w:tcW w:w="1271" w:type="dxa"/>
            <w:vAlign w:val="center"/>
          </w:tcPr>
          <w:p w14:paraId="399CE84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w:t>
            </w:r>
            <w:r>
              <w:rPr>
                <w:rFonts w:ascii="ＭＳ 明朝" w:eastAsia="ＭＳ 明朝" w:hAnsi="ＭＳ 明朝"/>
                <w:sz w:val="22"/>
              </w:rPr>
              <w:t>.0</w:t>
            </w:r>
            <w:r>
              <w:rPr>
                <w:rFonts w:ascii="ＭＳ 明朝" w:eastAsia="ＭＳ 明朝" w:hAnsi="ＭＳ 明朝" w:hint="eastAsia"/>
                <w:sz w:val="22"/>
              </w:rPr>
              <w:t>版</w:t>
            </w:r>
          </w:p>
        </w:tc>
        <w:tc>
          <w:tcPr>
            <w:tcW w:w="2268" w:type="dxa"/>
            <w:vAlign w:val="center"/>
          </w:tcPr>
          <w:p w14:paraId="53873BEA"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令和３年８月30日</w:t>
            </w:r>
          </w:p>
        </w:tc>
        <w:tc>
          <w:tcPr>
            <w:tcW w:w="5521" w:type="dxa"/>
            <w:vAlign w:val="center"/>
          </w:tcPr>
          <w:p w14:paraId="0612573A"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新規作成</w:t>
            </w:r>
          </w:p>
        </w:tc>
      </w:tr>
      <w:tr w:rsidR="00CB0AEE" w14:paraId="3AD7592D" w14:textId="77777777" w:rsidTr="00CB0AEE">
        <w:trPr>
          <w:trHeight w:val="397"/>
        </w:trPr>
        <w:tc>
          <w:tcPr>
            <w:tcW w:w="1271" w:type="dxa"/>
            <w:vAlign w:val="center"/>
          </w:tcPr>
          <w:p w14:paraId="58D8D31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第1.1版</w:t>
            </w:r>
          </w:p>
        </w:tc>
        <w:tc>
          <w:tcPr>
            <w:tcW w:w="2268" w:type="dxa"/>
            <w:vAlign w:val="center"/>
          </w:tcPr>
          <w:p w14:paraId="11268DBF"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令和４年３月29日</w:t>
            </w:r>
          </w:p>
        </w:tc>
        <w:tc>
          <w:tcPr>
            <w:tcW w:w="5521" w:type="dxa"/>
            <w:vAlign w:val="center"/>
          </w:tcPr>
          <w:p w14:paraId="0F1885F2" w14:textId="77777777"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標準仕様書の更なる精度向上のための改定</w:t>
            </w:r>
          </w:p>
        </w:tc>
      </w:tr>
      <w:tr w:rsidR="00CB0AEE" w14:paraId="3375F6F1" w14:textId="77777777" w:rsidTr="00CB0AEE">
        <w:trPr>
          <w:trHeight w:val="1020"/>
        </w:trPr>
        <w:tc>
          <w:tcPr>
            <w:tcW w:w="1271" w:type="dxa"/>
            <w:vAlign w:val="center"/>
          </w:tcPr>
          <w:p w14:paraId="7284D907"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第2.0版</w:t>
            </w:r>
          </w:p>
        </w:tc>
        <w:tc>
          <w:tcPr>
            <w:tcW w:w="2268" w:type="dxa"/>
            <w:vAlign w:val="center"/>
          </w:tcPr>
          <w:p w14:paraId="6D86DEE5"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令和４年８月31日</w:t>
            </w:r>
          </w:p>
        </w:tc>
        <w:tc>
          <w:tcPr>
            <w:tcW w:w="5521" w:type="dxa"/>
            <w:vAlign w:val="center"/>
          </w:tcPr>
          <w:p w14:paraId="6A21F30C" w14:textId="6995FF1E"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データ要件・連携要件との整合等のデジタル庁との調整による変更、認定審査会及び総合事業の標準化対象事務への見直し、継続検討事項の対応等による改定</w:t>
            </w:r>
          </w:p>
        </w:tc>
      </w:tr>
      <w:tr w:rsidR="00CB0AEE" w14:paraId="7B97D84D" w14:textId="77777777" w:rsidTr="00CB0AEE">
        <w:trPr>
          <w:trHeight w:val="1020"/>
        </w:trPr>
        <w:tc>
          <w:tcPr>
            <w:tcW w:w="1271" w:type="dxa"/>
            <w:vAlign w:val="center"/>
          </w:tcPr>
          <w:p w14:paraId="4F8F3E63"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第2.1版</w:t>
            </w:r>
          </w:p>
        </w:tc>
        <w:tc>
          <w:tcPr>
            <w:tcW w:w="2268" w:type="dxa"/>
            <w:vAlign w:val="center"/>
          </w:tcPr>
          <w:p w14:paraId="455936B4" w14:textId="77777777" w:rsidR="00CB0AEE" w:rsidRPr="00424F7D" w:rsidRDefault="00CB0AEE" w:rsidP="00897291">
            <w:pPr>
              <w:jc w:val="center"/>
              <w:rPr>
                <w:rFonts w:ascii="ＭＳ 明朝" w:eastAsia="ＭＳ 明朝" w:hAnsi="ＭＳ 明朝"/>
                <w:sz w:val="22"/>
              </w:rPr>
            </w:pPr>
            <w:r>
              <w:rPr>
                <w:rFonts w:ascii="ＭＳ 明朝" w:eastAsia="ＭＳ 明朝" w:hAnsi="ＭＳ 明朝" w:hint="eastAsia"/>
                <w:sz w:val="22"/>
              </w:rPr>
              <w:t>令和５年３月31日</w:t>
            </w:r>
          </w:p>
        </w:tc>
        <w:tc>
          <w:tcPr>
            <w:tcW w:w="5521" w:type="dxa"/>
            <w:vAlign w:val="center"/>
          </w:tcPr>
          <w:p w14:paraId="0A946FF6" w14:textId="3E93AAF6" w:rsidR="00CB0AEE" w:rsidRPr="00424F7D" w:rsidRDefault="00CB0AEE" w:rsidP="00897291">
            <w:pPr>
              <w:jc w:val="both"/>
              <w:rPr>
                <w:rFonts w:ascii="ＭＳ 明朝" w:eastAsia="ＭＳ 明朝" w:hAnsi="ＭＳ 明朝"/>
                <w:sz w:val="22"/>
              </w:rPr>
            </w:pPr>
            <w:r>
              <w:rPr>
                <w:rFonts w:ascii="ＭＳ 明朝" w:eastAsia="ＭＳ 明朝" w:hAnsi="ＭＳ 明朝" w:hint="eastAsia"/>
                <w:sz w:val="22"/>
              </w:rPr>
              <w:t>サブユニットの追加や横並び調整方針の改定等のデジタル庁との調整による変更、継続検討事項の対応等による改定</w:t>
            </w:r>
          </w:p>
        </w:tc>
      </w:tr>
      <w:tr w:rsidR="00670482" w14:paraId="74570C30" w14:textId="77777777" w:rsidTr="00CB0AEE">
        <w:trPr>
          <w:trHeight w:val="1020"/>
        </w:trPr>
        <w:tc>
          <w:tcPr>
            <w:tcW w:w="1271" w:type="dxa"/>
            <w:vAlign w:val="center"/>
          </w:tcPr>
          <w:p w14:paraId="08B675E3" w14:textId="08A10BBE"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第3.0版</w:t>
            </w:r>
          </w:p>
        </w:tc>
        <w:tc>
          <w:tcPr>
            <w:tcW w:w="2268" w:type="dxa"/>
            <w:vAlign w:val="center"/>
          </w:tcPr>
          <w:p w14:paraId="5AD53831" w14:textId="25F5356A" w:rsidR="00670482" w:rsidRPr="00700219" w:rsidRDefault="00670482" w:rsidP="00897291">
            <w:pPr>
              <w:jc w:val="center"/>
              <w:rPr>
                <w:rFonts w:ascii="ＭＳ 明朝" w:eastAsia="ＭＳ 明朝" w:hAnsi="ＭＳ 明朝"/>
                <w:sz w:val="22"/>
              </w:rPr>
            </w:pPr>
            <w:r w:rsidRPr="00700219">
              <w:rPr>
                <w:rFonts w:ascii="ＭＳ 明朝" w:eastAsia="ＭＳ 明朝" w:hAnsi="ＭＳ 明朝" w:hint="eastAsia"/>
                <w:sz w:val="22"/>
              </w:rPr>
              <w:t>令和６年３月</w:t>
            </w:r>
            <w:r w:rsidR="00043183" w:rsidRPr="00700219">
              <w:rPr>
                <w:rFonts w:ascii="ＭＳ 明朝" w:eastAsia="ＭＳ 明朝" w:hAnsi="ＭＳ 明朝" w:hint="eastAsia"/>
                <w:sz w:val="22"/>
              </w:rPr>
              <w:t>29</w:t>
            </w:r>
            <w:r w:rsidRPr="00700219">
              <w:rPr>
                <w:rFonts w:ascii="ＭＳ 明朝" w:eastAsia="ＭＳ 明朝" w:hAnsi="ＭＳ 明朝" w:hint="eastAsia"/>
                <w:sz w:val="22"/>
              </w:rPr>
              <w:t>日</w:t>
            </w:r>
          </w:p>
        </w:tc>
        <w:tc>
          <w:tcPr>
            <w:tcW w:w="5521" w:type="dxa"/>
            <w:vAlign w:val="center"/>
          </w:tcPr>
          <w:p w14:paraId="22E2EEA8" w14:textId="77777777" w:rsidR="00670482" w:rsidRDefault="007800F1" w:rsidP="00897291">
            <w:pPr>
              <w:jc w:val="both"/>
              <w:rPr>
                <w:rFonts w:ascii="ＭＳ 明朝" w:eastAsia="ＭＳ 明朝" w:hAnsi="ＭＳ 明朝"/>
                <w:sz w:val="22"/>
              </w:rPr>
            </w:pPr>
            <w:r>
              <w:rPr>
                <w:rFonts w:ascii="ＭＳ 明朝" w:eastAsia="ＭＳ 明朝" w:hAnsi="ＭＳ 明朝" w:hint="eastAsia"/>
                <w:sz w:val="22"/>
              </w:rPr>
              <w:t>・</w:t>
            </w:r>
            <w:r w:rsidR="00043183" w:rsidRPr="00700219">
              <w:rPr>
                <w:rFonts w:ascii="ＭＳ 明朝" w:eastAsia="ＭＳ 明朝" w:hAnsi="ＭＳ 明朝" w:hint="eastAsia"/>
                <w:sz w:val="22"/>
              </w:rPr>
              <w:t>指定都市要件の対応、標準化</w:t>
            </w:r>
            <w:r w:rsidR="00043183" w:rsidRPr="00700219">
              <w:rPr>
                <w:rFonts w:ascii="ＭＳ 明朝" w:eastAsia="ＭＳ 明朝" w:hAnsi="ＭＳ 明朝"/>
                <w:sz w:val="22"/>
              </w:rPr>
              <w:t>PMOツール</w:t>
            </w:r>
            <w:r w:rsidR="00043183" w:rsidRPr="00700219">
              <w:rPr>
                <w:rFonts w:ascii="ＭＳ 明朝" w:eastAsia="ＭＳ 明朝" w:hAnsi="ＭＳ 明朝" w:hint="eastAsia"/>
                <w:sz w:val="22"/>
              </w:rPr>
              <w:t>等</w:t>
            </w:r>
            <w:r w:rsidR="00043183" w:rsidRPr="00700219">
              <w:rPr>
                <w:rFonts w:ascii="ＭＳ 明朝" w:eastAsia="ＭＳ 明朝" w:hAnsi="ＭＳ 明朝"/>
                <w:sz w:val="22"/>
              </w:rPr>
              <w:t>の意見を踏まえた見直し</w:t>
            </w:r>
            <w:r w:rsidR="00043183" w:rsidRPr="00700219">
              <w:rPr>
                <w:rFonts w:ascii="ＭＳ 明朝" w:eastAsia="ＭＳ 明朝" w:hAnsi="ＭＳ 明朝" w:hint="eastAsia"/>
                <w:sz w:val="22"/>
              </w:rPr>
              <w:t>（正誤対応含む）</w:t>
            </w:r>
            <w:r w:rsidR="00530B7B" w:rsidRPr="00700219">
              <w:rPr>
                <w:rFonts w:ascii="ＭＳ 明朝" w:eastAsia="ＭＳ 明朝" w:hAnsi="ＭＳ 明朝" w:hint="eastAsia"/>
                <w:sz w:val="22"/>
              </w:rPr>
              <w:t>等による改定</w:t>
            </w:r>
          </w:p>
          <w:p w14:paraId="3D49279B" w14:textId="77777777" w:rsidR="007800F1" w:rsidRDefault="007800F1" w:rsidP="00897291">
            <w:pPr>
              <w:jc w:val="both"/>
              <w:rPr>
                <w:rFonts w:ascii="ＭＳ 明朝" w:eastAsia="ＭＳ 明朝" w:hAnsi="ＭＳ 明朝"/>
                <w:sz w:val="22"/>
              </w:rPr>
            </w:pPr>
            <w:r>
              <w:rPr>
                <w:rFonts w:ascii="ＭＳ 明朝" w:eastAsia="ＭＳ 明朝" w:hAnsi="ＭＳ 明朝" w:hint="eastAsia"/>
                <w:sz w:val="22"/>
              </w:rPr>
              <w:t>・</w:t>
            </w:r>
            <w:r w:rsidRPr="007800F1">
              <w:rPr>
                <w:rFonts w:ascii="ＭＳ 明朝" w:eastAsia="ＭＳ 明朝" w:hAnsi="ＭＳ 明朝"/>
                <w:sz w:val="22"/>
              </w:rPr>
              <w:t>12頁の説明内容を最新の内容に正誤対応</w:t>
            </w:r>
          </w:p>
          <w:p w14:paraId="40D98884" w14:textId="755694BF" w:rsidR="007800F1" w:rsidRPr="00700219" w:rsidRDefault="007800F1" w:rsidP="00897291">
            <w:pPr>
              <w:jc w:val="both"/>
              <w:rPr>
                <w:rFonts w:ascii="ＭＳ 明朝" w:eastAsia="ＭＳ 明朝" w:hAnsi="ＭＳ 明朝"/>
                <w:sz w:val="22"/>
              </w:rPr>
            </w:pPr>
            <w:r w:rsidRPr="007800F1">
              <w:rPr>
                <w:rFonts w:ascii="ＭＳ 明朝" w:eastAsia="ＭＳ 明朝" w:hAnsi="ＭＳ 明朝" w:hint="eastAsia"/>
                <w:sz w:val="22"/>
              </w:rPr>
              <w:t>・</w:t>
            </w:r>
            <w:r w:rsidRPr="007800F1">
              <w:rPr>
                <w:rFonts w:ascii="ＭＳ 明朝" w:eastAsia="ＭＳ 明朝" w:hAnsi="ＭＳ 明朝"/>
                <w:sz w:val="22"/>
              </w:rPr>
              <w:t>3</w:t>
            </w:r>
            <w:r w:rsidR="00BC2A27">
              <w:rPr>
                <w:rFonts w:ascii="ＭＳ 明朝" w:eastAsia="ＭＳ 明朝" w:hAnsi="ＭＳ 明朝" w:hint="eastAsia"/>
                <w:sz w:val="22"/>
              </w:rPr>
              <w:t>2</w:t>
            </w:r>
            <w:r w:rsidRPr="007800F1">
              <w:rPr>
                <w:rFonts w:ascii="ＭＳ 明朝" w:eastAsia="ＭＳ 明朝" w:hAnsi="ＭＳ 明朝"/>
                <w:sz w:val="22"/>
              </w:rPr>
              <w:t>頁の文字フォントの規定を最新の内容に正誤対応</w:t>
            </w:r>
          </w:p>
        </w:tc>
      </w:tr>
      <w:tr w:rsidR="00DC35FA" w14:paraId="0D399134" w14:textId="77777777" w:rsidTr="00CB0AEE">
        <w:trPr>
          <w:trHeight w:val="1020"/>
          <w:ins w:id="5" w:author="作成者"/>
        </w:trPr>
        <w:tc>
          <w:tcPr>
            <w:tcW w:w="1271" w:type="dxa"/>
            <w:vAlign w:val="center"/>
          </w:tcPr>
          <w:p w14:paraId="2797C15A" w14:textId="0318E432" w:rsidR="00DC35FA" w:rsidRPr="00700219" w:rsidRDefault="00DC35FA" w:rsidP="00897291">
            <w:pPr>
              <w:jc w:val="center"/>
              <w:rPr>
                <w:ins w:id="6" w:author="作成者"/>
                <w:rFonts w:ascii="ＭＳ 明朝" w:eastAsia="ＭＳ 明朝" w:hAnsi="ＭＳ 明朝"/>
              </w:rPr>
            </w:pPr>
            <w:ins w:id="7" w:author="作成者">
              <w:r>
                <w:rPr>
                  <w:rFonts w:ascii="ＭＳ 明朝" w:eastAsia="ＭＳ 明朝" w:hAnsi="ＭＳ 明朝" w:hint="eastAsia"/>
                </w:rPr>
                <w:t>第4.0版</w:t>
              </w:r>
            </w:ins>
          </w:p>
        </w:tc>
        <w:tc>
          <w:tcPr>
            <w:tcW w:w="2268" w:type="dxa"/>
            <w:vAlign w:val="center"/>
          </w:tcPr>
          <w:p w14:paraId="03E1696C" w14:textId="3D13BF8C" w:rsidR="00DC35FA" w:rsidRPr="00700219" w:rsidRDefault="00DC35FA" w:rsidP="00897291">
            <w:pPr>
              <w:jc w:val="center"/>
              <w:rPr>
                <w:ins w:id="8" w:author="作成者"/>
                <w:rFonts w:ascii="ＭＳ 明朝" w:eastAsia="ＭＳ 明朝" w:hAnsi="ＭＳ 明朝"/>
              </w:rPr>
            </w:pPr>
            <w:ins w:id="9" w:author="作成者">
              <w:r>
                <w:rPr>
                  <w:rFonts w:ascii="ＭＳ 明朝" w:eastAsia="ＭＳ 明朝" w:hAnsi="ＭＳ 明朝" w:hint="eastAsia"/>
                </w:rPr>
                <w:t>令和６年８月</w:t>
              </w:r>
              <w:r w:rsidR="001253BD">
                <w:rPr>
                  <w:rFonts w:ascii="ＭＳ 明朝" w:eastAsia="ＭＳ 明朝" w:hAnsi="ＭＳ 明朝" w:hint="eastAsia"/>
                </w:rPr>
                <w:t>30</w:t>
              </w:r>
              <w:r>
                <w:rPr>
                  <w:rFonts w:ascii="ＭＳ 明朝" w:eastAsia="ＭＳ 明朝" w:hAnsi="ＭＳ 明朝" w:hint="eastAsia"/>
                </w:rPr>
                <w:t>日</w:t>
              </w:r>
            </w:ins>
          </w:p>
        </w:tc>
        <w:tc>
          <w:tcPr>
            <w:tcW w:w="5521" w:type="dxa"/>
            <w:vAlign w:val="center"/>
          </w:tcPr>
          <w:p w14:paraId="799611E6" w14:textId="17B4FC2C" w:rsidR="00DC35FA" w:rsidRDefault="001253BD" w:rsidP="00897291">
            <w:pPr>
              <w:jc w:val="both"/>
              <w:rPr>
                <w:ins w:id="10" w:author="作成者"/>
                <w:rFonts w:ascii="ＭＳ 明朝" w:eastAsia="ＭＳ 明朝" w:hAnsi="ＭＳ 明朝"/>
              </w:rPr>
            </w:pPr>
            <w:ins w:id="11" w:author="作成者">
              <w:r w:rsidRPr="001253BD">
                <w:rPr>
                  <w:rFonts w:ascii="ＭＳ 明朝" w:eastAsia="ＭＳ 明朝" w:hAnsi="ＭＳ 明朝" w:hint="eastAsia"/>
                  <w:sz w:val="22"/>
                </w:rPr>
                <w:t>介護分野におけるDXの推進への対応</w:t>
              </w:r>
              <w:r>
                <w:rPr>
                  <w:rFonts w:ascii="ＭＳ 明朝" w:eastAsia="ＭＳ 明朝" w:hAnsi="ＭＳ 明朝" w:hint="eastAsia"/>
                  <w:sz w:val="22"/>
                </w:rPr>
                <w:t>や継続検討事項の対応等による改定</w:t>
              </w:r>
            </w:ins>
          </w:p>
        </w:tc>
      </w:tr>
    </w:tbl>
    <w:p w14:paraId="67E59A9D" w14:textId="0B51FB0F" w:rsidR="00713DB0" w:rsidRDefault="00713DB0">
      <w:pPr>
        <w:rPr>
          <w:rFonts w:ascii="ＭＳ 明朝" w:eastAsia="ＭＳ 明朝" w:hAnsi="ＭＳ 明朝"/>
          <w:sz w:val="32"/>
          <w:szCs w:val="36"/>
        </w:rPr>
      </w:pPr>
      <w:r>
        <w:rPr>
          <w:rFonts w:ascii="ＭＳ 明朝" w:eastAsia="ＭＳ 明朝" w:hAnsi="ＭＳ 明朝"/>
          <w:sz w:val="32"/>
          <w:szCs w:val="36"/>
        </w:rPr>
        <w:br w:type="page"/>
      </w:r>
    </w:p>
    <w:p w14:paraId="4E91399D" w14:textId="77777777" w:rsidR="00713DB0" w:rsidRPr="00043183" w:rsidRDefault="00713DB0">
      <w:pPr>
        <w:rPr>
          <w:rFonts w:ascii="ＭＳ 明朝" w:eastAsia="ＭＳ 明朝" w:hAnsi="ＭＳ 明朝"/>
          <w:sz w:val="32"/>
          <w:szCs w:val="36"/>
        </w:rPr>
        <w:sectPr w:rsidR="00713DB0" w:rsidRPr="00043183" w:rsidSect="00AA348F">
          <w:footerReference w:type="default" r:id="rId7"/>
          <w:footerReference w:type="first" r:id="rId8"/>
          <w:type w:val="continuous"/>
          <w:pgSz w:w="11906" w:h="16838" w:code="9"/>
          <w:pgMar w:top="1701" w:right="1418" w:bottom="1559" w:left="1418" w:header="851" w:footer="641" w:gutter="0"/>
          <w:pgNumType w:start="0"/>
          <w:cols w:space="425"/>
          <w:titlePg/>
          <w:docGrid w:linePitch="360"/>
        </w:sectPr>
      </w:pPr>
    </w:p>
    <w:sdt>
      <w:sdtPr>
        <w:rPr>
          <w:rFonts w:ascii="ＭＳ 明朝" w:eastAsiaTheme="minorEastAsia" w:hAnsi="ＭＳ 明朝" w:cstheme="minorBidi"/>
          <w:sz w:val="22"/>
          <w:szCs w:val="22"/>
          <w:lang w:val="ja-JP"/>
        </w:rPr>
        <w:id w:val="-1303315858"/>
        <w:docPartObj>
          <w:docPartGallery w:val="Table of Contents"/>
          <w:docPartUnique/>
        </w:docPartObj>
      </w:sdtPr>
      <w:sdtEndPr>
        <w:rPr>
          <w:b/>
          <w:bCs/>
        </w:rPr>
      </w:sdtEndPr>
      <w:sdtContent>
        <w:p w14:paraId="6B2B024E" w14:textId="2F84BC29" w:rsidR="00864AC7" w:rsidRPr="00C824F3" w:rsidRDefault="00864AC7" w:rsidP="001E6BDB">
          <w:pPr>
            <w:pStyle w:val="af8"/>
            <w:jc w:val="left"/>
            <w:rPr>
              <w:rFonts w:ascii="ＭＳ 明朝" w:hAnsi="ＭＳ 明朝"/>
              <w:sz w:val="32"/>
              <w:szCs w:val="21"/>
              <w:lang w:val="ja-JP"/>
            </w:rPr>
          </w:pPr>
          <w:r w:rsidRPr="00C824F3">
            <w:rPr>
              <w:rFonts w:ascii="ＭＳ 明朝" w:hAnsi="ＭＳ 明朝"/>
              <w:sz w:val="32"/>
              <w:szCs w:val="21"/>
              <w:lang w:val="ja-JP"/>
            </w:rPr>
            <w:t>目次</w:t>
          </w:r>
        </w:p>
        <w:p w14:paraId="12334E43" w14:textId="77777777" w:rsidR="00864AC7" w:rsidRPr="00C824F3" w:rsidRDefault="00864AC7" w:rsidP="00864AC7">
          <w:pPr>
            <w:rPr>
              <w:rFonts w:ascii="ＭＳ 明朝" w:eastAsia="ＭＳ 明朝" w:hAnsi="ＭＳ 明朝"/>
              <w:lang w:val="ja-JP"/>
            </w:rPr>
          </w:pPr>
        </w:p>
        <w:p w14:paraId="6FBBEDCF" w14:textId="287D8822" w:rsidR="00CD46CB" w:rsidRDefault="008E3EF5" w:rsidP="00CD46CB">
          <w:pPr>
            <w:pStyle w:val="25"/>
            <w:rPr>
              <w:rFonts w:asciiTheme="minorHAnsi" w:eastAsiaTheme="minorEastAsia"/>
              <w:noProof/>
              <w:kern w:val="2"/>
              <w:sz w:val="21"/>
            </w:rPr>
          </w:pPr>
          <w:r w:rsidRPr="00C824F3">
            <w:rPr>
              <w:rFonts w:hAnsi="ＭＳ 明朝"/>
            </w:rPr>
            <w:fldChar w:fldCharType="begin"/>
          </w:r>
          <w:r w:rsidRPr="00C824F3">
            <w:rPr>
              <w:rFonts w:hAnsi="ＭＳ 明朝"/>
            </w:rPr>
            <w:instrText xml:space="preserve"> TOC \o "1-3" \h \z \u </w:instrText>
          </w:r>
          <w:r w:rsidRPr="00C824F3">
            <w:rPr>
              <w:rFonts w:hAnsi="ＭＳ 明朝"/>
            </w:rPr>
            <w:fldChar w:fldCharType="separate"/>
          </w:r>
          <w:hyperlink w:anchor="_Toc119680964" w:history="1">
            <w:r w:rsidR="00CD46CB" w:rsidRPr="00256B16">
              <w:rPr>
                <w:rStyle w:val="af9"/>
                <w:rFonts w:hAnsi="ＭＳ 明朝"/>
                <w:noProof/>
              </w:rPr>
              <w:t>はじめに</w:t>
            </w:r>
            <w:r w:rsidR="00CD46CB">
              <w:rPr>
                <w:noProof/>
                <w:webHidden/>
              </w:rPr>
              <w:tab/>
            </w:r>
            <w:r w:rsidR="00CD46CB">
              <w:rPr>
                <w:noProof/>
                <w:webHidden/>
              </w:rPr>
              <w:fldChar w:fldCharType="begin"/>
            </w:r>
            <w:r w:rsidR="00CD46CB">
              <w:rPr>
                <w:noProof/>
                <w:webHidden/>
              </w:rPr>
              <w:instrText xml:space="preserve"> PAGEREF _Toc119680964 \h </w:instrText>
            </w:r>
            <w:r w:rsidR="00CD46CB">
              <w:rPr>
                <w:noProof/>
                <w:webHidden/>
              </w:rPr>
            </w:r>
            <w:r w:rsidR="00CD46CB">
              <w:rPr>
                <w:noProof/>
                <w:webHidden/>
              </w:rPr>
              <w:fldChar w:fldCharType="separate"/>
            </w:r>
            <w:r w:rsidR="00746F80">
              <w:rPr>
                <w:noProof/>
                <w:webHidden/>
              </w:rPr>
              <w:t>2</w:t>
            </w:r>
            <w:r w:rsidR="00CD46CB">
              <w:rPr>
                <w:noProof/>
                <w:webHidden/>
              </w:rPr>
              <w:fldChar w:fldCharType="end"/>
            </w:r>
          </w:hyperlink>
        </w:p>
        <w:p w14:paraId="179F157D" w14:textId="2E8A8BAF" w:rsidR="00CD46CB" w:rsidRDefault="002A6E15" w:rsidP="00C40F24">
          <w:pPr>
            <w:pStyle w:val="11"/>
            <w:rPr>
              <w:rFonts w:asciiTheme="minorHAnsi" w:eastAsiaTheme="minorEastAsia"/>
              <w:noProof/>
              <w:kern w:val="2"/>
              <w:sz w:val="21"/>
            </w:rPr>
          </w:pPr>
          <w:hyperlink w:anchor="_Toc119680965" w:history="1">
            <w:r w:rsidR="00CD46CB" w:rsidRPr="00256B16">
              <w:rPr>
                <w:rStyle w:val="af9"/>
                <w:rFonts w:hAnsi="ＭＳ 明朝"/>
                <w:noProof/>
              </w:rPr>
              <w:t>第１章　本仕様書について</w:t>
            </w:r>
            <w:r w:rsidR="00CD46CB">
              <w:rPr>
                <w:noProof/>
                <w:webHidden/>
              </w:rPr>
              <w:tab/>
            </w:r>
            <w:r w:rsidR="00CD46CB">
              <w:rPr>
                <w:noProof/>
                <w:webHidden/>
              </w:rPr>
              <w:fldChar w:fldCharType="begin"/>
            </w:r>
            <w:r w:rsidR="00CD46CB">
              <w:rPr>
                <w:noProof/>
                <w:webHidden/>
              </w:rPr>
              <w:instrText xml:space="preserve"> PAGEREF _Toc119680965 \h </w:instrText>
            </w:r>
            <w:r w:rsidR="00CD46CB">
              <w:rPr>
                <w:noProof/>
                <w:webHidden/>
              </w:rPr>
            </w:r>
            <w:r w:rsidR="00CD46CB">
              <w:rPr>
                <w:noProof/>
                <w:webHidden/>
              </w:rPr>
              <w:fldChar w:fldCharType="separate"/>
            </w:r>
            <w:r w:rsidR="00746F80">
              <w:rPr>
                <w:noProof/>
                <w:webHidden/>
              </w:rPr>
              <w:t>3</w:t>
            </w:r>
            <w:r w:rsidR="00CD46CB">
              <w:rPr>
                <w:noProof/>
                <w:webHidden/>
              </w:rPr>
              <w:fldChar w:fldCharType="end"/>
            </w:r>
          </w:hyperlink>
        </w:p>
        <w:p w14:paraId="4D08167B" w14:textId="75802868" w:rsidR="00CD46CB" w:rsidRDefault="002A6E15" w:rsidP="00CD46CB">
          <w:pPr>
            <w:pStyle w:val="25"/>
            <w:rPr>
              <w:rFonts w:asciiTheme="minorHAnsi" w:eastAsiaTheme="minorEastAsia"/>
              <w:noProof/>
              <w:kern w:val="2"/>
              <w:sz w:val="21"/>
            </w:rPr>
          </w:pPr>
          <w:hyperlink w:anchor="_Toc119680966" w:history="1">
            <w:r w:rsidR="00CD46CB" w:rsidRPr="00256B16">
              <w:rPr>
                <w:rStyle w:val="af9"/>
                <w:rFonts w:hAnsi="ＭＳ 明朝"/>
                <w:noProof/>
              </w:rPr>
              <w:t>１．本仕様書の構成</w:t>
            </w:r>
            <w:r w:rsidR="00CD46CB">
              <w:rPr>
                <w:noProof/>
                <w:webHidden/>
              </w:rPr>
              <w:tab/>
            </w:r>
            <w:r w:rsidR="00CD46CB">
              <w:rPr>
                <w:noProof/>
                <w:webHidden/>
              </w:rPr>
              <w:fldChar w:fldCharType="begin"/>
            </w:r>
            <w:r w:rsidR="00CD46CB">
              <w:rPr>
                <w:noProof/>
                <w:webHidden/>
              </w:rPr>
              <w:instrText xml:space="preserve"> PAGEREF _Toc119680966 \h </w:instrText>
            </w:r>
            <w:r w:rsidR="00CD46CB">
              <w:rPr>
                <w:noProof/>
                <w:webHidden/>
              </w:rPr>
            </w:r>
            <w:r w:rsidR="00CD46CB">
              <w:rPr>
                <w:noProof/>
                <w:webHidden/>
              </w:rPr>
              <w:fldChar w:fldCharType="separate"/>
            </w:r>
            <w:r w:rsidR="00746F80">
              <w:rPr>
                <w:noProof/>
                <w:webHidden/>
              </w:rPr>
              <w:t>4</w:t>
            </w:r>
            <w:r w:rsidR="00CD46CB">
              <w:rPr>
                <w:noProof/>
                <w:webHidden/>
              </w:rPr>
              <w:fldChar w:fldCharType="end"/>
            </w:r>
          </w:hyperlink>
        </w:p>
        <w:p w14:paraId="4A533DC1" w14:textId="42B78FFC" w:rsidR="00CD46CB" w:rsidRDefault="002A6E15" w:rsidP="00CD46CB">
          <w:pPr>
            <w:pStyle w:val="25"/>
            <w:rPr>
              <w:rFonts w:asciiTheme="minorHAnsi" w:eastAsiaTheme="minorEastAsia"/>
              <w:noProof/>
              <w:kern w:val="2"/>
              <w:sz w:val="21"/>
            </w:rPr>
          </w:pPr>
          <w:hyperlink w:anchor="_Toc119680967" w:history="1">
            <w:r w:rsidR="00CD46CB" w:rsidRPr="00256B16">
              <w:rPr>
                <w:rStyle w:val="af9"/>
                <w:rFonts w:hAnsi="ＭＳ 明朝"/>
                <w:noProof/>
              </w:rPr>
              <w:t>２．対象</w:t>
            </w:r>
            <w:r w:rsidR="00CD46CB">
              <w:rPr>
                <w:noProof/>
                <w:webHidden/>
              </w:rPr>
              <w:tab/>
            </w:r>
            <w:r w:rsidR="00CD46CB">
              <w:rPr>
                <w:noProof/>
                <w:webHidden/>
              </w:rPr>
              <w:fldChar w:fldCharType="begin"/>
            </w:r>
            <w:r w:rsidR="00CD46CB">
              <w:rPr>
                <w:noProof/>
                <w:webHidden/>
              </w:rPr>
              <w:instrText xml:space="preserve"> PAGEREF _Toc119680967 \h </w:instrText>
            </w:r>
            <w:r w:rsidR="00CD46CB">
              <w:rPr>
                <w:noProof/>
                <w:webHidden/>
              </w:rPr>
            </w:r>
            <w:r w:rsidR="00CD46CB">
              <w:rPr>
                <w:noProof/>
                <w:webHidden/>
              </w:rPr>
              <w:fldChar w:fldCharType="separate"/>
            </w:r>
            <w:r w:rsidR="00746F80">
              <w:rPr>
                <w:noProof/>
                <w:webHidden/>
              </w:rPr>
              <w:t>5</w:t>
            </w:r>
            <w:r w:rsidR="00CD46CB">
              <w:rPr>
                <w:noProof/>
                <w:webHidden/>
              </w:rPr>
              <w:fldChar w:fldCharType="end"/>
            </w:r>
          </w:hyperlink>
        </w:p>
        <w:p w14:paraId="7675037B" w14:textId="1737DFD7" w:rsidR="00CD46CB" w:rsidRDefault="002A6E15" w:rsidP="00CD46CB">
          <w:pPr>
            <w:pStyle w:val="25"/>
            <w:rPr>
              <w:rFonts w:asciiTheme="minorHAnsi" w:eastAsiaTheme="minorEastAsia"/>
              <w:noProof/>
              <w:kern w:val="2"/>
              <w:sz w:val="21"/>
            </w:rPr>
          </w:pPr>
          <w:hyperlink w:anchor="_Toc119680968" w:history="1">
            <w:r w:rsidR="00CD46CB" w:rsidRPr="00256B16">
              <w:rPr>
                <w:rStyle w:val="af9"/>
                <w:rFonts w:hAnsi="ＭＳ 明朝"/>
                <w:noProof/>
              </w:rPr>
              <w:t>３．本仕様書の内容</w:t>
            </w:r>
            <w:r w:rsidR="00CD46CB">
              <w:rPr>
                <w:noProof/>
                <w:webHidden/>
              </w:rPr>
              <w:tab/>
            </w:r>
            <w:r w:rsidR="00CD46CB">
              <w:rPr>
                <w:noProof/>
                <w:webHidden/>
              </w:rPr>
              <w:fldChar w:fldCharType="begin"/>
            </w:r>
            <w:r w:rsidR="00CD46CB">
              <w:rPr>
                <w:noProof/>
                <w:webHidden/>
              </w:rPr>
              <w:instrText xml:space="preserve"> PAGEREF _Toc119680968 \h </w:instrText>
            </w:r>
            <w:r w:rsidR="00CD46CB">
              <w:rPr>
                <w:noProof/>
                <w:webHidden/>
              </w:rPr>
            </w:r>
            <w:r w:rsidR="00CD46CB">
              <w:rPr>
                <w:noProof/>
                <w:webHidden/>
              </w:rPr>
              <w:fldChar w:fldCharType="separate"/>
            </w:r>
            <w:r w:rsidR="00746F80">
              <w:rPr>
                <w:noProof/>
                <w:webHidden/>
              </w:rPr>
              <w:t>9</w:t>
            </w:r>
            <w:r w:rsidR="00CD46CB">
              <w:rPr>
                <w:noProof/>
                <w:webHidden/>
              </w:rPr>
              <w:fldChar w:fldCharType="end"/>
            </w:r>
          </w:hyperlink>
        </w:p>
        <w:p w14:paraId="021374E2" w14:textId="6DB44BC1" w:rsidR="00CD46CB" w:rsidRDefault="002A6E15" w:rsidP="00C40F24">
          <w:pPr>
            <w:pStyle w:val="11"/>
            <w:rPr>
              <w:rFonts w:asciiTheme="minorHAnsi" w:eastAsiaTheme="minorEastAsia"/>
              <w:noProof/>
              <w:kern w:val="2"/>
              <w:sz w:val="21"/>
            </w:rPr>
          </w:pPr>
          <w:hyperlink w:anchor="_Toc119680969" w:history="1">
            <w:r w:rsidR="00CD46CB" w:rsidRPr="00256B16">
              <w:rPr>
                <w:rStyle w:val="af9"/>
                <w:rFonts w:hAnsi="ＭＳ 明朝"/>
                <w:noProof/>
              </w:rPr>
              <w:t>第２章　業務フロー</w:t>
            </w:r>
            <w:r w:rsidR="00CD46CB">
              <w:rPr>
                <w:noProof/>
                <w:webHidden/>
              </w:rPr>
              <w:tab/>
            </w:r>
            <w:r w:rsidR="00CD46CB">
              <w:rPr>
                <w:noProof/>
                <w:webHidden/>
              </w:rPr>
              <w:fldChar w:fldCharType="begin"/>
            </w:r>
            <w:r w:rsidR="00CD46CB">
              <w:rPr>
                <w:noProof/>
                <w:webHidden/>
              </w:rPr>
              <w:instrText xml:space="preserve"> PAGEREF _Toc119680969 \h </w:instrText>
            </w:r>
            <w:r w:rsidR="00CD46CB">
              <w:rPr>
                <w:noProof/>
                <w:webHidden/>
              </w:rPr>
            </w:r>
            <w:r w:rsidR="00CD46CB">
              <w:rPr>
                <w:noProof/>
                <w:webHidden/>
              </w:rPr>
              <w:fldChar w:fldCharType="separate"/>
            </w:r>
            <w:r w:rsidR="00746F80">
              <w:rPr>
                <w:noProof/>
                <w:webHidden/>
              </w:rPr>
              <w:t>13</w:t>
            </w:r>
            <w:r w:rsidR="00CD46CB">
              <w:rPr>
                <w:noProof/>
                <w:webHidden/>
              </w:rPr>
              <w:fldChar w:fldCharType="end"/>
            </w:r>
          </w:hyperlink>
        </w:p>
        <w:p w14:paraId="3F77A47E" w14:textId="2F621DB7" w:rsidR="00CD46CB" w:rsidRDefault="002A6E15" w:rsidP="00CD46CB">
          <w:pPr>
            <w:pStyle w:val="25"/>
            <w:rPr>
              <w:rFonts w:asciiTheme="minorHAnsi" w:eastAsiaTheme="minorEastAsia"/>
              <w:noProof/>
              <w:kern w:val="2"/>
              <w:sz w:val="21"/>
            </w:rPr>
          </w:pPr>
          <w:hyperlink w:anchor="_Toc119680970" w:history="1">
            <w:r w:rsidR="00CD46CB" w:rsidRPr="00256B16">
              <w:rPr>
                <w:rStyle w:val="af9"/>
                <w:rFonts w:hAnsi="ＭＳ 明朝"/>
                <w:noProof/>
              </w:rPr>
              <w:t>１．業務フローについて</w:t>
            </w:r>
            <w:r w:rsidR="00CD46CB">
              <w:rPr>
                <w:noProof/>
                <w:webHidden/>
              </w:rPr>
              <w:tab/>
            </w:r>
            <w:r w:rsidR="00CD46CB">
              <w:rPr>
                <w:noProof/>
                <w:webHidden/>
              </w:rPr>
              <w:fldChar w:fldCharType="begin"/>
            </w:r>
            <w:r w:rsidR="00CD46CB">
              <w:rPr>
                <w:noProof/>
                <w:webHidden/>
              </w:rPr>
              <w:instrText xml:space="preserve"> PAGEREF _Toc119680970 \h </w:instrText>
            </w:r>
            <w:r w:rsidR="00CD46CB">
              <w:rPr>
                <w:noProof/>
                <w:webHidden/>
              </w:rPr>
            </w:r>
            <w:r w:rsidR="00CD46CB">
              <w:rPr>
                <w:noProof/>
                <w:webHidden/>
              </w:rPr>
              <w:fldChar w:fldCharType="separate"/>
            </w:r>
            <w:r w:rsidR="00746F80">
              <w:rPr>
                <w:noProof/>
                <w:webHidden/>
              </w:rPr>
              <w:t>14</w:t>
            </w:r>
            <w:r w:rsidR="00CD46CB">
              <w:rPr>
                <w:noProof/>
                <w:webHidden/>
              </w:rPr>
              <w:fldChar w:fldCharType="end"/>
            </w:r>
          </w:hyperlink>
        </w:p>
        <w:p w14:paraId="6BEE5DEC" w14:textId="5DC650CF" w:rsidR="00CD46CB" w:rsidRDefault="002A6E15" w:rsidP="00C40F24">
          <w:pPr>
            <w:pStyle w:val="11"/>
            <w:rPr>
              <w:rFonts w:asciiTheme="minorHAnsi" w:eastAsiaTheme="minorEastAsia"/>
              <w:noProof/>
              <w:kern w:val="2"/>
              <w:sz w:val="21"/>
            </w:rPr>
          </w:pPr>
          <w:hyperlink w:anchor="_Toc119680971" w:history="1">
            <w:r w:rsidR="00CD46CB" w:rsidRPr="00256B16">
              <w:rPr>
                <w:rStyle w:val="af9"/>
                <w:rFonts w:hAnsi="ＭＳ 明朝"/>
                <w:noProof/>
              </w:rPr>
              <w:t>第３章　機能・帳票要件</w:t>
            </w:r>
            <w:r w:rsidR="00CD46CB">
              <w:rPr>
                <w:noProof/>
                <w:webHidden/>
              </w:rPr>
              <w:tab/>
            </w:r>
            <w:r w:rsidR="00CD46CB">
              <w:rPr>
                <w:noProof/>
                <w:webHidden/>
              </w:rPr>
              <w:fldChar w:fldCharType="begin"/>
            </w:r>
            <w:r w:rsidR="00CD46CB">
              <w:rPr>
                <w:noProof/>
                <w:webHidden/>
              </w:rPr>
              <w:instrText xml:space="preserve"> PAGEREF _Toc119680971 \h </w:instrText>
            </w:r>
            <w:r w:rsidR="00CD46CB">
              <w:rPr>
                <w:noProof/>
                <w:webHidden/>
              </w:rPr>
            </w:r>
            <w:r w:rsidR="00CD46CB">
              <w:rPr>
                <w:noProof/>
                <w:webHidden/>
              </w:rPr>
              <w:fldChar w:fldCharType="separate"/>
            </w:r>
            <w:r w:rsidR="00746F80">
              <w:rPr>
                <w:noProof/>
                <w:webHidden/>
              </w:rPr>
              <w:t>17</w:t>
            </w:r>
            <w:r w:rsidR="00CD46CB">
              <w:rPr>
                <w:noProof/>
                <w:webHidden/>
              </w:rPr>
              <w:fldChar w:fldCharType="end"/>
            </w:r>
          </w:hyperlink>
        </w:p>
        <w:p w14:paraId="32962A03" w14:textId="17B95B47" w:rsidR="00CD46CB" w:rsidRDefault="002A6E15" w:rsidP="00CD46CB">
          <w:pPr>
            <w:pStyle w:val="25"/>
            <w:rPr>
              <w:rFonts w:asciiTheme="minorHAnsi" w:eastAsiaTheme="minorEastAsia"/>
              <w:noProof/>
              <w:kern w:val="2"/>
              <w:sz w:val="21"/>
            </w:rPr>
          </w:pPr>
          <w:hyperlink w:anchor="_Toc119680972" w:history="1">
            <w:r w:rsidR="00CD46CB" w:rsidRPr="00256B16">
              <w:rPr>
                <w:rStyle w:val="af9"/>
                <w:rFonts w:hAnsi="ＭＳ 明朝"/>
                <w:noProof/>
              </w:rPr>
              <w:t>１．機能・帳票要件</w:t>
            </w:r>
            <w:r w:rsidR="00CD46CB">
              <w:rPr>
                <w:noProof/>
                <w:webHidden/>
              </w:rPr>
              <w:tab/>
            </w:r>
            <w:r w:rsidR="00CD46CB">
              <w:rPr>
                <w:noProof/>
                <w:webHidden/>
              </w:rPr>
              <w:fldChar w:fldCharType="begin"/>
            </w:r>
            <w:r w:rsidR="00CD46CB">
              <w:rPr>
                <w:noProof/>
                <w:webHidden/>
              </w:rPr>
              <w:instrText xml:space="preserve"> PAGEREF _Toc119680972 \h </w:instrText>
            </w:r>
            <w:r w:rsidR="00CD46CB">
              <w:rPr>
                <w:noProof/>
                <w:webHidden/>
              </w:rPr>
            </w:r>
            <w:r w:rsidR="00CD46CB">
              <w:rPr>
                <w:noProof/>
                <w:webHidden/>
              </w:rPr>
              <w:fldChar w:fldCharType="separate"/>
            </w:r>
            <w:r w:rsidR="00746F80">
              <w:rPr>
                <w:noProof/>
                <w:webHidden/>
              </w:rPr>
              <w:t>18</w:t>
            </w:r>
            <w:r w:rsidR="00CD46CB">
              <w:rPr>
                <w:noProof/>
                <w:webHidden/>
              </w:rPr>
              <w:fldChar w:fldCharType="end"/>
            </w:r>
          </w:hyperlink>
        </w:p>
        <w:p w14:paraId="45D6718F" w14:textId="77C51875" w:rsidR="00CD46CB" w:rsidRDefault="002A6E15" w:rsidP="00CD46CB">
          <w:pPr>
            <w:pStyle w:val="25"/>
            <w:rPr>
              <w:rFonts w:asciiTheme="minorHAnsi" w:eastAsiaTheme="minorEastAsia"/>
              <w:noProof/>
              <w:kern w:val="2"/>
              <w:sz w:val="21"/>
            </w:rPr>
          </w:pPr>
          <w:hyperlink w:anchor="_Toc119680973" w:history="1">
            <w:r w:rsidR="00CD46CB" w:rsidRPr="00256B16">
              <w:rPr>
                <w:rStyle w:val="af9"/>
                <w:rFonts w:hAnsi="ＭＳ 明朝"/>
                <w:noProof/>
              </w:rPr>
              <w:t>２．帳票詳細要件</w:t>
            </w:r>
            <w:r w:rsidR="00CD46CB">
              <w:rPr>
                <w:noProof/>
                <w:webHidden/>
              </w:rPr>
              <w:tab/>
            </w:r>
            <w:r w:rsidR="00CD46CB">
              <w:rPr>
                <w:noProof/>
                <w:webHidden/>
              </w:rPr>
              <w:fldChar w:fldCharType="begin"/>
            </w:r>
            <w:r w:rsidR="00CD46CB">
              <w:rPr>
                <w:noProof/>
                <w:webHidden/>
              </w:rPr>
              <w:instrText xml:space="preserve"> PAGEREF _Toc119680973 \h </w:instrText>
            </w:r>
            <w:r w:rsidR="00CD46CB">
              <w:rPr>
                <w:noProof/>
                <w:webHidden/>
              </w:rPr>
            </w:r>
            <w:r w:rsidR="00CD46CB">
              <w:rPr>
                <w:noProof/>
                <w:webHidden/>
              </w:rPr>
              <w:fldChar w:fldCharType="separate"/>
            </w:r>
            <w:r w:rsidR="00746F80">
              <w:rPr>
                <w:noProof/>
                <w:webHidden/>
              </w:rPr>
              <w:t>30</w:t>
            </w:r>
            <w:r w:rsidR="00CD46CB">
              <w:rPr>
                <w:noProof/>
                <w:webHidden/>
              </w:rPr>
              <w:fldChar w:fldCharType="end"/>
            </w:r>
          </w:hyperlink>
        </w:p>
        <w:p w14:paraId="4ECF44D4" w14:textId="27F6D2FE" w:rsidR="00CD46CB" w:rsidRDefault="002A6E15" w:rsidP="00C40F24">
          <w:pPr>
            <w:pStyle w:val="11"/>
            <w:rPr>
              <w:rFonts w:asciiTheme="minorHAnsi" w:eastAsiaTheme="minorEastAsia"/>
              <w:noProof/>
              <w:kern w:val="2"/>
              <w:sz w:val="21"/>
            </w:rPr>
          </w:pPr>
          <w:hyperlink w:anchor="_Toc119680974" w:history="1">
            <w:r w:rsidR="00CD46CB" w:rsidRPr="00256B16">
              <w:rPr>
                <w:rStyle w:val="af9"/>
                <w:rFonts w:hAnsi="ＭＳ 明朝"/>
                <w:noProof/>
              </w:rPr>
              <w:t>第４章　データ要件・連携要件</w:t>
            </w:r>
            <w:r w:rsidR="00CD46CB">
              <w:rPr>
                <w:noProof/>
                <w:webHidden/>
              </w:rPr>
              <w:tab/>
            </w:r>
            <w:r w:rsidR="00CD46CB">
              <w:rPr>
                <w:noProof/>
                <w:webHidden/>
              </w:rPr>
              <w:fldChar w:fldCharType="begin"/>
            </w:r>
            <w:r w:rsidR="00CD46CB">
              <w:rPr>
                <w:noProof/>
                <w:webHidden/>
              </w:rPr>
              <w:instrText xml:space="preserve"> PAGEREF _Toc119680974 \h </w:instrText>
            </w:r>
            <w:r w:rsidR="00CD46CB">
              <w:rPr>
                <w:noProof/>
                <w:webHidden/>
              </w:rPr>
            </w:r>
            <w:r w:rsidR="00CD46CB">
              <w:rPr>
                <w:noProof/>
                <w:webHidden/>
              </w:rPr>
              <w:fldChar w:fldCharType="separate"/>
            </w:r>
            <w:r w:rsidR="00746F80">
              <w:rPr>
                <w:noProof/>
                <w:webHidden/>
              </w:rPr>
              <w:t>33</w:t>
            </w:r>
            <w:r w:rsidR="00CD46CB">
              <w:rPr>
                <w:noProof/>
                <w:webHidden/>
              </w:rPr>
              <w:fldChar w:fldCharType="end"/>
            </w:r>
          </w:hyperlink>
        </w:p>
        <w:p w14:paraId="0090569B" w14:textId="5FA11CC1" w:rsidR="00CD46CB" w:rsidRDefault="002A6E15" w:rsidP="00CD46CB">
          <w:pPr>
            <w:pStyle w:val="25"/>
            <w:rPr>
              <w:rFonts w:asciiTheme="minorHAnsi" w:eastAsiaTheme="minorEastAsia"/>
              <w:noProof/>
              <w:kern w:val="2"/>
              <w:sz w:val="21"/>
            </w:rPr>
          </w:pPr>
          <w:hyperlink w:anchor="_Toc119680975" w:history="1">
            <w:r w:rsidR="00CD46CB" w:rsidRPr="00256B16">
              <w:rPr>
                <w:rStyle w:val="af9"/>
                <w:rFonts w:hAnsi="ＭＳ 明朝"/>
                <w:noProof/>
              </w:rPr>
              <w:t>１．データ要件・連携要件について</w:t>
            </w:r>
            <w:r w:rsidR="00CD46CB">
              <w:rPr>
                <w:noProof/>
                <w:webHidden/>
              </w:rPr>
              <w:tab/>
            </w:r>
            <w:r w:rsidR="00CD46CB">
              <w:rPr>
                <w:noProof/>
                <w:webHidden/>
              </w:rPr>
              <w:fldChar w:fldCharType="begin"/>
            </w:r>
            <w:r w:rsidR="00CD46CB">
              <w:rPr>
                <w:noProof/>
                <w:webHidden/>
              </w:rPr>
              <w:instrText xml:space="preserve"> PAGEREF _Toc119680975 \h </w:instrText>
            </w:r>
            <w:r w:rsidR="00CD46CB">
              <w:rPr>
                <w:noProof/>
                <w:webHidden/>
              </w:rPr>
            </w:r>
            <w:r w:rsidR="00CD46CB">
              <w:rPr>
                <w:noProof/>
                <w:webHidden/>
              </w:rPr>
              <w:fldChar w:fldCharType="separate"/>
            </w:r>
            <w:r w:rsidR="00746F80">
              <w:rPr>
                <w:noProof/>
                <w:webHidden/>
              </w:rPr>
              <w:t>34</w:t>
            </w:r>
            <w:r w:rsidR="00CD46CB">
              <w:rPr>
                <w:noProof/>
                <w:webHidden/>
              </w:rPr>
              <w:fldChar w:fldCharType="end"/>
            </w:r>
          </w:hyperlink>
        </w:p>
        <w:p w14:paraId="3C5726C4" w14:textId="7EA1CC84" w:rsidR="00CD46CB" w:rsidRDefault="002A6E15" w:rsidP="00C40F24">
          <w:pPr>
            <w:pStyle w:val="11"/>
            <w:rPr>
              <w:rFonts w:asciiTheme="minorHAnsi" w:eastAsiaTheme="minorEastAsia"/>
              <w:noProof/>
              <w:kern w:val="2"/>
              <w:sz w:val="21"/>
            </w:rPr>
          </w:pPr>
          <w:hyperlink w:anchor="_Toc119680976" w:history="1">
            <w:r w:rsidR="00CD46CB" w:rsidRPr="00256B16">
              <w:rPr>
                <w:rStyle w:val="af9"/>
                <w:rFonts w:hAnsi="ＭＳ 明朝"/>
                <w:noProof/>
              </w:rPr>
              <w:t>第５章　非機能要件</w:t>
            </w:r>
            <w:r w:rsidR="00CD46CB">
              <w:rPr>
                <w:noProof/>
                <w:webHidden/>
              </w:rPr>
              <w:tab/>
            </w:r>
            <w:r w:rsidR="00CD46CB">
              <w:rPr>
                <w:noProof/>
                <w:webHidden/>
              </w:rPr>
              <w:fldChar w:fldCharType="begin"/>
            </w:r>
            <w:r w:rsidR="00CD46CB">
              <w:rPr>
                <w:noProof/>
                <w:webHidden/>
              </w:rPr>
              <w:instrText xml:space="preserve"> PAGEREF _Toc119680976 \h </w:instrText>
            </w:r>
            <w:r w:rsidR="00CD46CB">
              <w:rPr>
                <w:noProof/>
                <w:webHidden/>
              </w:rPr>
            </w:r>
            <w:r w:rsidR="00CD46CB">
              <w:rPr>
                <w:noProof/>
                <w:webHidden/>
              </w:rPr>
              <w:fldChar w:fldCharType="separate"/>
            </w:r>
            <w:r w:rsidR="00746F80">
              <w:rPr>
                <w:noProof/>
                <w:webHidden/>
              </w:rPr>
              <w:t>35</w:t>
            </w:r>
            <w:r w:rsidR="00CD46CB">
              <w:rPr>
                <w:noProof/>
                <w:webHidden/>
              </w:rPr>
              <w:fldChar w:fldCharType="end"/>
            </w:r>
          </w:hyperlink>
        </w:p>
        <w:p w14:paraId="7676F85B" w14:textId="05547766" w:rsidR="00CD46CB" w:rsidRDefault="002A6E15" w:rsidP="00CD46CB">
          <w:pPr>
            <w:pStyle w:val="25"/>
            <w:rPr>
              <w:rFonts w:asciiTheme="minorHAnsi" w:eastAsiaTheme="minorEastAsia"/>
              <w:noProof/>
              <w:kern w:val="2"/>
              <w:sz w:val="21"/>
            </w:rPr>
          </w:pPr>
          <w:hyperlink w:anchor="_Toc119680977" w:history="1">
            <w:r w:rsidR="00CD46CB" w:rsidRPr="00256B16">
              <w:rPr>
                <w:rStyle w:val="af9"/>
                <w:rFonts w:hAnsi="ＭＳ 明朝"/>
                <w:noProof/>
              </w:rPr>
              <w:t>１．非機能要件について</w:t>
            </w:r>
            <w:r w:rsidR="00CD46CB">
              <w:rPr>
                <w:noProof/>
                <w:webHidden/>
              </w:rPr>
              <w:tab/>
            </w:r>
            <w:r w:rsidR="00CD46CB">
              <w:rPr>
                <w:noProof/>
                <w:webHidden/>
              </w:rPr>
              <w:fldChar w:fldCharType="begin"/>
            </w:r>
            <w:r w:rsidR="00CD46CB">
              <w:rPr>
                <w:noProof/>
                <w:webHidden/>
              </w:rPr>
              <w:instrText xml:space="preserve"> PAGEREF _Toc119680977 \h </w:instrText>
            </w:r>
            <w:r w:rsidR="00CD46CB">
              <w:rPr>
                <w:noProof/>
                <w:webHidden/>
              </w:rPr>
            </w:r>
            <w:r w:rsidR="00CD46CB">
              <w:rPr>
                <w:noProof/>
                <w:webHidden/>
              </w:rPr>
              <w:fldChar w:fldCharType="separate"/>
            </w:r>
            <w:r w:rsidR="00746F80">
              <w:rPr>
                <w:noProof/>
                <w:webHidden/>
              </w:rPr>
              <w:t>36</w:t>
            </w:r>
            <w:r w:rsidR="00CD46CB">
              <w:rPr>
                <w:noProof/>
                <w:webHidden/>
              </w:rPr>
              <w:fldChar w:fldCharType="end"/>
            </w:r>
          </w:hyperlink>
        </w:p>
        <w:p w14:paraId="4D22A77B" w14:textId="4DD2CE38" w:rsidR="00CD46CB" w:rsidRDefault="002A6E15" w:rsidP="00C40F24">
          <w:pPr>
            <w:pStyle w:val="11"/>
            <w:rPr>
              <w:rFonts w:asciiTheme="minorHAnsi" w:eastAsiaTheme="minorEastAsia"/>
              <w:noProof/>
              <w:kern w:val="2"/>
              <w:sz w:val="21"/>
            </w:rPr>
          </w:pPr>
          <w:hyperlink w:anchor="_Toc119680978" w:history="1">
            <w:r w:rsidR="00CD46CB" w:rsidRPr="00256B16">
              <w:rPr>
                <w:rStyle w:val="af9"/>
                <w:rFonts w:hAnsi="ＭＳ 明朝"/>
                <w:noProof/>
              </w:rPr>
              <w:t>第６章　用語</w:t>
            </w:r>
            <w:r w:rsidR="00CD46CB">
              <w:rPr>
                <w:noProof/>
                <w:webHidden/>
              </w:rPr>
              <w:tab/>
            </w:r>
            <w:r w:rsidR="00CD46CB">
              <w:rPr>
                <w:noProof/>
                <w:webHidden/>
              </w:rPr>
              <w:fldChar w:fldCharType="begin"/>
            </w:r>
            <w:r w:rsidR="00CD46CB">
              <w:rPr>
                <w:noProof/>
                <w:webHidden/>
              </w:rPr>
              <w:instrText xml:space="preserve"> PAGEREF _Toc119680978 \h </w:instrText>
            </w:r>
            <w:r w:rsidR="00CD46CB">
              <w:rPr>
                <w:noProof/>
                <w:webHidden/>
              </w:rPr>
            </w:r>
            <w:r w:rsidR="00CD46CB">
              <w:rPr>
                <w:noProof/>
                <w:webHidden/>
              </w:rPr>
              <w:fldChar w:fldCharType="separate"/>
            </w:r>
            <w:r w:rsidR="00746F80">
              <w:rPr>
                <w:noProof/>
                <w:webHidden/>
              </w:rPr>
              <w:t>37</w:t>
            </w:r>
            <w:r w:rsidR="00CD46CB">
              <w:rPr>
                <w:noProof/>
                <w:webHidden/>
              </w:rPr>
              <w:fldChar w:fldCharType="end"/>
            </w:r>
          </w:hyperlink>
        </w:p>
        <w:p w14:paraId="6C0467C3" w14:textId="457FED3B" w:rsidR="00864AC7" w:rsidRPr="00C824F3" w:rsidRDefault="008E3EF5">
          <w:pPr>
            <w:rPr>
              <w:rFonts w:ascii="ＭＳ 明朝" w:eastAsia="ＭＳ 明朝" w:hAnsi="ＭＳ 明朝"/>
              <w:lang w:val="ja-JP"/>
            </w:rPr>
          </w:pPr>
          <w:r w:rsidRPr="00C824F3">
            <w:rPr>
              <w:rFonts w:ascii="ＭＳ 明朝" w:eastAsia="ＭＳ 明朝" w:hAnsi="ＭＳ 明朝"/>
            </w:rPr>
            <w:fldChar w:fldCharType="end"/>
          </w:r>
        </w:p>
      </w:sdtContent>
    </w:sdt>
    <w:p w14:paraId="629AA9CD" w14:textId="6241DA9F" w:rsidR="00C824F3" w:rsidRPr="00C824F3" w:rsidRDefault="00E9706A">
      <w:pPr>
        <w:rPr>
          <w:rFonts w:ascii="ＭＳ 明朝" w:eastAsia="ＭＳ 明朝" w:hAnsi="ＭＳ 明朝"/>
        </w:rPr>
      </w:pPr>
      <w:r>
        <w:rPr>
          <w:rFonts w:ascii="ＭＳ 明朝" w:eastAsia="ＭＳ 明朝" w:hAnsi="ＭＳ 明朝" w:hint="eastAsia"/>
          <w:lang w:val="ja-JP"/>
        </w:rPr>
        <w:t>（</w:t>
      </w:r>
      <w:r w:rsidR="00C824F3" w:rsidRPr="00C824F3">
        <w:rPr>
          <w:rFonts w:ascii="ＭＳ 明朝" w:eastAsia="ＭＳ 明朝" w:hAnsi="ＭＳ 明朝" w:hint="eastAsia"/>
          <w:lang w:val="ja-JP"/>
        </w:rPr>
        <w:t>別紙</w:t>
      </w:r>
      <w:r w:rsidR="00C824F3">
        <w:rPr>
          <w:rFonts w:ascii="ＭＳ 明朝" w:eastAsia="ＭＳ 明朝" w:hAnsi="ＭＳ 明朝" w:hint="eastAsia"/>
          <w:lang w:val="ja-JP"/>
        </w:rPr>
        <w:t>１</w:t>
      </w:r>
      <w:r>
        <w:rPr>
          <w:rFonts w:ascii="ＭＳ 明朝" w:eastAsia="ＭＳ 明朝" w:hAnsi="ＭＳ 明朝" w:hint="eastAsia"/>
          <w:lang w:val="ja-JP"/>
        </w:rPr>
        <w:t>）</w:t>
      </w:r>
      <w:r w:rsidR="00C824F3" w:rsidRPr="00C824F3">
        <w:rPr>
          <w:rFonts w:ascii="ＭＳ 明朝" w:eastAsia="ＭＳ 明朝" w:hAnsi="ＭＳ 明朝" w:hint="eastAsia"/>
          <w:lang w:val="ja-JP"/>
        </w:rPr>
        <w:t>業務フロー</w:t>
      </w:r>
    </w:p>
    <w:p w14:paraId="169D329B" w14:textId="0C9C711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別紙２</w:t>
      </w:r>
      <w:r>
        <w:rPr>
          <w:rFonts w:ascii="ＭＳ 明朝" w:eastAsia="ＭＳ 明朝" w:hAnsi="ＭＳ 明朝" w:hint="eastAsia"/>
          <w:lang w:val="ja-JP"/>
        </w:rPr>
        <w:t>）</w:t>
      </w:r>
      <w:r w:rsidR="00C824F3">
        <w:rPr>
          <w:rFonts w:ascii="ＭＳ 明朝" w:eastAsia="ＭＳ 明朝" w:hAnsi="ＭＳ 明朝" w:hint="eastAsia"/>
          <w:lang w:val="ja-JP"/>
        </w:rPr>
        <w:t>機能・帳票要件</w:t>
      </w:r>
    </w:p>
    <w:p w14:paraId="51350F32" w14:textId="01082CD7" w:rsid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別紙３</w:t>
      </w:r>
      <w:r>
        <w:rPr>
          <w:rFonts w:ascii="ＭＳ 明朝" w:eastAsia="ＭＳ 明朝" w:hAnsi="ＭＳ 明朝" w:hint="eastAsia"/>
          <w:lang w:val="ja-JP"/>
        </w:rPr>
        <w:t>）</w:t>
      </w:r>
      <w:r w:rsidR="00C824F3">
        <w:rPr>
          <w:rFonts w:ascii="ＭＳ 明朝" w:eastAsia="ＭＳ 明朝" w:hAnsi="ＭＳ 明朝" w:hint="eastAsia"/>
          <w:lang w:val="ja-JP"/>
        </w:rPr>
        <w:t>帳票詳細要件</w:t>
      </w:r>
    </w:p>
    <w:p w14:paraId="33B0A47D" w14:textId="623BF6B7" w:rsidR="00C824F3" w:rsidRPr="00C824F3" w:rsidRDefault="00E9706A">
      <w:pPr>
        <w:rPr>
          <w:rFonts w:ascii="ＭＳ 明朝" w:eastAsia="ＭＳ 明朝" w:hAnsi="ＭＳ 明朝"/>
          <w:lang w:val="ja-JP"/>
        </w:rPr>
      </w:pPr>
      <w:r>
        <w:rPr>
          <w:rFonts w:ascii="ＭＳ 明朝" w:eastAsia="ＭＳ 明朝" w:hAnsi="ＭＳ 明朝" w:hint="eastAsia"/>
          <w:lang w:val="ja-JP"/>
        </w:rPr>
        <w:t>（</w:t>
      </w:r>
      <w:r w:rsidR="00C824F3">
        <w:rPr>
          <w:rFonts w:ascii="ＭＳ 明朝" w:eastAsia="ＭＳ 明朝" w:hAnsi="ＭＳ 明朝" w:hint="eastAsia"/>
          <w:lang w:val="ja-JP"/>
        </w:rPr>
        <w:t>別紙４</w:t>
      </w:r>
      <w:r>
        <w:rPr>
          <w:rFonts w:ascii="ＭＳ 明朝" w:eastAsia="ＭＳ 明朝" w:hAnsi="ＭＳ 明朝" w:hint="eastAsia"/>
          <w:lang w:val="ja-JP"/>
        </w:rPr>
        <w:t>）</w:t>
      </w:r>
      <w:r w:rsidR="00C824F3">
        <w:rPr>
          <w:rFonts w:ascii="ＭＳ 明朝" w:eastAsia="ＭＳ 明朝" w:hAnsi="ＭＳ 明朝" w:hint="eastAsia"/>
          <w:lang w:val="ja-JP"/>
        </w:rPr>
        <w:t>帳票レイアウト</w:t>
      </w:r>
    </w:p>
    <w:p w14:paraId="0AB7679E" w14:textId="2429085E" w:rsidR="006666E3" w:rsidRPr="00C824F3" w:rsidRDefault="00AD0739" w:rsidP="006666E3">
      <w:pPr>
        <w:rPr>
          <w:rFonts w:ascii="ＭＳ 明朝" w:eastAsia="ＭＳ 明朝" w:hAnsi="ＭＳ 明朝"/>
          <w:sz w:val="48"/>
          <w:szCs w:val="48"/>
        </w:rPr>
      </w:pPr>
      <w:r w:rsidRPr="00C824F3">
        <w:rPr>
          <w:rFonts w:ascii="ＭＳ 明朝" w:eastAsia="ＭＳ 明朝" w:hAnsi="ＭＳ 明朝"/>
          <w:sz w:val="32"/>
          <w:szCs w:val="36"/>
        </w:rPr>
        <w:br w:type="page"/>
      </w:r>
      <w:bookmarkStart w:id="12" w:name="_Hlk69292198"/>
    </w:p>
    <w:p w14:paraId="7BEACC0D" w14:textId="77777777" w:rsidR="00CD46CB" w:rsidRDefault="00CD46CB" w:rsidP="00CD46CB">
      <w:pPr>
        <w:pStyle w:val="2"/>
        <w:rPr>
          <w:rFonts w:ascii="ＭＳ 明朝" w:hAnsi="ＭＳ 明朝"/>
        </w:rPr>
      </w:pPr>
      <w:bookmarkStart w:id="13" w:name="_Toc119672273"/>
      <w:bookmarkStart w:id="14" w:name="_Toc119680964"/>
      <w:r>
        <w:rPr>
          <w:rFonts w:ascii="ＭＳ 明朝" w:hAnsi="ＭＳ 明朝" w:hint="eastAsia"/>
        </w:rPr>
        <w:lastRenderedPageBreak/>
        <w:t>はじめに</w:t>
      </w:r>
      <w:bookmarkEnd w:id="13"/>
      <w:bookmarkEnd w:id="14"/>
    </w:p>
    <w:p w14:paraId="79A311FE" w14:textId="77777777" w:rsidR="00CD46CB" w:rsidRDefault="00CD46CB" w:rsidP="00CD46CB">
      <w:pPr>
        <w:pStyle w:val="afa"/>
        <w:snapToGrid/>
        <w:spacing w:afterLines="0" w:after="0" w:line="256" w:lineRule="auto"/>
        <w:ind w:leftChars="0" w:left="0" w:firstLine="210"/>
        <w:jc w:val="left"/>
        <w:rPr>
          <w:rFonts w:ascii="ＭＳ 明朝" w:eastAsia="ＭＳ 明朝" w:hAnsi="ＭＳ 明朝"/>
          <w:bCs/>
          <w:color w:val="000000" w:themeColor="text1"/>
        </w:rPr>
      </w:pPr>
      <w:r>
        <w:rPr>
          <w:rFonts w:ascii="ＭＳ 明朝" w:eastAsia="ＭＳ 明朝" w:hAnsi="ＭＳ 明朝" w:hint="eastAsia"/>
          <w:bCs/>
          <w:color w:val="000000" w:themeColor="text1"/>
        </w:rPr>
        <w:t>介護保険システム標準仕様書（以下「本仕様書」という。）は、地方公共団体情報システムの標準化に関する法律（令和３年法律第40号。以下「標準化法」という。）第５条第１項に基づく地方公共団体情報システム標準化基本方針（令和４年10月）を踏まえ、同法第６条第１項に規定する基準に基づき、作成するものである。</w:t>
      </w:r>
    </w:p>
    <w:p w14:paraId="7FF64677" w14:textId="77777777" w:rsidR="00CD46CB" w:rsidRDefault="00CD46CB" w:rsidP="00CD46CB">
      <w:pPr>
        <w:rPr>
          <w:rFonts w:ascii="ＭＳ 明朝" w:eastAsia="ＭＳ 明朝" w:hAnsi="ＭＳ 明朝"/>
          <w:bCs/>
          <w:color w:val="000000" w:themeColor="text1"/>
          <w:kern w:val="2"/>
          <w:sz w:val="21"/>
          <w:szCs w:val="24"/>
        </w:rPr>
      </w:pPr>
      <w:r>
        <w:rPr>
          <w:rFonts w:ascii="ＭＳ 明朝" w:eastAsia="ＭＳ 明朝" w:hAnsi="ＭＳ 明朝" w:hint="eastAsia"/>
          <w:bCs/>
          <w:color w:val="000000" w:themeColor="text1"/>
        </w:rPr>
        <w:br w:type="page"/>
      </w:r>
    </w:p>
    <w:p w14:paraId="79D25D51" w14:textId="1FF0CF0F" w:rsidR="006666E3" w:rsidRPr="00CD46CB" w:rsidRDefault="006666E3" w:rsidP="00EC30D8">
      <w:pPr>
        <w:jc w:val="right"/>
        <w:rPr>
          <w:rFonts w:ascii="ＭＳ 明朝" w:eastAsia="ＭＳ 明朝" w:hAnsi="ＭＳ 明朝"/>
          <w:sz w:val="48"/>
          <w:szCs w:val="48"/>
        </w:rPr>
      </w:pPr>
    </w:p>
    <w:p w14:paraId="1723A96A" w14:textId="77777777" w:rsidR="006666E3" w:rsidRPr="00C824F3" w:rsidRDefault="006666E3" w:rsidP="00EC30D8">
      <w:pPr>
        <w:jc w:val="right"/>
        <w:rPr>
          <w:rFonts w:ascii="ＭＳ 明朝" w:eastAsia="ＭＳ 明朝" w:hAnsi="ＭＳ 明朝"/>
          <w:sz w:val="48"/>
          <w:szCs w:val="48"/>
        </w:rPr>
      </w:pPr>
    </w:p>
    <w:p w14:paraId="31BF953D" w14:textId="2C51B377" w:rsidR="006666E3" w:rsidRPr="00C824F3" w:rsidRDefault="006666E3" w:rsidP="00EC30D8">
      <w:pPr>
        <w:jc w:val="right"/>
        <w:rPr>
          <w:rFonts w:ascii="ＭＳ 明朝" w:eastAsia="ＭＳ 明朝" w:hAnsi="ＭＳ 明朝"/>
          <w:sz w:val="48"/>
          <w:szCs w:val="48"/>
        </w:rPr>
      </w:pPr>
    </w:p>
    <w:p w14:paraId="555EA8E2" w14:textId="77777777" w:rsidR="006666E3" w:rsidRPr="00C824F3" w:rsidRDefault="006666E3" w:rsidP="00EC30D8">
      <w:pPr>
        <w:jc w:val="right"/>
        <w:rPr>
          <w:rFonts w:ascii="ＭＳ 明朝" w:eastAsia="ＭＳ 明朝" w:hAnsi="ＭＳ 明朝"/>
          <w:sz w:val="48"/>
          <w:szCs w:val="48"/>
        </w:rPr>
      </w:pPr>
    </w:p>
    <w:p w14:paraId="11DF12ED" w14:textId="77777777" w:rsidR="006666E3" w:rsidRPr="00C824F3" w:rsidRDefault="006666E3" w:rsidP="00EC30D8">
      <w:pPr>
        <w:jc w:val="right"/>
        <w:rPr>
          <w:rFonts w:ascii="ＭＳ 明朝" w:eastAsia="ＭＳ 明朝" w:hAnsi="ＭＳ 明朝"/>
          <w:sz w:val="48"/>
          <w:szCs w:val="48"/>
        </w:rPr>
      </w:pPr>
    </w:p>
    <w:p w14:paraId="092377B7" w14:textId="77777777" w:rsidR="006666E3" w:rsidRPr="00C824F3" w:rsidRDefault="006666E3" w:rsidP="00EC30D8">
      <w:pPr>
        <w:jc w:val="right"/>
        <w:rPr>
          <w:rFonts w:ascii="ＭＳ 明朝" w:eastAsia="ＭＳ 明朝" w:hAnsi="ＭＳ 明朝"/>
          <w:sz w:val="48"/>
          <w:szCs w:val="48"/>
        </w:rPr>
      </w:pPr>
    </w:p>
    <w:p w14:paraId="288639CC" w14:textId="1F5A40F9" w:rsidR="006666E3" w:rsidRPr="00C824F3" w:rsidRDefault="006666E3" w:rsidP="00EC30D8">
      <w:pPr>
        <w:jc w:val="right"/>
        <w:rPr>
          <w:rFonts w:ascii="ＭＳ 明朝" w:eastAsia="ＭＳ 明朝" w:hAnsi="ＭＳ 明朝"/>
          <w:sz w:val="48"/>
          <w:szCs w:val="48"/>
        </w:rPr>
      </w:pPr>
    </w:p>
    <w:p w14:paraId="6183511A" w14:textId="454FFC13" w:rsidR="006666E3" w:rsidRPr="00C824F3" w:rsidRDefault="00D5676B" w:rsidP="00864AC7">
      <w:pPr>
        <w:pStyle w:val="1"/>
        <w:rPr>
          <w:rFonts w:ascii="ＭＳ 明朝" w:hAnsi="ＭＳ 明朝"/>
          <w:szCs w:val="36"/>
        </w:rPr>
        <w:sectPr w:rsidR="006666E3" w:rsidRPr="00C824F3" w:rsidSect="00030C99">
          <w:footerReference w:type="default" r:id="rId9"/>
          <w:footerReference w:type="first" r:id="rId10"/>
          <w:type w:val="continuous"/>
          <w:pgSz w:w="11906" w:h="16838" w:code="9"/>
          <w:pgMar w:top="1701" w:right="1418" w:bottom="1559" w:left="1418" w:header="851" w:footer="510" w:gutter="0"/>
          <w:pgNumType w:start="1"/>
          <w:cols w:space="425"/>
          <w:titlePg/>
          <w:docGrid w:linePitch="360"/>
        </w:sectPr>
      </w:pPr>
      <w:bookmarkStart w:id="15" w:name="_Toc119680965"/>
      <w:r w:rsidRPr="00C824F3">
        <w:rPr>
          <w:rFonts w:ascii="ＭＳ 明朝" w:hAnsi="ＭＳ 明朝" w:hint="eastAsia"/>
        </w:rPr>
        <w:t>第１章　本仕様書について</w:t>
      </w:r>
      <w:bookmarkEnd w:id="15"/>
    </w:p>
    <w:p w14:paraId="5FC59711" w14:textId="1B737442" w:rsidR="00D5676B" w:rsidRPr="00C824F3" w:rsidRDefault="00D5676B" w:rsidP="00D74A5F">
      <w:pPr>
        <w:pStyle w:val="2"/>
        <w:rPr>
          <w:rFonts w:ascii="ＭＳ 明朝" w:hAnsi="ＭＳ 明朝"/>
        </w:rPr>
      </w:pPr>
      <w:bookmarkStart w:id="16" w:name="_Toc119680966"/>
      <w:bookmarkEnd w:id="12"/>
      <w:r w:rsidRPr="00C824F3">
        <w:rPr>
          <w:rFonts w:ascii="ＭＳ 明朝" w:hAnsi="ＭＳ 明朝" w:hint="eastAsia"/>
        </w:rPr>
        <w:t>１．</w:t>
      </w:r>
      <w:r w:rsidR="00CD46CB">
        <w:rPr>
          <w:rFonts w:ascii="ＭＳ 明朝" w:hAnsi="ＭＳ 明朝" w:hint="eastAsia"/>
        </w:rPr>
        <w:t>本仕様書の構成</w:t>
      </w:r>
      <w:bookmarkEnd w:id="16"/>
    </w:p>
    <w:p w14:paraId="42C252D9" w14:textId="19415FA5" w:rsidR="00A002A1" w:rsidRPr="0032104F" w:rsidRDefault="00A002A1" w:rsidP="00353274">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p>
    <w:p w14:paraId="30127D6E"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第１章では、本仕様書の対象及び内容について記載している。</w:t>
      </w:r>
    </w:p>
    <w:p w14:paraId="5062BF19" w14:textId="188C14A2"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bookmarkStart w:id="17" w:name="_Hlk126765810"/>
      <w:r w:rsidRPr="00CD46CB">
        <w:rPr>
          <w:rFonts w:ascii="ＭＳ 明朝" w:eastAsia="ＭＳ 明朝" w:hAnsi="ＭＳ 明朝" w:hint="eastAsia"/>
          <w:bCs/>
          <w:color w:val="000000" w:themeColor="text1"/>
          <w:sz w:val="22"/>
          <w:szCs w:val="22"/>
        </w:rPr>
        <w:t>第２章では、第３章で規定する機能要件が業務上どのように位置づけられ、</w:t>
      </w:r>
      <w:r w:rsidR="00D706FD" w:rsidRPr="00D3176B">
        <w:rPr>
          <w:rFonts w:ascii="ＭＳ 明朝" w:eastAsia="ＭＳ 明朝" w:hAnsi="ＭＳ 明朝" w:hint="eastAsia"/>
          <w:bCs/>
          <w:color w:val="000000" w:themeColor="text1"/>
          <w:sz w:val="22"/>
          <w:szCs w:val="22"/>
        </w:rPr>
        <w:t>業務</w:t>
      </w:r>
      <w:r w:rsidR="00D706FD">
        <w:rPr>
          <w:rFonts w:ascii="ＭＳ 明朝" w:eastAsia="ＭＳ 明朝" w:hAnsi="ＭＳ 明朝" w:hint="eastAsia"/>
          <w:bCs/>
          <w:color w:val="000000" w:themeColor="text1"/>
          <w:sz w:val="22"/>
          <w:szCs w:val="22"/>
        </w:rPr>
        <w:t>が</w:t>
      </w:r>
      <w:r w:rsidR="00D706FD" w:rsidRPr="00D3176B">
        <w:rPr>
          <w:rFonts w:ascii="ＭＳ 明朝" w:eastAsia="ＭＳ 明朝" w:hAnsi="ＭＳ 明朝" w:hint="eastAsia"/>
          <w:bCs/>
          <w:color w:val="000000" w:themeColor="text1"/>
          <w:sz w:val="22"/>
          <w:szCs w:val="22"/>
        </w:rPr>
        <w:t>「人が行う作業」と「システムが行う作業」に仕分け</w:t>
      </w:r>
      <w:r w:rsidR="00D706FD">
        <w:rPr>
          <w:rFonts w:ascii="ＭＳ 明朝" w:eastAsia="ＭＳ 明朝" w:hAnsi="ＭＳ 明朝" w:hint="eastAsia"/>
          <w:bCs/>
          <w:color w:val="000000" w:themeColor="text1"/>
          <w:sz w:val="22"/>
          <w:szCs w:val="22"/>
        </w:rPr>
        <w:t>られるのか、</w:t>
      </w:r>
      <w:r w:rsidR="00D3176B" w:rsidRPr="00D3176B">
        <w:rPr>
          <w:rFonts w:ascii="ＭＳ 明朝" w:eastAsia="ＭＳ 明朝" w:hAnsi="ＭＳ 明朝" w:hint="eastAsia"/>
          <w:bCs/>
          <w:color w:val="000000" w:themeColor="text1"/>
          <w:sz w:val="22"/>
          <w:szCs w:val="22"/>
        </w:rPr>
        <w:t>制度所管省庁職員、地方自治体職員及び事業者の共通理解を促す</w:t>
      </w:r>
      <w:r w:rsidRPr="00CD46CB">
        <w:rPr>
          <w:rFonts w:ascii="ＭＳ 明朝" w:eastAsia="ＭＳ 明朝" w:hAnsi="ＭＳ 明朝" w:hint="eastAsia"/>
          <w:bCs/>
          <w:color w:val="000000" w:themeColor="text1"/>
          <w:sz w:val="22"/>
          <w:szCs w:val="22"/>
        </w:rPr>
        <w:t>ため、それらに対応した</w:t>
      </w:r>
      <w:r w:rsidR="00D3176B">
        <w:rPr>
          <w:rFonts w:ascii="ＭＳ 明朝" w:eastAsia="ＭＳ 明朝" w:hAnsi="ＭＳ 明朝" w:hint="eastAsia"/>
          <w:bCs/>
          <w:color w:val="000000" w:themeColor="text1"/>
          <w:sz w:val="22"/>
          <w:szCs w:val="22"/>
        </w:rPr>
        <w:t>標準的</w:t>
      </w:r>
      <w:r w:rsidRPr="00CD46CB">
        <w:rPr>
          <w:rFonts w:ascii="ＭＳ 明朝" w:eastAsia="ＭＳ 明朝" w:hAnsi="ＭＳ 明朝" w:hint="eastAsia"/>
          <w:bCs/>
          <w:color w:val="000000" w:themeColor="text1"/>
          <w:sz w:val="22"/>
          <w:szCs w:val="22"/>
        </w:rPr>
        <w:t>な業務フローを示している。現在の業務フローでは、本仕様書における機能要件どおりの機能で業務を行うことが難しいと考える地方自治体は、現在の業務フローを本仕様書に示す業務フローに寄せることで、本仕様書における機能要件どおりの機能で業務を行うことが期待される。</w:t>
      </w:r>
    </w:p>
    <w:bookmarkEnd w:id="17"/>
    <w:p w14:paraId="774A0FA0" w14:textId="77777777" w:rsidR="00CD46CB" w:rsidRPr="00CD46CB" w:rsidRDefault="00CD46CB" w:rsidP="00CD46CB">
      <w:pPr>
        <w:pStyle w:val="afa"/>
        <w:snapToGrid/>
        <w:spacing w:afterLines="0" w:after="0" w:line="259" w:lineRule="auto"/>
        <w:ind w:leftChars="0" w:left="0" w:firstLine="220"/>
        <w:contextualSpacing w:val="0"/>
        <w:jc w:val="left"/>
        <w:rPr>
          <w:rFonts w:ascii="ＭＳ 明朝" w:eastAsia="ＭＳ 明朝" w:hAnsi="ＭＳ 明朝"/>
          <w:bCs/>
          <w:color w:val="000000" w:themeColor="text1"/>
          <w:sz w:val="22"/>
          <w:szCs w:val="22"/>
        </w:rPr>
      </w:pPr>
      <w:r w:rsidRPr="00CD46CB">
        <w:rPr>
          <w:rFonts w:ascii="ＭＳ 明朝" w:eastAsia="ＭＳ 明朝" w:hAnsi="ＭＳ 明朝" w:hint="eastAsia"/>
          <w:bCs/>
          <w:color w:val="000000" w:themeColor="text1"/>
          <w:sz w:val="22"/>
          <w:szCs w:val="22"/>
        </w:rPr>
        <w:t>第３章、第４章及び第５章では、それぞれ、介護保険システムが備えるべき機能・帳票要件、データ要件・連携要件及び非機能要件について記載している。</w:t>
      </w:r>
    </w:p>
    <w:p w14:paraId="2A64FB0D" w14:textId="6F465C64" w:rsidR="00D5676B" w:rsidRPr="00C824F3" w:rsidRDefault="00CD46CB" w:rsidP="00CD46CB">
      <w:pPr>
        <w:pStyle w:val="afa"/>
        <w:snapToGrid/>
        <w:spacing w:afterLines="0" w:after="0" w:line="259" w:lineRule="auto"/>
        <w:ind w:leftChars="0" w:left="0" w:firstLine="220"/>
        <w:contextualSpacing w:val="0"/>
        <w:jc w:val="left"/>
        <w:rPr>
          <w:rFonts w:ascii="ＭＳ 明朝" w:eastAsia="ＭＳ 明朝" w:hAnsi="ＭＳ 明朝"/>
        </w:rPr>
      </w:pPr>
      <w:r w:rsidRPr="00CD46CB">
        <w:rPr>
          <w:rFonts w:ascii="ＭＳ 明朝" w:eastAsia="ＭＳ 明朝" w:hAnsi="ＭＳ 明朝" w:hint="eastAsia"/>
          <w:bCs/>
          <w:color w:val="000000" w:themeColor="text1"/>
          <w:sz w:val="22"/>
          <w:szCs w:val="22"/>
        </w:rPr>
        <w:t>第６章では、本仕様書において用いている用語について、解釈の紛れがないよう定義している。</w:t>
      </w:r>
      <w:r w:rsidR="00D5676B" w:rsidRPr="00C824F3">
        <w:rPr>
          <w:rFonts w:ascii="ＭＳ 明朝" w:eastAsia="ＭＳ 明朝" w:hAnsi="ＭＳ 明朝"/>
        </w:rPr>
        <w:br w:type="page"/>
      </w:r>
    </w:p>
    <w:p w14:paraId="1BB53791" w14:textId="4695826C" w:rsidR="00D5676B" w:rsidRPr="00C824F3" w:rsidRDefault="008228D1" w:rsidP="00C80F25">
      <w:pPr>
        <w:pStyle w:val="2"/>
        <w:rPr>
          <w:rFonts w:ascii="ＭＳ 明朝" w:hAnsi="ＭＳ 明朝"/>
        </w:rPr>
      </w:pPr>
      <w:bookmarkStart w:id="18" w:name="_Toc119680967"/>
      <w:r>
        <w:rPr>
          <w:rFonts w:ascii="ＭＳ 明朝" w:hAnsi="ＭＳ 明朝" w:hint="eastAsia"/>
        </w:rPr>
        <w:t>２</w:t>
      </w:r>
      <w:r w:rsidR="00D5676B" w:rsidRPr="00C824F3">
        <w:rPr>
          <w:rFonts w:ascii="ＭＳ 明朝" w:hAnsi="ＭＳ 明朝" w:hint="eastAsia"/>
        </w:rPr>
        <w:t>．</w:t>
      </w:r>
      <w:r w:rsidR="000146E3" w:rsidRPr="00C824F3">
        <w:rPr>
          <w:rFonts w:ascii="ＭＳ 明朝" w:hAnsi="ＭＳ 明朝" w:hint="eastAsia"/>
        </w:rPr>
        <w:t>対象</w:t>
      </w:r>
      <w:bookmarkEnd w:id="18"/>
    </w:p>
    <w:p w14:paraId="7F5C23FF" w14:textId="729AC88C"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（１）対象自治体</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12217511" w14:textId="56FB8523" w:rsidR="00D5676B" w:rsidRPr="00C90199" w:rsidRDefault="00CE3B87" w:rsidP="005F193A">
      <w:pPr>
        <w:ind w:firstLineChars="100" w:firstLine="220"/>
        <w:rPr>
          <w:rFonts w:ascii="ＭＳ 明朝" w:eastAsia="ＭＳ 明朝" w:hAnsi="ＭＳ 明朝"/>
          <w:strike/>
        </w:rPr>
      </w:pPr>
      <w:r w:rsidRPr="00C824F3">
        <w:rPr>
          <w:rFonts w:ascii="ＭＳ 明朝" w:eastAsia="ＭＳ 明朝" w:hAnsi="ＭＳ 明朝" w:hint="eastAsia"/>
        </w:rPr>
        <w:t>本仕様書の対象自治体は、全ての市区町村</w:t>
      </w:r>
      <w:r w:rsidR="00AE5D5C" w:rsidRPr="00C824F3">
        <w:rPr>
          <w:rFonts w:ascii="ＭＳ 明朝" w:eastAsia="ＭＳ 明朝" w:hAnsi="ＭＳ 明朝" w:hint="eastAsia"/>
        </w:rPr>
        <w:t>（介護保険者）</w:t>
      </w:r>
      <w:r w:rsidRPr="00C824F3">
        <w:rPr>
          <w:rFonts w:ascii="ＭＳ 明朝" w:eastAsia="ＭＳ 明朝" w:hAnsi="ＭＳ 明朝" w:hint="eastAsia"/>
        </w:rPr>
        <w:t>とする。</w:t>
      </w:r>
      <w:r w:rsidRPr="00C90199">
        <w:rPr>
          <w:rFonts w:ascii="ＭＳ 明朝" w:eastAsia="ＭＳ 明朝" w:hAnsi="ＭＳ 明朝" w:hint="eastAsia"/>
        </w:rPr>
        <w:t>なお、本仕様書における「市区町村」の区とは、特別区のことである</w:t>
      </w:r>
      <w:r w:rsidR="00C90199" w:rsidRPr="00C90199">
        <w:rPr>
          <w:rFonts w:ascii="ＭＳ 明朝" w:eastAsia="ＭＳ 明朝" w:hAnsi="ＭＳ 明朝" w:hint="eastAsia"/>
        </w:rPr>
        <w:t>。</w:t>
      </w:r>
    </w:p>
    <w:p w14:paraId="77837BD3" w14:textId="5F5FBAE6" w:rsidR="00AE5D5C" w:rsidRDefault="00AE5D5C" w:rsidP="005F193A">
      <w:pPr>
        <w:ind w:firstLineChars="100" w:firstLine="220"/>
        <w:rPr>
          <w:rFonts w:ascii="ＭＳ 明朝" w:eastAsia="ＭＳ 明朝" w:hAnsi="ＭＳ 明朝"/>
        </w:rPr>
      </w:pPr>
      <w:r w:rsidRPr="00C90199">
        <w:rPr>
          <w:rFonts w:ascii="ＭＳ 明朝" w:eastAsia="ＭＳ 明朝" w:hAnsi="ＭＳ 明朝" w:hint="eastAsia"/>
        </w:rPr>
        <w:t>また、介護保険制度の実施にあたり、複数の市区町村にて広域連合</w:t>
      </w:r>
      <w:r w:rsidR="00803B36">
        <w:rPr>
          <w:rFonts w:ascii="ＭＳ 明朝" w:eastAsia="ＭＳ 明朝" w:hAnsi="ＭＳ 明朝" w:hint="eastAsia"/>
        </w:rPr>
        <w:t>又は一部事務組合</w:t>
      </w:r>
      <w:r w:rsidRPr="00C90199">
        <w:rPr>
          <w:rFonts w:ascii="ＭＳ 明朝" w:eastAsia="ＭＳ 明朝" w:hAnsi="ＭＳ 明朝" w:hint="eastAsia"/>
        </w:rPr>
        <w:t>を設置し</w:t>
      </w:r>
      <w:r w:rsidR="005F193A">
        <w:rPr>
          <w:rFonts w:ascii="ＭＳ 明朝" w:eastAsia="ＭＳ 明朝" w:hAnsi="ＭＳ 明朝" w:hint="eastAsia"/>
        </w:rPr>
        <w:t>介護</w:t>
      </w:r>
      <w:r w:rsidRPr="00C90199">
        <w:rPr>
          <w:rFonts w:ascii="ＭＳ 明朝" w:eastAsia="ＭＳ 明朝" w:hAnsi="ＭＳ 明朝" w:hint="eastAsia"/>
        </w:rPr>
        <w:t>保険者として運営する</w:t>
      </w:r>
      <w:r w:rsidR="00474FB7">
        <w:rPr>
          <w:rFonts w:ascii="ＭＳ 明朝" w:eastAsia="ＭＳ 明朝" w:hAnsi="ＭＳ 明朝" w:hint="eastAsia"/>
        </w:rPr>
        <w:t>場合</w:t>
      </w:r>
      <w:r w:rsidRPr="00C90199">
        <w:rPr>
          <w:rFonts w:ascii="ＭＳ 明朝" w:eastAsia="ＭＳ 明朝" w:hAnsi="ＭＳ 明朝" w:hint="eastAsia"/>
        </w:rPr>
        <w:t>も対象とする。</w:t>
      </w:r>
    </w:p>
    <w:p w14:paraId="7691E749" w14:textId="470794FC" w:rsidR="003F17DF" w:rsidRPr="003F17DF" w:rsidRDefault="003F17DF" w:rsidP="005F193A">
      <w:pPr>
        <w:ind w:firstLineChars="100" w:firstLine="220"/>
        <w:rPr>
          <w:rFonts w:ascii="ＭＳ 明朝" w:eastAsia="ＭＳ 明朝" w:hAnsi="ＭＳ 明朝"/>
        </w:rPr>
      </w:pPr>
      <w:r>
        <w:rPr>
          <w:rFonts w:ascii="ＭＳ 明朝" w:eastAsia="ＭＳ 明朝" w:hAnsi="ＭＳ 明朝" w:hint="eastAsia"/>
        </w:rPr>
        <w:t>以下、特に断りがない限り、地方自治体と記載されている箇所は介護保険者である市町村及び広域連合又は一部事務組合をいう。</w:t>
      </w:r>
    </w:p>
    <w:p w14:paraId="76116F05" w14:textId="77777777" w:rsidR="00CE3B87" w:rsidRPr="005F193A" w:rsidRDefault="00CE3B87" w:rsidP="00CE3B87">
      <w:pPr>
        <w:rPr>
          <w:rFonts w:ascii="ＭＳ 明朝" w:eastAsia="ＭＳ 明朝" w:hAnsi="ＭＳ 明朝"/>
        </w:rPr>
      </w:pPr>
    </w:p>
    <w:p w14:paraId="6846E8FD" w14:textId="1D028F07" w:rsidR="00CE3B87" w:rsidRPr="00C824F3" w:rsidRDefault="00CE3B87" w:rsidP="00CE3B87">
      <w:pPr>
        <w:spacing w:line="240" w:lineRule="auto"/>
        <w:rPr>
          <w:rFonts w:ascii="ＭＳ 明朝" w:eastAsia="ＭＳ 明朝" w:hAnsi="ＭＳ 明朝"/>
        </w:rPr>
      </w:pPr>
      <w:r w:rsidRPr="00C824F3">
        <w:rPr>
          <w:rStyle w:val="af0"/>
          <w:rFonts w:ascii="ＭＳ 明朝" w:hAnsi="ＭＳ 明朝" w:hint="eastAsia"/>
          <w:sz w:val="32"/>
          <w:szCs w:val="24"/>
        </w:rPr>
        <w:t>（２）対象分野</w:t>
      </w:r>
      <w:r w:rsidRPr="00C824F3">
        <w:rPr>
          <w:rStyle w:val="af0"/>
          <w:rFonts w:ascii="ＭＳ 明朝" w:hAnsi="ＭＳ 明朝" w:hint="eastAsia"/>
          <w:sz w:val="32"/>
          <w:szCs w:val="32"/>
        </w:rPr>
        <w:t xml:space="preserve">　　　　　　　　　　　　　　　</w:t>
      </w:r>
      <w:r w:rsidR="00374E95" w:rsidRPr="00C824F3">
        <w:rPr>
          <w:rStyle w:val="af0"/>
          <w:rFonts w:ascii="ＭＳ 明朝" w:hAnsi="ＭＳ 明朝" w:hint="eastAsia"/>
          <w:sz w:val="32"/>
          <w:szCs w:val="32"/>
        </w:rPr>
        <w:t xml:space="preserve">　　</w:t>
      </w:r>
      <w:r w:rsidRPr="00C824F3">
        <w:rPr>
          <w:rStyle w:val="af0"/>
          <w:rFonts w:ascii="ＭＳ 明朝" w:hAnsi="ＭＳ 明朝" w:hint="eastAsia"/>
          <w:sz w:val="32"/>
          <w:szCs w:val="32"/>
        </w:rPr>
        <w:t xml:space="preserve">　　　　　</w:t>
      </w:r>
    </w:p>
    <w:p w14:paraId="08BAB76C" w14:textId="787520A1" w:rsidR="00795A03" w:rsidRDefault="00795A03" w:rsidP="005F193A">
      <w:pPr>
        <w:ind w:firstLineChars="100" w:firstLine="220"/>
        <w:rPr>
          <w:rFonts w:ascii="ＭＳ 明朝" w:eastAsia="ＭＳ 明朝" w:hAnsi="ＭＳ 明朝"/>
        </w:rPr>
      </w:pPr>
      <w:r>
        <w:rPr>
          <w:rFonts w:ascii="ＭＳ 明朝" w:eastAsia="ＭＳ 明朝" w:hAnsi="ＭＳ 明朝" w:hint="eastAsia"/>
        </w:rPr>
        <w:t>介護保険業務において、介護保険システムに関連するシステムは市区町村内のシステムに止まらず、外部機関のシステムも多数関係している。</w:t>
      </w:r>
    </w:p>
    <w:p w14:paraId="416E13CC" w14:textId="47FF2F1A" w:rsidR="00795A03" w:rsidRPr="006806F0" w:rsidRDefault="00795A03" w:rsidP="00314BE1">
      <w:pPr>
        <w:tabs>
          <w:tab w:val="left" w:pos="993"/>
        </w:tabs>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1-1</w:t>
      </w:r>
      <w:r>
        <w:rPr>
          <w:rFonts w:ascii="ＭＳ 明朝" w:eastAsia="ＭＳ 明朝" w:hAnsi="ＭＳ 明朝" w:hint="eastAsia"/>
        </w:rPr>
        <w:t xml:space="preserve">　</w:t>
      </w:r>
      <w:r w:rsidRPr="006806F0">
        <w:rPr>
          <w:rFonts w:ascii="ＭＳ 明朝" w:eastAsia="ＭＳ 明朝" w:hAnsi="ＭＳ 明朝" w:hint="eastAsia"/>
        </w:rPr>
        <w:t>介護保険システム</w:t>
      </w:r>
      <w:r>
        <w:rPr>
          <w:rFonts w:ascii="ＭＳ 明朝" w:eastAsia="ＭＳ 明朝" w:hAnsi="ＭＳ 明朝" w:hint="eastAsia"/>
        </w:rPr>
        <w:t>と関連するシステム</w:t>
      </w:r>
      <w:r w:rsidRPr="006806F0">
        <w:rPr>
          <w:rFonts w:ascii="ＭＳ 明朝" w:eastAsia="ＭＳ 明朝" w:hAnsi="ＭＳ 明朝" w:hint="eastAsia"/>
        </w:rPr>
        <w:t>の</w:t>
      </w:r>
      <w:r>
        <w:rPr>
          <w:rFonts w:ascii="ＭＳ 明朝" w:eastAsia="ＭＳ 明朝" w:hAnsi="ＭＳ 明朝" w:hint="eastAsia"/>
        </w:rPr>
        <w:t>全体</w:t>
      </w:r>
      <w:r w:rsidRPr="006806F0">
        <w:rPr>
          <w:rFonts w:ascii="ＭＳ 明朝" w:eastAsia="ＭＳ 明朝" w:hAnsi="ＭＳ 明朝" w:hint="eastAsia"/>
        </w:rPr>
        <w:t>イメージ</w:t>
      </w:r>
    </w:p>
    <w:p w14:paraId="6B0D2690" w14:textId="7C27ACB1" w:rsidR="00795A03" w:rsidRDefault="005A426A" w:rsidP="00795A03">
      <w:pPr>
        <w:jc w:val="center"/>
        <w:rPr>
          <w:rFonts w:ascii="ＭＳ 明朝" w:eastAsia="ＭＳ 明朝" w:hAnsi="ＭＳ 明朝"/>
        </w:rPr>
      </w:pPr>
      <w:r>
        <w:rPr>
          <w:rFonts w:ascii="ＭＳ 明朝" w:eastAsia="ＭＳ 明朝" w:hAnsi="ＭＳ 明朝"/>
          <w:noProof/>
        </w:rPr>
        <w:drawing>
          <wp:inline distT="0" distB="0" distL="0" distR="0" wp14:anchorId="3BEC0241" wp14:editId="5297E484">
            <wp:extent cx="5595294" cy="3286125"/>
            <wp:effectExtent l="0" t="0" r="571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0989" cy="3289470"/>
                    </a:xfrm>
                    <a:prstGeom prst="rect">
                      <a:avLst/>
                    </a:prstGeom>
                    <a:noFill/>
                    <a:ln>
                      <a:noFill/>
                    </a:ln>
                  </pic:spPr>
                </pic:pic>
              </a:graphicData>
            </a:graphic>
          </wp:inline>
        </w:drawing>
      </w:r>
    </w:p>
    <w:p w14:paraId="64911338" w14:textId="77777777" w:rsidR="00795A03" w:rsidRDefault="00795A03">
      <w:pPr>
        <w:rPr>
          <w:rFonts w:ascii="ＭＳ 明朝" w:eastAsia="ＭＳ 明朝" w:hAnsi="ＭＳ 明朝"/>
        </w:rPr>
      </w:pPr>
      <w:r>
        <w:rPr>
          <w:rFonts w:ascii="ＭＳ 明朝" w:eastAsia="ＭＳ 明朝" w:hAnsi="ＭＳ 明朝"/>
        </w:rPr>
        <w:br w:type="page"/>
      </w:r>
    </w:p>
    <w:p w14:paraId="3556E4E5" w14:textId="3184AD9D" w:rsidR="00BC0EA9" w:rsidRDefault="00CE3B87" w:rsidP="00BC0EA9">
      <w:pPr>
        <w:tabs>
          <w:tab w:val="left" w:pos="993"/>
        </w:tabs>
        <w:ind w:leftChars="50" w:left="110" w:firstLineChars="100" w:firstLine="220"/>
        <w:rPr>
          <w:rFonts w:ascii="ＭＳ 明朝" w:eastAsia="ＭＳ 明朝" w:hAnsi="ＭＳ 明朝"/>
        </w:rPr>
      </w:pPr>
      <w:r w:rsidRPr="00C824F3">
        <w:rPr>
          <w:rFonts w:ascii="ＭＳ 明朝" w:eastAsia="ＭＳ 明朝" w:hAnsi="ＭＳ 明朝" w:hint="eastAsia"/>
        </w:rPr>
        <w:t>本仕様書が規定する対象分野は、</w:t>
      </w:r>
      <w:r w:rsidR="00336F82">
        <w:rPr>
          <w:rFonts w:ascii="ＭＳ 明朝" w:eastAsia="ＭＳ 明朝" w:hAnsi="ＭＳ 明朝" w:hint="eastAsia"/>
        </w:rPr>
        <w:t>図1-2のとおりである。</w:t>
      </w:r>
    </w:p>
    <w:p w14:paraId="186970CF" w14:textId="09348620" w:rsidR="006806F0" w:rsidRPr="006806F0" w:rsidRDefault="006806F0" w:rsidP="003D29F2">
      <w:pPr>
        <w:tabs>
          <w:tab w:val="left" w:pos="993"/>
        </w:tabs>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1-2</w:t>
      </w:r>
      <w:r>
        <w:rPr>
          <w:rFonts w:ascii="ＭＳ 明朝" w:eastAsia="ＭＳ 明朝" w:hAnsi="ＭＳ 明朝" w:hint="eastAsia"/>
        </w:rPr>
        <w:t xml:space="preserve">　</w:t>
      </w:r>
      <w:r w:rsidR="006567DE">
        <w:rPr>
          <w:rFonts w:ascii="ＭＳ 明朝" w:eastAsia="ＭＳ 明朝" w:hAnsi="ＭＳ 明朝" w:hint="eastAsia"/>
        </w:rPr>
        <w:t>介護保険業務に</w:t>
      </w:r>
      <w:r w:rsidR="00A10F56">
        <w:rPr>
          <w:rFonts w:ascii="ＭＳ 明朝" w:eastAsia="ＭＳ 明朝" w:hAnsi="ＭＳ 明朝" w:hint="eastAsia"/>
        </w:rPr>
        <w:t>係る</w:t>
      </w:r>
      <w:r w:rsidR="006567DE">
        <w:rPr>
          <w:rFonts w:ascii="ＭＳ 明朝" w:eastAsia="ＭＳ 明朝" w:hAnsi="ＭＳ 明朝" w:hint="eastAsia"/>
        </w:rPr>
        <w:t>標準化範囲内外のイメージ</w:t>
      </w:r>
    </w:p>
    <w:p w14:paraId="4401EAEC" w14:textId="51FCD804" w:rsidR="00946515" w:rsidRDefault="00A10F56" w:rsidP="00646004">
      <w:pPr>
        <w:tabs>
          <w:tab w:val="left" w:pos="993"/>
        </w:tabs>
        <w:jc w:val="center"/>
        <w:rPr>
          <w:rFonts w:ascii="ＭＳ 明朝" w:eastAsia="ＭＳ 明朝" w:hAnsi="ＭＳ 明朝"/>
        </w:rPr>
      </w:pPr>
      <w:r>
        <w:rPr>
          <w:rFonts w:ascii="ＭＳ 明朝" w:eastAsia="ＭＳ 明朝" w:hAnsi="ＭＳ 明朝"/>
          <w:noProof/>
        </w:rPr>
        <w:drawing>
          <wp:inline distT="0" distB="0" distL="0" distR="0" wp14:anchorId="017263CC" wp14:editId="0FD75300">
            <wp:extent cx="5477834" cy="2714127"/>
            <wp:effectExtent l="0" t="0" r="889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6474" cy="2723363"/>
                    </a:xfrm>
                    <a:prstGeom prst="rect">
                      <a:avLst/>
                    </a:prstGeom>
                    <a:noFill/>
                    <a:ln>
                      <a:noFill/>
                    </a:ln>
                  </pic:spPr>
                </pic:pic>
              </a:graphicData>
            </a:graphic>
          </wp:inline>
        </w:drawing>
      </w:r>
    </w:p>
    <w:p w14:paraId="114FACA5" w14:textId="5ABD319C" w:rsidR="00795A03" w:rsidRDefault="00AC0497" w:rsidP="00946515">
      <w:pPr>
        <w:tabs>
          <w:tab w:val="left" w:pos="993"/>
        </w:tabs>
        <w:ind w:firstLineChars="100" w:firstLine="220"/>
        <w:rPr>
          <w:rFonts w:ascii="ＭＳ 明朝" w:eastAsia="ＭＳ 明朝" w:hAnsi="ＭＳ 明朝"/>
        </w:rPr>
      </w:pPr>
      <w:r w:rsidRPr="00AC0497">
        <w:rPr>
          <w:rFonts w:ascii="ＭＳ 明朝" w:eastAsia="ＭＳ 明朝" w:hAnsi="ＭＳ 明朝" w:hint="eastAsia"/>
        </w:rPr>
        <w:t>このうち、地域支援事業や独自事業は、地域の実情に応じて住民サービス向上のため、地方自治体が創意工夫してサービスを実施しているものである。一方で、地域支援事業のうち、介護予防・日常生活支援総合事業（以下「総合事業」という。）は、介護保険の給付管理と密接に関わる事業で</w:t>
      </w:r>
      <w:r w:rsidR="00EF0716">
        <w:rPr>
          <w:rFonts w:ascii="ＭＳ 明朝" w:eastAsia="ＭＳ 明朝" w:hAnsi="ＭＳ 明朝" w:hint="eastAsia"/>
        </w:rPr>
        <w:t>あり</w:t>
      </w:r>
      <w:r w:rsidRPr="00AC0497">
        <w:rPr>
          <w:rFonts w:ascii="ＭＳ 明朝" w:eastAsia="ＭＳ 明朝" w:hAnsi="ＭＳ 明朝" w:hint="eastAsia"/>
        </w:rPr>
        <w:t>、介護保険の給付管理と一体的に管理できることから、介護予防・生活支援サービス事業の一部は標準化範囲内とする。具体的には給付管理の対象となるサービスは介護予防・生活支援サービス事業のうち、指定事業者によるサービスを対象とする。総合事業の運用に係る機能・帳票要件として、介護予防・生活支援サービス事業の給付管理に係る要件、高額介護予防サービス費相当事業や高額医療合算介護予防サービス費相当事業に係る要件、その他必要な要件を定めることとする。</w:t>
      </w:r>
      <w:r w:rsidR="00795A03">
        <w:rPr>
          <w:rFonts w:ascii="ＭＳ 明朝" w:eastAsia="ＭＳ 明朝" w:hAnsi="ＭＳ 明朝"/>
        </w:rPr>
        <w:br w:type="page"/>
      </w:r>
    </w:p>
    <w:p w14:paraId="7FEECCC8" w14:textId="03C5811D" w:rsidR="003A77FE" w:rsidRDefault="00336F82" w:rsidP="003A77FE">
      <w:pPr>
        <w:ind w:firstLineChars="100" w:firstLine="220"/>
        <w:rPr>
          <w:rFonts w:ascii="ＭＳ 明朝" w:eastAsia="ＭＳ 明朝" w:hAnsi="ＭＳ 明朝"/>
        </w:rPr>
      </w:pPr>
      <w:r>
        <w:rPr>
          <w:rFonts w:ascii="ＭＳ 明朝" w:eastAsia="ＭＳ 明朝" w:hAnsi="ＭＳ 明朝" w:hint="eastAsia"/>
        </w:rPr>
        <w:t>また、</w:t>
      </w:r>
      <w:r w:rsidR="003A77FE">
        <w:rPr>
          <w:rFonts w:ascii="ＭＳ 明朝" w:eastAsia="ＭＳ 明朝" w:hAnsi="ＭＳ 明朝" w:hint="eastAsia"/>
        </w:rPr>
        <w:t>認定審査会</w:t>
      </w:r>
      <w:r w:rsidR="00180D77">
        <w:rPr>
          <w:rFonts w:ascii="ＭＳ 明朝" w:eastAsia="ＭＳ 明朝" w:hAnsi="ＭＳ 明朝" w:hint="eastAsia"/>
        </w:rPr>
        <w:t>の運用</w:t>
      </w:r>
      <w:r w:rsidR="00CB5FBB">
        <w:rPr>
          <w:rFonts w:ascii="ＭＳ 明朝" w:eastAsia="ＭＳ 明朝" w:hAnsi="ＭＳ 明朝" w:hint="eastAsia"/>
        </w:rPr>
        <w:t>に</w:t>
      </w:r>
      <w:r w:rsidR="00180D77">
        <w:rPr>
          <w:rFonts w:ascii="ＭＳ 明朝" w:eastAsia="ＭＳ 明朝" w:hAnsi="ＭＳ 明朝" w:hint="eastAsia"/>
        </w:rPr>
        <w:t>必要な機能</w:t>
      </w:r>
      <w:r w:rsidR="003A77FE">
        <w:rPr>
          <w:rFonts w:ascii="ＭＳ 明朝" w:eastAsia="ＭＳ 明朝" w:hAnsi="ＭＳ 明朝" w:hint="eastAsia"/>
        </w:rPr>
        <w:t>は</w:t>
      </w:r>
      <w:r w:rsidRPr="00336F82">
        <w:rPr>
          <w:rFonts w:ascii="ＭＳ 明朝" w:eastAsia="ＭＳ 明朝" w:hAnsi="ＭＳ 明朝" w:hint="eastAsia"/>
        </w:rPr>
        <w:t>、図</w:t>
      </w:r>
      <w:r w:rsidRPr="00336F82">
        <w:rPr>
          <w:rFonts w:ascii="ＭＳ 明朝" w:eastAsia="ＭＳ 明朝" w:hAnsi="ＭＳ 明朝"/>
        </w:rPr>
        <w:t>1-3のとおり、</w:t>
      </w:r>
      <w:r w:rsidR="003A77FE">
        <w:rPr>
          <w:rFonts w:ascii="ＭＳ 明朝" w:eastAsia="ＭＳ 明朝" w:hAnsi="ＭＳ 明朝" w:hint="eastAsia"/>
        </w:rPr>
        <w:t>厚生労働省より認定ソフトが配布されていることを踏まえ、</w:t>
      </w:r>
      <w:r w:rsidR="0045613E">
        <w:rPr>
          <w:rFonts w:ascii="ＭＳ 明朝" w:eastAsia="ＭＳ 明朝" w:hAnsi="ＭＳ 明朝" w:hint="eastAsia"/>
        </w:rPr>
        <w:t>機能や帳票に関する</w:t>
      </w:r>
      <w:r w:rsidR="003A77FE">
        <w:rPr>
          <w:rFonts w:ascii="ＭＳ 明朝" w:eastAsia="ＭＳ 明朝" w:hAnsi="ＭＳ 明朝" w:hint="eastAsia"/>
        </w:rPr>
        <w:t>要件を定めている。</w:t>
      </w:r>
      <w:r w:rsidR="008119A7">
        <w:rPr>
          <w:rFonts w:ascii="ＭＳ 明朝" w:eastAsia="ＭＳ 明朝" w:hAnsi="ＭＳ 明朝" w:hint="eastAsia"/>
        </w:rPr>
        <w:t>なお</w:t>
      </w:r>
      <w:r w:rsidR="003A77FE">
        <w:rPr>
          <w:rFonts w:ascii="ＭＳ 明朝" w:eastAsia="ＭＳ 明朝" w:hAnsi="ＭＳ 明朝" w:hint="eastAsia"/>
        </w:rPr>
        <w:t>、</w:t>
      </w:r>
      <w:r w:rsidR="008119A7">
        <w:rPr>
          <w:rFonts w:ascii="ＭＳ 明朝" w:eastAsia="ＭＳ 明朝" w:hAnsi="ＭＳ 明朝" w:hint="eastAsia"/>
        </w:rPr>
        <w:t>認定ソフトが提供する組込型の一次判定機能を利用しつつ</w:t>
      </w:r>
      <w:r w:rsidR="003A77FE">
        <w:rPr>
          <w:rFonts w:ascii="ＭＳ 明朝" w:eastAsia="ＭＳ 明朝" w:hAnsi="ＭＳ 明朝" w:hint="eastAsia"/>
        </w:rPr>
        <w:t>認定審査会機能が</w:t>
      </w:r>
      <w:r w:rsidR="00180D77">
        <w:rPr>
          <w:rFonts w:ascii="ＭＳ 明朝" w:eastAsia="ＭＳ 明朝" w:hAnsi="ＭＳ 明朝" w:hint="eastAsia"/>
        </w:rPr>
        <w:t>介護保険システムに</w:t>
      </w:r>
      <w:r w:rsidR="003A77FE">
        <w:rPr>
          <w:rFonts w:ascii="ＭＳ 明朝" w:eastAsia="ＭＳ 明朝" w:hAnsi="ＭＳ 明朝" w:hint="eastAsia"/>
        </w:rPr>
        <w:t>一体的に組み込まれている場合</w:t>
      </w:r>
      <w:r w:rsidR="008119A7">
        <w:rPr>
          <w:rFonts w:ascii="ＭＳ 明朝" w:eastAsia="ＭＳ 明朝" w:hAnsi="ＭＳ 明朝" w:hint="eastAsia"/>
        </w:rPr>
        <w:t>や</w:t>
      </w:r>
      <w:r w:rsidR="003A77FE">
        <w:rPr>
          <w:rFonts w:ascii="ＭＳ 明朝" w:eastAsia="ＭＳ 明朝" w:hAnsi="ＭＳ 明朝" w:hint="eastAsia"/>
        </w:rPr>
        <w:t>介護保険システムとは分離している認定審査会機能を備えた認定審査会システムを利用している場合</w:t>
      </w:r>
      <w:r w:rsidR="008119A7">
        <w:rPr>
          <w:rFonts w:ascii="ＭＳ 明朝" w:eastAsia="ＭＳ 明朝" w:hAnsi="ＭＳ 明朝" w:hint="eastAsia"/>
        </w:rPr>
        <w:t>が考えられるが、</w:t>
      </w:r>
      <w:r w:rsidR="008119A7" w:rsidRPr="002B5150">
        <w:rPr>
          <w:rFonts w:ascii="ＭＳ 明朝" w:eastAsia="ＭＳ 明朝" w:hAnsi="ＭＳ 明朝" w:hint="eastAsia"/>
        </w:rPr>
        <w:t>これらのシステム構成でも差し支えないこととする。</w:t>
      </w:r>
      <w:r w:rsidR="009B5275" w:rsidRPr="002107FA">
        <w:rPr>
          <w:rFonts w:ascii="ＭＳ 明朝" w:eastAsia="ＭＳ 明朝" w:hAnsi="ＭＳ 明朝" w:hint="eastAsia"/>
        </w:rPr>
        <w:t>そのため、図</w:t>
      </w:r>
      <w:r w:rsidR="009B5275" w:rsidRPr="002107FA">
        <w:rPr>
          <w:rFonts w:ascii="ＭＳ 明朝" w:eastAsia="ＭＳ 明朝" w:hAnsi="ＭＳ 明朝"/>
        </w:rPr>
        <w:t>1－3の②「</w:t>
      </w:r>
      <w:r w:rsidR="009B5275">
        <w:rPr>
          <w:rFonts w:ascii="ＭＳ 明朝" w:eastAsia="ＭＳ 明朝" w:hAnsi="ＭＳ 明朝" w:hint="eastAsia"/>
        </w:rPr>
        <w:t>認定審査会</w:t>
      </w:r>
      <w:r w:rsidR="009B5275" w:rsidRPr="002107FA">
        <w:rPr>
          <w:rFonts w:ascii="ＭＳ 明朝" w:eastAsia="ＭＳ 明朝" w:hAnsi="ＭＳ 明朝"/>
        </w:rPr>
        <w:t>機能」</w:t>
      </w:r>
      <w:r w:rsidR="00946515">
        <w:rPr>
          <w:rFonts w:ascii="ＭＳ 明朝" w:eastAsia="ＭＳ 明朝" w:hAnsi="ＭＳ 明朝" w:hint="eastAsia"/>
        </w:rPr>
        <w:t>及び</w:t>
      </w:r>
      <w:r w:rsidR="009B5275" w:rsidRPr="002107FA">
        <w:rPr>
          <w:rFonts w:ascii="ＭＳ 明朝" w:eastAsia="ＭＳ 明朝" w:hAnsi="ＭＳ 明朝"/>
        </w:rPr>
        <w:t>③「</w:t>
      </w:r>
      <w:r w:rsidR="009B5275">
        <w:rPr>
          <w:rFonts w:ascii="ＭＳ 明朝" w:eastAsia="ＭＳ 明朝" w:hAnsi="ＭＳ 明朝" w:hint="eastAsia"/>
        </w:rPr>
        <w:t>認定審査会</w:t>
      </w:r>
      <w:r w:rsidR="009B5275" w:rsidRPr="002107FA">
        <w:rPr>
          <w:rFonts w:ascii="ＭＳ 明朝" w:eastAsia="ＭＳ 明朝" w:hAnsi="ＭＳ 明朝"/>
        </w:rPr>
        <w:t>システム」の機能については、</w:t>
      </w:r>
      <w:r w:rsidR="009B5275">
        <w:rPr>
          <w:rFonts w:ascii="ＭＳ 明朝" w:eastAsia="ＭＳ 明朝" w:hAnsi="ＭＳ 明朝" w:hint="eastAsia"/>
        </w:rPr>
        <w:t>認定</w:t>
      </w:r>
      <w:r w:rsidR="009B5275" w:rsidRPr="002107FA">
        <w:rPr>
          <w:rFonts w:ascii="ＭＳ 明朝" w:eastAsia="ＭＳ 明朝" w:hAnsi="ＭＳ 明朝"/>
        </w:rPr>
        <w:t>ソフトに実装された機能及び帳票を基本とし、</w:t>
      </w:r>
      <w:r w:rsidR="009B5275">
        <w:rPr>
          <w:rFonts w:ascii="ＭＳ 明朝" w:eastAsia="ＭＳ 明朝" w:hAnsi="ＭＳ 明朝" w:hint="eastAsia"/>
        </w:rPr>
        <w:t>認定</w:t>
      </w:r>
      <w:r w:rsidR="009B5275" w:rsidRPr="002107FA">
        <w:rPr>
          <w:rFonts w:ascii="ＭＳ 明朝" w:eastAsia="ＭＳ 明朝" w:hAnsi="ＭＳ 明朝"/>
        </w:rPr>
        <w:t>ソフトと連携するための要件、組込型を利用するための要件、その他必要な要件については機能・帳票要件に定め</w:t>
      </w:r>
      <w:r w:rsidR="0045613E">
        <w:rPr>
          <w:rFonts w:ascii="ＭＳ 明朝" w:eastAsia="ＭＳ 明朝" w:hAnsi="ＭＳ 明朝" w:hint="eastAsia"/>
        </w:rPr>
        <w:t>ている</w:t>
      </w:r>
      <w:r w:rsidR="009B5275" w:rsidRPr="002107FA">
        <w:rPr>
          <w:rFonts w:ascii="ＭＳ 明朝" w:eastAsia="ＭＳ 明朝" w:hAnsi="ＭＳ 明朝"/>
        </w:rPr>
        <w:t>。</w:t>
      </w:r>
    </w:p>
    <w:p w14:paraId="3785FE42" w14:textId="298DF29D" w:rsidR="006806F0" w:rsidRDefault="006806F0" w:rsidP="00314BE1">
      <w:pPr>
        <w:spacing w:after="0"/>
        <w:jc w:val="center"/>
        <w:rPr>
          <w:rFonts w:ascii="ＭＳ 明朝" w:eastAsia="ＭＳ 明朝" w:hAnsi="ＭＳ 明朝"/>
        </w:rPr>
      </w:pPr>
      <w:r>
        <w:rPr>
          <w:rFonts w:ascii="ＭＳ 明朝" w:eastAsia="ＭＳ 明朝" w:hAnsi="ＭＳ 明朝" w:hint="eastAsia"/>
        </w:rPr>
        <w:t>図</w:t>
      </w:r>
      <w:r w:rsidR="00646004">
        <w:rPr>
          <w:rFonts w:ascii="ＭＳ 明朝" w:eastAsia="ＭＳ 明朝" w:hAnsi="ＭＳ 明朝" w:hint="eastAsia"/>
        </w:rPr>
        <w:t>1-</w:t>
      </w:r>
      <w:r w:rsidR="005279BF">
        <w:rPr>
          <w:rFonts w:ascii="ＭＳ 明朝" w:eastAsia="ＭＳ 明朝" w:hAnsi="ＭＳ 明朝" w:hint="eastAsia"/>
        </w:rPr>
        <w:t>3</w:t>
      </w:r>
      <w:r>
        <w:rPr>
          <w:rFonts w:ascii="ＭＳ 明朝" w:eastAsia="ＭＳ 明朝" w:hAnsi="ＭＳ 明朝" w:hint="eastAsia"/>
        </w:rPr>
        <w:t xml:space="preserve">　認定審査会</w:t>
      </w:r>
      <w:r w:rsidR="00BC4431">
        <w:rPr>
          <w:rFonts w:ascii="ＭＳ 明朝" w:eastAsia="ＭＳ 明朝" w:hAnsi="ＭＳ 明朝" w:hint="eastAsia"/>
        </w:rPr>
        <w:t>機能のシステム構築</w:t>
      </w:r>
      <w:r>
        <w:rPr>
          <w:rFonts w:ascii="ＭＳ 明朝" w:eastAsia="ＭＳ 明朝" w:hAnsi="ＭＳ 明朝" w:hint="eastAsia"/>
        </w:rPr>
        <w:t>イメージ</w:t>
      </w:r>
    </w:p>
    <w:p w14:paraId="57929568" w14:textId="087787C1" w:rsidR="00E62DE3" w:rsidRDefault="00E62DE3" w:rsidP="00E62DE3">
      <w:pPr>
        <w:jc w:val="center"/>
        <w:rPr>
          <w:rFonts w:ascii="ＭＳ 明朝" w:eastAsia="ＭＳ 明朝" w:hAnsi="ＭＳ 明朝"/>
        </w:rPr>
      </w:pPr>
    </w:p>
    <w:p w14:paraId="29B8F9D9" w14:textId="7B560689" w:rsidR="00C468A6" w:rsidRDefault="00162487" w:rsidP="00E62DE3">
      <w:pPr>
        <w:jc w:val="center"/>
        <w:rPr>
          <w:rFonts w:ascii="ＭＳ 明朝" w:eastAsia="ＭＳ 明朝" w:hAnsi="ＭＳ 明朝"/>
        </w:rPr>
      </w:pPr>
      <w:r>
        <w:rPr>
          <w:rFonts w:ascii="ＭＳ 明朝" w:eastAsia="ＭＳ 明朝" w:hAnsi="ＭＳ 明朝"/>
          <w:noProof/>
        </w:rPr>
        <w:drawing>
          <wp:inline distT="0" distB="0" distL="0" distR="0" wp14:anchorId="0EB15025" wp14:editId="65552E1F">
            <wp:extent cx="5803265" cy="1876936"/>
            <wp:effectExtent l="0" t="0" r="6985"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8834" cy="1888440"/>
                    </a:xfrm>
                    <a:prstGeom prst="rect">
                      <a:avLst/>
                    </a:prstGeom>
                    <a:noFill/>
                    <a:ln>
                      <a:noFill/>
                    </a:ln>
                  </pic:spPr>
                </pic:pic>
              </a:graphicData>
            </a:graphic>
          </wp:inline>
        </w:drawing>
      </w:r>
    </w:p>
    <w:p w14:paraId="4CB0BEE4" w14:textId="1F052B0C" w:rsidR="003D29F2" w:rsidRDefault="003D29F2" w:rsidP="003D29F2">
      <w:pPr>
        <w:ind w:firstLineChars="100" w:firstLine="220"/>
        <w:rPr>
          <w:rFonts w:ascii="ＭＳ 明朝" w:eastAsia="ＭＳ 明朝" w:hAnsi="ＭＳ 明朝"/>
        </w:rPr>
      </w:pPr>
      <w:r w:rsidRPr="003D29F2">
        <w:rPr>
          <w:rFonts w:ascii="ＭＳ 明朝" w:eastAsia="ＭＳ 明朝" w:hAnsi="ＭＳ 明朝" w:hint="eastAsia"/>
        </w:rPr>
        <w:t>地方公共団体情報システム標準化基本方針</w:t>
      </w:r>
      <w:r w:rsidR="00863C12">
        <w:rPr>
          <w:rFonts w:ascii="ＭＳ 明朝" w:eastAsia="ＭＳ 明朝" w:hAnsi="ＭＳ 明朝" w:hint="eastAsia"/>
        </w:rPr>
        <w:t>の</w:t>
      </w:r>
      <w:r w:rsidRPr="003D29F2">
        <w:rPr>
          <w:rFonts w:ascii="ＭＳ 明朝" w:eastAsia="ＭＳ 明朝" w:hAnsi="ＭＳ 明朝"/>
        </w:rPr>
        <w:t>「分割調達を可能とする標準準拠システムの機能標準化基準」において、標準仕様書のサブユニット対応により、標準準拠システムについて、一の業務をさらに細分化した単位での分割調達が可能となることが示されている。</w:t>
      </w:r>
      <w:r w:rsidR="00A20957">
        <w:rPr>
          <w:rFonts w:ascii="ＭＳ 明朝" w:eastAsia="ＭＳ 明朝" w:hAnsi="ＭＳ 明朝" w:hint="eastAsia"/>
        </w:rPr>
        <w:t>介護保険システムのサブユニットは、認定審査会システムとし、必要な連携機能</w:t>
      </w:r>
      <w:r w:rsidR="0045613E">
        <w:rPr>
          <w:rFonts w:ascii="ＭＳ 明朝" w:eastAsia="ＭＳ 明朝" w:hAnsi="ＭＳ 明朝" w:hint="eastAsia"/>
        </w:rPr>
        <w:t>を</w:t>
      </w:r>
      <w:r w:rsidR="00A20957">
        <w:rPr>
          <w:rFonts w:ascii="ＭＳ 明朝" w:eastAsia="ＭＳ 明朝" w:hAnsi="ＭＳ 明朝" w:hint="eastAsia"/>
        </w:rPr>
        <w:t>機能・帳票要件に定めている。</w:t>
      </w:r>
    </w:p>
    <w:p w14:paraId="26134170" w14:textId="77777777" w:rsidR="00124507" w:rsidRPr="000644E0" w:rsidRDefault="00124507" w:rsidP="00124507">
      <w:pPr>
        <w:rPr>
          <w:bCs/>
        </w:rPr>
      </w:pPr>
      <w:r w:rsidRPr="000644E0">
        <w:rPr>
          <w:bCs/>
        </w:rPr>
        <w:br w:type="page"/>
      </w:r>
    </w:p>
    <w:p w14:paraId="565A8867" w14:textId="41CF975D" w:rsidR="00902F8B" w:rsidRPr="00C824F3" w:rsidRDefault="00902F8B" w:rsidP="00902F8B">
      <w:pPr>
        <w:spacing w:line="240" w:lineRule="auto"/>
        <w:rPr>
          <w:rFonts w:ascii="ＭＳ 明朝" w:eastAsia="ＭＳ 明朝" w:hAnsi="ＭＳ 明朝"/>
        </w:rPr>
      </w:pPr>
      <w:r w:rsidRPr="00C824F3">
        <w:rPr>
          <w:rStyle w:val="af0"/>
          <w:rFonts w:ascii="ＭＳ 明朝" w:hAnsi="ＭＳ 明朝" w:hint="eastAsia"/>
          <w:sz w:val="32"/>
          <w:szCs w:val="24"/>
        </w:rPr>
        <w:t xml:space="preserve">（３）対象項目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36DE5802" w14:textId="77777777"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本仕様書では、以下の項目について規定する。</w:t>
      </w:r>
    </w:p>
    <w:p w14:paraId="0AE31E32" w14:textId="7589745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・機能</w:t>
      </w:r>
      <w:r w:rsidR="009C5515">
        <w:rPr>
          <w:rFonts w:ascii="ＭＳ 明朝" w:eastAsia="ＭＳ 明朝" w:hAnsi="ＭＳ 明朝" w:hint="eastAsia"/>
        </w:rPr>
        <w:t>・</w:t>
      </w:r>
      <w:r w:rsidR="009C5515" w:rsidRPr="00C824F3">
        <w:rPr>
          <w:rFonts w:ascii="ＭＳ 明朝" w:eastAsia="ＭＳ 明朝" w:hAnsi="ＭＳ 明朝" w:hint="eastAsia"/>
        </w:rPr>
        <w:t>帳票要件</w:t>
      </w:r>
      <w:r w:rsidRPr="00C824F3">
        <w:rPr>
          <w:rFonts w:ascii="ＭＳ 明朝" w:eastAsia="ＭＳ 明朝" w:hAnsi="ＭＳ 明朝" w:hint="eastAsia"/>
        </w:rPr>
        <w:t>（第３章）</w:t>
      </w:r>
    </w:p>
    <w:p w14:paraId="0B878846" w14:textId="304F09D8" w:rsidR="00902F8B" w:rsidRPr="00C824F3" w:rsidRDefault="00902F8B" w:rsidP="0034020F">
      <w:pPr>
        <w:spacing w:after="0"/>
        <w:ind w:leftChars="200" w:left="440"/>
        <w:rPr>
          <w:rFonts w:ascii="ＭＳ 明朝" w:eastAsia="ＭＳ 明朝" w:hAnsi="ＭＳ 明朝"/>
        </w:rPr>
      </w:pPr>
      <w:r w:rsidRPr="00C824F3">
        <w:rPr>
          <w:rFonts w:ascii="ＭＳ 明朝" w:eastAsia="ＭＳ 明朝" w:hAnsi="ＭＳ 明朝" w:hint="eastAsia"/>
        </w:rPr>
        <w:t>・データ要件</w:t>
      </w:r>
      <w:r w:rsidR="009C5515">
        <w:rPr>
          <w:rFonts w:ascii="ＭＳ 明朝" w:eastAsia="ＭＳ 明朝" w:hAnsi="ＭＳ 明朝" w:hint="eastAsia"/>
        </w:rPr>
        <w:t>・連携要件</w:t>
      </w:r>
      <w:r w:rsidRPr="00C824F3">
        <w:rPr>
          <w:rFonts w:ascii="ＭＳ 明朝" w:eastAsia="ＭＳ 明朝" w:hAnsi="ＭＳ 明朝" w:hint="eastAsia"/>
        </w:rPr>
        <w:t>（第</w:t>
      </w:r>
      <w:r w:rsidR="009C5515">
        <w:rPr>
          <w:rFonts w:ascii="ＭＳ 明朝" w:eastAsia="ＭＳ 明朝" w:hAnsi="ＭＳ 明朝" w:hint="eastAsia"/>
        </w:rPr>
        <w:t>４</w:t>
      </w:r>
      <w:r w:rsidRPr="00C824F3">
        <w:rPr>
          <w:rFonts w:ascii="ＭＳ 明朝" w:eastAsia="ＭＳ 明朝" w:hAnsi="ＭＳ 明朝" w:hint="eastAsia"/>
        </w:rPr>
        <w:t>章）（※）</w:t>
      </w:r>
    </w:p>
    <w:p w14:paraId="7688653B" w14:textId="4CF16D66" w:rsidR="00902F8B" w:rsidRPr="00C824F3" w:rsidRDefault="00902F8B" w:rsidP="0034020F">
      <w:pPr>
        <w:ind w:leftChars="200" w:left="440"/>
        <w:rPr>
          <w:rFonts w:ascii="ＭＳ 明朝" w:eastAsia="ＭＳ 明朝" w:hAnsi="ＭＳ 明朝"/>
        </w:rPr>
      </w:pPr>
      <w:r w:rsidRPr="00C824F3">
        <w:rPr>
          <w:rFonts w:ascii="ＭＳ 明朝" w:eastAsia="ＭＳ 明朝" w:hAnsi="ＭＳ 明朝" w:hint="eastAsia"/>
        </w:rPr>
        <w:t>・非機能要件（第</w:t>
      </w:r>
      <w:r w:rsidR="009C5515">
        <w:rPr>
          <w:rFonts w:ascii="ＭＳ 明朝" w:eastAsia="ＭＳ 明朝" w:hAnsi="ＭＳ 明朝" w:hint="eastAsia"/>
        </w:rPr>
        <w:t>５</w:t>
      </w:r>
      <w:r w:rsidRPr="00C824F3">
        <w:rPr>
          <w:rFonts w:ascii="ＭＳ 明朝" w:eastAsia="ＭＳ 明朝" w:hAnsi="ＭＳ 明朝" w:hint="eastAsia"/>
        </w:rPr>
        <w:t>章）</w:t>
      </w:r>
    </w:p>
    <w:p w14:paraId="5F34ED8E" w14:textId="338AF265" w:rsidR="00902F8B" w:rsidRPr="009C5515" w:rsidRDefault="00902F8B" w:rsidP="001A2389">
      <w:pPr>
        <w:tabs>
          <w:tab w:val="left" w:pos="993"/>
        </w:tabs>
        <w:ind w:leftChars="100" w:left="550" w:hangingChars="150" w:hanging="330"/>
        <w:rPr>
          <w:rFonts w:ascii="ＭＳ 明朝" w:eastAsia="ＭＳ 明朝" w:hAnsi="ＭＳ 明朝"/>
        </w:rPr>
      </w:pPr>
      <w:r w:rsidRPr="009C5515">
        <w:rPr>
          <w:rFonts w:ascii="ＭＳ 明朝" w:eastAsia="ＭＳ 明朝" w:hAnsi="ＭＳ 明朝" w:hint="eastAsia"/>
        </w:rPr>
        <w:t>※</w:t>
      </w:r>
      <w:r w:rsidR="001A2389">
        <w:rPr>
          <w:rFonts w:ascii="ＭＳ 明朝" w:eastAsia="ＭＳ 明朝" w:hAnsi="ＭＳ 明朝" w:hint="eastAsia"/>
        </w:rPr>
        <w:t xml:space="preserve"> デ</w:t>
      </w:r>
      <w:r w:rsidRPr="009C5515">
        <w:rPr>
          <w:rFonts w:ascii="ＭＳ 明朝" w:eastAsia="ＭＳ 明朝" w:hAnsi="ＭＳ 明朝" w:hint="eastAsia"/>
        </w:rPr>
        <w:t>ータ要件及び連携要件については、</w:t>
      </w:r>
      <w:r w:rsidR="00ED5CCF">
        <w:rPr>
          <w:rFonts w:ascii="ＭＳ 明朝" w:eastAsia="ＭＳ 明朝" w:hAnsi="ＭＳ 明朝" w:hint="eastAsia"/>
        </w:rPr>
        <w:t>デジタル庁</w:t>
      </w:r>
      <w:r w:rsidR="00DA103A">
        <w:rPr>
          <w:rFonts w:ascii="ＭＳ 明朝" w:eastAsia="ＭＳ 明朝" w:hAnsi="ＭＳ 明朝" w:hint="eastAsia"/>
        </w:rPr>
        <w:t>に</w:t>
      </w:r>
      <w:r w:rsidR="00CD46CB">
        <w:rPr>
          <w:rFonts w:ascii="ＭＳ 明朝" w:eastAsia="ＭＳ 明朝" w:hAnsi="ＭＳ 明朝" w:hint="eastAsia"/>
        </w:rPr>
        <w:t>おい</w:t>
      </w:r>
      <w:r w:rsidR="00DA103A">
        <w:rPr>
          <w:rFonts w:ascii="ＭＳ 明朝" w:eastAsia="ＭＳ 明朝" w:hAnsi="ＭＳ 明朝" w:hint="eastAsia"/>
        </w:rPr>
        <w:t>て</w:t>
      </w:r>
      <w:r w:rsidR="00CD46CB">
        <w:rPr>
          <w:rFonts w:ascii="ＭＳ 明朝" w:eastAsia="ＭＳ 明朝" w:hAnsi="ＭＳ 明朝" w:hint="eastAsia"/>
        </w:rPr>
        <w:t>策定されており、本仕様書の改版等に伴い適宜修正、整合、同期される</w:t>
      </w:r>
      <w:r w:rsidR="005609DF" w:rsidRPr="009C5515">
        <w:rPr>
          <w:rFonts w:ascii="ＭＳ 明朝" w:eastAsia="ＭＳ 明朝" w:hAnsi="ＭＳ 明朝"/>
        </w:rPr>
        <w:t>。</w:t>
      </w:r>
    </w:p>
    <w:p w14:paraId="2F26AB4E" w14:textId="280F1F03" w:rsidR="00902F8B" w:rsidRPr="00C824F3" w:rsidRDefault="00902F8B" w:rsidP="0034020F">
      <w:pPr>
        <w:ind w:firstLineChars="100" w:firstLine="220"/>
        <w:rPr>
          <w:rFonts w:ascii="ＭＳ 明朝" w:eastAsia="ＭＳ 明朝" w:hAnsi="ＭＳ 明朝"/>
        </w:rPr>
      </w:pPr>
      <w:r w:rsidRPr="00C824F3">
        <w:rPr>
          <w:rFonts w:ascii="ＭＳ 明朝" w:eastAsia="ＭＳ 明朝" w:hAnsi="ＭＳ 明朝" w:hint="eastAsia"/>
        </w:rPr>
        <w:t>以下の項目については</w:t>
      </w:r>
      <w:r w:rsidR="00161071" w:rsidRPr="00C824F3">
        <w:rPr>
          <w:rFonts w:ascii="ＭＳ 明朝" w:eastAsia="ＭＳ 明朝" w:hAnsi="ＭＳ 明朝" w:hint="eastAsia"/>
        </w:rPr>
        <w:t>カスタマイズの発生源になっている場合等</w:t>
      </w:r>
      <w:r w:rsidR="00161071">
        <w:rPr>
          <w:rFonts w:ascii="ＭＳ 明朝" w:eastAsia="ＭＳ 明朝" w:hAnsi="ＭＳ 明朝" w:hint="eastAsia"/>
        </w:rPr>
        <w:t>を除き</w:t>
      </w:r>
      <w:r w:rsidR="00BC4431">
        <w:rPr>
          <w:rFonts w:ascii="ＭＳ 明朝" w:eastAsia="ＭＳ 明朝" w:hAnsi="ＭＳ 明朝" w:hint="eastAsia"/>
        </w:rPr>
        <w:t>標準化範囲外とする</w:t>
      </w:r>
      <w:r w:rsidRPr="00C824F3">
        <w:rPr>
          <w:rFonts w:ascii="ＭＳ 明朝" w:eastAsia="ＭＳ 明朝" w:hAnsi="ＭＳ 明朝" w:hint="eastAsia"/>
        </w:rPr>
        <w:t>。</w:t>
      </w:r>
    </w:p>
    <w:p w14:paraId="798691A5" w14:textId="77777777" w:rsidR="00902F8B" w:rsidRPr="00C824F3" w:rsidRDefault="00902F8B" w:rsidP="0034020F">
      <w:pPr>
        <w:spacing w:after="0"/>
        <w:ind w:firstLineChars="200" w:firstLine="440"/>
        <w:rPr>
          <w:rFonts w:ascii="ＭＳ 明朝" w:eastAsia="ＭＳ 明朝" w:hAnsi="ＭＳ 明朝"/>
        </w:rPr>
      </w:pPr>
      <w:r w:rsidRPr="00C824F3">
        <w:rPr>
          <w:rFonts w:ascii="ＭＳ 明朝" w:eastAsia="ＭＳ 明朝" w:hAnsi="ＭＳ 明朝" w:hint="eastAsia"/>
        </w:rPr>
        <w:t>・画面要件</w:t>
      </w:r>
    </w:p>
    <w:p w14:paraId="3B745CED" w14:textId="3F63B735" w:rsidR="00902F8B" w:rsidRDefault="00902F8B" w:rsidP="0034020F">
      <w:pPr>
        <w:ind w:firstLineChars="200" w:firstLine="440"/>
        <w:rPr>
          <w:rFonts w:ascii="ＭＳ 明朝" w:eastAsia="ＭＳ 明朝" w:hAnsi="ＭＳ 明朝"/>
        </w:rPr>
      </w:pPr>
      <w:r w:rsidRPr="00C824F3">
        <w:rPr>
          <w:rFonts w:ascii="ＭＳ 明朝" w:eastAsia="ＭＳ 明朝" w:hAnsi="ＭＳ 明朝" w:hint="eastAsia"/>
        </w:rPr>
        <w:t>・ヘルプやガイドの具体的内容等、業務遂行に必須ではなく専ら操作性に関する機能</w:t>
      </w:r>
    </w:p>
    <w:p w14:paraId="5D23CD7D" w14:textId="7E0F950F" w:rsidR="00502921" w:rsidRDefault="00502921" w:rsidP="0034020F">
      <w:pPr>
        <w:ind w:firstLineChars="100" w:firstLine="220"/>
        <w:rPr>
          <w:rFonts w:ascii="ＭＳ 明朝" w:eastAsia="ＭＳ 明朝" w:hAnsi="ＭＳ 明朝"/>
        </w:rPr>
      </w:pPr>
      <w:r>
        <w:rPr>
          <w:rFonts w:ascii="ＭＳ 明朝" w:eastAsia="ＭＳ 明朝" w:hAnsi="ＭＳ 明朝" w:hint="eastAsia"/>
        </w:rPr>
        <w:t>以上の項目について、標準対象の区分と位置づけは以下のとおり</w:t>
      </w:r>
      <w:r w:rsidR="00161071">
        <w:rPr>
          <w:rFonts w:ascii="ＭＳ 明朝" w:eastAsia="ＭＳ 明朝" w:hAnsi="ＭＳ 明朝" w:hint="eastAsia"/>
        </w:rPr>
        <w:t>である</w:t>
      </w:r>
      <w:r>
        <w:rPr>
          <w:rFonts w:ascii="ＭＳ 明朝" w:eastAsia="ＭＳ 明朝" w:hAnsi="ＭＳ 明朝" w:hint="eastAsia"/>
        </w:rPr>
        <w:t>。</w:t>
      </w:r>
    </w:p>
    <w:p w14:paraId="36D661A0" w14:textId="2A03CCE3" w:rsidR="00372296" w:rsidRDefault="00372296" w:rsidP="00372296">
      <w:pPr>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1-1</w:t>
      </w:r>
      <w:r>
        <w:rPr>
          <w:rFonts w:ascii="ＭＳ 明朝" w:eastAsia="ＭＳ 明朝" w:hAnsi="ＭＳ 明朝" w:hint="eastAsia"/>
        </w:rPr>
        <w:t xml:space="preserve">　標準対象の区分と位置付け</w:t>
      </w:r>
    </w:p>
    <w:p w14:paraId="373166F5" w14:textId="6B34E405" w:rsidR="00502921" w:rsidRPr="00502921" w:rsidRDefault="00502921" w:rsidP="00502921">
      <w:pPr>
        <w:spacing w:after="0" w:line="240" w:lineRule="auto"/>
        <w:jc w:val="right"/>
        <w:rPr>
          <w:rFonts w:ascii="ＭＳ 明朝" w:eastAsia="ＭＳ 明朝" w:hAnsi="ＭＳ 明朝"/>
        </w:rPr>
      </w:pPr>
      <w:r>
        <w:rPr>
          <w:rFonts w:ascii="ＭＳ 明朝" w:eastAsia="ＭＳ 明朝" w:hAnsi="ＭＳ 明朝" w:hint="eastAsia"/>
        </w:rPr>
        <w:t>＜凡例＞</w:t>
      </w:r>
      <w:r w:rsidRPr="00502921">
        <w:rPr>
          <w:rFonts w:ascii="ＭＳ 明朝" w:eastAsia="ＭＳ 明朝" w:hAnsi="ＭＳ 明朝" w:hint="eastAsia"/>
        </w:rPr>
        <w:t xml:space="preserve">　○：対象、△：参考、×：対象外</w:t>
      </w:r>
    </w:p>
    <w:tbl>
      <w:tblPr>
        <w:tblStyle w:val="aff"/>
        <w:tblW w:w="9776" w:type="dxa"/>
        <w:jc w:val="center"/>
        <w:tblLook w:val="04A0" w:firstRow="1" w:lastRow="0" w:firstColumn="1" w:lastColumn="0" w:noHBand="0" w:noVBand="1"/>
      </w:tblPr>
      <w:tblGrid>
        <w:gridCol w:w="518"/>
        <w:gridCol w:w="341"/>
        <w:gridCol w:w="2255"/>
        <w:gridCol w:w="1020"/>
        <w:gridCol w:w="5642"/>
      </w:tblGrid>
      <w:tr w:rsidR="00860323" w:rsidRPr="00502921" w14:paraId="4E333C3D" w14:textId="77777777" w:rsidTr="001A1004">
        <w:trPr>
          <w:trHeight w:val="397"/>
          <w:jc w:val="center"/>
        </w:trPr>
        <w:tc>
          <w:tcPr>
            <w:tcW w:w="3114" w:type="dxa"/>
            <w:gridSpan w:val="3"/>
            <w:shd w:val="clear" w:color="auto" w:fill="B4C6E7" w:themeFill="accent1" w:themeFillTint="66"/>
            <w:vAlign w:val="center"/>
          </w:tcPr>
          <w:p w14:paraId="5D538508" w14:textId="6FAC5869"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項目</w:t>
            </w:r>
          </w:p>
        </w:tc>
        <w:tc>
          <w:tcPr>
            <w:tcW w:w="1020" w:type="dxa"/>
            <w:shd w:val="clear" w:color="auto" w:fill="B4C6E7" w:themeFill="accent1" w:themeFillTint="66"/>
            <w:tcMar>
              <w:left w:w="57" w:type="dxa"/>
              <w:right w:w="57" w:type="dxa"/>
            </w:tcMar>
            <w:vAlign w:val="center"/>
          </w:tcPr>
          <w:p w14:paraId="68236E9A" w14:textId="39D48351"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標準対象</w:t>
            </w:r>
          </w:p>
        </w:tc>
        <w:tc>
          <w:tcPr>
            <w:tcW w:w="5642" w:type="dxa"/>
            <w:shd w:val="clear" w:color="auto" w:fill="B4C6E7" w:themeFill="accent1" w:themeFillTint="66"/>
            <w:vAlign w:val="center"/>
          </w:tcPr>
          <w:p w14:paraId="3256FCF6" w14:textId="5C1572F4"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位置づけ</w:t>
            </w:r>
          </w:p>
        </w:tc>
      </w:tr>
      <w:tr w:rsidR="00860323" w:rsidRPr="00502921" w14:paraId="656EDA0E" w14:textId="77777777" w:rsidTr="00372296">
        <w:trPr>
          <w:trHeight w:val="907"/>
          <w:jc w:val="center"/>
        </w:trPr>
        <w:tc>
          <w:tcPr>
            <w:tcW w:w="3114" w:type="dxa"/>
            <w:gridSpan w:val="3"/>
            <w:vAlign w:val="center"/>
          </w:tcPr>
          <w:p w14:paraId="17A4D0C8" w14:textId="04E0812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業務フロー</w:t>
            </w:r>
          </w:p>
        </w:tc>
        <w:tc>
          <w:tcPr>
            <w:tcW w:w="1020" w:type="dxa"/>
            <w:vAlign w:val="center"/>
          </w:tcPr>
          <w:p w14:paraId="28EA42A7" w14:textId="5F6BF4DE"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E0BCAC6" w14:textId="559F4B49"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業務の運用イメージを確認でき</w:t>
            </w:r>
            <w:r w:rsidR="00161071">
              <w:rPr>
                <w:rFonts w:ascii="ＭＳ 明朝" w:eastAsia="ＭＳ 明朝" w:hAnsi="ＭＳ 明朝" w:hint="eastAsia"/>
                <w:sz w:val="22"/>
              </w:rPr>
              <w:t>、</w:t>
            </w:r>
            <w:r w:rsidR="00D803C9">
              <w:rPr>
                <w:rFonts w:ascii="ＭＳ 明朝" w:eastAsia="ＭＳ 明朝" w:hAnsi="ＭＳ 明朝" w:hint="eastAsia"/>
                <w:sz w:val="22"/>
              </w:rPr>
              <w:t>地方自治体</w:t>
            </w:r>
            <w:r w:rsidRPr="00502921">
              <w:rPr>
                <w:rFonts w:ascii="ＭＳ 明朝" w:eastAsia="ＭＳ 明朝" w:hAnsi="ＭＳ 明朝" w:hint="eastAsia"/>
                <w:sz w:val="22"/>
              </w:rPr>
              <w:t>、ベンダへ共通理解を促すための標準的な</w:t>
            </w:r>
            <w:r w:rsidRPr="00DA1CF5">
              <w:rPr>
                <w:rFonts w:ascii="ＭＳ 明朝" w:eastAsia="ＭＳ 明朝" w:hAnsi="ＭＳ 明朝" w:hint="eastAsia"/>
                <w:sz w:val="22"/>
              </w:rPr>
              <w:t>運用モデルとして定義</w:t>
            </w:r>
            <w:r w:rsidR="00161071">
              <w:rPr>
                <w:rFonts w:ascii="ＭＳ 明朝" w:eastAsia="ＭＳ 明朝" w:hAnsi="ＭＳ 明朝" w:hint="eastAsia"/>
                <w:sz w:val="22"/>
              </w:rPr>
              <w:t>す</w:t>
            </w:r>
            <w:r w:rsidR="00180D77" w:rsidRPr="00180D77">
              <w:rPr>
                <w:rFonts w:ascii="ＭＳ 明朝" w:eastAsia="ＭＳ 明朝" w:hAnsi="ＭＳ 明朝" w:hint="eastAsia"/>
                <w:sz w:val="22"/>
              </w:rPr>
              <w:t>る。</w:t>
            </w:r>
          </w:p>
        </w:tc>
      </w:tr>
      <w:tr w:rsidR="00860323" w:rsidRPr="00502921" w14:paraId="197B5E39" w14:textId="77777777" w:rsidTr="001A1004">
        <w:trPr>
          <w:cantSplit/>
          <w:trHeight w:val="397"/>
          <w:jc w:val="center"/>
        </w:trPr>
        <w:tc>
          <w:tcPr>
            <w:tcW w:w="518" w:type="dxa"/>
            <w:vMerge w:val="restart"/>
            <w:textDirection w:val="tbRlV"/>
            <w:vAlign w:val="center"/>
          </w:tcPr>
          <w:p w14:paraId="68B039E7" w14:textId="2BFD5860"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機能要件</w:t>
            </w:r>
          </w:p>
        </w:tc>
        <w:tc>
          <w:tcPr>
            <w:tcW w:w="2596" w:type="dxa"/>
            <w:gridSpan w:val="2"/>
            <w:vAlign w:val="center"/>
          </w:tcPr>
          <w:p w14:paraId="5E3B5557" w14:textId="5B669B8E" w:rsidR="00860323" w:rsidRPr="00502921" w:rsidRDefault="00860323" w:rsidP="00860323">
            <w:pPr>
              <w:jc w:val="both"/>
              <w:rPr>
                <w:rFonts w:ascii="ＭＳ 明朝" w:eastAsia="ＭＳ 明朝" w:hAnsi="ＭＳ 明朝"/>
                <w:sz w:val="22"/>
              </w:rPr>
            </w:pPr>
            <w:r w:rsidRPr="00502921">
              <w:rPr>
                <w:rFonts w:ascii="ＭＳ 明朝" w:eastAsia="ＭＳ 明朝" w:hAnsi="ＭＳ 明朝" w:hint="eastAsia"/>
                <w:sz w:val="22"/>
              </w:rPr>
              <w:t>機能要件</w:t>
            </w:r>
          </w:p>
        </w:tc>
        <w:tc>
          <w:tcPr>
            <w:tcW w:w="1020" w:type="dxa"/>
            <w:vAlign w:val="center"/>
          </w:tcPr>
          <w:p w14:paraId="2545D501" w14:textId="70400C97"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095E82" w14:textId="6234CAB6"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最も効率的な運用を検討し、</w:t>
            </w:r>
            <w:r w:rsidR="00161071">
              <w:rPr>
                <w:rFonts w:ascii="ＭＳ 明朝" w:eastAsia="ＭＳ 明朝" w:hAnsi="ＭＳ 明朝" w:hint="eastAsia"/>
                <w:sz w:val="22"/>
              </w:rPr>
              <w:t>標準化する</w:t>
            </w:r>
            <w:r w:rsidRPr="00502921">
              <w:rPr>
                <w:rFonts w:ascii="ＭＳ 明朝" w:eastAsia="ＭＳ 明朝" w:hAnsi="ＭＳ 明朝" w:hint="eastAsia"/>
                <w:sz w:val="22"/>
              </w:rPr>
              <w:t>機能を</w:t>
            </w:r>
            <w:r w:rsidR="00161071">
              <w:rPr>
                <w:rFonts w:ascii="ＭＳ 明朝" w:eastAsia="ＭＳ 明朝" w:hAnsi="ＭＳ 明朝" w:hint="eastAsia"/>
                <w:sz w:val="22"/>
              </w:rPr>
              <w:t>定義</w:t>
            </w:r>
            <w:r w:rsidRPr="00502921">
              <w:rPr>
                <w:rFonts w:ascii="ＭＳ 明朝" w:eastAsia="ＭＳ 明朝" w:hAnsi="ＭＳ 明朝" w:hint="eastAsia"/>
                <w:sz w:val="22"/>
              </w:rPr>
              <w:t>する</w:t>
            </w:r>
            <w:r w:rsidR="00180D77">
              <w:rPr>
                <w:rFonts w:ascii="ＭＳ 明朝" w:eastAsia="ＭＳ 明朝" w:hAnsi="ＭＳ 明朝" w:hint="eastAsia"/>
                <w:sz w:val="22"/>
              </w:rPr>
              <w:t>。</w:t>
            </w:r>
          </w:p>
        </w:tc>
      </w:tr>
      <w:tr w:rsidR="00860323" w:rsidRPr="00502921" w14:paraId="516227B8" w14:textId="77777777" w:rsidTr="001A1004">
        <w:trPr>
          <w:jc w:val="center"/>
        </w:trPr>
        <w:tc>
          <w:tcPr>
            <w:tcW w:w="518" w:type="dxa"/>
            <w:vMerge/>
          </w:tcPr>
          <w:p w14:paraId="2CDA5EA4" w14:textId="77777777" w:rsidR="00860323" w:rsidRPr="00502921" w:rsidRDefault="00860323" w:rsidP="00860323">
            <w:pPr>
              <w:jc w:val="center"/>
              <w:rPr>
                <w:rFonts w:ascii="ＭＳ 明朝" w:eastAsia="ＭＳ 明朝" w:hAnsi="ＭＳ 明朝"/>
                <w:sz w:val="22"/>
              </w:rPr>
            </w:pPr>
          </w:p>
        </w:tc>
        <w:tc>
          <w:tcPr>
            <w:tcW w:w="2596" w:type="dxa"/>
            <w:gridSpan w:val="2"/>
            <w:vAlign w:val="center"/>
          </w:tcPr>
          <w:p w14:paraId="166CC52B" w14:textId="25FF3ADB" w:rsidR="00860323"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画面要件（専ら操作性</w:t>
            </w:r>
            <w:r w:rsidR="00E625F8">
              <w:rPr>
                <w:rFonts w:ascii="ＭＳ 明朝" w:eastAsia="ＭＳ 明朝" w:hAnsi="ＭＳ 明朝" w:hint="eastAsia"/>
                <w:sz w:val="22"/>
              </w:rPr>
              <w:t>・表示/非表示</w:t>
            </w:r>
            <w:r w:rsidR="002535FF">
              <w:rPr>
                <w:rFonts w:ascii="ＭＳ 明朝" w:eastAsia="ＭＳ 明朝" w:hAnsi="ＭＳ 明朝" w:hint="eastAsia"/>
                <w:sz w:val="22"/>
              </w:rPr>
              <w:t>設定</w:t>
            </w:r>
            <w:r w:rsidRPr="00502921">
              <w:rPr>
                <w:rFonts w:ascii="ＭＳ 明朝" w:eastAsia="ＭＳ 明朝" w:hAnsi="ＭＳ 明朝" w:hint="eastAsia"/>
                <w:sz w:val="22"/>
              </w:rPr>
              <w:t>）</w:t>
            </w:r>
          </w:p>
        </w:tc>
        <w:tc>
          <w:tcPr>
            <w:tcW w:w="1020" w:type="dxa"/>
            <w:vAlign w:val="center"/>
          </w:tcPr>
          <w:p w14:paraId="65D4B5F2" w14:textId="413A0E3A"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2C54EF04" w14:textId="7C899479" w:rsidR="00860323" w:rsidRPr="00502921" w:rsidRDefault="00ED1F45" w:rsidP="00502921">
            <w:pPr>
              <w:jc w:val="both"/>
              <w:rPr>
                <w:rFonts w:ascii="ＭＳ 明朝" w:eastAsia="ＭＳ 明朝" w:hAnsi="ＭＳ 明朝"/>
                <w:sz w:val="22"/>
              </w:rPr>
            </w:pPr>
            <w:r w:rsidRPr="00ED1F45">
              <w:rPr>
                <w:rFonts w:ascii="ＭＳ 明朝" w:eastAsia="ＭＳ 明朝" w:hAnsi="ＭＳ 明朝" w:hint="eastAsia"/>
                <w:sz w:val="22"/>
              </w:rPr>
              <w:t>利用しない機能を非表示にすること等の画面要件については、</w:t>
            </w:r>
            <w:r w:rsidR="00B74634" w:rsidRPr="00B74634">
              <w:rPr>
                <w:rFonts w:ascii="ＭＳ 明朝" w:eastAsia="ＭＳ 明朝" w:hAnsi="ＭＳ 明朝" w:hint="eastAsia"/>
                <w:sz w:val="22"/>
              </w:rPr>
              <w:t>カスタマイズの発生源になっている場合等を除き、原則標準化範囲外とする。</w:t>
            </w:r>
          </w:p>
        </w:tc>
      </w:tr>
      <w:tr w:rsidR="002A4664" w:rsidRPr="00502921" w14:paraId="176D968E" w14:textId="77777777" w:rsidTr="00300758">
        <w:trPr>
          <w:trHeight w:val="567"/>
          <w:jc w:val="center"/>
        </w:trPr>
        <w:tc>
          <w:tcPr>
            <w:tcW w:w="518" w:type="dxa"/>
            <w:vMerge/>
          </w:tcPr>
          <w:p w14:paraId="3D9AB1AF" w14:textId="77777777" w:rsidR="002A4664" w:rsidRPr="00502921" w:rsidRDefault="002A4664" w:rsidP="00860323">
            <w:pPr>
              <w:jc w:val="center"/>
              <w:rPr>
                <w:rFonts w:ascii="ＭＳ 明朝" w:eastAsia="ＭＳ 明朝" w:hAnsi="ＭＳ 明朝"/>
                <w:sz w:val="22"/>
              </w:rPr>
            </w:pPr>
          </w:p>
        </w:tc>
        <w:tc>
          <w:tcPr>
            <w:tcW w:w="2596" w:type="dxa"/>
            <w:gridSpan w:val="2"/>
            <w:tcBorders>
              <w:bottom w:val="nil"/>
            </w:tcBorders>
            <w:vAlign w:val="center"/>
          </w:tcPr>
          <w:p w14:paraId="66346056" w14:textId="5F0654F1"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帳票要件（外部）</w:t>
            </w:r>
          </w:p>
        </w:tc>
        <w:tc>
          <w:tcPr>
            <w:tcW w:w="1020" w:type="dxa"/>
            <w:vAlign w:val="center"/>
          </w:tcPr>
          <w:p w14:paraId="0260A062" w14:textId="5712D808"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restart"/>
            <w:vAlign w:val="center"/>
          </w:tcPr>
          <w:p w14:paraId="4FF57A9C" w14:textId="77AECEAD" w:rsidR="002A4664" w:rsidRPr="00502921" w:rsidRDefault="005279BF" w:rsidP="006F394C">
            <w:pPr>
              <w:rPr>
                <w:rFonts w:ascii="ＭＳ 明朝" w:eastAsia="ＭＳ 明朝" w:hAnsi="ＭＳ 明朝"/>
                <w:sz w:val="22"/>
              </w:rPr>
            </w:pPr>
            <w:r>
              <w:rPr>
                <w:rFonts w:ascii="ＭＳ 明朝" w:eastAsia="ＭＳ 明朝" w:hAnsi="ＭＳ 明朝" w:hint="eastAsia"/>
                <w:sz w:val="22"/>
              </w:rPr>
              <w:t>基本的には住民や事業者等の外部に向けた帳票について、</w:t>
            </w:r>
            <w:r w:rsidR="002A4664" w:rsidRPr="002A4664">
              <w:rPr>
                <w:rFonts w:ascii="ＭＳ 明朝" w:eastAsia="ＭＳ 明朝" w:hAnsi="ＭＳ 明朝" w:hint="eastAsia"/>
                <w:sz w:val="22"/>
              </w:rPr>
              <w:t>最も効率的な運用を検討し、標準化する帳票を定義する。帳票要件として定義している帳票は、</w:t>
            </w:r>
            <w:r w:rsidR="00B9770C" w:rsidRPr="00B9770C">
              <w:rPr>
                <w:rFonts w:ascii="ＭＳ 明朝" w:eastAsia="ＭＳ 明朝" w:hAnsi="ＭＳ 明朝" w:hint="eastAsia"/>
                <w:sz w:val="22"/>
              </w:rPr>
              <w:t>省令等により定められた帳票</w:t>
            </w:r>
            <w:r w:rsidR="002A4664" w:rsidRPr="002A4664">
              <w:rPr>
                <w:rFonts w:ascii="ＭＳ 明朝" w:eastAsia="ＭＳ 明朝" w:hAnsi="ＭＳ 明朝" w:hint="eastAsia"/>
                <w:sz w:val="22"/>
              </w:rPr>
              <w:t>がないものであっても、データ項目を揃える観点から標準を定義する</w:t>
            </w:r>
            <w:r w:rsidR="002A4664">
              <w:rPr>
                <w:rFonts w:ascii="ＭＳ 明朝" w:eastAsia="ＭＳ 明朝" w:hAnsi="ＭＳ 明朝" w:hint="eastAsia"/>
                <w:sz w:val="22"/>
              </w:rPr>
              <w:t>。</w:t>
            </w:r>
          </w:p>
        </w:tc>
      </w:tr>
      <w:tr w:rsidR="002A4664" w:rsidRPr="00502921" w14:paraId="1B3E0204" w14:textId="77777777" w:rsidTr="00300758">
        <w:trPr>
          <w:trHeight w:val="567"/>
          <w:jc w:val="center"/>
        </w:trPr>
        <w:tc>
          <w:tcPr>
            <w:tcW w:w="518" w:type="dxa"/>
            <w:vMerge/>
          </w:tcPr>
          <w:p w14:paraId="623594EF" w14:textId="77777777" w:rsidR="002A4664" w:rsidRPr="00502921" w:rsidRDefault="002A4664" w:rsidP="00860323">
            <w:pPr>
              <w:jc w:val="center"/>
              <w:rPr>
                <w:rFonts w:ascii="ＭＳ 明朝" w:eastAsia="ＭＳ 明朝" w:hAnsi="ＭＳ 明朝"/>
                <w:sz w:val="22"/>
              </w:rPr>
            </w:pPr>
          </w:p>
        </w:tc>
        <w:tc>
          <w:tcPr>
            <w:tcW w:w="341" w:type="dxa"/>
            <w:tcBorders>
              <w:top w:val="nil"/>
              <w:bottom w:val="nil"/>
            </w:tcBorders>
            <w:vAlign w:val="center"/>
          </w:tcPr>
          <w:p w14:paraId="3C9F7C60" w14:textId="77777777" w:rsidR="002A4664" w:rsidRPr="00502921" w:rsidRDefault="002A4664" w:rsidP="00860323">
            <w:pPr>
              <w:jc w:val="both"/>
              <w:rPr>
                <w:rFonts w:ascii="ＭＳ 明朝" w:eastAsia="ＭＳ 明朝" w:hAnsi="ＭＳ 明朝"/>
                <w:sz w:val="22"/>
              </w:rPr>
            </w:pPr>
          </w:p>
        </w:tc>
        <w:tc>
          <w:tcPr>
            <w:tcW w:w="2255" w:type="dxa"/>
            <w:tcBorders>
              <w:top w:val="single" w:sz="4" w:space="0" w:color="auto"/>
            </w:tcBorders>
            <w:vAlign w:val="center"/>
          </w:tcPr>
          <w:p w14:paraId="4D7349C3" w14:textId="213ECC96"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出力項目</w:t>
            </w:r>
          </w:p>
        </w:tc>
        <w:tc>
          <w:tcPr>
            <w:tcW w:w="1020" w:type="dxa"/>
            <w:vAlign w:val="center"/>
          </w:tcPr>
          <w:p w14:paraId="5AE1A457" w14:textId="2D1165C7" w:rsidR="002A4664" w:rsidRPr="00502921" w:rsidRDefault="002A4664"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Merge/>
            <w:vAlign w:val="center"/>
          </w:tcPr>
          <w:p w14:paraId="1D6A8A07" w14:textId="550318C7" w:rsidR="002A4664" w:rsidRPr="00502921" w:rsidRDefault="002A4664" w:rsidP="00502921">
            <w:pPr>
              <w:jc w:val="both"/>
              <w:rPr>
                <w:rFonts w:ascii="ＭＳ 明朝" w:eastAsia="ＭＳ 明朝" w:hAnsi="ＭＳ 明朝"/>
                <w:sz w:val="22"/>
              </w:rPr>
            </w:pPr>
          </w:p>
        </w:tc>
      </w:tr>
      <w:tr w:rsidR="002A4664" w:rsidRPr="00502921" w14:paraId="50B7ACB0" w14:textId="77777777" w:rsidTr="00300758">
        <w:trPr>
          <w:trHeight w:val="567"/>
          <w:jc w:val="center"/>
        </w:trPr>
        <w:tc>
          <w:tcPr>
            <w:tcW w:w="518" w:type="dxa"/>
            <w:vMerge/>
          </w:tcPr>
          <w:p w14:paraId="34E01444" w14:textId="77777777" w:rsidR="002A4664" w:rsidRPr="00502921" w:rsidRDefault="002A4664" w:rsidP="00860323">
            <w:pPr>
              <w:jc w:val="center"/>
              <w:rPr>
                <w:rFonts w:ascii="ＭＳ 明朝" w:eastAsia="ＭＳ 明朝" w:hAnsi="ＭＳ 明朝"/>
                <w:sz w:val="22"/>
              </w:rPr>
            </w:pPr>
          </w:p>
        </w:tc>
        <w:tc>
          <w:tcPr>
            <w:tcW w:w="341" w:type="dxa"/>
            <w:tcBorders>
              <w:top w:val="nil"/>
            </w:tcBorders>
            <w:vAlign w:val="center"/>
          </w:tcPr>
          <w:p w14:paraId="1376531E" w14:textId="77777777" w:rsidR="002A4664" w:rsidRPr="00502921" w:rsidRDefault="002A4664" w:rsidP="00860323">
            <w:pPr>
              <w:jc w:val="both"/>
              <w:rPr>
                <w:rFonts w:ascii="ＭＳ 明朝" w:eastAsia="ＭＳ 明朝" w:hAnsi="ＭＳ 明朝"/>
                <w:sz w:val="22"/>
              </w:rPr>
            </w:pPr>
          </w:p>
        </w:tc>
        <w:tc>
          <w:tcPr>
            <w:tcW w:w="2255" w:type="dxa"/>
            <w:vAlign w:val="center"/>
          </w:tcPr>
          <w:p w14:paraId="3D5F5448" w14:textId="0F931663" w:rsidR="002A4664" w:rsidRPr="00502921" w:rsidRDefault="002A4664" w:rsidP="00860323">
            <w:pPr>
              <w:jc w:val="both"/>
              <w:rPr>
                <w:rFonts w:ascii="ＭＳ 明朝" w:eastAsia="ＭＳ 明朝" w:hAnsi="ＭＳ 明朝"/>
                <w:sz w:val="22"/>
              </w:rPr>
            </w:pPr>
            <w:r w:rsidRPr="00502921">
              <w:rPr>
                <w:rFonts w:ascii="ＭＳ 明朝" w:eastAsia="ＭＳ 明朝" w:hAnsi="ＭＳ 明朝" w:hint="eastAsia"/>
                <w:sz w:val="22"/>
              </w:rPr>
              <w:t>レイアウト</w:t>
            </w:r>
          </w:p>
        </w:tc>
        <w:tc>
          <w:tcPr>
            <w:tcW w:w="1020" w:type="dxa"/>
            <w:vAlign w:val="center"/>
          </w:tcPr>
          <w:p w14:paraId="0D311258" w14:textId="083BBCE9" w:rsidR="002A4664" w:rsidRPr="00502921" w:rsidRDefault="00B9770C" w:rsidP="00502921">
            <w:pPr>
              <w:jc w:val="center"/>
              <w:rPr>
                <w:rFonts w:ascii="ＭＳ 明朝" w:eastAsia="ＭＳ 明朝" w:hAnsi="ＭＳ 明朝"/>
                <w:sz w:val="22"/>
              </w:rPr>
            </w:pPr>
            <w:r>
              <w:rPr>
                <w:rFonts w:ascii="ＭＳ 明朝" w:eastAsia="ＭＳ 明朝" w:hAnsi="ＭＳ 明朝" w:hint="eastAsia"/>
                <w:sz w:val="22"/>
              </w:rPr>
              <w:t>○</w:t>
            </w:r>
          </w:p>
        </w:tc>
        <w:tc>
          <w:tcPr>
            <w:tcW w:w="5642" w:type="dxa"/>
            <w:vMerge/>
            <w:vAlign w:val="center"/>
          </w:tcPr>
          <w:p w14:paraId="2E9978AF" w14:textId="5E41F859" w:rsidR="002A4664" w:rsidRPr="00502921" w:rsidRDefault="002A4664" w:rsidP="00502921">
            <w:pPr>
              <w:jc w:val="both"/>
              <w:rPr>
                <w:rFonts w:ascii="ＭＳ 明朝" w:eastAsia="ＭＳ 明朝" w:hAnsi="ＭＳ 明朝"/>
                <w:sz w:val="22"/>
              </w:rPr>
            </w:pPr>
          </w:p>
        </w:tc>
      </w:tr>
      <w:tr w:rsidR="00502921" w:rsidRPr="00502921" w14:paraId="7B7BA84B" w14:textId="77777777" w:rsidTr="001A1004">
        <w:trPr>
          <w:trHeight w:val="567"/>
          <w:jc w:val="center"/>
        </w:trPr>
        <w:tc>
          <w:tcPr>
            <w:tcW w:w="518" w:type="dxa"/>
            <w:vMerge/>
          </w:tcPr>
          <w:p w14:paraId="3168B0FB"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1DB81E" w14:textId="5748EF92"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データ要件</w:t>
            </w:r>
          </w:p>
        </w:tc>
        <w:tc>
          <w:tcPr>
            <w:tcW w:w="1020" w:type="dxa"/>
            <w:vAlign w:val="center"/>
          </w:tcPr>
          <w:p w14:paraId="6F2D3382" w14:textId="37284813"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341DEF8C" w14:textId="48518B66" w:rsidR="00502921" w:rsidRPr="00502921" w:rsidRDefault="00373339" w:rsidP="00180D77">
            <w:pPr>
              <w:jc w:val="both"/>
              <w:rPr>
                <w:rFonts w:ascii="ＭＳ 明朝" w:eastAsia="ＭＳ 明朝" w:hAnsi="ＭＳ 明朝"/>
                <w:sz w:val="22"/>
              </w:rPr>
            </w:pPr>
            <w:r w:rsidRPr="00660A6B">
              <w:rPr>
                <w:rFonts w:ascii="ＭＳ 明朝" w:eastAsia="ＭＳ 明朝" w:hAnsi="ＭＳ 明朝" w:hint="eastAsia"/>
                <w:sz w:val="22"/>
              </w:rPr>
              <w:t>データ要件の標準に定めるとおりと</w:t>
            </w:r>
            <w:r w:rsidR="00DA1CF5" w:rsidRPr="00DA1CF5">
              <w:rPr>
                <w:rFonts w:ascii="ＭＳ 明朝" w:eastAsia="ＭＳ 明朝" w:hAnsi="ＭＳ 明朝" w:hint="eastAsia"/>
                <w:sz w:val="22"/>
              </w:rPr>
              <w:t>する。（※</w:t>
            </w:r>
            <w:r w:rsidR="00DA1CF5" w:rsidRPr="00DA1CF5">
              <w:rPr>
                <w:rFonts w:ascii="ＭＳ 明朝" w:eastAsia="ＭＳ 明朝" w:hAnsi="ＭＳ 明朝"/>
                <w:sz w:val="22"/>
              </w:rPr>
              <w:t>）</w:t>
            </w:r>
          </w:p>
        </w:tc>
      </w:tr>
      <w:tr w:rsidR="00502921" w:rsidRPr="00502921" w14:paraId="5F0699FC" w14:textId="77777777" w:rsidTr="001A1004">
        <w:trPr>
          <w:trHeight w:val="567"/>
          <w:jc w:val="center"/>
        </w:trPr>
        <w:tc>
          <w:tcPr>
            <w:tcW w:w="518" w:type="dxa"/>
            <w:vMerge/>
          </w:tcPr>
          <w:p w14:paraId="745E2EEC" w14:textId="77777777" w:rsidR="00502921" w:rsidRPr="00502921" w:rsidRDefault="00502921" w:rsidP="00860323">
            <w:pPr>
              <w:jc w:val="center"/>
              <w:rPr>
                <w:rFonts w:ascii="ＭＳ 明朝" w:eastAsia="ＭＳ 明朝" w:hAnsi="ＭＳ 明朝"/>
                <w:sz w:val="22"/>
              </w:rPr>
            </w:pPr>
          </w:p>
        </w:tc>
        <w:tc>
          <w:tcPr>
            <w:tcW w:w="2596" w:type="dxa"/>
            <w:gridSpan w:val="2"/>
            <w:vAlign w:val="center"/>
          </w:tcPr>
          <w:p w14:paraId="60423DE6" w14:textId="4FE0BB8F" w:rsidR="00502921" w:rsidRPr="00502921" w:rsidRDefault="00502921" w:rsidP="00860323">
            <w:pPr>
              <w:jc w:val="both"/>
              <w:rPr>
                <w:rFonts w:ascii="ＭＳ 明朝" w:eastAsia="ＭＳ 明朝" w:hAnsi="ＭＳ 明朝"/>
                <w:sz w:val="22"/>
              </w:rPr>
            </w:pPr>
            <w:r w:rsidRPr="00502921">
              <w:rPr>
                <w:rFonts w:ascii="ＭＳ 明朝" w:eastAsia="ＭＳ 明朝" w:hAnsi="ＭＳ 明朝" w:hint="eastAsia"/>
                <w:sz w:val="22"/>
              </w:rPr>
              <w:t>連携要件</w:t>
            </w:r>
          </w:p>
        </w:tc>
        <w:tc>
          <w:tcPr>
            <w:tcW w:w="1020" w:type="dxa"/>
            <w:vAlign w:val="center"/>
          </w:tcPr>
          <w:p w14:paraId="684D97FD" w14:textId="64BBAC28" w:rsidR="00502921" w:rsidRPr="00502921" w:rsidRDefault="00502921"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03CCB349" w14:textId="4E760AFE" w:rsidR="00502921" w:rsidRPr="00502921" w:rsidRDefault="00373339">
            <w:pPr>
              <w:jc w:val="both"/>
              <w:rPr>
                <w:rFonts w:ascii="ＭＳ 明朝" w:eastAsia="ＭＳ 明朝" w:hAnsi="ＭＳ 明朝"/>
                <w:sz w:val="22"/>
              </w:rPr>
            </w:pPr>
            <w:r w:rsidRPr="00660A6B">
              <w:rPr>
                <w:rFonts w:ascii="ＭＳ 明朝" w:eastAsia="ＭＳ 明朝" w:hAnsi="ＭＳ 明朝" w:hint="eastAsia"/>
                <w:sz w:val="22"/>
              </w:rPr>
              <w:t>連携要件の標準に定めるとおりと</w:t>
            </w:r>
            <w:r w:rsidR="00DA1CF5" w:rsidRPr="00DA1CF5">
              <w:rPr>
                <w:rFonts w:ascii="ＭＳ 明朝" w:eastAsia="ＭＳ 明朝" w:hAnsi="ＭＳ 明朝" w:hint="eastAsia"/>
                <w:sz w:val="22"/>
              </w:rPr>
              <w:t>する。</w:t>
            </w:r>
            <w:r w:rsidR="001A1004">
              <w:rPr>
                <w:rFonts w:ascii="ＭＳ 明朝" w:eastAsia="ＭＳ 明朝" w:hAnsi="ＭＳ 明朝" w:hint="eastAsia"/>
                <w:sz w:val="22"/>
              </w:rPr>
              <w:t>（</w:t>
            </w:r>
            <w:r w:rsidR="00DA1CF5" w:rsidRPr="00DA1CF5">
              <w:rPr>
                <w:rFonts w:ascii="ＭＳ 明朝" w:eastAsia="ＭＳ 明朝" w:hAnsi="ＭＳ 明朝" w:hint="eastAsia"/>
                <w:sz w:val="22"/>
              </w:rPr>
              <w:t>※</w:t>
            </w:r>
            <w:r w:rsidR="00DA1CF5" w:rsidRPr="00DA1CF5">
              <w:rPr>
                <w:rFonts w:ascii="ＭＳ 明朝" w:eastAsia="ＭＳ 明朝" w:hAnsi="ＭＳ 明朝"/>
                <w:sz w:val="22"/>
              </w:rPr>
              <w:t>）</w:t>
            </w:r>
          </w:p>
        </w:tc>
      </w:tr>
      <w:tr w:rsidR="00860323" w:rsidRPr="00502921" w14:paraId="5F9AEFB3" w14:textId="77777777" w:rsidTr="001A1004">
        <w:trPr>
          <w:cantSplit/>
          <w:trHeight w:val="1417"/>
          <w:jc w:val="center"/>
        </w:trPr>
        <w:tc>
          <w:tcPr>
            <w:tcW w:w="518" w:type="dxa"/>
            <w:textDirection w:val="tbRlV"/>
            <w:vAlign w:val="center"/>
          </w:tcPr>
          <w:p w14:paraId="215F2987" w14:textId="6AE4FE27" w:rsidR="00860323" w:rsidRPr="00502921" w:rsidRDefault="00860323" w:rsidP="00860323">
            <w:pPr>
              <w:ind w:left="113" w:right="113"/>
              <w:jc w:val="center"/>
              <w:rPr>
                <w:rFonts w:ascii="ＭＳ 明朝" w:eastAsia="ＭＳ 明朝" w:hAnsi="ＭＳ 明朝"/>
                <w:sz w:val="22"/>
              </w:rPr>
            </w:pPr>
            <w:r w:rsidRPr="00502921">
              <w:rPr>
                <w:rFonts w:ascii="ＭＳ 明朝" w:eastAsia="ＭＳ 明朝" w:hAnsi="ＭＳ 明朝" w:hint="eastAsia"/>
                <w:sz w:val="22"/>
              </w:rPr>
              <w:t>非機能要件</w:t>
            </w:r>
          </w:p>
        </w:tc>
        <w:tc>
          <w:tcPr>
            <w:tcW w:w="2596" w:type="dxa"/>
            <w:gridSpan w:val="2"/>
            <w:vAlign w:val="center"/>
          </w:tcPr>
          <w:p w14:paraId="676CCFB5" w14:textId="13B9727C" w:rsidR="00860323" w:rsidRPr="00502921" w:rsidRDefault="00860323" w:rsidP="00502921">
            <w:pPr>
              <w:jc w:val="both"/>
              <w:rPr>
                <w:rFonts w:ascii="ＭＳ 明朝" w:eastAsia="ＭＳ 明朝" w:hAnsi="ＭＳ 明朝"/>
                <w:sz w:val="22"/>
              </w:rPr>
            </w:pPr>
            <w:r w:rsidRPr="00860323">
              <w:rPr>
                <w:rFonts w:ascii="ＭＳ 明朝" w:eastAsia="ＭＳ 明朝" w:hAnsi="ＭＳ 明朝" w:hint="eastAsia"/>
                <w:sz w:val="22"/>
              </w:rPr>
              <w:t>可用性、性能・拡張性、運用・保守性、移行性、セキュリティ、システム環境・エコロジー</w:t>
            </w:r>
          </w:p>
        </w:tc>
        <w:tc>
          <w:tcPr>
            <w:tcW w:w="1020" w:type="dxa"/>
            <w:vAlign w:val="center"/>
          </w:tcPr>
          <w:p w14:paraId="5469459E" w14:textId="409462B5" w:rsidR="00860323" w:rsidRPr="00502921" w:rsidRDefault="00860323" w:rsidP="00502921">
            <w:pPr>
              <w:jc w:val="center"/>
              <w:rPr>
                <w:rFonts w:ascii="ＭＳ 明朝" w:eastAsia="ＭＳ 明朝" w:hAnsi="ＭＳ 明朝"/>
                <w:sz w:val="22"/>
              </w:rPr>
            </w:pPr>
            <w:r w:rsidRPr="00502921">
              <w:rPr>
                <w:rFonts w:ascii="ＭＳ 明朝" w:eastAsia="ＭＳ 明朝" w:hAnsi="ＭＳ 明朝" w:hint="eastAsia"/>
                <w:sz w:val="22"/>
              </w:rPr>
              <w:t>○</w:t>
            </w:r>
          </w:p>
        </w:tc>
        <w:tc>
          <w:tcPr>
            <w:tcW w:w="5642" w:type="dxa"/>
            <w:vAlign w:val="center"/>
          </w:tcPr>
          <w:p w14:paraId="65A0A9B2" w14:textId="6F45EC1E" w:rsidR="00860323" w:rsidRPr="00502921" w:rsidRDefault="00502921" w:rsidP="00502921">
            <w:pPr>
              <w:jc w:val="both"/>
              <w:rPr>
                <w:rFonts w:ascii="ＭＳ 明朝" w:eastAsia="ＭＳ 明朝" w:hAnsi="ＭＳ 明朝"/>
                <w:sz w:val="22"/>
              </w:rPr>
            </w:pPr>
            <w:r w:rsidRPr="00502921">
              <w:rPr>
                <w:rFonts w:ascii="ＭＳ 明朝" w:eastAsia="ＭＳ 明朝" w:hAnsi="ＭＳ 明朝" w:hint="eastAsia"/>
                <w:sz w:val="22"/>
              </w:rPr>
              <w:t>令和２年９月に内閣官房</w:t>
            </w:r>
            <w:r w:rsidR="00180D77">
              <w:rPr>
                <w:rFonts w:ascii="ＭＳ 明朝" w:eastAsia="ＭＳ 明朝" w:hAnsi="ＭＳ 明朝" w:hint="eastAsia"/>
                <w:sz w:val="22"/>
              </w:rPr>
              <w:t>IT</w:t>
            </w:r>
            <w:r w:rsidRPr="00502921">
              <w:rPr>
                <w:rFonts w:ascii="ＭＳ 明朝" w:eastAsia="ＭＳ 明朝" w:hAnsi="ＭＳ 明朝" w:hint="eastAsia"/>
                <w:sz w:val="22"/>
              </w:rPr>
              <w:t>室より提示された「地方自治体の業務プロセス・情報システムの非機能要件の標準（標準非機能要件）」に準じる方針とする</w:t>
            </w:r>
            <w:r w:rsidR="0002759C">
              <w:rPr>
                <w:rFonts w:ascii="ＭＳ 明朝" w:eastAsia="ＭＳ 明朝" w:hAnsi="ＭＳ 明朝" w:hint="eastAsia"/>
                <w:sz w:val="22"/>
              </w:rPr>
              <w:t>ほか、</w:t>
            </w:r>
            <w:r w:rsidRPr="00502921">
              <w:rPr>
                <w:rFonts w:ascii="ＭＳ 明朝" w:eastAsia="ＭＳ 明朝" w:hAnsi="ＭＳ 明朝" w:hint="eastAsia"/>
                <w:sz w:val="22"/>
              </w:rPr>
              <w:t>介護保険システム独自に定義が必要な非機能要件</w:t>
            </w:r>
            <w:r w:rsidR="0002759C">
              <w:rPr>
                <w:rFonts w:ascii="ＭＳ 明朝" w:eastAsia="ＭＳ 明朝" w:hAnsi="ＭＳ 明朝" w:hint="eastAsia"/>
                <w:sz w:val="22"/>
              </w:rPr>
              <w:t>について</w:t>
            </w:r>
            <w:r w:rsidRPr="00502921">
              <w:rPr>
                <w:rFonts w:ascii="ＭＳ 明朝" w:eastAsia="ＭＳ 明朝" w:hAnsi="ＭＳ 明朝" w:hint="eastAsia"/>
                <w:sz w:val="22"/>
              </w:rPr>
              <w:t>定義する</w:t>
            </w:r>
            <w:r w:rsidR="00180D77">
              <w:rPr>
                <w:rFonts w:ascii="ＭＳ 明朝" w:eastAsia="ＭＳ 明朝" w:hAnsi="ＭＳ 明朝" w:hint="eastAsia"/>
                <w:sz w:val="22"/>
              </w:rPr>
              <w:t>。</w:t>
            </w:r>
          </w:p>
        </w:tc>
      </w:tr>
    </w:tbl>
    <w:p w14:paraId="0CF3419D" w14:textId="4F5F5498" w:rsidR="00902F8B" w:rsidRPr="00733644" w:rsidRDefault="009D1111" w:rsidP="006F394C">
      <w:pPr>
        <w:tabs>
          <w:tab w:val="left" w:pos="993"/>
        </w:tabs>
        <w:ind w:leftChars="100" w:left="660" w:hangingChars="200" w:hanging="440"/>
        <w:rPr>
          <w:rFonts w:ascii="ＭＳ 明朝" w:eastAsia="ＭＳ 明朝" w:hAnsi="ＭＳ 明朝"/>
        </w:rPr>
      </w:pPr>
      <w:r>
        <w:rPr>
          <w:rFonts w:ascii="ＭＳ 明朝" w:eastAsia="ＭＳ 明朝" w:hAnsi="ＭＳ 明朝" w:hint="eastAsia"/>
        </w:rPr>
        <w:t>（</w:t>
      </w:r>
      <w:r w:rsidR="00DA1CF5" w:rsidRPr="00DA1CF5">
        <w:rPr>
          <w:rFonts w:ascii="ＭＳ 明朝" w:eastAsia="ＭＳ 明朝" w:hAnsi="ＭＳ 明朝"/>
        </w:rPr>
        <w:t>※</w:t>
      </w:r>
      <w:r>
        <w:rPr>
          <w:rFonts w:ascii="ＭＳ 明朝" w:eastAsia="ＭＳ 明朝" w:hAnsi="ＭＳ 明朝" w:hint="eastAsia"/>
        </w:rPr>
        <w:t>）</w:t>
      </w:r>
      <w:r w:rsidR="00ED5CCF">
        <w:rPr>
          <w:rFonts w:ascii="ＭＳ 明朝" w:eastAsia="ＭＳ 明朝" w:hAnsi="ＭＳ 明朝" w:hint="eastAsia"/>
        </w:rPr>
        <w:t>デジタル庁</w:t>
      </w:r>
      <w:r w:rsidR="00DA1CF5" w:rsidRPr="00DA1CF5">
        <w:rPr>
          <w:rFonts w:ascii="ＭＳ 明朝" w:eastAsia="ＭＳ 明朝" w:hAnsi="ＭＳ 明朝" w:hint="eastAsia"/>
        </w:rPr>
        <w:t>が</w:t>
      </w:r>
      <w:r w:rsidR="00E14051">
        <w:rPr>
          <w:rFonts w:ascii="ＭＳ 明朝" w:eastAsia="ＭＳ 明朝" w:hAnsi="ＭＳ 明朝" w:hint="eastAsia"/>
        </w:rPr>
        <w:t>策定</w:t>
      </w:r>
      <w:r w:rsidR="00DA1CF5" w:rsidRPr="00DA1CF5">
        <w:rPr>
          <w:rFonts w:ascii="ＭＳ 明朝" w:eastAsia="ＭＳ 明朝" w:hAnsi="ＭＳ 明朝" w:hint="eastAsia"/>
        </w:rPr>
        <w:t>する。</w:t>
      </w:r>
      <w:r w:rsidR="00902F8B" w:rsidRPr="00C824F3">
        <w:rPr>
          <w:rFonts w:ascii="ＭＳ 明朝" w:eastAsia="ＭＳ 明朝" w:hAnsi="ＭＳ 明朝"/>
        </w:rPr>
        <w:br w:type="page"/>
      </w:r>
    </w:p>
    <w:p w14:paraId="7BA7ECE2" w14:textId="173D1DB8" w:rsidR="000146E3" w:rsidRPr="00C824F3" w:rsidRDefault="00271FDF" w:rsidP="00C80F25">
      <w:pPr>
        <w:pStyle w:val="2"/>
        <w:rPr>
          <w:rFonts w:ascii="ＭＳ 明朝" w:hAnsi="ＭＳ 明朝"/>
        </w:rPr>
      </w:pPr>
      <w:bookmarkStart w:id="19" w:name="_Toc119680968"/>
      <w:r>
        <w:rPr>
          <w:rFonts w:ascii="ＭＳ 明朝" w:hAnsi="ＭＳ 明朝" w:hint="eastAsia"/>
        </w:rPr>
        <w:t>３</w:t>
      </w:r>
      <w:r w:rsidR="000146E3" w:rsidRPr="00C824F3">
        <w:rPr>
          <w:rFonts w:ascii="ＭＳ 明朝" w:hAnsi="ＭＳ 明朝" w:hint="eastAsia"/>
        </w:rPr>
        <w:t>．本仕様書の内容</w:t>
      </w:r>
      <w:bookmarkEnd w:id="19"/>
    </w:p>
    <w:p w14:paraId="1731D33A" w14:textId="7F5933A4" w:rsidR="00DE0257" w:rsidRPr="00C824F3" w:rsidRDefault="00DE0257" w:rsidP="00DE0257">
      <w:pPr>
        <w:spacing w:line="240" w:lineRule="auto"/>
        <w:rPr>
          <w:rFonts w:ascii="ＭＳ 明朝" w:eastAsia="ＭＳ 明朝" w:hAnsi="ＭＳ 明朝"/>
        </w:rPr>
      </w:pPr>
      <w:bookmarkStart w:id="20" w:name="_Hlk69841324"/>
      <w:r w:rsidRPr="00C824F3">
        <w:rPr>
          <w:rStyle w:val="af0"/>
          <w:rFonts w:ascii="ＭＳ 明朝" w:hAnsi="ＭＳ 明朝" w:hint="eastAsia"/>
          <w:sz w:val="32"/>
          <w:szCs w:val="24"/>
        </w:rPr>
        <w:t>（</w:t>
      </w:r>
      <w:r w:rsidR="00CD46CB">
        <w:rPr>
          <w:rStyle w:val="af0"/>
          <w:rFonts w:ascii="ＭＳ 明朝" w:hAnsi="ＭＳ 明朝" w:hint="eastAsia"/>
          <w:sz w:val="32"/>
          <w:szCs w:val="24"/>
        </w:rPr>
        <w:t>１</w:t>
      </w:r>
      <w:r w:rsidRPr="00C824F3">
        <w:rPr>
          <w:rStyle w:val="af0"/>
          <w:rFonts w:ascii="ＭＳ 明朝" w:hAnsi="ＭＳ 明朝" w:hint="eastAsia"/>
          <w:sz w:val="32"/>
          <w:szCs w:val="24"/>
        </w:rPr>
        <w:t>）標準</w:t>
      </w:r>
      <w:bookmarkStart w:id="21" w:name="_Hlk92215577"/>
      <w:bookmarkEnd w:id="20"/>
      <w:r w:rsidR="006866F5" w:rsidRPr="006866F5">
        <w:rPr>
          <w:rStyle w:val="af0"/>
          <w:rFonts w:ascii="ＭＳ 明朝" w:hAnsi="ＭＳ 明朝" w:hint="eastAsia"/>
          <w:sz w:val="32"/>
          <w:szCs w:val="24"/>
        </w:rPr>
        <w:t>化範囲内の類型</w:t>
      </w:r>
      <w:bookmarkEnd w:id="21"/>
      <w:r w:rsidRPr="00C824F3">
        <w:rPr>
          <w:rStyle w:val="af0"/>
          <w:rFonts w:ascii="ＭＳ 明朝" w:hAnsi="ＭＳ 明朝" w:hint="eastAsia"/>
          <w:sz w:val="32"/>
          <w:szCs w:val="24"/>
        </w:rPr>
        <w:t xml:space="preserve">　　　　　　　　　　</w:t>
      </w:r>
      <w:r w:rsidR="00697994">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44757A" w14:textId="6600ABF6" w:rsidR="00740B6C" w:rsidRDefault="00DE0257" w:rsidP="00740B6C">
      <w:pPr>
        <w:ind w:firstLineChars="100" w:firstLine="220"/>
        <w:rPr>
          <w:rFonts w:ascii="ＭＳ 明朝" w:eastAsia="ＭＳ 明朝" w:hAnsi="ＭＳ 明朝"/>
        </w:rPr>
      </w:pPr>
      <w:r w:rsidRPr="00C824F3">
        <w:rPr>
          <w:rFonts w:ascii="ＭＳ 明朝" w:eastAsia="ＭＳ 明朝" w:hAnsi="ＭＳ 明朝" w:hint="eastAsia"/>
        </w:rPr>
        <w:t>本仕様書の対象は</w:t>
      </w:r>
      <w:r w:rsidR="00740B6C">
        <w:rPr>
          <w:rFonts w:ascii="ＭＳ 明朝" w:eastAsia="ＭＳ 明朝" w:hAnsi="ＭＳ 明朝" w:hint="eastAsia"/>
        </w:rPr>
        <w:t>「</w:t>
      </w:r>
      <w:r w:rsidR="0095616C">
        <w:rPr>
          <w:rFonts w:ascii="ＭＳ 明朝" w:eastAsia="ＭＳ 明朝" w:hAnsi="ＭＳ 明朝" w:hint="eastAsia"/>
        </w:rPr>
        <w:t>２</w:t>
      </w:r>
      <w:r w:rsidR="00740B6C">
        <w:rPr>
          <w:rFonts w:ascii="ＭＳ 明朝" w:eastAsia="ＭＳ 明朝" w:hAnsi="ＭＳ 明朝" w:hint="eastAsia"/>
        </w:rPr>
        <w:t>（２）対象分野」</w:t>
      </w:r>
      <w:r w:rsidR="00161071">
        <w:rPr>
          <w:rFonts w:ascii="ＭＳ 明朝" w:eastAsia="ＭＳ 明朝" w:hAnsi="ＭＳ 明朝" w:hint="eastAsia"/>
        </w:rPr>
        <w:t>で</w:t>
      </w:r>
      <w:r w:rsidR="00740B6C">
        <w:rPr>
          <w:rFonts w:ascii="ＭＳ 明朝" w:eastAsia="ＭＳ 明朝" w:hAnsi="ＭＳ 明朝" w:hint="eastAsia"/>
        </w:rPr>
        <w:t>示したとおり</w:t>
      </w:r>
      <w:r w:rsidR="00161071">
        <w:rPr>
          <w:rFonts w:ascii="ＭＳ 明朝" w:eastAsia="ＭＳ 明朝" w:hAnsi="ＭＳ 明朝" w:hint="eastAsia"/>
        </w:rPr>
        <w:t>であり</w:t>
      </w:r>
      <w:r w:rsidRPr="00C824F3">
        <w:rPr>
          <w:rFonts w:ascii="ＭＳ 明朝" w:eastAsia="ＭＳ 明朝" w:hAnsi="ＭＳ 明朝" w:hint="eastAsia"/>
        </w:rPr>
        <w:t>、この対象範囲において定義すべき機能</w:t>
      </w:r>
      <w:r w:rsidR="00161071">
        <w:rPr>
          <w:rFonts w:ascii="ＭＳ 明朝" w:eastAsia="ＭＳ 明朝" w:hAnsi="ＭＳ 明朝" w:hint="eastAsia"/>
        </w:rPr>
        <w:t>・帳票要件</w:t>
      </w:r>
      <w:r w:rsidRPr="00C824F3">
        <w:rPr>
          <w:rFonts w:ascii="ＭＳ 明朝" w:eastAsia="ＭＳ 明朝" w:hAnsi="ＭＳ 明朝" w:hint="eastAsia"/>
        </w:rPr>
        <w:t>について、【</w:t>
      </w:r>
      <w:r w:rsidR="0097162D">
        <w:rPr>
          <w:rFonts w:ascii="ＭＳ 明朝" w:eastAsia="ＭＳ 明朝" w:hAnsi="ＭＳ 明朝" w:hint="eastAsia"/>
        </w:rPr>
        <w:t>類型１：実装必須機能</w:t>
      </w:r>
      <w:r w:rsidRPr="00C824F3">
        <w:rPr>
          <w:rFonts w:ascii="ＭＳ 明朝" w:eastAsia="ＭＳ 明朝" w:hAnsi="ＭＳ 明朝" w:hint="eastAsia"/>
        </w:rPr>
        <w:t>】【</w:t>
      </w:r>
      <w:r w:rsidR="0097162D">
        <w:rPr>
          <w:rFonts w:ascii="ＭＳ 明朝" w:eastAsia="ＭＳ 明朝" w:hAnsi="ＭＳ 明朝" w:hint="eastAsia"/>
        </w:rPr>
        <w:t>類型２：実装不可機能</w:t>
      </w:r>
      <w:r w:rsidRPr="00C824F3">
        <w:rPr>
          <w:rFonts w:ascii="ＭＳ 明朝" w:eastAsia="ＭＳ 明朝" w:hAnsi="ＭＳ 明朝" w:hint="eastAsia"/>
        </w:rPr>
        <w:t>】【</w:t>
      </w:r>
      <w:r w:rsidR="0097162D">
        <w:rPr>
          <w:rFonts w:ascii="ＭＳ 明朝" w:eastAsia="ＭＳ 明朝" w:hAnsi="ＭＳ 明朝" w:hint="eastAsia"/>
        </w:rPr>
        <w:t>類型３：</w:t>
      </w:r>
      <w:r w:rsidR="00271FDF">
        <w:rPr>
          <w:rFonts w:ascii="ＭＳ 明朝" w:eastAsia="ＭＳ 明朝" w:hAnsi="ＭＳ 明朝" w:hint="eastAsia"/>
        </w:rPr>
        <w:t>標準</w:t>
      </w:r>
      <w:r w:rsidR="0097162D">
        <w:rPr>
          <w:rFonts w:ascii="ＭＳ 明朝" w:eastAsia="ＭＳ 明朝" w:hAnsi="ＭＳ 明朝" w:hint="eastAsia"/>
        </w:rPr>
        <w:t>オプション機能</w:t>
      </w:r>
      <w:r w:rsidRPr="00C824F3">
        <w:rPr>
          <w:rFonts w:ascii="ＭＳ 明朝" w:eastAsia="ＭＳ 明朝" w:hAnsi="ＭＳ 明朝" w:hint="eastAsia"/>
        </w:rPr>
        <w:t>】の３類型に分類した。</w:t>
      </w:r>
    </w:p>
    <w:p w14:paraId="59D98BA0" w14:textId="162E6C26" w:rsidR="0097162D" w:rsidRDefault="0097162D" w:rsidP="00740B6C">
      <w:pPr>
        <w:ind w:firstLineChars="100" w:firstLine="220"/>
        <w:rPr>
          <w:rFonts w:ascii="ＭＳ 明朝" w:eastAsia="ＭＳ 明朝" w:hAnsi="ＭＳ 明朝"/>
        </w:rPr>
      </w:pPr>
      <w:r>
        <w:rPr>
          <w:rFonts w:ascii="ＭＳ 明朝" w:eastAsia="ＭＳ 明朝" w:hAnsi="ＭＳ 明朝" w:hint="eastAsia"/>
        </w:rPr>
        <w:t>主な</w:t>
      </w:r>
      <w:r w:rsidR="006866F5">
        <w:rPr>
          <w:rFonts w:ascii="ＭＳ 明朝" w:eastAsia="ＭＳ 明朝" w:hAnsi="ＭＳ 明朝" w:hint="eastAsia"/>
        </w:rPr>
        <w:t>類型に関する</w:t>
      </w:r>
      <w:r>
        <w:rPr>
          <w:rFonts w:ascii="ＭＳ 明朝" w:eastAsia="ＭＳ 明朝" w:hAnsi="ＭＳ 明朝" w:hint="eastAsia"/>
        </w:rPr>
        <w:t>考え方は以下のとおり</w:t>
      </w:r>
      <w:r w:rsidR="00161071">
        <w:rPr>
          <w:rFonts w:ascii="ＭＳ 明朝" w:eastAsia="ＭＳ 明朝" w:hAnsi="ＭＳ 明朝" w:hint="eastAsia"/>
        </w:rPr>
        <w:t>である</w:t>
      </w:r>
      <w:r>
        <w:rPr>
          <w:rFonts w:ascii="ＭＳ 明朝" w:eastAsia="ＭＳ 明朝" w:hAnsi="ＭＳ 明朝" w:hint="eastAsia"/>
        </w:rPr>
        <w:t>。</w:t>
      </w:r>
    </w:p>
    <w:p w14:paraId="4525D998" w14:textId="3B8D0EE0" w:rsidR="0097162D" w:rsidRPr="007438A2" w:rsidRDefault="00916A26" w:rsidP="007438A2">
      <w:pPr>
        <w:pStyle w:val="aff3"/>
        <w:numPr>
          <w:ilvl w:val="0"/>
          <w:numId w:val="1"/>
        </w:numPr>
        <w:tabs>
          <w:tab w:val="left" w:pos="993"/>
        </w:tabs>
        <w:ind w:leftChars="0"/>
        <w:rPr>
          <w:rFonts w:ascii="ＭＳ 明朝" w:eastAsia="ＭＳ 明朝" w:hAnsi="ＭＳ 明朝"/>
        </w:rPr>
      </w:pPr>
      <w:r w:rsidRPr="007438A2">
        <w:rPr>
          <w:rFonts w:ascii="ＭＳ 明朝" w:eastAsia="ＭＳ 明朝" w:hAnsi="ＭＳ 明朝" w:hint="eastAsia"/>
        </w:rPr>
        <w:t>３類型に分類されていない機能（標準仕様書に規定していない機能）は、原則、類型２と同様のものとして位置付ける。</w:t>
      </w:r>
    </w:p>
    <w:p w14:paraId="56F1C58D" w14:textId="76897FB9" w:rsidR="008441D1" w:rsidRPr="007438A2" w:rsidRDefault="00916A26" w:rsidP="007438A2">
      <w:pPr>
        <w:pStyle w:val="aff3"/>
        <w:numPr>
          <w:ilvl w:val="0"/>
          <w:numId w:val="1"/>
        </w:numPr>
        <w:tabs>
          <w:tab w:val="left" w:pos="993"/>
        </w:tabs>
        <w:spacing w:after="0"/>
        <w:ind w:leftChars="0"/>
        <w:rPr>
          <w:rFonts w:ascii="ＭＳ 明朝" w:eastAsia="ＭＳ 明朝" w:hAnsi="ＭＳ 明朝"/>
        </w:rPr>
      </w:pPr>
      <w:r w:rsidRPr="007438A2">
        <w:rPr>
          <w:rFonts w:ascii="ＭＳ 明朝" w:eastAsia="ＭＳ 明朝" w:hAnsi="ＭＳ 明朝" w:hint="eastAsia"/>
        </w:rPr>
        <w:t>類型１、類型３について、システムへの実装方法は問わない。</w:t>
      </w:r>
    </w:p>
    <w:p w14:paraId="0C15CBB7" w14:textId="0DAF3819" w:rsidR="0085143F" w:rsidRDefault="0097162D" w:rsidP="0085143F">
      <w:pPr>
        <w:tabs>
          <w:tab w:val="left" w:pos="993"/>
        </w:tabs>
        <w:spacing w:after="0"/>
        <w:ind w:leftChars="350" w:left="1210" w:hangingChars="200" w:hanging="440"/>
        <w:rPr>
          <w:rFonts w:ascii="ＭＳ 明朝" w:eastAsia="ＭＳ 明朝" w:hAnsi="ＭＳ 明朝"/>
        </w:rPr>
      </w:pPr>
      <w:r w:rsidRPr="0097162D">
        <w:rPr>
          <w:rFonts w:ascii="ＭＳ 明朝" w:eastAsia="ＭＳ 明朝" w:hAnsi="ＭＳ 明朝" w:hint="eastAsia"/>
        </w:rPr>
        <w:t>例）</w:t>
      </w:r>
      <w:r w:rsidR="00916A26" w:rsidRPr="00916A26">
        <w:rPr>
          <w:rFonts w:ascii="ＭＳ 明朝" w:eastAsia="ＭＳ 明朝" w:hAnsi="ＭＳ 明朝" w:hint="eastAsia"/>
        </w:rPr>
        <w:t>「被保険者証を一括出力できること」の要件について、一覧表示画面で確認後に一括印刷する、あらかじめ指定した条件で自動的に一括印刷する、という実装方法は問わない。</w:t>
      </w:r>
    </w:p>
    <w:p w14:paraId="61B0C7B1" w14:textId="2C4AFD97" w:rsidR="0097162D" w:rsidRDefault="0097162D" w:rsidP="0085143F">
      <w:pPr>
        <w:tabs>
          <w:tab w:val="left" w:pos="993"/>
        </w:tabs>
        <w:ind w:leftChars="550" w:left="1210"/>
        <w:rPr>
          <w:rFonts w:ascii="ＭＳ 明朝" w:eastAsia="ＭＳ 明朝" w:hAnsi="ＭＳ 明朝"/>
        </w:rPr>
      </w:pPr>
    </w:p>
    <w:p w14:paraId="53EF67AA" w14:textId="104719A0" w:rsidR="00372296" w:rsidRDefault="00372296" w:rsidP="00884E20">
      <w:pPr>
        <w:tabs>
          <w:tab w:val="left" w:pos="1276"/>
        </w:tabs>
        <w:spacing w:after="0" w:line="240" w:lineRule="auto"/>
        <w:jc w:val="center"/>
        <w:rPr>
          <w:rFonts w:ascii="ＭＳ 明朝" w:eastAsia="ＭＳ 明朝" w:hAnsi="ＭＳ 明朝"/>
        </w:rPr>
      </w:pPr>
      <w:r>
        <w:rPr>
          <w:rFonts w:ascii="ＭＳ 明朝" w:eastAsia="ＭＳ 明朝" w:hAnsi="ＭＳ 明朝" w:hint="eastAsia"/>
        </w:rPr>
        <w:t>表</w:t>
      </w:r>
      <w:r w:rsidR="00646004">
        <w:rPr>
          <w:rFonts w:ascii="ＭＳ 明朝" w:eastAsia="ＭＳ 明朝" w:hAnsi="ＭＳ 明朝" w:hint="eastAsia"/>
        </w:rPr>
        <w:t>1-2</w:t>
      </w:r>
      <w:r>
        <w:rPr>
          <w:rFonts w:ascii="ＭＳ 明朝" w:eastAsia="ＭＳ 明朝" w:hAnsi="ＭＳ 明朝" w:hint="eastAsia"/>
        </w:rPr>
        <w:t xml:space="preserve">　標準化範囲内の機能における類型の分類</w:t>
      </w:r>
    </w:p>
    <w:tbl>
      <w:tblPr>
        <w:tblStyle w:val="aff"/>
        <w:tblW w:w="9077" w:type="dxa"/>
        <w:jc w:val="center"/>
        <w:tblLook w:val="04A0" w:firstRow="1" w:lastRow="0" w:firstColumn="1" w:lastColumn="0" w:noHBand="0" w:noVBand="1"/>
      </w:tblPr>
      <w:tblGrid>
        <w:gridCol w:w="809"/>
        <w:gridCol w:w="755"/>
        <w:gridCol w:w="2542"/>
        <w:gridCol w:w="2268"/>
        <w:gridCol w:w="1212"/>
        <w:gridCol w:w="1491"/>
      </w:tblGrid>
      <w:tr w:rsidR="000A4CF0" w14:paraId="7026E6CF" w14:textId="77777777" w:rsidTr="00417040">
        <w:trPr>
          <w:trHeight w:val="397"/>
          <w:jc w:val="center"/>
        </w:trPr>
        <w:tc>
          <w:tcPr>
            <w:tcW w:w="809" w:type="dxa"/>
            <w:shd w:val="clear" w:color="auto" w:fill="B4C6E7" w:themeFill="accent1" w:themeFillTint="66"/>
            <w:tcMar>
              <w:left w:w="28" w:type="dxa"/>
              <w:right w:w="28" w:type="dxa"/>
            </w:tcMar>
            <w:vAlign w:val="center"/>
          </w:tcPr>
          <w:p w14:paraId="74B30D02" w14:textId="751D1FED"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分類</w:t>
            </w:r>
          </w:p>
        </w:tc>
        <w:tc>
          <w:tcPr>
            <w:tcW w:w="3297" w:type="dxa"/>
            <w:gridSpan w:val="2"/>
            <w:shd w:val="clear" w:color="auto" w:fill="B4C6E7" w:themeFill="accent1" w:themeFillTint="66"/>
            <w:tcMar>
              <w:left w:w="28" w:type="dxa"/>
              <w:right w:w="28" w:type="dxa"/>
            </w:tcMar>
            <w:vAlign w:val="center"/>
          </w:tcPr>
          <w:p w14:paraId="68F1D5DE" w14:textId="4F93932B" w:rsidR="000A4CF0" w:rsidRDefault="000A4CF0" w:rsidP="000A4CF0">
            <w:pPr>
              <w:tabs>
                <w:tab w:val="left" w:pos="993"/>
              </w:tabs>
              <w:jc w:val="center"/>
              <w:rPr>
                <w:rFonts w:ascii="ＭＳ 明朝" w:eastAsia="ＭＳ 明朝" w:hAnsi="ＭＳ 明朝"/>
              </w:rPr>
            </w:pPr>
            <w:r>
              <w:rPr>
                <w:rFonts w:ascii="ＭＳ 明朝" w:eastAsia="ＭＳ 明朝" w:hAnsi="ＭＳ 明朝" w:hint="eastAsia"/>
              </w:rPr>
              <w:t>類型</w:t>
            </w:r>
          </w:p>
        </w:tc>
        <w:tc>
          <w:tcPr>
            <w:tcW w:w="2268" w:type="dxa"/>
            <w:shd w:val="clear" w:color="auto" w:fill="B4C6E7" w:themeFill="accent1" w:themeFillTint="66"/>
            <w:tcMar>
              <w:left w:w="28" w:type="dxa"/>
              <w:right w:w="28" w:type="dxa"/>
            </w:tcMar>
            <w:vAlign w:val="center"/>
          </w:tcPr>
          <w:p w14:paraId="20A69F2F" w14:textId="2C18FF69"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説明</w:t>
            </w:r>
          </w:p>
        </w:tc>
        <w:tc>
          <w:tcPr>
            <w:tcW w:w="1212" w:type="dxa"/>
            <w:shd w:val="clear" w:color="auto" w:fill="B4C6E7" w:themeFill="accent1" w:themeFillTint="66"/>
            <w:tcMar>
              <w:left w:w="28" w:type="dxa"/>
              <w:right w:w="28" w:type="dxa"/>
            </w:tcMar>
            <w:vAlign w:val="center"/>
          </w:tcPr>
          <w:p w14:paraId="33359961" w14:textId="0EAB547D" w:rsidR="000A4CF0" w:rsidRDefault="00D803C9" w:rsidP="0097162D">
            <w:pPr>
              <w:tabs>
                <w:tab w:val="left" w:pos="993"/>
              </w:tabs>
              <w:jc w:val="center"/>
              <w:rPr>
                <w:rFonts w:ascii="ＭＳ 明朝" w:eastAsia="ＭＳ 明朝" w:hAnsi="ＭＳ 明朝"/>
              </w:rPr>
            </w:pPr>
            <w:r>
              <w:rPr>
                <w:rFonts w:ascii="ＭＳ 明朝" w:eastAsia="ＭＳ 明朝" w:hAnsi="ＭＳ 明朝" w:hint="eastAsia"/>
              </w:rPr>
              <w:t>地方自治体</w:t>
            </w:r>
          </w:p>
        </w:tc>
        <w:tc>
          <w:tcPr>
            <w:tcW w:w="1491" w:type="dxa"/>
            <w:shd w:val="clear" w:color="auto" w:fill="B4C6E7" w:themeFill="accent1" w:themeFillTint="66"/>
            <w:tcMar>
              <w:left w:w="28" w:type="dxa"/>
              <w:right w:w="28" w:type="dxa"/>
            </w:tcMar>
            <w:vAlign w:val="center"/>
          </w:tcPr>
          <w:p w14:paraId="2A49E6C5" w14:textId="69177CE3" w:rsidR="000A4CF0" w:rsidRDefault="000A4CF0" w:rsidP="0097162D">
            <w:pPr>
              <w:tabs>
                <w:tab w:val="left" w:pos="993"/>
              </w:tabs>
              <w:jc w:val="center"/>
              <w:rPr>
                <w:rFonts w:ascii="ＭＳ 明朝" w:eastAsia="ＭＳ 明朝" w:hAnsi="ＭＳ 明朝"/>
              </w:rPr>
            </w:pPr>
            <w:r>
              <w:rPr>
                <w:rFonts w:ascii="ＭＳ 明朝" w:eastAsia="ＭＳ 明朝" w:hAnsi="ＭＳ 明朝" w:hint="eastAsia"/>
              </w:rPr>
              <w:t>ベンダ</w:t>
            </w:r>
          </w:p>
        </w:tc>
      </w:tr>
      <w:tr w:rsidR="0097162D" w14:paraId="2FCDD385" w14:textId="77777777" w:rsidTr="00417040">
        <w:trPr>
          <w:trHeight w:val="963"/>
          <w:jc w:val="center"/>
        </w:trPr>
        <w:tc>
          <w:tcPr>
            <w:tcW w:w="809" w:type="dxa"/>
            <w:vMerge w:val="restart"/>
            <w:tcMar>
              <w:left w:w="28" w:type="dxa"/>
              <w:right w:w="28" w:type="dxa"/>
            </w:tcMar>
            <w:vAlign w:val="center"/>
          </w:tcPr>
          <w:p w14:paraId="6A411FB4" w14:textId="77777777"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標準化</w:t>
            </w:r>
          </w:p>
          <w:p w14:paraId="1F718BD6" w14:textId="1E6C6D4B" w:rsidR="0097162D" w:rsidRDefault="0097162D" w:rsidP="0097162D">
            <w:pPr>
              <w:tabs>
                <w:tab w:val="left" w:pos="993"/>
              </w:tabs>
              <w:jc w:val="center"/>
              <w:rPr>
                <w:rFonts w:ascii="ＭＳ 明朝" w:eastAsia="ＭＳ 明朝" w:hAnsi="ＭＳ 明朝"/>
              </w:rPr>
            </w:pPr>
            <w:r>
              <w:rPr>
                <w:rFonts w:ascii="ＭＳ 明朝" w:eastAsia="ＭＳ 明朝" w:hAnsi="ＭＳ 明朝" w:hint="eastAsia"/>
              </w:rPr>
              <w:t>範囲内</w:t>
            </w:r>
          </w:p>
        </w:tc>
        <w:tc>
          <w:tcPr>
            <w:tcW w:w="755" w:type="dxa"/>
            <w:tcMar>
              <w:left w:w="28" w:type="dxa"/>
              <w:right w:w="28" w:type="dxa"/>
            </w:tcMar>
            <w:vAlign w:val="center"/>
          </w:tcPr>
          <w:p w14:paraId="620E554D" w14:textId="7715D319"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類型１</w:t>
            </w:r>
          </w:p>
        </w:tc>
        <w:tc>
          <w:tcPr>
            <w:tcW w:w="2542" w:type="dxa"/>
            <w:tcMar>
              <w:left w:w="57" w:type="dxa"/>
              <w:right w:w="57" w:type="dxa"/>
            </w:tcMar>
            <w:vAlign w:val="center"/>
          </w:tcPr>
          <w:p w14:paraId="5AEB4C87" w14:textId="164278A1"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実装必須機能</w:t>
            </w:r>
          </w:p>
        </w:tc>
        <w:tc>
          <w:tcPr>
            <w:tcW w:w="2268" w:type="dxa"/>
            <w:tcMar>
              <w:left w:w="57" w:type="dxa"/>
              <w:right w:w="57" w:type="dxa"/>
            </w:tcMar>
            <w:vAlign w:val="center"/>
          </w:tcPr>
          <w:p w14:paraId="0FE3C3EB" w14:textId="502A9AD9"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標準仕様として実装が必須となる機能</w:t>
            </w:r>
          </w:p>
        </w:tc>
        <w:tc>
          <w:tcPr>
            <w:tcW w:w="1212" w:type="dxa"/>
            <w:tcMar>
              <w:left w:w="28" w:type="dxa"/>
              <w:right w:w="28" w:type="dxa"/>
            </w:tcMar>
            <w:vAlign w:val="center"/>
          </w:tcPr>
          <w:p w14:paraId="2FDFBEED" w14:textId="79BF612F"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可能</w:t>
            </w:r>
          </w:p>
        </w:tc>
        <w:tc>
          <w:tcPr>
            <w:tcW w:w="1491" w:type="dxa"/>
            <w:tcMar>
              <w:left w:w="28" w:type="dxa"/>
              <w:right w:w="28" w:type="dxa"/>
            </w:tcMar>
            <w:vAlign w:val="center"/>
          </w:tcPr>
          <w:p w14:paraId="35AC588C" w14:textId="69CEE0D6" w:rsidR="0097162D" w:rsidRPr="00CB4EFF" w:rsidRDefault="0097162D" w:rsidP="00D803C9">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実装必須</w:t>
            </w:r>
          </w:p>
        </w:tc>
      </w:tr>
      <w:tr w:rsidR="0097162D" w14:paraId="7B0FAD17" w14:textId="77777777" w:rsidTr="00417040">
        <w:trPr>
          <w:trHeight w:val="963"/>
          <w:jc w:val="center"/>
        </w:trPr>
        <w:tc>
          <w:tcPr>
            <w:tcW w:w="809" w:type="dxa"/>
            <w:vMerge/>
            <w:tcMar>
              <w:left w:w="28" w:type="dxa"/>
              <w:right w:w="28" w:type="dxa"/>
            </w:tcMar>
          </w:tcPr>
          <w:p w14:paraId="063854EF"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3A1F1078" w14:textId="3D1FC6DF"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類型２</w:t>
            </w:r>
          </w:p>
        </w:tc>
        <w:tc>
          <w:tcPr>
            <w:tcW w:w="2542" w:type="dxa"/>
            <w:tcMar>
              <w:left w:w="57" w:type="dxa"/>
              <w:right w:w="57" w:type="dxa"/>
            </w:tcMar>
            <w:vAlign w:val="center"/>
          </w:tcPr>
          <w:p w14:paraId="54C7958C" w14:textId="501BC52D"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実装不可機能</w:t>
            </w:r>
          </w:p>
        </w:tc>
        <w:tc>
          <w:tcPr>
            <w:tcW w:w="2268" w:type="dxa"/>
            <w:tcMar>
              <w:left w:w="57" w:type="dxa"/>
              <w:right w:w="57" w:type="dxa"/>
            </w:tcMar>
            <w:vAlign w:val="center"/>
          </w:tcPr>
          <w:p w14:paraId="4DDEDAB3" w14:textId="77777777" w:rsidR="0085143F"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標準仕様として実装が不可となる機能</w:t>
            </w:r>
          </w:p>
          <w:p w14:paraId="07C1006B" w14:textId="534309E1"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（標準仕様書に明示）</w:t>
            </w:r>
          </w:p>
        </w:tc>
        <w:tc>
          <w:tcPr>
            <w:tcW w:w="1212" w:type="dxa"/>
            <w:tcMar>
              <w:left w:w="28" w:type="dxa"/>
              <w:right w:w="28" w:type="dxa"/>
            </w:tcMar>
            <w:vAlign w:val="center"/>
          </w:tcPr>
          <w:p w14:paraId="1239B335" w14:textId="3E004EB9"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4A9CC3C8" w14:textId="56F7BD6A"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r w:rsidR="0097162D" w14:paraId="01C437F3" w14:textId="77777777" w:rsidTr="00417040">
        <w:trPr>
          <w:trHeight w:val="963"/>
          <w:jc w:val="center"/>
        </w:trPr>
        <w:tc>
          <w:tcPr>
            <w:tcW w:w="809" w:type="dxa"/>
            <w:vMerge/>
            <w:tcMar>
              <w:left w:w="28" w:type="dxa"/>
              <w:right w:w="28" w:type="dxa"/>
            </w:tcMar>
          </w:tcPr>
          <w:p w14:paraId="2370389A"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23383F7E" w14:textId="3CBB29CD"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類型３</w:t>
            </w:r>
          </w:p>
        </w:tc>
        <w:tc>
          <w:tcPr>
            <w:tcW w:w="2542" w:type="dxa"/>
            <w:tcMar>
              <w:left w:w="57" w:type="dxa"/>
              <w:right w:w="57" w:type="dxa"/>
            </w:tcMar>
            <w:vAlign w:val="center"/>
          </w:tcPr>
          <w:p w14:paraId="3FE88C8E" w14:textId="536AAD39" w:rsidR="0097162D" w:rsidRPr="00CB4EFF" w:rsidRDefault="00271FDF" w:rsidP="000A4CF0">
            <w:pPr>
              <w:tabs>
                <w:tab w:val="left" w:pos="993"/>
              </w:tabs>
              <w:jc w:val="both"/>
              <w:rPr>
                <w:rFonts w:ascii="ＭＳ 明朝" w:eastAsia="ＭＳ 明朝" w:hAnsi="ＭＳ 明朝"/>
                <w:szCs w:val="21"/>
              </w:rPr>
            </w:pPr>
            <w:r>
              <w:rPr>
                <w:rFonts w:ascii="ＭＳ 明朝" w:eastAsia="ＭＳ 明朝" w:hAnsi="ＭＳ 明朝" w:hint="eastAsia"/>
                <w:szCs w:val="21"/>
              </w:rPr>
              <w:t>標準</w:t>
            </w:r>
            <w:r w:rsidR="0097162D" w:rsidRPr="00CB4EFF">
              <w:rPr>
                <w:rFonts w:ascii="ＭＳ 明朝" w:eastAsia="ＭＳ 明朝" w:hAnsi="ＭＳ 明朝"/>
                <w:szCs w:val="21"/>
              </w:rPr>
              <w:t>オプション機能</w:t>
            </w:r>
          </w:p>
        </w:tc>
        <w:tc>
          <w:tcPr>
            <w:tcW w:w="2268" w:type="dxa"/>
            <w:tcMar>
              <w:left w:w="57" w:type="dxa"/>
              <w:right w:w="57" w:type="dxa"/>
            </w:tcMar>
            <w:vAlign w:val="center"/>
          </w:tcPr>
          <w:p w14:paraId="5764FDE0" w14:textId="3134C206"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オプションとして実装しても良い機能</w:t>
            </w:r>
          </w:p>
        </w:tc>
        <w:tc>
          <w:tcPr>
            <w:tcW w:w="1212" w:type="dxa"/>
            <w:tcMar>
              <w:left w:w="28" w:type="dxa"/>
              <w:right w:w="28" w:type="dxa"/>
            </w:tcMar>
            <w:vAlign w:val="center"/>
          </w:tcPr>
          <w:p w14:paraId="586C4F7E" w14:textId="2CD8D26B"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D803C9" w:rsidRPr="00CB4EFF">
              <w:rPr>
                <w:rFonts w:ascii="ＭＳ 明朝" w:eastAsia="ＭＳ 明朝" w:hAnsi="ＭＳ 明朝" w:hint="eastAsia"/>
                <w:szCs w:val="21"/>
              </w:rPr>
              <w:t>可能</w:t>
            </w:r>
          </w:p>
        </w:tc>
        <w:tc>
          <w:tcPr>
            <w:tcW w:w="1491" w:type="dxa"/>
            <w:tcMar>
              <w:left w:w="28" w:type="dxa"/>
              <w:right w:w="28" w:type="dxa"/>
            </w:tcMar>
            <w:vAlign w:val="center"/>
          </w:tcPr>
          <w:p w14:paraId="4E327BCD" w14:textId="77980CE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実装任意</w:t>
            </w:r>
          </w:p>
        </w:tc>
      </w:tr>
      <w:tr w:rsidR="0097162D" w14:paraId="536C0FDC" w14:textId="77777777" w:rsidTr="00417040">
        <w:trPr>
          <w:trHeight w:val="963"/>
          <w:jc w:val="center"/>
        </w:trPr>
        <w:tc>
          <w:tcPr>
            <w:tcW w:w="809" w:type="dxa"/>
            <w:vMerge/>
            <w:tcMar>
              <w:left w:w="28" w:type="dxa"/>
              <w:right w:w="28" w:type="dxa"/>
            </w:tcMar>
          </w:tcPr>
          <w:p w14:paraId="5FA31BE6" w14:textId="77777777" w:rsidR="0097162D" w:rsidRDefault="0097162D" w:rsidP="0097162D">
            <w:pPr>
              <w:tabs>
                <w:tab w:val="left" w:pos="993"/>
              </w:tabs>
              <w:rPr>
                <w:rFonts w:ascii="ＭＳ 明朝" w:eastAsia="ＭＳ 明朝" w:hAnsi="ＭＳ 明朝"/>
              </w:rPr>
            </w:pPr>
          </w:p>
        </w:tc>
        <w:tc>
          <w:tcPr>
            <w:tcW w:w="755" w:type="dxa"/>
            <w:tcMar>
              <w:left w:w="28" w:type="dxa"/>
              <w:right w:w="28" w:type="dxa"/>
            </w:tcMar>
            <w:vAlign w:val="center"/>
          </w:tcPr>
          <w:p w14:paraId="0F72305C" w14:textId="2F29C057" w:rsidR="0097162D" w:rsidRPr="00CB4EFF" w:rsidRDefault="0097162D" w:rsidP="000A4CF0">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w:t>
            </w:r>
          </w:p>
        </w:tc>
        <w:tc>
          <w:tcPr>
            <w:tcW w:w="2542" w:type="dxa"/>
            <w:tcMar>
              <w:left w:w="57" w:type="dxa"/>
              <w:right w:w="57" w:type="dxa"/>
            </w:tcMar>
            <w:vAlign w:val="center"/>
          </w:tcPr>
          <w:p w14:paraId="57B71AAE" w14:textId="77777777"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上記以外</w:t>
            </w:r>
          </w:p>
          <w:p w14:paraId="2AB5EFD2" w14:textId="4B535A2C" w:rsidR="0097162D" w:rsidRPr="00CB4EFF" w:rsidRDefault="0097162D" w:rsidP="000A4CF0">
            <w:pPr>
              <w:tabs>
                <w:tab w:val="left" w:pos="993"/>
              </w:tabs>
              <w:jc w:val="both"/>
              <w:rPr>
                <w:rFonts w:ascii="ＭＳ 明朝" w:eastAsia="ＭＳ 明朝" w:hAnsi="ＭＳ 明朝"/>
                <w:szCs w:val="21"/>
              </w:rPr>
            </w:pPr>
            <w:r w:rsidRPr="00CB4EFF">
              <w:rPr>
                <w:rFonts w:ascii="ＭＳ 明朝" w:eastAsia="ＭＳ 明朝" w:hAnsi="ＭＳ 明朝"/>
                <w:szCs w:val="21"/>
              </w:rPr>
              <w:t>（仕様書に規定しない）</w:t>
            </w:r>
          </w:p>
        </w:tc>
        <w:tc>
          <w:tcPr>
            <w:tcW w:w="2268" w:type="dxa"/>
            <w:tcMar>
              <w:left w:w="57" w:type="dxa"/>
              <w:right w:w="57" w:type="dxa"/>
            </w:tcMar>
            <w:vAlign w:val="center"/>
          </w:tcPr>
          <w:p w14:paraId="20BE202F" w14:textId="6B5B8273" w:rsidR="0097162D" w:rsidRPr="00CB4EFF" w:rsidRDefault="000A4CF0" w:rsidP="000A4CF0">
            <w:pPr>
              <w:tabs>
                <w:tab w:val="left" w:pos="993"/>
              </w:tabs>
              <w:jc w:val="both"/>
              <w:rPr>
                <w:rFonts w:ascii="ＭＳ 明朝" w:eastAsia="ＭＳ 明朝" w:hAnsi="ＭＳ 明朝"/>
                <w:szCs w:val="21"/>
              </w:rPr>
            </w:pPr>
            <w:r w:rsidRPr="00CB4EFF">
              <w:rPr>
                <w:rFonts w:ascii="ＭＳ 明朝" w:eastAsia="ＭＳ 明朝" w:hAnsi="ＭＳ 明朝" w:hint="eastAsia"/>
                <w:szCs w:val="21"/>
              </w:rPr>
              <w:t>標準仕様書に掲載はしていないが、実装が不可となる</w:t>
            </w:r>
          </w:p>
        </w:tc>
        <w:tc>
          <w:tcPr>
            <w:tcW w:w="1212" w:type="dxa"/>
            <w:tcMar>
              <w:left w:w="28" w:type="dxa"/>
              <w:right w:w="28" w:type="dxa"/>
            </w:tcMar>
            <w:vAlign w:val="center"/>
          </w:tcPr>
          <w:p w14:paraId="38E57D32" w14:textId="150D2A17" w:rsidR="0097162D" w:rsidRPr="00CB4EFF" w:rsidRDefault="006866F5" w:rsidP="0097162D">
            <w:pPr>
              <w:tabs>
                <w:tab w:val="left" w:pos="993"/>
              </w:tabs>
              <w:jc w:val="center"/>
              <w:rPr>
                <w:rFonts w:ascii="ＭＳ 明朝" w:eastAsia="ＭＳ 明朝" w:hAnsi="ＭＳ 明朝"/>
                <w:szCs w:val="21"/>
              </w:rPr>
            </w:pPr>
            <w:r>
              <w:rPr>
                <w:rFonts w:ascii="ＭＳ 明朝" w:eastAsia="ＭＳ 明朝" w:hAnsi="ＭＳ 明朝" w:hint="eastAsia"/>
                <w:szCs w:val="21"/>
              </w:rPr>
              <w:t>利用</w:t>
            </w:r>
            <w:r w:rsidR="0097162D" w:rsidRPr="00CB4EFF">
              <w:rPr>
                <w:rFonts w:ascii="ＭＳ 明朝" w:eastAsia="ＭＳ 明朝" w:hAnsi="ＭＳ 明朝" w:hint="eastAsia"/>
                <w:szCs w:val="21"/>
              </w:rPr>
              <w:t>不可</w:t>
            </w:r>
          </w:p>
        </w:tc>
        <w:tc>
          <w:tcPr>
            <w:tcW w:w="1491" w:type="dxa"/>
            <w:tcMar>
              <w:left w:w="28" w:type="dxa"/>
              <w:right w:w="28" w:type="dxa"/>
            </w:tcMar>
            <w:vAlign w:val="center"/>
          </w:tcPr>
          <w:p w14:paraId="5700C400" w14:textId="083FF1B3" w:rsidR="0097162D" w:rsidRPr="00CB4EFF" w:rsidRDefault="0097162D" w:rsidP="0097162D">
            <w:pPr>
              <w:tabs>
                <w:tab w:val="left" w:pos="993"/>
              </w:tabs>
              <w:jc w:val="center"/>
              <w:rPr>
                <w:rFonts w:ascii="ＭＳ 明朝" w:eastAsia="ＭＳ 明朝" w:hAnsi="ＭＳ 明朝"/>
                <w:szCs w:val="21"/>
              </w:rPr>
            </w:pPr>
            <w:r w:rsidRPr="00CB4EFF">
              <w:rPr>
                <w:rFonts w:ascii="ＭＳ 明朝" w:eastAsia="ＭＳ 明朝" w:hAnsi="ＭＳ 明朝" w:hint="eastAsia"/>
                <w:szCs w:val="21"/>
              </w:rPr>
              <w:t>実装不可</w:t>
            </w:r>
          </w:p>
        </w:tc>
      </w:tr>
    </w:tbl>
    <w:p w14:paraId="7E7AF362" w14:textId="77777777" w:rsidR="0097162D" w:rsidRPr="0097162D" w:rsidRDefault="0097162D" w:rsidP="0097162D">
      <w:pPr>
        <w:tabs>
          <w:tab w:val="left" w:pos="993"/>
        </w:tabs>
        <w:ind w:left="330" w:hangingChars="150" w:hanging="330"/>
        <w:rPr>
          <w:rFonts w:ascii="ＭＳ 明朝" w:eastAsia="ＭＳ 明朝" w:hAnsi="ＭＳ 明朝"/>
        </w:rPr>
      </w:pPr>
    </w:p>
    <w:p w14:paraId="04A0F12C" w14:textId="77777777" w:rsidR="00BE3A2B" w:rsidRPr="00C824F3" w:rsidRDefault="00DE0257" w:rsidP="00314BE1">
      <w:pPr>
        <w:tabs>
          <w:tab w:val="left" w:pos="1276"/>
        </w:tabs>
        <w:spacing w:after="0" w:line="240" w:lineRule="auto"/>
        <w:jc w:val="center"/>
        <w:rPr>
          <w:rFonts w:ascii="ＭＳ 明朝" w:eastAsia="ＭＳ 明朝" w:hAnsi="ＭＳ 明朝"/>
        </w:rPr>
      </w:pPr>
      <w:r w:rsidRPr="00C824F3">
        <w:rPr>
          <w:rFonts w:ascii="ＭＳ 明朝" w:eastAsia="ＭＳ 明朝" w:hAnsi="ＭＳ 明朝"/>
        </w:rPr>
        <w:br w:type="page"/>
      </w:r>
      <w:r w:rsidR="00BE3A2B">
        <w:rPr>
          <w:rFonts w:ascii="ＭＳ 明朝" w:eastAsia="ＭＳ 明朝" w:hAnsi="ＭＳ 明朝" w:hint="eastAsia"/>
        </w:rPr>
        <w:t>表1-3　類型の考え方</w:t>
      </w:r>
    </w:p>
    <w:tbl>
      <w:tblPr>
        <w:tblStyle w:val="aff"/>
        <w:tblW w:w="0" w:type="auto"/>
        <w:tblLook w:val="04A0" w:firstRow="1" w:lastRow="0" w:firstColumn="1" w:lastColumn="0" w:noHBand="0" w:noVBand="1"/>
      </w:tblPr>
      <w:tblGrid>
        <w:gridCol w:w="1980"/>
        <w:gridCol w:w="1984"/>
        <w:gridCol w:w="5096"/>
      </w:tblGrid>
      <w:tr w:rsidR="00BE3A2B" w14:paraId="0244AA7A" w14:textId="77777777" w:rsidTr="00076AC8">
        <w:trPr>
          <w:trHeight w:val="1362"/>
        </w:trPr>
        <w:tc>
          <w:tcPr>
            <w:tcW w:w="1980" w:type="dxa"/>
            <w:vMerge w:val="restart"/>
            <w:shd w:val="clear" w:color="auto" w:fill="B4C6E7" w:themeFill="accent1" w:themeFillTint="66"/>
            <w:vAlign w:val="center"/>
          </w:tcPr>
          <w:p w14:paraId="13AF1FF8" w14:textId="4FAA291E"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実装必須機能</w:t>
            </w:r>
          </w:p>
        </w:tc>
        <w:tc>
          <w:tcPr>
            <w:tcW w:w="1984" w:type="dxa"/>
            <w:shd w:val="clear" w:color="auto" w:fill="B4C6E7" w:themeFill="accent1" w:themeFillTint="66"/>
            <w:vAlign w:val="center"/>
          </w:tcPr>
          <w:p w14:paraId="406A36C0"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全ての団体で、</w:t>
            </w:r>
          </w:p>
          <w:p w14:paraId="45C32C6E"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必須機能である／実装が望ましい</w:t>
            </w:r>
          </w:p>
        </w:tc>
        <w:tc>
          <w:tcPr>
            <w:tcW w:w="5096" w:type="dxa"/>
            <w:shd w:val="clear" w:color="auto" w:fill="auto"/>
            <w:vAlign w:val="center"/>
          </w:tcPr>
          <w:p w14:paraId="6B8C5924"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・当該機能・帳票がないとシステム化の意義が薄まる／全団体で効率化や住民サービス向上の効果が得られるため、必須又は実装が望ましい機能・帳票と結論できる</w:t>
            </w:r>
          </w:p>
        </w:tc>
      </w:tr>
      <w:tr w:rsidR="00BE3A2B" w14:paraId="5B4450EB" w14:textId="77777777" w:rsidTr="00076AC8">
        <w:trPr>
          <w:trHeight w:val="2810"/>
        </w:trPr>
        <w:tc>
          <w:tcPr>
            <w:tcW w:w="1980" w:type="dxa"/>
            <w:vMerge/>
            <w:shd w:val="clear" w:color="auto" w:fill="B4C6E7" w:themeFill="accent1" w:themeFillTint="66"/>
          </w:tcPr>
          <w:p w14:paraId="1F4CA91E" w14:textId="77777777" w:rsidR="00BE3A2B" w:rsidRDefault="00BE3A2B" w:rsidP="00076AC8">
            <w:pPr>
              <w:rPr>
                <w:rFonts w:ascii="ＭＳ 明朝" w:eastAsia="ＭＳ 明朝" w:hAnsi="ＭＳ 明朝"/>
              </w:rPr>
            </w:pPr>
          </w:p>
        </w:tc>
        <w:tc>
          <w:tcPr>
            <w:tcW w:w="1984" w:type="dxa"/>
            <w:shd w:val="clear" w:color="auto" w:fill="B4C6E7" w:themeFill="accent1" w:themeFillTint="66"/>
            <w:vAlign w:val="center"/>
          </w:tcPr>
          <w:p w14:paraId="5B00B07A"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最適なものとして合意できる</w:t>
            </w:r>
          </w:p>
        </w:tc>
        <w:tc>
          <w:tcPr>
            <w:tcW w:w="5096" w:type="dxa"/>
            <w:shd w:val="clear" w:color="auto" w:fill="auto"/>
            <w:vAlign w:val="center"/>
          </w:tcPr>
          <w:p w14:paraId="447F1B3A" w14:textId="35147851"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・団体の業務運用が複数パターンあることに起因して機能・帳票に差が出ているが、最も効率的な／本来あるべき運用に沿った機能・帳票を定義できる</w:t>
            </w:r>
            <w:r w:rsidRPr="00186D33">
              <w:rPr>
                <w:rFonts w:ascii="ＭＳ 明朝" w:eastAsia="ＭＳ 明朝" w:hAnsi="ＭＳ 明朝" w:hint="eastAsia"/>
              </w:rPr>
              <w:br/>
              <w:t>・都道府県条例や運用方式に起因して機能・帳票に差が出ているが、全団体で利用可能な標準仕様としての機能・帳票を定義できる</w:t>
            </w:r>
            <w:r w:rsidRPr="00186D33">
              <w:rPr>
                <w:rFonts w:ascii="ＭＳ 明朝" w:eastAsia="ＭＳ 明朝" w:hAnsi="ＭＳ 明朝" w:hint="eastAsia"/>
              </w:rPr>
              <w:br/>
              <w:t>・将来的な住民サービス等の在り方や自治体DXの推進施策等を踏まえ、システム実装についての指針を出すべきと判断できる</w:t>
            </w:r>
          </w:p>
        </w:tc>
      </w:tr>
      <w:tr w:rsidR="00BE3A2B" w14:paraId="4EE01B1F" w14:textId="77777777" w:rsidTr="00076AC8">
        <w:trPr>
          <w:trHeight w:val="2618"/>
        </w:trPr>
        <w:tc>
          <w:tcPr>
            <w:tcW w:w="1980" w:type="dxa"/>
            <w:shd w:val="clear" w:color="auto" w:fill="B4C6E7" w:themeFill="accent1" w:themeFillTint="66"/>
            <w:vAlign w:val="center"/>
          </w:tcPr>
          <w:p w14:paraId="7767B0CB" w14:textId="77777777" w:rsidR="00D74A5F" w:rsidRDefault="00271FDF" w:rsidP="00076AC8">
            <w:pPr>
              <w:jc w:val="center"/>
              <w:rPr>
                <w:rFonts w:ascii="ＭＳ 明朝" w:eastAsia="ＭＳ 明朝" w:hAnsi="ＭＳ 明朝"/>
              </w:rPr>
            </w:pPr>
            <w:r>
              <w:rPr>
                <w:rFonts w:ascii="ＭＳ 明朝" w:eastAsia="ＭＳ 明朝" w:hAnsi="ＭＳ 明朝" w:hint="eastAsia"/>
              </w:rPr>
              <w:t>標準</w:t>
            </w:r>
            <w:r w:rsidR="00BE3A2B" w:rsidRPr="00186D33">
              <w:rPr>
                <w:rFonts w:ascii="ＭＳ 明朝" w:eastAsia="ＭＳ 明朝" w:hAnsi="ＭＳ 明朝" w:hint="eastAsia"/>
              </w:rPr>
              <w:t>オプション</w:t>
            </w:r>
          </w:p>
          <w:p w14:paraId="65B586EF" w14:textId="769619C6" w:rsidR="00BE3A2B" w:rsidRDefault="00BE3A2B" w:rsidP="00076AC8">
            <w:pPr>
              <w:jc w:val="center"/>
              <w:rPr>
                <w:rFonts w:ascii="ＭＳ 明朝" w:eastAsia="ＭＳ 明朝" w:hAnsi="ＭＳ 明朝"/>
              </w:rPr>
            </w:pPr>
            <w:r w:rsidRPr="00186D33">
              <w:rPr>
                <w:rFonts w:ascii="ＭＳ 明朝" w:eastAsia="ＭＳ 明朝" w:hAnsi="ＭＳ 明朝" w:hint="eastAsia"/>
              </w:rPr>
              <w:t>機能</w:t>
            </w:r>
          </w:p>
        </w:tc>
        <w:tc>
          <w:tcPr>
            <w:tcW w:w="1984" w:type="dxa"/>
            <w:shd w:val="clear" w:color="auto" w:fill="B4C6E7" w:themeFill="accent1" w:themeFillTint="66"/>
            <w:vAlign w:val="center"/>
          </w:tcPr>
          <w:p w14:paraId="00066CD3" w14:textId="77777777" w:rsidR="00BE3A2B" w:rsidRPr="00186D33" w:rsidRDefault="00BE3A2B" w:rsidP="00076AC8">
            <w:pPr>
              <w:jc w:val="center"/>
              <w:rPr>
                <w:rFonts w:ascii="ＭＳ 明朝" w:eastAsia="ＭＳ 明朝" w:hAnsi="ＭＳ 明朝"/>
              </w:rPr>
            </w:pPr>
            <w:r w:rsidRPr="00186D33">
              <w:rPr>
                <w:rFonts w:ascii="ＭＳ 明朝" w:eastAsia="ＭＳ 明朝" w:hAnsi="ＭＳ 明朝" w:hint="eastAsia"/>
              </w:rPr>
              <w:t>団体によっては、</w:t>
            </w:r>
          </w:p>
          <w:p w14:paraId="118980A5"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業務上の必要性が認められる／実装が望ましい</w:t>
            </w:r>
          </w:p>
        </w:tc>
        <w:tc>
          <w:tcPr>
            <w:tcW w:w="5096" w:type="dxa"/>
            <w:shd w:val="clear" w:color="auto" w:fill="FFFFFF" w:themeFill="background1"/>
            <w:vAlign w:val="center"/>
          </w:tcPr>
          <w:p w14:paraId="6318F0F0"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・全ての団体で必須ではないが、政策／条例／住民サービスの実施方式により、一部の団体においては必須である</w:t>
            </w:r>
            <w:r w:rsidRPr="00186D33">
              <w:rPr>
                <w:rFonts w:ascii="ＭＳ 明朝" w:eastAsia="ＭＳ 明朝" w:hAnsi="ＭＳ 明朝" w:hint="eastAsia"/>
              </w:rPr>
              <w:br/>
              <w:t>・全ての団体で必須ではないが、団体の規模によっては対象のデータ数が数万件に達する／団体の組織体制（機能を集約している、支所があるなど）／外部委託の有無など、当該機能・帳票がないと業務が大幅に非効率になる</w:t>
            </w:r>
          </w:p>
        </w:tc>
      </w:tr>
      <w:tr w:rsidR="00BE3A2B" w14:paraId="58B45ACF" w14:textId="77777777" w:rsidTr="00076AC8">
        <w:trPr>
          <w:trHeight w:val="1996"/>
        </w:trPr>
        <w:tc>
          <w:tcPr>
            <w:tcW w:w="1980" w:type="dxa"/>
            <w:shd w:val="clear" w:color="auto" w:fill="B4C6E7" w:themeFill="accent1" w:themeFillTint="66"/>
            <w:vAlign w:val="center"/>
          </w:tcPr>
          <w:p w14:paraId="0EF95AD4" w14:textId="2DC0E30D" w:rsidR="00BE3A2B" w:rsidRDefault="00BE3A2B" w:rsidP="00076AC8">
            <w:pPr>
              <w:jc w:val="center"/>
              <w:rPr>
                <w:rFonts w:ascii="ＭＳ 明朝" w:eastAsia="ＭＳ 明朝" w:hAnsi="ＭＳ 明朝"/>
              </w:rPr>
            </w:pPr>
            <w:r w:rsidRPr="00186D33">
              <w:rPr>
                <w:rFonts w:ascii="ＭＳ 明朝" w:eastAsia="ＭＳ 明朝" w:hAnsi="ＭＳ 明朝" w:hint="eastAsia"/>
              </w:rPr>
              <w:t>実装不可機能</w:t>
            </w:r>
          </w:p>
        </w:tc>
        <w:tc>
          <w:tcPr>
            <w:tcW w:w="1984" w:type="dxa"/>
            <w:shd w:val="clear" w:color="auto" w:fill="B4C6E7" w:themeFill="accent1" w:themeFillTint="66"/>
            <w:vAlign w:val="center"/>
          </w:tcPr>
          <w:p w14:paraId="0F1E38E2" w14:textId="77777777" w:rsidR="00BE3A2B" w:rsidRDefault="00BE3A2B" w:rsidP="00076AC8">
            <w:pPr>
              <w:jc w:val="center"/>
              <w:rPr>
                <w:rFonts w:ascii="ＭＳ 明朝" w:eastAsia="ＭＳ 明朝" w:hAnsi="ＭＳ 明朝"/>
              </w:rPr>
            </w:pPr>
            <w:r w:rsidRPr="00186D33">
              <w:rPr>
                <w:rFonts w:ascii="ＭＳ 明朝" w:eastAsia="ＭＳ 明朝" w:hAnsi="ＭＳ 明朝" w:hint="eastAsia"/>
              </w:rPr>
              <w:t>利用頻度が少ないものや代替手段が可能なもの／法改正等により不要となったもの</w:t>
            </w:r>
          </w:p>
        </w:tc>
        <w:tc>
          <w:tcPr>
            <w:tcW w:w="5096" w:type="dxa"/>
            <w:shd w:val="clear" w:color="auto" w:fill="FFFFFF" w:themeFill="background1"/>
            <w:vAlign w:val="center"/>
          </w:tcPr>
          <w:p w14:paraId="1578DC9E" w14:textId="77777777" w:rsidR="00BE3A2B" w:rsidRPr="00186D33" w:rsidRDefault="00BE3A2B" w:rsidP="00076AC8">
            <w:pPr>
              <w:jc w:val="both"/>
              <w:rPr>
                <w:rFonts w:ascii="ＭＳ 明朝" w:eastAsia="ＭＳ 明朝" w:hAnsi="ＭＳ 明朝"/>
              </w:rPr>
            </w:pPr>
            <w:r w:rsidRPr="00186D33">
              <w:rPr>
                <w:rFonts w:ascii="ＭＳ 明朝" w:eastAsia="ＭＳ 明朝" w:hAnsi="ＭＳ 明朝" w:hint="eastAsia"/>
              </w:rPr>
              <w:t>・団体の内部で利用する帳票や集計など、EUC機能やExcel等の代替手段があるもの</w:t>
            </w:r>
            <w:r w:rsidRPr="00186D33">
              <w:rPr>
                <w:rFonts w:ascii="ＭＳ 明朝" w:eastAsia="ＭＳ 明朝" w:hAnsi="ＭＳ 明朝" w:hint="eastAsia"/>
              </w:rPr>
              <w:br/>
              <w:t>・法改正や通知等により利用する必要が無くなった管理項目や機能・帳票（未利用となった管理項目はデータ移行の対象外となるため、実装しない機能として扱う）</w:t>
            </w:r>
          </w:p>
        </w:tc>
      </w:tr>
    </w:tbl>
    <w:p w14:paraId="7483372F" w14:textId="7731AE13" w:rsidR="009504EA" w:rsidRDefault="009504EA" w:rsidP="00DE0257">
      <w:pPr>
        <w:spacing w:line="240" w:lineRule="auto"/>
        <w:rPr>
          <w:rFonts w:ascii="ＭＳ 明朝" w:eastAsia="ＭＳ 明朝" w:hAnsi="ＭＳ 明朝"/>
        </w:rPr>
      </w:pPr>
      <w:r>
        <w:rPr>
          <w:rFonts w:ascii="ＭＳ 明朝" w:eastAsia="ＭＳ 明朝" w:hAnsi="ＭＳ 明朝"/>
        </w:rPr>
        <w:br w:type="page"/>
      </w:r>
    </w:p>
    <w:p w14:paraId="313AF220" w14:textId="0877AB2C" w:rsidR="000A4CF0" w:rsidRDefault="00914797" w:rsidP="00B50CF5">
      <w:pPr>
        <w:ind w:firstLineChars="100" w:firstLine="220"/>
        <w:rPr>
          <w:rFonts w:ascii="ＭＳ 明朝" w:eastAsia="ＭＳ 明朝" w:hAnsi="ＭＳ 明朝"/>
        </w:rPr>
      </w:pPr>
      <w:r>
        <w:rPr>
          <w:rFonts w:ascii="ＭＳ 明朝" w:eastAsia="ＭＳ 明朝" w:hAnsi="ＭＳ 明朝" w:hint="eastAsia"/>
        </w:rPr>
        <w:t>表1-2</w:t>
      </w:r>
      <w:r w:rsidR="000A4CF0">
        <w:rPr>
          <w:rFonts w:ascii="ＭＳ 明朝" w:eastAsia="ＭＳ 明朝" w:hAnsi="ＭＳ 明朝" w:hint="eastAsia"/>
        </w:rPr>
        <w:t>で示した３類型の考え方は次のとおり</w:t>
      </w:r>
      <w:r w:rsidR="00161071">
        <w:rPr>
          <w:rFonts w:ascii="ＭＳ 明朝" w:eastAsia="ＭＳ 明朝" w:hAnsi="ＭＳ 明朝" w:hint="eastAsia"/>
        </w:rPr>
        <w:t>である</w:t>
      </w:r>
      <w:r w:rsidR="000A4CF0">
        <w:rPr>
          <w:rFonts w:ascii="ＭＳ 明朝" w:eastAsia="ＭＳ 明朝" w:hAnsi="ＭＳ 明朝" w:hint="eastAsia"/>
        </w:rPr>
        <w:t>。</w:t>
      </w:r>
    </w:p>
    <w:p w14:paraId="61D9EE1A" w14:textId="71EE722D" w:rsidR="00372296" w:rsidRDefault="00372296" w:rsidP="00314BE1">
      <w:pPr>
        <w:tabs>
          <w:tab w:val="left" w:pos="1276"/>
        </w:tabs>
        <w:spacing w:after="0" w:line="240" w:lineRule="auto"/>
        <w:jc w:val="center"/>
        <w:rPr>
          <w:rFonts w:ascii="ＭＳ 明朝" w:eastAsia="ＭＳ 明朝" w:hAnsi="ＭＳ 明朝"/>
        </w:rPr>
      </w:pPr>
      <w:bookmarkStart w:id="22" w:name="_Hlk71222396"/>
      <w:r>
        <w:rPr>
          <w:rFonts w:ascii="ＭＳ 明朝" w:eastAsia="ＭＳ 明朝" w:hAnsi="ＭＳ 明朝" w:hint="eastAsia"/>
        </w:rPr>
        <w:t>図</w:t>
      </w:r>
      <w:r w:rsidR="00646004">
        <w:rPr>
          <w:rFonts w:ascii="ＭＳ 明朝" w:eastAsia="ＭＳ 明朝" w:hAnsi="ＭＳ 明朝" w:hint="eastAsia"/>
        </w:rPr>
        <w:t>1-</w:t>
      </w:r>
      <w:r w:rsidR="009D7695">
        <w:rPr>
          <w:rFonts w:ascii="ＭＳ 明朝" w:eastAsia="ＭＳ 明朝" w:hAnsi="ＭＳ 明朝" w:hint="eastAsia"/>
        </w:rPr>
        <w:t>4</w:t>
      </w:r>
      <w:r>
        <w:rPr>
          <w:rFonts w:ascii="ＭＳ 明朝" w:eastAsia="ＭＳ 明朝" w:hAnsi="ＭＳ 明朝" w:hint="eastAsia"/>
        </w:rPr>
        <w:t xml:space="preserve">　３類型の考え方</w:t>
      </w:r>
    </w:p>
    <w:bookmarkEnd w:id="22"/>
    <w:p w14:paraId="260BD952" w14:textId="65894A22" w:rsidR="005E4B29" w:rsidRPr="005E4B29" w:rsidRDefault="00271FDF" w:rsidP="00300758">
      <w:pPr>
        <w:rPr>
          <w:rFonts w:ascii="ＭＳ 明朝" w:eastAsia="ＭＳ 明朝" w:hAnsi="ＭＳ 明朝"/>
        </w:rPr>
      </w:pPr>
      <w:r>
        <w:rPr>
          <w:noProof/>
        </w:rPr>
        <w:drawing>
          <wp:inline distT="0" distB="0" distL="0" distR="0" wp14:anchorId="6E473893" wp14:editId="5EEDE499">
            <wp:extent cx="5534025" cy="3028950"/>
            <wp:effectExtent l="0" t="0" r="9525" b="0"/>
            <wp:docPr id="69" name="図 69"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カレンダー が含まれている画像&#10;&#10;自動的に生成された説明"/>
                    <pic:cNvPicPr>
                      <a:picLocks noChangeAspect="1"/>
                    </pic:cNvPicPr>
                  </pic:nvPicPr>
                  <pic:blipFill>
                    <a:blip r:embed="rId14"/>
                    <a:stretch>
                      <a:fillRect/>
                    </a:stretch>
                  </pic:blipFill>
                  <pic:spPr>
                    <a:xfrm>
                      <a:off x="0" y="0"/>
                      <a:ext cx="5534025" cy="3028950"/>
                    </a:xfrm>
                    <a:prstGeom prst="rect">
                      <a:avLst/>
                    </a:prstGeom>
                  </pic:spPr>
                </pic:pic>
              </a:graphicData>
            </a:graphic>
          </wp:inline>
        </w:drawing>
      </w:r>
    </w:p>
    <w:p w14:paraId="33FDD589" w14:textId="77777777" w:rsidR="00F00A71" w:rsidRDefault="00F00A71" w:rsidP="009D7695">
      <w:pPr>
        <w:ind w:firstLineChars="100" w:firstLine="220"/>
        <w:rPr>
          <w:rFonts w:ascii="ＭＳ 明朝" w:eastAsia="ＭＳ 明朝" w:hAnsi="ＭＳ 明朝"/>
        </w:rPr>
      </w:pPr>
    </w:p>
    <w:p w14:paraId="21B9308A" w14:textId="23A21C47" w:rsidR="00177409" w:rsidRPr="003A77FE" w:rsidRDefault="0011563A" w:rsidP="00177409">
      <w:pPr>
        <w:ind w:firstLineChars="100" w:firstLine="220"/>
        <w:rPr>
          <w:rFonts w:ascii="ＭＳ 明朝" w:eastAsia="ＭＳ 明朝" w:hAnsi="ＭＳ 明朝"/>
        </w:rPr>
      </w:pPr>
      <w:r w:rsidRPr="0011563A">
        <w:rPr>
          <w:rFonts w:ascii="ＭＳ 明朝" w:eastAsia="ＭＳ 明朝" w:hAnsi="ＭＳ 明朝" w:hint="eastAsia"/>
        </w:rPr>
        <w:t>実</w:t>
      </w:r>
      <w:r w:rsidRPr="0011563A">
        <w:rPr>
          <w:rFonts w:ascii="ＭＳ 明朝" w:eastAsia="ＭＳ 明朝" w:hAnsi="ＭＳ 明朝"/>
        </w:rPr>
        <w:t>装必須であっても、</w:t>
      </w:r>
      <w:r w:rsidR="009D7695">
        <w:rPr>
          <w:rFonts w:ascii="ＭＳ 明朝" w:eastAsia="ＭＳ 明朝" w:hAnsi="ＭＳ 明朝" w:hint="eastAsia"/>
        </w:rPr>
        <w:t>例えば、図1-</w:t>
      </w:r>
      <w:r w:rsidR="009D7695">
        <w:rPr>
          <w:rFonts w:ascii="ＭＳ 明朝" w:eastAsia="ＭＳ 明朝" w:hAnsi="ＭＳ 明朝"/>
        </w:rPr>
        <w:t>5</w:t>
      </w:r>
      <w:r w:rsidR="009D7695">
        <w:rPr>
          <w:rFonts w:ascii="ＭＳ 明朝" w:eastAsia="ＭＳ 明朝" w:hAnsi="ＭＳ 明朝" w:hint="eastAsia"/>
        </w:rPr>
        <w:t>のように保険料収納・滞納管理については</w:t>
      </w:r>
      <w:r w:rsidR="00177409" w:rsidRPr="002733FA">
        <w:rPr>
          <w:rFonts w:ascii="ＭＳ 明朝" w:eastAsia="ＭＳ 明朝" w:hAnsi="ＭＳ 明朝" w:hint="eastAsia"/>
        </w:rPr>
        <w:t>統合収納管理機能及び統合滞納管理機能（以下、「統合収滞納管理機能」という。）</w:t>
      </w:r>
      <w:r w:rsidR="00C21970" w:rsidRPr="00EF4498">
        <w:rPr>
          <w:rFonts w:ascii="ＭＳ 明朝" w:eastAsia="ＭＳ 明朝" w:hAnsi="ＭＳ 明朝" w:hint="eastAsia"/>
        </w:rPr>
        <w:t>を利用することも考えられる。</w:t>
      </w:r>
      <w:r w:rsidR="00177409" w:rsidRPr="002733FA">
        <w:rPr>
          <w:rFonts w:ascii="ＭＳ 明朝" w:eastAsia="ＭＳ 明朝" w:hAnsi="ＭＳ 明朝" w:hint="eastAsia"/>
        </w:rPr>
        <w:t>なお、統合収滞納管理機能は「地方公共団体情報システム共通機能標準仕様書」に規定されているとおりである。</w:t>
      </w:r>
    </w:p>
    <w:p w14:paraId="15B60C94" w14:textId="77777777" w:rsidR="009D7695" w:rsidRDefault="009D7695" w:rsidP="00C40F24">
      <w:pPr>
        <w:ind w:firstLineChars="100" w:firstLine="220"/>
        <w:jc w:val="center"/>
        <w:rPr>
          <w:rFonts w:ascii="ＭＳ 明朝" w:eastAsia="ＭＳ 明朝" w:hAnsi="ＭＳ 明朝"/>
        </w:rPr>
      </w:pPr>
      <w:r>
        <w:rPr>
          <w:rFonts w:ascii="ＭＳ 明朝" w:eastAsia="ＭＳ 明朝" w:hAnsi="ＭＳ 明朝" w:hint="eastAsia"/>
        </w:rPr>
        <w:t>図1-</w:t>
      </w:r>
      <w:r>
        <w:rPr>
          <w:rFonts w:ascii="ＭＳ 明朝" w:eastAsia="ＭＳ 明朝" w:hAnsi="ＭＳ 明朝"/>
        </w:rPr>
        <w:t>5</w:t>
      </w:r>
      <w:r>
        <w:rPr>
          <w:rFonts w:ascii="ＭＳ 明朝" w:eastAsia="ＭＳ 明朝" w:hAnsi="ＭＳ 明朝" w:hint="eastAsia"/>
        </w:rPr>
        <w:t xml:space="preserve">　保険料収納・滞納管理における標準化範囲のイメージ</w:t>
      </w:r>
    </w:p>
    <w:p w14:paraId="5305D5F8" w14:textId="52066BBA" w:rsidR="00D803C9" w:rsidRDefault="00177409" w:rsidP="00F64970">
      <w:pPr>
        <w:jc w:val="center"/>
        <w:rPr>
          <w:rFonts w:ascii="ＭＳ 明朝" w:eastAsia="ＭＳ 明朝" w:hAnsi="ＭＳ 明朝"/>
        </w:rPr>
      </w:pPr>
      <w:r>
        <w:rPr>
          <w:rFonts w:ascii="ＭＳ 明朝" w:eastAsia="ＭＳ 明朝" w:hAnsi="ＭＳ 明朝"/>
          <w:noProof/>
        </w:rPr>
        <w:drawing>
          <wp:inline distT="0" distB="0" distL="0" distR="0" wp14:anchorId="107241CE" wp14:editId="5B5F9868">
            <wp:extent cx="5591160" cy="2714449"/>
            <wp:effectExtent l="0" t="0" r="0" b="0"/>
            <wp:docPr id="99" name="図 99"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図 99" descr="テキスト が含まれている画像&#10;&#10;自動的に生成された説明"/>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1160" cy="2714449"/>
                    </a:xfrm>
                    <a:prstGeom prst="rect">
                      <a:avLst/>
                    </a:prstGeom>
                    <a:noFill/>
                    <a:ln>
                      <a:noFill/>
                    </a:ln>
                  </pic:spPr>
                </pic:pic>
              </a:graphicData>
            </a:graphic>
          </wp:inline>
        </w:drawing>
      </w:r>
    </w:p>
    <w:p w14:paraId="41DF39B1" w14:textId="5CDBFA4A" w:rsidR="00DE0257" w:rsidRPr="00C824F3" w:rsidRDefault="00DE0257" w:rsidP="00D803C9">
      <w:pPr>
        <w:spacing w:after="0" w:line="240" w:lineRule="auto"/>
        <w:rPr>
          <w:rFonts w:ascii="ＭＳ 明朝" w:eastAsia="ＭＳ 明朝" w:hAnsi="ＭＳ 明朝"/>
        </w:rPr>
      </w:pPr>
      <w:r w:rsidRPr="00C824F3">
        <w:rPr>
          <w:rFonts w:ascii="ＭＳ 明朝" w:eastAsia="ＭＳ 明朝" w:hAnsi="ＭＳ 明朝"/>
        </w:rPr>
        <w:br w:type="page"/>
      </w:r>
    </w:p>
    <w:p w14:paraId="0D422335" w14:textId="3F1CF533" w:rsidR="00F64970" w:rsidRPr="00F64970" w:rsidRDefault="00F64970" w:rsidP="00F64970">
      <w:pPr>
        <w:spacing w:line="240" w:lineRule="auto"/>
        <w:rPr>
          <w:rStyle w:val="af0"/>
          <w:sz w:val="32"/>
          <w:szCs w:val="24"/>
        </w:rPr>
      </w:pPr>
      <w:r w:rsidRPr="00F64970">
        <w:rPr>
          <w:rStyle w:val="af0"/>
          <w:rFonts w:hint="eastAsia"/>
          <w:bCs w:val="0"/>
          <w:sz w:val="32"/>
        </w:rPr>
        <w:t>（</w:t>
      </w:r>
      <w:r w:rsidR="00CD46CB">
        <w:rPr>
          <w:rStyle w:val="af0"/>
          <w:rFonts w:hint="eastAsia"/>
          <w:bCs w:val="0"/>
          <w:sz w:val="32"/>
        </w:rPr>
        <w:t>２</w:t>
      </w:r>
      <w:r w:rsidRPr="00F64970">
        <w:rPr>
          <w:rStyle w:val="af0"/>
          <w:rFonts w:hint="eastAsia"/>
          <w:bCs w:val="0"/>
          <w:sz w:val="32"/>
        </w:rPr>
        <w:t xml:space="preserve">）調達時の留意点　　　　　　　　　　　　　　　　　　</w:t>
      </w:r>
      <w:r w:rsidR="00EE737D">
        <w:rPr>
          <w:rStyle w:val="af0"/>
          <w:rFonts w:hint="eastAsia"/>
          <w:bCs w:val="0"/>
          <w:sz w:val="32"/>
        </w:rPr>
        <w:t xml:space="preserve">　</w:t>
      </w:r>
    </w:p>
    <w:p w14:paraId="4446DCA4" w14:textId="50A8A221" w:rsidR="00E625F8" w:rsidRPr="00E625F8" w:rsidRDefault="00E625F8" w:rsidP="00E625F8">
      <w:pPr>
        <w:ind w:firstLineChars="100" w:firstLine="220"/>
        <w:rPr>
          <w:rFonts w:ascii="ＭＳ 明朝" w:eastAsia="ＭＳ 明朝" w:hAnsi="ＭＳ 明朝"/>
        </w:rPr>
      </w:pPr>
      <w:r w:rsidRPr="00E625F8">
        <w:rPr>
          <w:rFonts w:ascii="ＭＳ 明朝" w:eastAsia="ＭＳ 明朝" w:hAnsi="ＭＳ 明朝" w:hint="eastAsia"/>
        </w:rPr>
        <w:t>地方</w:t>
      </w:r>
      <w:r w:rsidRPr="00E625F8">
        <w:rPr>
          <w:rFonts w:ascii="ＭＳ 明朝" w:eastAsia="ＭＳ 明朝" w:hAnsi="ＭＳ 明朝"/>
        </w:rPr>
        <w:t>自治体は、契約期間等を</w:t>
      </w:r>
      <w:r w:rsidR="00807981">
        <w:rPr>
          <w:rFonts w:ascii="ＭＳ 明朝" w:eastAsia="ＭＳ 明朝" w:hAnsi="ＭＳ 明朝" w:hint="eastAsia"/>
        </w:rPr>
        <w:t>設定</w:t>
      </w:r>
      <w:r w:rsidRPr="00E625F8">
        <w:rPr>
          <w:rFonts w:ascii="ＭＳ 明朝" w:eastAsia="ＭＳ 明朝" w:hAnsi="ＭＳ 明朝"/>
        </w:rPr>
        <w:t>した上で、調達を行うことになる。この調達時に改めて本仕様書に示した個別の要件をひとつひとつ提示してRFI(request for information)、RFP(request for proposal)やFit &amp; Gap分析を行うのではなく、本仕様書に準拠・適合するシステムであることを要件に付す</w:t>
      </w:r>
      <w:r w:rsidR="00807981">
        <w:rPr>
          <w:rFonts w:ascii="ＭＳ 明朝" w:eastAsia="ＭＳ 明朝" w:hAnsi="ＭＳ 明朝" w:hint="eastAsia"/>
        </w:rPr>
        <w:t>ことにより</w:t>
      </w:r>
      <w:r w:rsidRPr="00E625F8">
        <w:rPr>
          <w:rFonts w:ascii="ＭＳ 明朝" w:eastAsia="ＭＳ 明朝" w:hAnsi="ＭＳ 明朝"/>
        </w:rPr>
        <w:t>、調達することが可能である。</w:t>
      </w:r>
    </w:p>
    <w:p w14:paraId="1237499B" w14:textId="7CE773F4" w:rsidR="00F64970" w:rsidRDefault="00E625F8" w:rsidP="00F64970">
      <w:pPr>
        <w:ind w:firstLineChars="100" w:firstLine="220"/>
        <w:rPr>
          <w:rFonts w:ascii="ＭＳ 明朝" w:eastAsia="ＭＳ 明朝" w:hAnsi="ＭＳ 明朝"/>
        </w:rPr>
      </w:pPr>
      <w:r w:rsidRPr="00E625F8">
        <w:rPr>
          <w:rFonts w:ascii="ＭＳ 明朝" w:eastAsia="ＭＳ 明朝" w:hAnsi="ＭＳ 明朝" w:hint="eastAsia"/>
        </w:rPr>
        <w:t>また、地方自治体は、画面要件や必要なオプション機能、標準化対象外システムとの相互運用、ガバメントクラウドへの移行対応等を中心に審査要領を定め</w:t>
      </w:r>
      <w:r>
        <w:rPr>
          <w:rFonts w:ascii="ＭＳ 明朝" w:eastAsia="ＭＳ 明朝" w:hAnsi="ＭＳ 明朝" w:hint="eastAsia"/>
        </w:rPr>
        <w:t>、</w:t>
      </w:r>
      <w:r w:rsidRPr="00E625F8">
        <w:rPr>
          <w:rFonts w:ascii="ＭＳ 明朝" w:eastAsia="ＭＳ 明朝" w:hAnsi="ＭＳ 明朝" w:hint="eastAsia"/>
        </w:rPr>
        <w:t>必要な機能等を備えたベンダのシステムを選定し、調達することが可能である。</w:t>
      </w:r>
    </w:p>
    <w:p w14:paraId="56584483" w14:textId="77777777" w:rsidR="007C3CE6" w:rsidRDefault="007C3CE6" w:rsidP="00F64970">
      <w:pPr>
        <w:ind w:firstLineChars="100" w:firstLine="220"/>
        <w:rPr>
          <w:rFonts w:ascii="ＭＳ 明朝" w:eastAsia="ＭＳ 明朝" w:hAnsi="ＭＳ 明朝"/>
        </w:rPr>
      </w:pPr>
    </w:p>
    <w:p w14:paraId="0E3394D4" w14:textId="54F78E81" w:rsidR="00307753" w:rsidRPr="00307753" w:rsidRDefault="00307753" w:rsidP="00307753">
      <w:pPr>
        <w:spacing w:line="240" w:lineRule="auto"/>
        <w:rPr>
          <w:rStyle w:val="af0"/>
          <w:sz w:val="32"/>
          <w:szCs w:val="24"/>
        </w:rPr>
      </w:pPr>
      <w:r>
        <w:rPr>
          <w:rStyle w:val="af0"/>
          <w:rFonts w:hint="eastAsia"/>
          <w:sz w:val="32"/>
          <w:szCs w:val="24"/>
        </w:rPr>
        <w:t>（</w:t>
      </w:r>
      <w:r w:rsidR="00CD46CB">
        <w:rPr>
          <w:rStyle w:val="af0"/>
          <w:rFonts w:hint="eastAsia"/>
          <w:sz w:val="32"/>
          <w:szCs w:val="24"/>
        </w:rPr>
        <w:t>３</w:t>
      </w:r>
      <w:r>
        <w:rPr>
          <w:rStyle w:val="af0"/>
          <w:rFonts w:hint="eastAsia"/>
          <w:sz w:val="32"/>
          <w:szCs w:val="24"/>
        </w:rPr>
        <w:t>）</w:t>
      </w:r>
      <w:r w:rsidRPr="00307753">
        <w:rPr>
          <w:rStyle w:val="af0"/>
          <w:rFonts w:hint="eastAsia"/>
          <w:sz w:val="32"/>
          <w:szCs w:val="24"/>
        </w:rPr>
        <w:t>地方自治体の調達仕様書の範囲との関係</w:t>
      </w:r>
      <w:r>
        <w:rPr>
          <w:rStyle w:val="af0"/>
          <w:rFonts w:hint="eastAsia"/>
          <w:sz w:val="32"/>
          <w:szCs w:val="24"/>
        </w:rPr>
        <w:t xml:space="preserve">　　　　　　　　</w:t>
      </w:r>
    </w:p>
    <w:p w14:paraId="3D196595" w14:textId="3822C7B3" w:rsidR="00307753" w:rsidRPr="00C824F3" w:rsidRDefault="00307753" w:rsidP="00307753">
      <w:pPr>
        <w:spacing w:after="0"/>
        <w:ind w:firstLineChars="100" w:firstLine="220"/>
        <w:rPr>
          <w:rFonts w:ascii="ＭＳ 明朝" w:eastAsia="ＭＳ 明朝" w:hAnsi="ＭＳ 明朝"/>
        </w:rPr>
      </w:pPr>
      <w:r>
        <w:rPr>
          <w:rFonts w:ascii="ＭＳ 明朝" w:eastAsia="ＭＳ 明朝" w:hAnsi="ＭＳ 明朝" w:hint="eastAsia"/>
        </w:rPr>
        <w:t>地方自治体</w:t>
      </w:r>
      <w:r w:rsidRPr="00C824F3">
        <w:rPr>
          <w:rFonts w:ascii="ＭＳ 明朝" w:eastAsia="ＭＳ 明朝" w:hAnsi="ＭＳ 明朝" w:hint="eastAsia"/>
        </w:rPr>
        <w:t>においては、本仕様書の</w:t>
      </w:r>
      <w:r>
        <w:rPr>
          <w:rFonts w:ascii="ＭＳ 明朝" w:eastAsia="ＭＳ 明朝" w:hAnsi="ＭＳ 明朝" w:hint="eastAsia"/>
        </w:rPr>
        <w:t>標準化</w:t>
      </w:r>
      <w:r w:rsidRPr="00C824F3">
        <w:rPr>
          <w:rFonts w:ascii="ＭＳ 明朝" w:eastAsia="ＭＳ 明朝" w:hAnsi="ＭＳ 明朝" w:hint="eastAsia"/>
        </w:rPr>
        <w:t>範囲外の機能（</w:t>
      </w:r>
      <w:r>
        <w:rPr>
          <w:rFonts w:ascii="ＭＳ 明朝" w:eastAsia="ＭＳ 明朝" w:hAnsi="ＭＳ 明朝" w:hint="eastAsia"/>
        </w:rPr>
        <w:t>「</w:t>
      </w:r>
      <w:r w:rsidR="0033148B">
        <w:rPr>
          <w:rFonts w:ascii="ＭＳ 明朝" w:eastAsia="ＭＳ 明朝" w:hAnsi="ＭＳ 明朝" w:hint="eastAsia"/>
        </w:rPr>
        <w:t>２</w:t>
      </w:r>
      <w:r>
        <w:rPr>
          <w:rFonts w:ascii="ＭＳ 明朝" w:eastAsia="ＭＳ 明朝" w:hAnsi="ＭＳ 明朝" w:hint="eastAsia"/>
        </w:rPr>
        <w:t>（２）対象分野」の標準化範囲外の機能</w:t>
      </w:r>
      <w:r w:rsidRPr="00C824F3">
        <w:rPr>
          <w:rFonts w:ascii="ＭＳ 明朝" w:eastAsia="ＭＳ 明朝" w:hAnsi="ＭＳ 明朝" w:hint="eastAsia"/>
        </w:rPr>
        <w:t>等）や</w:t>
      </w:r>
      <w:r w:rsidR="00C21970" w:rsidRPr="005B6BD0">
        <w:rPr>
          <w:rFonts w:ascii="ＭＳ 明朝" w:eastAsia="ＭＳ 明朝" w:hAnsi="ＭＳ 明朝" w:hint="eastAsia"/>
        </w:rPr>
        <w:t>他の標準準拠システム</w:t>
      </w:r>
      <w:r w:rsidRPr="00C824F3">
        <w:rPr>
          <w:rFonts w:ascii="ＭＳ 明朝" w:eastAsia="ＭＳ 明朝" w:hAnsi="ＭＳ 明朝" w:hint="eastAsia"/>
        </w:rPr>
        <w:t>と併せて調達すること等も想定され、</w:t>
      </w:r>
      <w:r>
        <w:rPr>
          <w:rFonts w:ascii="ＭＳ 明朝" w:eastAsia="ＭＳ 明朝" w:hAnsi="ＭＳ 明朝" w:hint="eastAsia"/>
        </w:rPr>
        <w:t>地方自治体</w:t>
      </w:r>
      <w:r w:rsidRPr="00C824F3">
        <w:rPr>
          <w:rFonts w:ascii="ＭＳ 明朝" w:eastAsia="ＭＳ 明朝" w:hAnsi="ＭＳ 明朝" w:hint="eastAsia"/>
        </w:rPr>
        <w:t>の調達仕様書の範囲と標準仕様書の範囲は必ずしも一致しない</w:t>
      </w:r>
      <w:r>
        <w:rPr>
          <w:rFonts w:ascii="ＭＳ 明朝" w:eastAsia="ＭＳ 明朝" w:hAnsi="ＭＳ 明朝" w:hint="eastAsia"/>
        </w:rPr>
        <w:t>場合がある</w:t>
      </w:r>
      <w:r w:rsidRPr="00C824F3">
        <w:rPr>
          <w:rFonts w:ascii="ＭＳ 明朝" w:eastAsia="ＭＳ 明朝" w:hAnsi="ＭＳ 明朝" w:hint="eastAsia"/>
        </w:rPr>
        <w:t>。この場合であっても、各</w:t>
      </w:r>
      <w:r>
        <w:rPr>
          <w:rFonts w:ascii="ＭＳ 明朝" w:eastAsia="ＭＳ 明朝" w:hAnsi="ＭＳ 明朝" w:hint="eastAsia"/>
        </w:rPr>
        <w:t>地方自治体</w:t>
      </w:r>
      <w:r w:rsidRPr="00C824F3">
        <w:rPr>
          <w:rFonts w:ascii="ＭＳ 明朝" w:eastAsia="ＭＳ 明朝" w:hAnsi="ＭＳ 明朝" w:hint="eastAsia"/>
        </w:rPr>
        <w:t>の情報システムの調達において、本仕様書の</w:t>
      </w:r>
      <w:r>
        <w:rPr>
          <w:rFonts w:ascii="ＭＳ 明朝" w:eastAsia="ＭＳ 明朝" w:hAnsi="ＭＳ 明朝" w:hint="eastAsia"/>
        </w:rPr>
        <w:t>標準化</w:t>
      </w:r>
      <w:r w:rsidRPr="00C824F3">
        <w:rPr>
          <w:rFonts w:ascii="ＭＳ 明朝" w:eastAsia="ＭＳ 明朝" w:hAnsi="ＭＳ 明朝" w:hint="eastAsia"/>
        </w:rPr>
        <w:t>範囲</w:t>
      </w:r>
      <w:r>
        <w:rPr>
          <w:rFonts w:ascii="ＭＳ 明朝" w:eastAsia="ＭＳ 明朝" w:hAnsi="ＭＳ 明朝" w:hint="eastAsia"/>
        </w:rPr>
        <w:t>内</w:t>
      </w:r>
      <w:r w:rsidRPr="00C824F3">
        <w:rPr>
          <w:rFonts w:ascii="ＭＳ 明朝" w:eastAsia="ＭＳ 明朝" w:hAnsi="ＭＳ 明朝" w:hint="eastAsia"/>
        </w:rPr>
        <w:t>の業務</w:t>
      </w:r>
      <w:r>
        <w:rPr>
          <w:rFonts w:ascii="ＭＳ 明朝" w:eastAsia="ＭＳ 明朝" w:hAnsi="ＭＳ 明朝" w:hint="eastAsia"/>
        </w:rPr>
        <w:t>が</w:t>
      </w:r>
      <w:r w:rsidRPr="00C824F3">
        <w:rPr>
          <w:rFonts w:ascii="ＭＳ 明朝" w:eastAsia="ＭＳ 明朝" w:hAnsi="ＭＳ 明朝" w:hint="eastAsia"/>
        </w:rPr>
        <w:t>本仕様書に記載された内容で調達する限りにおいては、このような対応も許容される。</w:t>
      </w:r>
    </w:p>
    <w:p w14:paraId="313F1AC2" w14:textId="2953F9E4" w:rsidR="00307753" w:rsidRDefault="00307753" w:rsidP="00307753">
      <w:pPr>
        <w:spacing w:after="0"/>
        <w:ind w:leftChars="100" w:left="550" w:hangingChars="150" w:hanging="330"/>
        <w:rPr>
          <w:rFonts w:ascii="ＭＳ 明朝" w:eastAsia="ＭＳ 明朝" w:hAnsi="ＭＳ 明朝"/>
        </w:rPr>
      </w:pPr>
      <w:r w:rsidRPr="00C824F3">
        <w:rPr>
          <w:rFonts w:ascii="ＭＳ 明朝" w:eastAsia="ＭＳ 明朝" w:hAnsi="ＭＳ 明朝" w:hint="eastAsia"/>
        </w:rPr>
        <w:t>※</w:t>
      </w:r>
      <w:r w:rsidRPr="00C824F3">
        <w:rPr>
          <w:rFonts w:ascii="ＭＳ 明朝" w:eastAsia="ＭＳ 明朝" w:hAnsi="ＭＳ 明朝"/>
        </w:rPr>
        <w:t xml:space="preserve"> 例えば、</w:t>
      </w:r>
      <w:r w:rsidR="0033148B">
        <w:rPr>
          <w:rFonts w:ascii="ＭＳ 明朝" w:eastAsia="ＭＳ 明朝" w:hAnsi="ＭＳ 明朝" w:hint="eastAsia"/>
        </w:rPr>
        <w:t>同一の</w:t>
      </w:r>
      <w:r w:rsidR="0033148B" w:rsidRPr="00C824F3">
        <w:rPr>
          <w:rFonts w:ascii="ＭＳ 明朝" w:eastAsia="ＭＳ 明朝" w:hAnsi="ＭＳ 明朝"/>
        </w:rPr>
        <w:t>パッケージ</w:t>
      </w:r>
      <w:r w:rsidRPr="00C824F3">
        <w:rPr>
          <w:rFonts w:ascii="ＭＳ 明朝" w:eastAsia="ＭＳ 明朝" w:hAnsi="ＭＳ 明朝"/>
        </w:rPr>
        <w:t>を採用している団体は、</w:t>
      </w:r>
      <w:r>
        <w:rPr>
          <w:rFonts w:ascii="ＭＳ 明朝" w:eastAsia="ＭＳ 明朝" w:hAnsi="ＭＳ 明朝" w:hint="eastAsia"/>
        </w:rPr>
        <w:t>住民記録</w:t>
      </w:r>
      <w:r w:rsidRPr="00265954">
        <w:rPr>
          <w:rFonts w:ascii="ＭＳ 明朝" w:eastAsia="ＭＳ 明朝" w:hAnsi="ＭＳ 明朝"/>
        </w:rPr>
        <w:t>や税務等</w:t>
      </w:r>
      <w:r w:rsidRPr="00C824F3">
        <w:rPr>
          <w:rFonts w:ascii="ＭＳ 明朝" w:eastAsia="ＭＳ 明朝" w:hAnsi="ＭＳ 明朝"/>
        </w:rPr>
        <w:t>の分</w:t>
      </w:r>
      <w:r w:rsidRPr="00C824F3">
        <w:rPr>
          <w:rFonts w:ascii="ＭＳ 明朝" w:eastAsia="ＭＳ 明朝" w:hAnsi="ＭＳ 明朝" w:hint="eastAsia"/>
        </w:rPr>
        <w:t>野も併せて調達することになるが、その場合</w:t>
      </w:r>
      <w:r w:rsidR="0017466C">
        <w:rPr>
          <w:rFonts w:ascii="ＭＳ 明朝" w:eastAsia="ＭＳ 明朝" w:hAnsi="ＭＳ 明朝" w:hint="eastAsia"/>
        </w:rPr>
        <w:t>は</w:t>
      </w:r>
      <w:r w:rsidRPr="00C824F3">
        <w:rPr>
          <w:rFonts w:ascii="ＭＳ 明朝" w:eastAsia="ＭＳ 明朝" w:hAnsi="ＭＳ 明朝" w:hint="eastAsia"/>
        </w:rPr>
        <w:t>、調達仕様書の範囲</w:t>
      </w:r>
      <w:r w:rsidR="0017466C">
        <w:rPr>
          <w:rFonts w:ascii="ＭＳ 明朝" w:eastAsia="ＭＳ 明朝" w:hAnsi="ＭＳ 明朝" w:hint="eastAsia"/>
        </w:rPr>
        <w:t>と併せてそれぞれの仕様書</w:t>
      </w:r>
      <w:r w:rsidR="0017466C" w:rsidRPr="0017466C">
        <w:rPr>
          <w:rFonts w:ascii="ＭＳ 明朝" w:eastAsia="ＭＳ 明朝" w:hAnsi="ＭＳ 明朝" w:hint="eastAsia"/>
        </w:rPr>
        <w:t>を組み合わせて活用することが考えられる。</w:t>
      </w:r>
    </w:p>
    <w:p w14:paraId="7835F4AF" w14:textId="77777777" w:rsidR="00307753" w:rsidRPr="000644E0" w:rsidRDefault="00307753" w:rsidP="000644E0">
      <w:pPr>
        <w:ind w:firstLineChars="100" w:firstLine="220"/>
      </w:pPr>
    </w:p>
    <w:p w14:paraId="2210AD9C" w14:textId="15A66DD5" w:rsidR="00DE0257" w:rsidRPr="00C824F3" w:rsidRDefault="00DE0257" w:rsidP="00DE0257">
      <w:pPr>
        <w:spacing w:line="240" w:lineRule="auto"/>
        <w:rPr>
          <w:rFonts w:ascii="ＭＳ 明朝" w:eastAsia="ＭＳ 明朝" w:hAnsi="ＭＳ 明朝"/>
        </w:rPr>
      </w:pPr>
      <w:r w:rsidRPr="00C824F3">
        <w:rPr>
          <w:rStyle w:val="af0"/>
          <w:rFonts w:ascii="ＭＳ 明朝" w:hAnsi="ＭＳ 明朝" w:hint="eastAsia"/>
          <w:sz w:val="32"/>
          <w:szCs w:val="24"/>
        </w:rPr>
        <w:t>（</w:t>
      </w:r>
      <w:r w:rsidR="00CD46CB">
        <w:rPr>
          <w:rStyle w:val="af0"/>
          <w:rFonts w:ascii="ＭＳ 明朝" w:hAnsi="ＭＳ 明朝" w:hint="eastAsia"/>
          <w:sz w:val="32"/>
          <w:szCs w:val="24"/>
        </w:rPr>
        <w:t>４</w:t>
      </w:r>
      <w:r w:rsidRPr="00C824F3">
        <w:rPr>
          <w:rStyle w:val="af0"/>
          <w:rFonts w:ascii="ＭＳ 明朝" w:hAnsi="ＭＳ 明朝" w:hint="eastAsia"/>
          <w:sz w:val="32"/>
          <w:szCs w:val="24"/>
        </w:rPr>
        <w:t xml:space="preserve">）本仕様書の改定　　　　　　　　　　　　　　</w:t>
      </w:r>
      <w:r w:rsidR="00374E95" w:rsidRPr="00C824F3">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872C8B9" w14:textId="69AFE132" w:rsidR="0066336C" w:rsidRPr="0066336C" w:rsidRDefault="00DE0257" w:rsidP="0066336C">
      <w:pPr>
        <w:ind w:firstLineChars="100" w:firstLine="220"/>
        <w:rPr>
          <w:rFonts w:ascii="ＭＳ 明朝" w:eastAsia="ＭＳ 明朝" w:hAnsi="ＭＳ 明朝"/>
        </w:rPr>
      </w:pPr>
      <w:r w:rsidRPr="00C824F3">
        <w:rPr>
          <w:rFonts w:ascii="ＭＳ 明朝" w:eastAsia="ＭＳ 明朝" w:hAnsi="ＭＳ 明朝" w:hint="eastAsia"/>
        </w:rPr>
        <w:t>本仕様書</w:t>
      </w:r>
      <w:r w:rsidR="00265954">
        <w:rPr>
          <w:rFonts w:ascii="ＭＳ 明朝" w:eastAsia="ＭＳ 明朝" w:hAnsi="ＭＳ 明朝" w:hint="eastAsia"/>
        </w:rPr>
        <w:t>に</w:t>
      </w:r>
      <w:r w:rsidRPr="00C824F3">
        <w:rPr>
          <w:rFonts w:ascii="ＭＳ 明朝" w:eastAsia="ＭＳ 明朝" w:hAnsi="ＭＳ 明朝" w:hint="eastAsia"/>
        </w:rPr>
        <w:t>ついては、</w:t>
      </w:r>
      <w:r w:rsidR="00265954">
        <w:rPr>
          <w:rFonts w:ascii="ＭＳ 明朝" w:eastAsia="ＭＳ 明朝" w:hAnsi="ＭＳ 明朝" w:hint="eastAsia"/>
        </w:rPr>
        <w:t>制度改正</w:t>
      </w:r>
      <w:r w:rsidR="0066336C">
        <w:rPr>
          <w:rFonts w:ascii="ＭＳ 明朝" w:eastAsia="ＭＳ 明朝" w:hAnsi="ＭＳ 明朝" w:hint="eastAsia"/>
        </w:rPr>
        <w:t>等の政策上必要と判断されるもの</w:t>
      </w:r>
      <w:r w:rsidR="00265954">
        <w:rPr>
          <w:rFonts w:ascii="ＭＳ 明朝" w:eastAsia="ＭＳ 明朝" w:hAnsi="ＭＳ 明朝" w:hint="eastAsia"/>
        </w:rPr>
        <w:t>や</w:t>
      </w:r>
      <w:r w:rsidR="00265954" w:rsidRPr="00265954">
        <w:rPr>
          <w:rFonts w:ascii="ＭＳ 明朝" w:eastAsia="ＭＳ 明朝" w:hAnsi="ＭＳ 明朝" w:hint="eastAsia"/>
        </w:rPr>
        <w:t>標準仕様書をより効果的な内容とするため</w:t>
      </w:r>
      <w:r w:rsidR="00ED3B5C">
        <w:rPr>
          <w:rFonts w:ascii="ＭＳ 明朝" w:eastAsia="ＭＳ 明朝" w:hAnsi="ＭＳ 明朝" w:hint="eastAsia"/>
        </w:rPr>
        <w:t>のもの</w:t>
      </w:r>
      <w:r w:rsidR="00265954">
        <w:rPr>
          <w:rFonts w:ascii="ＭＳ 明朝" w:eastAsia="ＭＳ 明朝" w:hAnsi="ＭＳ 明朝" w:hint="eastAsia"/>
        </w:rPr>
        <w:t>等を契機として</w:t>
      </w:r>
      <w:r w:rsidR="0085143F">
        <w:rPr>
          <w:rFonts w:ascii="ＭＳ 明朝" w:eastAsia="ＭＳ 明朝" w:hAnsi="ＭＳ 明朝" w:hint="eastAsia"/>
        </w:rPr>
        <w:t>改定する</w:t>
      </w:r>
      <w:r w:rsidR="00265954">
        <w:rPr>
          <w:rFonts w:ascii="ＭＳ 明朝" w:eastAsia="ＭＳ 明朝" w:hAnsi="ＭＳ 明朝" w:hint="eastAsia"/>
        </w:rPr>
        <w:t>ことが</w:t>
      </w:r>
      <w:r w:rsidR="0066336C">
        <w:rPr>
          <w:rFonts w:ascii="ＭＳ 明朝" w:eastAsia="ＭＳ 明朝" w:hAnsi="ＭＳ 明朝" w:hint="eastAsia"/>
        </w:rPr>
        <w:t>ある</w:t>
      </w:r>
      <w:r w:rsidR="00265954">
        <w:rPr>
          <w:rFonts w:ascii="ＭＳ 明朝" w:eastAsia="ＭＳ 明朝" w:hAnsi="ＭＳ 明朝" w:hint="eastAsia"/>
        </w:rPr>
        <w:t>。</w:t>
      </w:r>
      <w:r w:rsidR="0066336C">
        <w:rPr>
          <w:rFonts w:ascii="ＭＳ 明朝" w:eastAsia="ＭＳ 明朝" w:hAnsi="ＭＳ 明朝" w:hint="eastAsia"/>
        </w:rPr>
        <w:t>本仕様書の解釈等の記載や誤記の訂正については、標準仕様書の改定ではなく、正誤表で対応することがある。本仕様書を改定する場合は、デジタル庁が示す「標準仕様書の改定・運用に関する基本的な考え方」を踏まえる。</w:t>
      </w:r>
    </w:p>
    <w:p w14:paraId="75873B93" w14:textId="4BC48863" w:rsidR="005A4B80" w:rsidRDefault="005A4B80" w:rsidP="008F1D2C">
      <w:pPr>
        <w:spacing w:after="0"/>
        <w:ind w:leftChars="100" w:left="550" w:hangingChars="150" w:hanging="330"/>
        <w:rPr>
          <w:rFonts w:ascii="ＭＳ 明朝" w:eastAsia="ＭＳ 明朝" w:hAnsi="ＭＳ 明朝"/>
        </w:rPr>
      </w:pPr>
      <w:r>
        <w:rPr>
          <w:rFonts w:ascii="ＭＳ 明朝" w:eastAsia="ＭＳ 明朝" w:hAnsi="ＭＳ 明朝"/>
        </w:rPr>
        <w:br w:type="page"/>
      </w:r>
    </w:p>
    <w:p w14:paraId="7132FFA6" w14:textId="77777777" w:rsidR="006666E3" w:rsidRPr="00C824F3" w:rsidRDefault="006666E3" w:rsidP="000146E3">
      <w:pPr>
        <w:jc w:val="right"/>
        <w:rPr>
          <w:rFonts w:ascii="ＭＳ 明朝" w:eastAsia="ＭＳ 明朝" w:hAnsi="ＭＳ 明朝"/>
          <w:sz w:val="48"/>
          <w:szCs w:val="48"/>
        </w:rPr>
      </w:pPr>
    </w:p>
    <w:p w14:paraId="5EC5295F" w14:textId="77777777" w:rsidR="006666E3" w:rsidRPr="00C824F3" w:rsidRDefault="006666E3" w:rsidP="000146E3">
      <w:pPr>
        <w:jc w:val="right"/>
        <w:rPr>
          <w:rFonts w:ascii="ＭＳ 明朝" w:eastAsia="ＭＳ 明朝" w:hAnsi="ＭＳ 明朝"/>
          <w:sz w:val="48"/>
          <w:szCs w:val="48"/>
        </w:rPr>
      </w:pPr>
    </w:p>
    <w:p w14:paraId="11B934AB" w14:textId="77777777" w:rsidR="006666E3" w:rsidRPr="00C824F3" w:rsidRDefault="006666E3" w:rsidP="000146E3">
      <w:pPr>
        <w:jc w:val="right"/>
        <w:rPr>
          <w:rFonts w:ascii="ＭＳ 明朝" w:eastAsia="ＭＳ 明朝" w:hAnsi="ＭＳ 明朝"/>
          <w:sz w:val="48"/>
          <w:szCs w:val="48"/>
        </w:rPr>
      </w:pPr>
    </w:p>
    <w:p w14:paraId="682063B1" w14:textId="1439D9B9" w:rsidR="006666E3" w:rsidRPr="00C824F3" w:rsidRDefault="006666E3" w:rsidP="000146E3">
      <w:pPr>
        <w:jc w:val="right"/>
        <w:rPr>
          <w:rFonts w:ascii="ＭＳ 明朝" w:eastAsia="ＭＳ 明朝" w:hAnsi="ＭＳ 明朝"/>
          <w:sz w:val="48"/>
          <w:szCs w:val="48"/>
        </w:rPr>
      </w:pPr>
    </w:p>
    <w:p w14:paraId="0A625CF6" w14:textId="77777777" w:rsidR="006666E3" w:rsidRPr="00C824F3" w:rsidRDefault="006666E3" w:rsidP="000146E3">
      <w:pPr>
        <w:jc w:val="right"/>
        <w:rPr>
          <w:rFonts w:ascii="ＭＳ 明朝" w:eastAsia="ＭＳ 明朝" w:hAnsi="ＭＳ 明朝"/>
          <w:sz w:val="48"/>
          <w:szCs w:val="48"/>
        </w:rPr>
      </w:pPr>
    </w:p>
    <w:p w14:paraId="78E4F520" w14:textId="08F42E96" w:rsidR="006666E3" w:rsidRPr="00C824F3" w:rsidRDefault="006666E3" w:rsidP="000146E3">
      <w:pPr>
        <w:jc w:val="right"/>
        <w:rPr>
          <w:rFonts w:ascii="ＭＳ 明朝" w:eastAsia="ＭＳ 明朝" w:hAnsi="ＭＳ 明朝"/>
          <w:sz w:val="48"/>
          <w:szCs w:val="48"/>
        </w:rPr>
      </w:pPr>
    </w:p>
    <w:p w14:paraId="5D1B9890" w14:textId="77777777" w:rsidR="006666E3" w:rsidRPr="00C824F3" w:rsidRDefault="006666E3" w:rsidP="000146E3">
      <w:pPr>
        <w:jc w:val="right"/>
        <w:rPr>
          <w:rFonts w:ascii="ＭＳ 明朝" w:eastAsia="ＭＳ 明朝" w:hAnsi="ＭＳ 明朝"/>
          <w:sz w:val="48"/>
          <w:szCs w:val="48"/>
        </w:rPr>
      </w:pPr>
    </w:p>
    <w:p w14:paraId="696C1678" w14:textId="35B6D58C" w:rsidR="006666E3" w:rsidRPr="00C824F3" w:rsidRDefault="000146E3" w:rsidP="00C80F25">
      <w:pPr>
        <w:pStyle w:val="1"/>
        <w:rPr>
          <w:rFonts w:ascii="ＭＳ 明朝" w:hAnsi="ＭＳ 明朝"/>
          <w:sz w:val="32"/>
          <w:szCs w:val="36"/>
        </w:rPr>
        <w:sectPr w:rsidR="006666E3" w:rsidRPr="00C824F3" w:rsidSect="00030C99">
          <w:pgSz w:w="11906" w:h="16838" w:code="9"/>
          <w:pgMar w:top="1701" w:right="1418" w:bottom="1559" w:left="1418" w:header="851" w:footer="510" w:gutter="0"/>
          <w:cols w:space="425"/>
          <w:docGrid w:linePitch="360"/>
        </w:sectPr>
      </w:pPr>
      <w:bookmarkStart w:id="23" w:name="_Toc119680969"/>
      <w:r w:rsidRPr="00C824F3">
        <w:rPr>
          <w:rFonts w:ascii="ＭＳ 明朝" w:hAnsi="ＭＳ 明朝" w:hint="eastAsia"/>
        </w:rPr>
        <w:t>第２章　業務フロー</w:t>
      </w:r>
      <w:bookmarkEnd w:id="23"/>
    </w:p>
    <w:p w14:paraId="72A6E1F7" w14:textId="62D4C6EF" w:rsidR="000146E3" w:rsidRPr="00C824F3" w:rsidRDefault="000146E3" w:rsidP="00C80F25">
      <w:pPr>
        <w:pStyle w:val="2"/>
        <w:rPr>
          <w:rFonts w:ascii="ＭＳ 明朝" w:hAnsi="ＭＳ 明朝"/>
        </w:rPr>
      </w:pPr>
      <w:bookmarkStart w:id="24" w:name="_Toc119680970"/>
      <w:r w:rsidRPr="00C824F3">
        <w:rPr>
          <w:rFonts w:ascii="ＭＳ 明朝" w:hAnsi="ＭＳ 明朝" w:hint="eastAsia"/>
        </w:rPr>
        <w:t>１．</w:t>
      </w:r>
      <w:r w:rsidR="005609DF" w:rsidRPr="00C824F3">
        <w:rPr>
          <w:rFonts w:ascii="ＭＳ 明朝" w:hAnsi="ＭＳ 明朝" w:hint="eastAsia"/>
        </w:rPr>
        <w:t>業務フローについて</w:t>
      </w:r>
      <w:bookmarkEnd w:id="24"/>
    </w:p>
    <w:p w14:paraId="3A58762E" w14:textId="2CD03B3A"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本仕様書に業務フローを記載する目的は、本仕様書における機能要件に対応した</w:t>
      </w:r>
      <w:r w:rsidR="000E0F7F">
        <w:rPr>
          <w:rFonts w:ascii="ＭＳ 明朝" w:eastAsia="ＭＳ 明朝" w:hAnsi="ＭＳ 明朝" w:hint="eastAsia"/>
        </w:rPr>
        <w:t>標準的</w:t>
      </w:r>
      <w:r w:rsidRPr="00C824F3">
        <w:rPr>
          <w:rFonts w:ascii="ＭＳ 明朝" w:eastAsia="ＭＳ 明朝" w:hAnsi="ＭＳ 明朝" w:hint="eastAsia"/>
        </w:rPr>
        <w:t>な業務フローを示すことにより、</w:t>
      </w:r>
      <w:r w:rsidR="00D803C9">
        <w:rPr>
          <w:rFonts w:ascii="ＭＳ 明朝" w:eastAsia="ＭＳ 明朝" w:hAnsi="ＭＳ 明朝" w:hint="eastAsia"/>
        </w:rPr>
        <w:t>地方自治体</w:t>
      </w:r>
      <w:r w:rsidRPr="00C824F3">
        <w:rPr>
          <w:rFonts w:ascii="ＭＳ 明朝" w:eastAsia="ＭＳ 明朝" w:hAnsi="ＭＳ 明朝" w:hint="eastAsia"/>
        </w:rPr>
        <w:t>及び事業者による共通理解を促すことである。</w:t>
      </w:r>
    </w:p>
    <w:p w14:paraId="6EBA9667" w14:textId="5A162169" w:rsidR="005609DF"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本仕様書に記載する業務フローは、実際の各</w:t>
      </w:r>
      <w:r w:rsidR="00D803C9">
        <w:rPr>
          <w:rFonts w:ascii="ＭＳ 明朝" w:eastAsia="ＭＳ 明朝" w:hAnsi="ＭＳ 明朝" w:hint="eastAsia"/>
        </w:rPr>
        <w:t>地方自治体</w:t>
      </w:r>
      <w:r w:rsidRPr="00C824F3">
        <w:rPr>
          <w:rFonts w:ascii="ＭＳ 明朝" w:eastAsia="ＭＳ 明朝" w:hAnsi="ＭＳ 明朝" w:hint="eastAsia"/>
        </w:rPr>
        <w:t>における業務フローを拘束するものではない。ただし、現在の業務フローでは、本仕様書における機能要件どおりの機能で業務を行うことが難しいと考える</w:t>
      </w:r>
      <w:r w:rsidR="00D803C9">
        <w:rPr>
          <w:rFonts w:ascii="ＭＳ 明朝" w:eastAsia="ＭＳ 明朝" w:hAnsi="ＭＳ 明朝" w:hint="eastAsia"/>
        </w:rPr>
        <w:t>地方自治体</w:t>
      </w:r>
      <w:r w:rsidRPr="00C824F3">
        <w:rPr>
          <w:rFonts w:ascii="ＭＳ 明朝" w:eastAsia="ＭＳ 明朝" w:hAnsi="ＭＳ 明朝" w:hint="eastAsia"/>
        </w:rPr>
        <w:t>は、現在の業務フローを本仕様書に記載する業務フローに改め、本仕様書における機能要件どおりの機能で業務を行うことが期待される。</w:t>
      </w:r>
    </w:p>
    <w:p w14:paraId="0737C1E9" w14:textId="6D933D66" w:rsidR="000146E3" w:rsidRPr="00C824F3" w:rsidRDefault="005609DF" w:rsidP="006630A2">
      <w:pPr>
        <w:ind w:firstLineChars="100" w:firstLine="220"/>
        <w:rPr>
          <w:rFonts w:ascii="ＭＳ 明朝" w:eastAsia="ＭＳ 明朝" w:hAnsi="ＭＳ 明朝"/>
        </w:rPr>
      </w:pPr>
      <w:r w:rsidRPr="00C824F3">
        <w:rPr>
          <w:rFonts w:ascii="ＭＳ 明朝" w:eastAsia="ＭＳ 明朝" w:hAnsi="ＭＳ 明朝" w:hint="eastAsia"/>
        </w:rPr>
        <w:t>業務フローは</w:t>
      </w:r>
      <w:r w:rsidR="00700D5F">
        <w:rPr>
          <w:rFonts w:ascii="ＭＳ 明朝" w:eastAsia="ＭＳ 明朝" w:hAnsi="ＭＳ 明朝" w:hint="eastAsia"/>
        </w:rPr>
        <w:t>以下の事業について</w:t>
      </w:r>
      <w:r w:rsidRPr="00C824F3">
        <w:rPr>
          <w:rFonts w:ascii="ＭＳ 明朝" w:eastAsia="ＭＳ 明朝" w:hAnsi="ＭＳ 明朝" w:hint="eastAsia"/>
        </w:rPr>
        <w:t>「</w:t>
      </w:r>
      <w:r w:rsidR="006244C0">
        <w:rPr>
          <w:rFonts w:ascii="ＭＳ 明朝" w:eastAsia="ＭＳ 明朝" w:hAnsi="ＭＳ 明朝" w:hint="eastAsia"/>
        </w:rPr>
        <w:t>（</w:t>
      </w:r>
      <w:r w:rsidRPr="00C824F3">
        <w:rPr>
          <w:rFonts w:ascii="ＭＳ 明朝" w:eastAsia="ＭＳ 明朝" w:hAnsi="ＭＳ 明朝" w:hint="eastAsia"/>
        </w:rPr>
        <w:t>別紙</w:t>
      </w:r>
      <w:r w:rsidR="00C32E63" w:rsidRPr="00C824F3">
        <w:rPr>
          <w:rFonts w:ascii="ＭＳ 明朝" w:eastAsia="ＭＳ 明朝" w:hAnsi="ＭＳ 明朝" w:hint="eastAsia"/>
        </w:rPr>
        <w:t>１</w:t>
      </w:r>
      <w:r w:rsidR="006244C0">
        <w:rPr>
          <w:rFonts w:ascii="ＭＳ 明朝" w:eastAsia="ＭＳ 明朝" w:hAnsi="ＭＳ 明朝" w:hint="eastAsia"/>
        </w:rPr>
        <w:t>）</w:t>
      </w:r>
      <w:r w:rsidRPr="00C824F3">
        <w:rPr>
          <w:rFonts w:ascii="ＭＳ 明朝" w:eastAsia="ＭＳ 明朝" w:hAnsi="ＭＳ 明朝" w:hint="eastAsia"/>
        </w:rPr>
        <w:t>業務フロー」</w:t>
      </w:r>
      <w:r w:rsidR="008D4CA7">
        <w:rPr>
          <w:rFonts w:ascii="ＭＳ 明朝" w:eastAsia="ＭＳ 明朝" w:hAnsi="ＭＳ 明朝" w:hint="eastAsia"/>
        </w:rPr>
        <w:t>で</w:t>
      </w:r>
      <w:r w:rsidRPr="00C824F3">
        <w:rPr>
          <w:rFonts w:ascii="ＭＳ 明朝" w:eastAsia="ＭＳ 明朝" w:hAnsi="ＭＳ 明朝" w:hint="eastAsia"/>
        </w:rPr>
        <w:t>まとめて</w:t>
      </w:r>
      <w:r w:rsidR="00D803C9">
        <w:rPr>
          <w:rFonts w:ascii="ＭＳ 明朝" w:eastAsia="ＭＳ 明朝" w:hAnsi="ＭＳ 明朝" w:hint="eastAsia"/>
        </w:rPr>
        <w:t>おり、</w:t>
      </w:r>
      <w:r w:rsidR="006630A2">
        <w:rPr>
          <w:rFonts w:ascii="ＭＳ 明朝" w:eastAsia="ＭＳ 明朝" w:hAnsi="ＭＳ 明朝" w:hint="eastAsia"/>
        </w:rPr>
        <w:t>参照するにあたっての業務フローの記載方針や凡例は次のとおりである。</w:t>
      </w:r>
    </w:p>
    <w:p w14:paraId="7C98AF01" w14:textId="5D86D8B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１．被保険者資格</w:t>
      </w:r>
    </w:p>
    <w:p w14:paraId="087EB1ED" w14:textId="017C1330"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２．保険料賦課</w:t>
      </w:r>
    </w:p>
    <w:p w14:paraId="7F7C8E9C" w14:textId="5B11BE09"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３．保険料収納</w:t>
      </w:r>
    </w:p>
    <w:p w14:paraId="6877FBBE" w14:textId="34E63EF8"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４．滞納管理</w:t>
      </w:r>
    </w:p>
    <w:p w14:paraId="5E0198A4" w14:textId="05CCEF35"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５．受給者管理</w:t>
      </w:r>
    </w:p>
    <w:p w14:paraId="7E49A5A3" w14:textId="5D133EF2"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６．認定管理</w:t>
      </w:r>
    </w:p>
    <w:p w14:paraId="6A646B27" w14:textId="0C0D077B" w:rsidR="008D4CA7" w:rsidRDefault="008D4CA7" w:rsidP="008D4CA7">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７．給付管理</w:t>
      </w:r>
    </w:p>
    <w:p w14:paraId="497ACE61" w14:textId="4FB7F9F6" w:rsidR="005609DF" w:rsidRDefault="008D4CA7"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８．統計・報告等</w:t>
      </w:r>
    </w:p>
    <w:p w14:paraId="5FFD2E3A" w14:textId="602EE3C5" w:rsidR="00DB1780" w:rsidRDefault="00DB1780" w:rsidP="00876C0F">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９．総合事業</w:t>
      </w:r>
    </w:p>
    <w:p w14:paraId="650C3A9D" w14:textId="77777777" w:rsidR="008D4CA7" w:rsidRDefault="008D4CA7" w:rsidP="008D4CA7">
      <w:pPr>
        <w:rPr>
          <w:rFonts w:ascii="ＭＳ 明朝" w:eastAsia="ＭＳ 明朝" w:hAnsi="ＭＳ 明朝"/>
        </w:rPr>
      </w:pPr>
    </w:p>
    <w:p w14:paraId="60954ED1" w14:textId="069F4BB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記載方針　　　</w:t>
      </w:r>
      <w:r w:rsidRPr="00C824F3">
        <w:rPr>
          <w:rStyle w:val="af0"/>
          <w:rFonts w:ascii="ＭＳ 明朝" w:hAnsi="ＭＳ 明朝" w:hint="eastAsia"/>
          <w:sz w:val="32"/>
          <w:szCs w:val="24"/>
        </w:rPr>
        <w:t xml:space="preserve">　　　　　　　　　　　　　　　　　　　</w:t>
      </w:r>
    </w:p>
    <w:p w14:paraId="48688914" w14:textId="77777777" w:rsidR="0042251B" w:rsidRPr="0042251B" w:rsidRDefault="0042251B" w:rsidP="00363C33">
      <w:pPr>
        <w:tabs>
          <w:tab w:val="left" w:pos="993"/>
        </w:tabs>
        <w:ind w:leftChars="200" w:left="770" w:hangingChars="150" w:hanging="330"/>
        <w:rPr>
          <w:rFonts w:ascii="ＭＳ 明朝" w:eastAsia="ＭＳ 明朝" w:hAnsi="ＭＳ 明朝"/>
        </w:rPr>
      </w:pPr>
      <w:r w:rsidRPr="0042251B">
        <w:rPr>
          <w:rFonts w:ascii="ＭＳ 明朝" w:eastAsia="ＭＳ 明朝" w:hAnsi="ＭＳ 明朝" w:hint="eastAsia"/>
        </w:rPr>
        <w:t>①</w:t>
      </w:r>
      <w:r w:rsidRPr="0042251B">
        <w:rPr>
          <w:rFonts w:ascii="ＭＳ 明朝" w:eastAsia="ＭＳ 明朝" w:hAnsi="ＭＳ 明朝"/>
        </w:rPr>
        <w:t xml:space="preserve"> 表記方法について</w:t>
      </w:r>
    </w:p>
    <w:p w14:paraId="76B49A70" w14:textId="6D5FAD9D" w:rsidR="0042251B" w:rsidRDefault="0042251B" w:rsidP="00363C33">
      <w:pPr>
        <w:tabs>
          <w:tab w:val="left" w:pos="993"/>
        </w:tabs>
        <w:ind w:leftChars="200" w:left="440"/>
        <w:rPr>
          <w:rFonts w:ascii="ＭＳ 明朝" w:eastAsia="ＭＳ 明朝" w:hAnsi="ＭＳ 明朝"/>
        </w:rPr>
      </w:pPr>
      <w:r w:rsidRPr="0042251B">
        <w:rPr>
          <w:rFonts w:ascii="ＭＳ 明朝" w:eastAsia="ＭＳ 明朝" w:hAnsi="ＭＳ 明朝" w:hint="eastAsia"/>
        </w:rPr>
        <w:t>地方公共団体情報システム機構「地方公共団体の情報システム調達における機能要件の表記方法に関する調査研究」（平成</w:t>
      </w:r>
      <w:r w:rsidRPr="0042251B">
        <w:rPr>
          <w:rFonts w:ascii="ＭＳ 明朝" w:eastAsia="ＭＳ 明朝" w:hAnsi="ＭＳ 明朝"/>
        </w:rPr>
        <w:t>27年3月）を参考として、国際基準である、BPMN（Business Process Model and Notation）の手法を採用している。</w:t>
      </w:r>
    </w:p>
    <w:p w14:paraId="37F59F1D" w14:textId="298373C2" w:rsidR="0042251B"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Pr="0042251B">
        <w:rPr>
          <w:rFonts w:ascii="ＭＳ 明朝" w:eastAsia="ＭＳ 明朝" w:hAnsi="ＭＳ 明朝"/>
        </w:rPr>
        <w:t xml:space="preserve"> </w:t>
      </w:r>
      <w:r w:rsidRPr="00E96D24">
        <w:rPr>
          <w:rFonts w:ascii="ＭＳ 明朝" w:eastAsia="ＭＳ 明朝" w:hAnsi="ＭＳ 明朝" w:hint="eastAsia"/>
        </w:rPr>
        <w:t>本業務フローについて</w:t>
      </w:r>
    </w:p>
    <w:p w14:paraId="06CEDB68" w14:textId="1DC0E8F6" w:rsidR="00E96D24" w:rsidRDefault="00E96D24" w:rsidP="00363C33">
      <w:pPr>
        <w:tabs>
          <w:tab w:val="left" w:pos="993"/>
        </w:tabs>
        <w:spacing w:after="0"/>
        <w:ind w:leftChars="200" w:left="440"/>
        <w:rPr>
          <w:rFonts w:ascii="ＭＳ 明朝" w:eastAsia="ＭＳ 明朝" w:hAnsi="ＭＳ 明朝"/>
        </w:rPr>
      </w:pPr>
      <w:r w:rsidRPr="00E96D24">
        <w:rPr>
          <w:rFonts w:ascii="ＭＳ 明朝" w:eastAsia="ＭＳ 明朝" w:hAnsi="ＭＳ 明朝" w:hint="eastAsia"/>
        </w:rPr>
        <w:t>本業務フローは、</w:t>
      </w:r>
      <w:r w:rsidR="007D4D1D" w:rsidRPr="00570C5F">
        <w:rPr>
          <w:rFonts w:ascii="ＭＳ 明朝" w:eastAsia="ＭＳ 明朝" w:hAnsi="ＭＳ 明朝" w:hint="eastAsia"/>
        </w:rPr>
        <w:t>標準化範囲内としている</w:t>
      </w:r>
      <w:r w:rsidRPr="00E96D24">
        <w:rPr>
          <w:rFonts w:ascii="ＭＳ 明朝" w:eastAsia="ＭＳ 明朝" w:hAnsi="ＭＳ 明朝" w:hint="eastAsia"/>
        </w:rPr>
        <w:t>市区町村の事務を主として記載している。</w:t>
      </w:r>
    </w:p>
    <w:p w14:paraId="57249A90" w14:textId="02749702" w:rsidR="00E96D24" w:rsidRDefault="00474FB7" w:rsidP="00363C33">
      <w:pPr>
        <w:tabs>
          <w:tab w:val="left" w:pos="993"/>
        </w:tabs>
        <w:spacing w:after="0"/>
        <w:ind w:leftChars="200" w:left="440"/>
        <w:rPr>
          <w:rFonts w:ascii="ＭＳ 明朝" w:eastAsia="ＭＳ 明朝" w:hAnsi="ＭＳ 明朝"/>
        </w:rPr>
      </w:pPr>
      <w:r>
        <w:rPr>
          <w:rFonts w:ascii="ＭＳ 明朝" w:eastAsia="ＭＳ 明朝" w:hAnsi="ＭＳ 明朝" w:hint="eastAsia"/>
        </w:rPr>
        <w:t>政令</w:t>
      </w:r>
      <w:r w:rsidR="00E96D24" w:rsidRPr="00E96D24">
        <w:rPr>
          <w:rFonts w:ascii="ＭＳ 明朝" w:eastAsia="ＭＳ 明朝" w:hAnsi="ＭＳ 明朝" w:hint="eastAsia"/>
        </w:rPr>
        <w:t>指定都市</w:t>
      </w:r>
      <w:r>
        <w:rPr>
          <w:rFonts w:ascii="ＭＳ 明朝" w:eastAsia="ＭＳ 明朝" w:hAnsi="ＭＳ 明朝" w:hint="eastAsia"/>
        </w:rPr>
        <w:t>、中核市、</w:t>
      </w:r>
      <w:r w:rsidR="00E96D24" w:rsidRPr="00E96D24">
        <w:rPr>
          <w:rFonts w:ascii="ＭＳ 明朝" w:eastAsia="ＭＳ 明朝" w:hAnsi="ＭＳ 明朝" w:hint="eastAsia"/>
        </w:rPr>
        <w:t>広域連合</w:t>
      </w:r>
      <w:r>
        <w:rPr>
          <w:rFonts w:ascii="ＭＳ 明朝" w:eastAsia="ＭＳ 明朝" w:hAnsi="ＭＳ 明朝" w:hint="eastAsia"/>
        </w:rPr>
        <w:t>や一部事務組合、</w:t>
      </w:r>
      <w:r w:rsidR="00E96D24" w:rsidRPr="00E96D24">
        <w:rPr>
          <w:rFonts w:ascii="ＭＳ 明朝" w:eastAsia="ＭＳ 明朝" w:hAnsi="ＭＳ 明朝" w:hint="eastAsia"/>
        </w:rPr>
        <w:t>出先機関（支所・出張所等）における事務分掌については、記載を割愛し、すべて介護保険担当課として記載している。</w:t>
      </w:r>
      <w:r>
        <w:rPr>
          <w:rFonts w:ascii="ＭＳ 明朝" w:eastAsia="ＭＳ 明朝" w:hAnsi="ＭＳ 明朝" w:hint="eastAsia"/>
        </w:rPr>
        <w:t>政令</w:t>
      </w:r>
      <w:r w:rsidR="00E96D24" w:rsidRPr="00E96D24">
        <w:rPr>
          <w:rFonts w:ascii="ＭＳ 明朝" w:eastAsia="ＭＳ 明朝" w:hAnsi="ＭＳ 明朝" w:hint="eastAsia"/>
        </w:rPr>
        <w:t>指定都市、中核市における、権限移譲</w:t>
      </w:r>
      <w:r w:rsidR="008D4CA7">
        <w:rPr>
          <w:rFonts w:ascii="ＭＳ 明朝" w:eastAsia="ＭＳ 明朝" w:hAnsi="ＭＳ 明朝" w:hint="eastAsia"/>
        </w:rPr>
        <w:t>された</w:t>
      </w:r>
      <w:r w:rsidR="00E96D24" w:rsidRPr="00E96D24">
        <w:rPr>
          <w:rFonts w:ascii="ＭＳ 明朝" w:eastAsia="ＭＳ 明朝" w:hAnsi="ＭＳ 明朝" w:hint="eastAsia"/>
        </w:rPr>
        <w:t>事務について</w:t>
      </w:r>
      <w:r w:rsidR="007D4D1D">
        <w:rPr>
          <w:rFonts w:ascii="ＭＳ 明朝" w:eastAsia="ＭＳ 明朝" w:hAnsi="ＭＳ 明朝" w:hint="eastAsia"/>
        </w:rPr>
        <w:t>も</w:t>
      </w:r>
      <w:r w:rsidR="00E96D24" w:rsidRPr="00E96D24">
        <w:rPr>
          <w:rFonts w:ascii="ＭＳ 明朝" w:eastAsia="ＭＳ 明朝" w:hAnsi="ＭＳ 明朝" w:hint="eastAsia"/>
        </w:rPr>
        <w:t>記載を割愛している。</w:t>
      </w:r>
    </w:p>
    <w:p w14:paraId="2D52C2BB" w14:textId="1E57CE81" w:rsidR="007D4D1D" w:rsidRDefault="00E96D24" w:rsidP="007D4D1D">
      <w:pPr>
        <w:tabs>
          <w:tab w:val="left" w:pos="993"/>
        </w:tabs>
        <w:spacing w:after="0"/>
        <w:ind w:leftChars="200" w:left="440"/>
        <w:rPr>
          <w:rFonts w:ascii="ＭＳ 明朝" w:eastAsia="ＭＳ 明朝" w:hAnsi="ＭＳ 明朝"/>
        </w:rPr>
      </w:pPr>
      <w:r>
        <w:rPr>
          <w:rFonts w:ascii="ＭＳ 明朝" w:eastAsia="ＭＳ 明朝" w:hAnsi="ＭＳ 明朝" w:hint="eastAsia"/>
        </w:rPr>
        <w:t xml:space="preserve">　</w:t>
      </w:r>
      <w:r w:rsidRPr="00E96D24">
        <w:rPr>
          <w:rFonts w:ascii="ＭＳ 明朝" w:eastAsia="ＭＳ 明朝" w:hAnsi="ＭＳ 明朝" w:hint="eastAsia"/>
        </w:rPr>
        <w:t>例：居宅サービス事業者の指定事務等</w:t>
      </w:r>
    </w:p>
    <w:p w14:paraId="1FC7AD65" w14:textId="651C96EA" w:rsidR="007D4D1D" w:rsidRPr="00E96D24" w:rsidRDefault="007D4D1D" w:rsidP="00363C33">
      <w:pPr>
        <w:tabs>
          <w:tab w:val="left" w:pos="993"/>
        </w:tabs>
        <w:ind w:leftChars="200" w:left="440"/>
        <w:rPr>
          <w:rFonts w:ascii="ＭＳ 明朝" w:eastAsia="ＭＳ 明朝" w:hAnsi="ＭＳ 明朝"/>
        </w:rPr>
      </w:pPr>
      <w:r>
        <w:rPr>
          <w:rFonts w:ascii="ＭＳ 明朝" w:eastAsia="ＭＳ 明朝" w:hAnsi="ＭＳ 明朝" w:hint="eastAsia"/>
        </w:rPr>
        <w:t>なお、</w:t>
      </w:r>
      <w:r w:rsidR="00474FB7">
        <w:rPr>
          <w:rFonts w:ascii="ＭＳ 明朝" w:eastAsia="ＭＳ 明朝" w:hAnsi="ＭＳ 明朝" w:hint="eastAsia"/>
        </w:rPr>
        <w:t>政令</w:t>
      </w:r>
      <w:r w:rsidRPr="00E96D24">
        <w:rPr>
          <w:rFonts w:ascii="ＭＳ 明朝" w:eastAsia="ＭＳ 明朝" w:hAnsi="ＭＳ 明朝" w:hint="eastAsia"/>
        </w:rPr>
        <w:t>指定都市や広域連合、出先機関（支所・出張所等）に</w:t>
      </w:r>
      <w:r>
        <w:rPr>
          <w:rFonts w:ascii="ＭＳ 明朝" w:eastAsia="ＭＳ 明朝" w:hAnsi="ＭＳ 明朝" w:hint="eastAsia"/>
        </w:rPr>
        <w:t>おける固有の要件は、主に機能・帳票要件（1.介護保険共通）に記載している。</w:t>
      </w:r>
    </w:p>
    <w:p w14:paraId="0175BE6B" w14:textId="77777777" w:rsidR="00646004" w:rsidRDefault="00646004">
      <w:pPr>
        <w:rPr>
          <w:rFonts w:ascii="ＭＳ 明朝" w:eastAsia="ＭＳ 明朝" w:hAnsi="ＭＳ 明朝"/>
        </w:rPr>
      </w:pPr>
      <w:r>
        <w:rPr>
          <w:rFonts w:ascii="ＭＳ 明朝" w:eastAsia="ＭＳ 明朝" w:hAnsi="ＭＳ 明朝"/>
        </w:rPr>
        <w:br w:type="page"/>
      </w:r>
    </w:p>
    <w:p w14:paraId="69EFEC4C" w14:textId="24C700C8"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Pr="0042251B">
        <w:rPr>
          <w:rFonts w:ascii="ＭＳ 明朝" w:eastAsia="ＭＳ 明朝" w:hAnsi="ＭＳ 明朝"/>
        </w:rPr>
        <w:t xml:space="preserve"> </w:t>
      </w:r>
      <w:r w:rsidRPr="00E96D24">
        <w:rPr>
          <w:rFonts w:ascii="ＭＳ 明朝" w:eastAsia="ＭＳ 明朝" w:hAnsi="ＭＳ 明朝" w:hint="eastAsia"/>
        </w:rPr>
        <w:t>業務フロー詳細記載箇所について</w:t>
      </w:r>
    </w:p>
    <w:p w14:paraId="0EF5A353" w14:textId="53FDBA40"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業務フローを詳細に記載する箇所は、市区町村における該当業務の担当課（介護保険担当課等）のみとし、市区町村における他業務の担当課（住民記録担当課等）や住民、都道府県等については、詳細な記載を割愛している。（医療保険者における高額合算支給申請事務等）</w:t>
      </w:r>
    </w:p>
    <w:p w14:paraId="47DF1B11" w14:textId="2150E568" w:rsidR="00372296" w:rsidRDefault="00372296" w:rsidP="00314BE1">
      <w:pPr>
        <w:spacing w:after="0"/>
        <w:jc w:val="center"/>
        <w:rPr>
          <w:rFonts w:ascii="ＭＳ 明朝" w:eastAsia="ＭＳ 明朝" w:hAnsi="ＭＳ 明朝"/>
        </w:rPr>
      </w:pPr>
      <w:bookmarkStart w:id="25" w:name="_Hlk71222461"/>
      <w:r>
        <w:rPr>
          <w:rFonts w:ascii="ＭＳ 明朝" w:eastAsia="ＭＳ 明朝" w:hAnsi="ＭＳ 明朝" w:hint="eastAsia"/>
        </w:rPr>
        <w:t>図</w:t>
      </w:r>
      <w:r w:rsidR="00646004">
        <w:rPr>
          <w:rFonts w:ascii="ＭＳ 明朝" w:eastAsia="ＭＳ 明朝" w:hAnsi="ＭＳ 明朝" w:hint="eastAsia"/>
        </w:rPr>
        <w:t>2-1</w:t>
      </w:r>
      <w:r>
        <w:rPr>
          <w:rFonts w:ascii="ＭＳ 明朝" w:eastAsia="ＭＳ 明朝" w:hAnsi="ＭＳ 明朝" w:hint="eastAsia"/>
        </w:rPr>
        <w:t xml:space="preserve">　業務フローの記載イメージ</w:t>
      </w:r>
    </w:p>
    <w:bookmarkEnd w:id="25"/>
    <w:p w14:paraId="5D8B4D65" w14:textId="54685664" w:rsidR="00E96D24" w:rsidRDefault="00AE72D8" w:rsidP="00E96D24">
      <w:pPr>
        <w:tabs>
          <w:tab w:val="left" w:pos="993"/>
        </w:tabs>
        <w:spacing w:after="0" w:line="240" w:lineRule="auto"/>
        <w:jc w:val="center"/>
        <w:rPr>
          <w:rFonts w:ascii="ＭＳ 明朝" w:eastAsia="ＭＳ 明朝" w:hAnsi="ＭＳ 明朝"/>
        </w:rPr>
      </w:pPr>
      <w:r>
        <w:rPr>
          <w:noProof/>
        </w:rPr>
        <mc:AlternateContent>
          <mc:Choice Requires="wpg">
            <w:drawing>
              <wp:inline distT="0" distB="0" distL="0" distR="0" wp14:anchorId="41C72720" wp14:editId="1034C694">
                <wp:extent cx="4800956" cy="2087274"/>
                <wp:effectExtent l="0" t="0" r="19050" b="27305"/>
                <wp:docPr id="15" name="グループ化 11"/>
                <wp:cNvGraphicFramePr/>
                <a:graphic xmlns:a="http://schemas.openxmlformats.org/drawingml/2006/main">
                  <a:graphicData uri="http://schemas.microsoft.com/office/word/2010/wordprocessingGroup">
                    <wpg:wgp>
                      <wpg:cNvGrpSpPr/>
                      <wpg:grpSpPr>
                        <a:xfrm>
                          <a:off x="0" y="0"/>
                          <a:ext cx="4800956" cy="2087274"/>
                          <a:chOff x="0" y="0"/>
                          <a:chExt cx="4469805" cy="2084669"/>
                        </a:xfrm>
                      </wpg:grpSpPr>
                      <pic:pic xmlns:pic="http://schemas.openxmlformats.org/drawingml/2006/picture">
                        <pic:nvPicPr>
                          <pic:cNvPr id="16" name="図 16"/>
                          <pic:cNvPicPr>
                            <a:picLocks noChangeAspect="1"/>
                          </pic:cNvPicPr>
                        </pic:nvPicPr>
                        <pic:blipFill rotWithShape="1">
                          <a:blip r:embed="rId16"/>
                          <a:srcRect b="42631"/>
                          <a:stretch/>
                        </pic:blipFill>
                        <pic:spPr>
                          <a:xfrm>
                            <a:off x="29308" y="301361"/>
                            <a:ext cx="4440497" cy="1761563"/>
                          </a:xfrm>
                          <a:prstGeom prst="rect">
                            <a:avLst/>
                          </a:prstGeom>
                        </pic:spPr>
                      </pic:pic>
                      <wps:wsp>
                        <wps:cNvPr id="17" name="正方形/長方形 17"/>
                        <wps:cNvSpPr/>
                        <wps:spPr>
                          <a:xfrm>
                            <a:off x="935043" y="1"/>
                            <a:ext cx="3534762" cy="2084668"/>
                          </a:xfrm>
                          <a:prstGeom prst="rect">
                            <a:avLst/>
                          </a:prstGeom>
                          <a:noFill/>
                          <a:ln w="254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8" name="テキスト ボックス 14"/>
                        <wps:cNvSpPr txBox="1"/>
                        <wps:spPr>
                          <a:xfrm>
                            <a:off x="2227386" y="36635"/>
                            <a:ext cx="993912" cy="248478"/>
                          </a:xfrm>
                          <a:prstGeom prst="rect">
                            <a:avLst/>
                          </a:prstGeom>
                          <a:solidFill>
                            <a:schemeClr val="tx2">
                              <a:lumMod val="20000"/>
                              <a:lumOff val="8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wps:txbx>
                        <wps:bodyPr wrap="square" rtlCol="0" anchor="ctr"/>
                      </wps:wsp>
                      <wps:wsp>
                        <wps:cNvPr id="19" name="正方形/長方形 19"/>
                        <wps:cNvSpPr/>
                        <wps:spPr>
                          <a:xfrm>
                            <a:off x="0" y="0"/>
                            <a:ext cx="903951" cy="2082519"/>
                          </a:xfrm>
                          <a:prstGeom prst="rect">
                            <a:avLst/>
                          </a:prstGeom>
                          <a:noFill/>
                          <a:ln w="254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0" name="テキスト ボックス 16"/>
                        <wps:cNvSpPr txBox="1"/>
                        <wps:spPr>
                          <a:xfrm>
                            <a:off x="45429" y="33131"/>
                            <a:ext cx="819148" cy="248478"/>
                          </a:xfrm>
                          <a:prstGeom prst="rect">
                            <a:avLst/>
                          </a:prstGeom>
                          <a:solidFill>
                            <a:schemeClr val="accent2">
                              <a:lumMod val="40000"/>
                              <a:lumOff val="60000"/>
                            </a:schemeClr>
                          </a:solidFill>
                          <a:ln w="9525" cmpd="sng">
                            <a:solidFill>
                              <a:schemeClr val="lt1">
                                <a:shade val="50000"/>
                              </a:schemeClr>
                            </a:solidFill>
                          </a:ln>
                        </wps:spPr>
                        <wps:style>
                          <a:lnRef idx="0">
                            <a:scrgbClr r="0" g="0" b="0"/>
                          </a:lnRef>
                          <a:fillRef idx="0">
                            <a:scrgbClr r="0" g="0" b="0"/>
                          </a:fillRef>
                          <a:effectRef idx="0">
                            <a:scrgbClr r="0" g="0" b="0"/>
                          </a:effectRef>
                          <a:fontRef idx="minor">
                            <a:schemeClr val="dk1"/>
                          </a:fontRef>
                        </wps:style>
                        <wps:txb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wps:txbx>
                        <wps:bodyPr wrap="square" rtlCol="0" anchor="ctr"/>
                      </wps:wsp>
                    </wpg:wgp>
                  </a:graphicData>
                </a:graphic>
              </wp:inline>
            </w:drawing>
          </mc:Choice>
          <mc:Fallback>
            <w:pict>
              <v:group w14:anchorId="41C72720" id="グループ化 11" o:spid="_x0000_s1026" style="width:378.05pt;height:164.35pt;mso-position-horizontal-relative:char;mso-position-vertical-relative:line" coordsize="44698,20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27" type="#_x0000_t75" style="position:absolute;left:293;top:3013;width:44405;height:17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">
                  <v:imagedata r:id="rId17" o:title="" cropbottom="27939f"/>
                </v:shape>
                <v:rect id="正方形/長方形 17" o:spid="_x0000_s1028" style="position:absolute;left:9350;width:35348;height:20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" filled="f" strokecolor="#0070c0" strokeweight="2pt"/>
                <v:shapetype id="_x0000_t202" coordsize="21600,21600" o:spt="202" path="m,l,21600r21600,l21600,xe">
                  <v:stroke joinstyle="miter"/>
                  <v:path gradientshapeok="t" o:connecttype="rect"/>
                </v:shapetype>
                <v:shape id="テキスト ボックス 14" o:spid="_x0000_s1029" type="#_x0000_t202" style="position:absolute;left:22273;top:366;width:9939;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" fillcolor="#d5dce4 [671]" strokecolor="#7f7f7f [1601]">
                  <v:textbox>
                    <w:txbxContent>
                      <w:p w14:paraId="03B163D5" w14:textId="77777777" w:rsidR="00584DD4" w:rsidRDefault="00584DD4" w:rsidP="00AE72D8">
                        <w:pPr>
                          <w:jc w:val="center"/>
                          <w:rPr>
                            <w:rFonts w:ascii="ＭＳ 明朝" w:eastAsia="ＭＳ 明朝" w:hAnsi="ＭＳ 明朝"/>
                            <w:color w:val="000000" w:themeColor="dark1"/>
                            <w:sz w:val="20"/>
                            <w:szCs w:val="20"/>
                          </w:rPr>
                        </w:pPr>
                        <w:r>
                          <w:rPr>
                            <w:rFonts w:ascii="ＭＳ 明朝" w:eastAsia="ＭＳ 明朝" w:hAnsi="ＭＳ 明朝" w:hint="eastAsia"/>
                            <w:color w:val="000000" w:themeColor="dark1"/>
                            <w:sz w:val="20"/>
                            <w:szCs w:val="20"/>
                          </w:rPr>
                          <w:t>詳細記載箇所</w:t>
                        </w:r>
                      </w:p>
                    </w:txbxContent>
                  </v:textbox>
                </v:shape>
                <v:rect id="正方形/長方形 19" o:spid="_x0000_s1030" style="position:absolute;width:9039;height:20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" filled="f" strokecolor="#ffc000" strokeweight="2pt"/>
                <v:shape id="テキスト ボックス 16" o:spid="_x0000_s1031" type="#_x0000_t202" style="position:absolute;left:454;top:331;width:8191;height:2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" fillcolor="#f7caac [1301]" strokecolor="#7f7f7f [1601]">
                  <v:textbox>
                    <w:txbxContent>
                      <w:p w14:paraId="474F9DDF" w14:textId="77777777" w:rsidR="00584DD4" w:rsidRDefault="00584DD4" w:rsidP="00AE72D8">
                        <w:pPr>
                          <w:jc w:val="center"/>
                          <w:rPr>
                            <w:rFonts w:ascii="ＭＳ 明朝" w:eastAsia="ＭＳ 明朝" w:hAnsi="ＭＳ 明朝"/>
                            <w:color w:val="000000" w:themeColor="dark1"/>
                            <w:sz w:val="16"/>
                            <w:szCs w:val="16"/>
                          </w:rPr>
                        </w:pPr>
                        <w:r>
                          <w:rPr>
                            <w:rFonts w:ascii="ＭＳ 明朝" w:eastAsia="ＭＳ 明朝" w:hAnsi="ＭＳ 明朝" w:hint="eastAsia"/>
                            <w:color w:val="000000" w:themeColor="dark1"/>
                            <w:sz w:val="16"/>
                            <w:szCs w:val="16"/>
                          </w:rPr>
                          <w:t>詳細割愛箇所</w:t>
                        </w:r>
                      </w:p>
                    </w:txbxContent>
                  </v:textbox>
                </v:shape>
                <w10:anchorlock/>
              </v:group>
            </w:pict>
          </mc:Fallback>
        </mc:AlternateContent>
      </w:r>
    </w:p>
    <w:p w14:paraId="0B7380F2" w14:textId="77777777" w:rsidR="00E96D24" w:rsidRDefault="00E96D24" w:rsidP="00E96D24">
      <w:pPr>
        <w:tabs>
          <w:tab w:val="left" w:pos="993"/>
        </w:tabs>
        <w:ind w:leftChars="200" w:left="770" w:hangingChars="150" w:hanging="330"/>
        <w:rPr>
          <w:rFonts w:ascii="ＭＳ 明朝" w:eastAsia="ＭＳ 明朝" w:hAnsi="ＭＳ 明朝"/>
        </w:rPr>
      </w:pPr>
    </w:p>
    <w:p w14:paraId="325F1B2F" w14:textId="4D73754D" w:rsid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Pr="0042251B">
        <w:rPr>
          <w:rFonts w:ascii="ＭＳ 明朝" w:eastAsia="ＭＳ 明朝" w:hAnsi="ＭＳ 明朝"/>
        </w:rPr>
        <w:t xml:space="preserve"> </w:t>
      </w:r>
      <w:r>
        <w:rPr>
          <w:rFonts w:ascii="ＭＳ 明朝" w:eastAsia="ＭＳ 明朝" w:hAnsi="ＭＳ 明朝" w:hint="eastAsia"/>
        </w:rPr>
        <w:t>記載を割愛している事務</w:t>
      </w:r>
      <w:r w:rsidR="007D4D1D">
        <w:rPr>
          <w:rFonts w:ascii="ＭＳ 明朝" w:eastAsia="ＭＳ 明朝" w:hAnsi="ＭＳ 明朝" w:hint="eastAsia"/>
        </w:rPr>
        <w:t>等</w:t>
      </w:r>
      <w:r>
        <w:rPr>
          <w:rFonts w:ascii="ＭＳ 明朝" w:eastAsia="ＭＳ 明朝" w:hAnsi="ＭＳ 明朝" w:hint="eastAsia"/>
        </w:rPr>
        <w:t>について</w:t>
      </w:r>
    </w:p>
    <w:p w14:paraId="5F7E280D" w14:textId="42F2CD22" w:rsid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制度の枠を</w:t>
      </w:r>
      <w:r w:rsidR="00733644">
        <w:rPr>
          <w:rFonts w:ascii="ＭＳ 明朝" w:eastAsia="ＭＳ 明朝" w:hAnsi="ＭＳ 明朝" w:hint="eastAsia"/>
        </w:rPr>
        <w:t>越えた</w:t>
      </w:r>
      <w:r w:rsidRPr="00E96D24">
        <w:rPr>
          <w:rFonts w:ascii="ＭＳ 明朝" w:eastAsia="ＭＳ 明朝" w:hAnsi="ＭＳ 明朝" w:hint="eastAsia"/>
        </w:rPr>
        <w:t>事務や国保連合会への委託により事務プロセスに差異が少ない事務</w:t>
      </w:r>
      <w:r w:rsidR="007D4D1D" w:rsidRPr="00570C5F">
        <w:rPr>
          <w:rFonts w:ascii="ＭＳ 明朝" w:eastAsia="ＭＳ 明朝" w:hAnsi="ＭＳ 明朝" w:hint="eastAsia"/>
        </w:rPr>
        <w:t>、標準化範囲外の事務等</w:t>
      </w:r>
      <w:r w:rsidRPr="00E96D24">
        <w:rPr>
          <w:rFonts w:ascii="ＭＳ 明朝" w:eastAsia="ＭＳ 明朝" w:hAnsi="ＭＳ 明朝" w:hint="eastAsia"/>
        </w:rPr>
        <w:t>については、記載を割愛している。</w:t>
      </w:r>
    </w:p>
    <w:p w14:paraId="732443AF" w14:textId="67A71FC3" w:rsidR="00E96D24" w:rsidRP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(1) マイナンバーを活用した本人確認事務、情報照会事務</w:t>
      </w:r>
    </w:p>
    <w:p w14:paraId="16A94C30" w14:textId="2E93F8BD" w:rsidR="00E96D24" w:rsidRDefault="00E96D24" w:rsidP="00363C33">
      <w:pPr>
        <w:tabs>
          <w:tab w:val="left" w:pos="993"/>
        </w:tabs>
        <w:spacing w:after="0"/>
        <w:ind w:leftChars="300" w:left="660"/>
        <w:rPr>
          <w:rFonts w:ascii="ＭＳ 明朝" w:eastAsia="ＭＳ 明朝" w:hAnsi="ＭＳ 明朝"/>
        </w:rPr>
      </w:pPr>
      <w:r w:rsidRPr="00E96D24">
        <w:rPr>
          <w:rFonts w:ascii="ＭＳ 明朝" w:eastAsia="ＭＳ 明朝" w:hAnsi="ＭＳ 明朝"/>
        </w:rPr>
        <w:t>(2) 市区町村の事務要領により国保連合会への委託</w:t>
      </w:r>
      <w:r w:rsidR="00733644">
        <w:rPr>
          <w:rFonts w:ascii="ＭＳ 明朝" w:eastAsia="ＭＳ 明朝" w:hAnsi="ＭＳ 明朝" w:hint="eastAsia"/>
        </w:rPr>
        <w:t>が</w:t>
      </w:r>
      <w:r w:rsidRPr="00E96D24">
        <w:rPr>
          <w:rFonts w:ascii="ＭＳ 明朝" w:eastAsia="ＭＳ 明朝" w:hAnsi="ＭＳ 明朝"/>
        </w:rPr>
        <w:t>可能な事務</w:t>
      </w:r>
    </w:p>
    <w:p w14:paraId="5145962C" w14:textId="5B1EF210"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rPr>
        <w:t>（主な委託事務は以下。）</w:t>
      </w:r>
    </w:p>
    <w:p w14:paraId="759EEABA"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・償還払給付額管理処理</w:t>
      </w:r>
    </w:p>
    <w:p w14:paraId="6C9FCC1E"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・高額介護サービス費支給処理</w:t>
      </w:r>
    </w:p>
    <w:p w14:paraId="49668020" w14:textId="77777777" w:rsidR="00E96D24" w:rsidRPr="00E96D24" w:rsidRDefault="00E96D24" w:rsidP="00363C33">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・主治医意見書料支払処理</w:t>
      </w:r>
    </w:p>
    <w:p w14:paraId="5D11E7E6" w14:textId="73D4CD30" w:rsidR="007D4D1D" w:rsidRDefault="00E96D24" w:rsidP="007D4D1D">
      <w:pPr>
        <w:tabs>
          <w:tab w:val="left" w:pos="993"/>
        </w:tabs>
        <w:spacing w:after="0"/>
        <w:ind w:leftChars="500" w:left="1100"/>
        <w:rPr>
          <w:rFonts w:ascii="ＭＳ 明朝" w:eastAsia="ＭＳ 明朝" w:hAnsi="ＭＳ 明朝"/>
        </w:rPr>
      </w:pPr>
      <w:r w:rsidRPr="00E96D24">
        <w:rPr>
          <w:rFonts w:ascii="ＭＳ 明朝" w:eastAsia="ＭＳ 明朝" w:hAnsi="ＭＳ 明朝" w:hint="eastAsia"/>
        </w:rPr>
        <w:t>・介護給付費通知作成処理</w:t>
      </w:r>
    </w:p>
    <w:p w14:paraId="105F82E6" w14:textId="7CDA365D" w:rsidR="007D4D1D" w:rsidRPr="00E96D24" w:rsidRDefault="007D4D1D" w:rsidP="007D4D1D">
      <w:pPr>
        <w:tabs>
          <w:tab w:val="left" w:pos="993"/>
        </w:tabs>
        <w:spacing w:after="0"/>
        <w:ind w:leftChars="300" w:left="1133" w:hangingChars="215" w:hanging="473"/>
        <w:rPr>
          <w:rFonts w:ascii="ＭＳ 明朝" w:eastAsia="ＭＳ 明朝" w:hAnsi="ＭＳ 明朝"/>
        </w:rPr>
      </w:pPr>
      <w:r w:rsidRPr="00570C5F">
        <w:rPr>
          <w:rFonts w:ascii="ＭＳ 明朝" w:eastAsia="ＭＳ 明朝" w:hAnsi="ＭＳ 明朝"/>
        </w:rPr>
        <w:t>(3) 各業務フローに記載の各タスクとは非同期</w:t>
      </w:r>
      <w:r>
        <w:rPr>
          <w:rFonts w:ascii="ＭＳ 明朝" w:eastAsia="ＭＳ 明朝" w:hAnsi="ＭＳ 明朝" w:hint="eastAsia"/>
        </w:rPr>
        <w:t>に</w:t>
      </w:r>
      <w:r w:rsidRPr="00570C5F">
        <w:rPr>
          <w:rFonts w:ascii="ＭＳ 明朝" w:eastAsia="ＭＳ 明朝" w:hAnsi="ＭＳ 明朝"/>
        </w:rPr>
        <w:t>バックヤードで処理される連携機能</w:t>
      </w:r>
      <w:r>
        <w:rPr>
          <w:rFonts w:ascii="ＭＳ 明朝" w:eastAsia="ＭＳ 明朝" w:hAnsi="ＭＳ 明朝" w:hint="eastAsia"/>
        </w:rPr>
        <w:t>のうち、一部</w:t>
      </w:r>
      <w:r w:rsidR="000B6B84">
        <w:rPr>
          <w:rFonts w:ascii="ＭＳ 明朝" w:eastAsia="ＭＳ 明朝" w:hAnsi="ＭＳ 明朝" w:hint="eastAsia"/>
        </w:rPr>
        <w:t>連携機能</w:t>
      </w:r>
    </w:p>
    <w:p w14:paraId="360E2D88" w14:textId="6F3382E9" w:rsidR="007D4D1D" w:rsidRPr="00E96D24" w:rsidRDefault="00797B9E" w:rsidP="007D4D1D">
      <w:pPr>
        <w:tabs>
          <w:tab w:val="left" w:pos="993"/>
        </w:tabs>
        <w:spacing w:after="0"/>
        <w:ind w:leftChars="300" w:left="660"/>
        <w:rPr>
          <w:rFonts w:ascii="ＭＳ 明朝" w:eastAsia="ＭＳ 明朝" w:hAnsi="ＭＳ 明朝"/>
        </w:rPr>
      </w:pPr>
      <w:r>
        <w:rPr>
          <w:rFonts w:ascii="ＭＳ 明朝" w:eastAsia="ＭＳ 明朝" w:hAnsi="ＭＳ 明朝" w:hint="eastAsia"/>
        </w:rPr>
        <w:t>(4)</w:t>
      </w:r>
      <w:r w:rsidR="007D4D1D" w:rsidRPr="00570C5F">
        <w:rPr>
          <w:rFonts w:ascii="ＭＳ 明朝" w:eastAsia="ＭＳ 明朝" w:hAnsi="ＭＳ 明朝"/>
        </w:rPr>
        <w:t xml:space="preserve"> 市区町村の独自事業に係る事務</w:t>
      </w:r>
    </w:p>
    <w:p w14:paraId="028155F0" w14:textId="214C6CC1" w:rsidR="000C44DC" w:rsidRPr="00D334E3" w:rsidRDefault="00797B9E" w:rsidP="000C44DC">
      <w:pPr>
        <w:tabs>
          <w:tab w:val="left" w:pos="993"/>
        </w:tabs>
        <w:spacing w:after="0"/>
        <w:ind w:leftChars="300" w:left="660"/>
        <w:rPr>
          <w:rFonts w:ascii="ＭＳ 明朝" w:eastAsia="ＭＳ 明朝" w:hAnsi="ＭＳ 明朝"/>
        </w:rPr>
      </w:pPr>
      <w:r>
        <w:rPr>
          <w:rFonts w:ascii="ＭＳ 明朝" w:eastAsia="ＭＳ 明朝" w:hAnsi="ＭＳ 明朝" w:hint="eastAsia"/>
        </w:rPr>
        <w:t>(5)</w:t>
      </w:r>
      <w:r w:rsidR="000C44DC" w:rsidRPr="00D334E3">
        <w:rPr>
          <w:rFonts w:ascii="ＭＳ 明朝" w:eastAsia="ＭＳ 明朝" w:hAnsi="ＭＳ 明朝" w:hint="eastAsia"/>
        </w:rPr>
        <w:t xml:space="preserve"> </w:t>
      </w:r>
      <w:r w:rsidR="00C21970">
        <w:rPr>
          <w:rFonts w:ascii="ＭＳ 明朝" w:eastAsia="ＭＳ 明朝" w:hAnsi="ＭＳ 明朝" w:hint="eastAsia"/>
        </w:rPr>
        <w:t>支援措置</w:t>
      </w:r>
      <w:r w:rsidR="000C44DC" w:rsidRPr="00D334E3">
        <w:rPr>
          <w:rFonts w:ascii="ＭＳ 明朝" w:eastAsia="ＭＳ 明朝" w:hAnsi="ＭＳ 明朝" w:hint="eastAsia"/>
        </w:rPr>
        <w:t>対象者の抑止に係る機能</w:t>
      </w:r>
    </w:p>
    <w:p w14:paraId="1A2F28FB" w14:textId="247EA549" w:rsidR="0054482E" w:rsidRPr="00A16B75" w:rsidRDefault="007D4D1D" w:rsidP="00A16B75">
      <w:pPr>
        <w:tabs>
          <w:tab w:val="left" w:pos="993"/>
        </w:tabs>
        <w:spacing w:after="0"/>
        <w:ind w:leftChars="300" w:left="660"/>
        <w:rPr>
          <w:rFonts w:ascii="ＭＳ 明朝" w:eastAsia="ＭＳ 明朝" w:hAnsi="ＭＳ 明朝"/>
        </w:rPr>
      </w:pPr>
      <w:r w:rsidRPr="00570C5F">
        <w:rPr>
          <w:rFonts w:ascii="ＭＳ 明朝" w:eastAsia="ＭＳ 明朝" w:hAnsi="ＭＳ 明朝" w:hint="eastAsia"/>
        </w:rPr>
        <w:t>なお、</w:t>
      </w:r>
      <w:r w:rsidRPr="00570C5F">
        <w:rPr>
          <w:rFonts w:ascii="ＭＳ 明朝" w:eastAsia="ＭＳ 明朝" w:hAnsi="ＭＳ 明朝"/>
        </w:rPr>
        <w:t>(1)から(3)は機能・帳票要件には記載している。</w:t>
      </w:r>
    </w:p>
    <w:p w14:paraId="4AB5D329" w14:textId="77777777" w:rsidR="007D4D1D" w:rsidRPr="007D4D1D" w:rsidRDefault="007D4D1D" w:rsidP="00363C33">
      <w:pPr>
        <w:tabs>
          <w:tab w:val="left" w:pos="993"/>
        </w:tabs>
        <w:ind w:leftChars="500" w:left="1430" w:hangingChars="150" w:hanging="330"/>
        <w:rPr>
          <w:rFonts w:ascii="ＭＳ 明朝" w:eastAsia="ＭＳ 明朝" w:hAnsi="ＭＳ 明朝"/>
        </w:rPr>
      </w:pPr>
    </w:p>
    <w:p w14:paraId="1184FCBA" w14:textId="59CF6C3C" w:rsidR="00E96D24" w:rsidRPr="00E96D24" w:rsidRDefault="00E96D24" w:rsidP="00363C33">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⑤ </w:t>
      </w:r>
      <w:r w:rsidR="00664283">
        <w:rPr>
          <w:rFonts w:ascii="ＭＳ 明朝" w:eastAsia="ＭＳ 明朝" w:hAnsi="ＭＳ 明朝" w:hint="eastAsia"/>
        </w:rPr>
        <w:t>政令</w:t>
      </w:r>
      <w:r w:rsidRPr="00E96D24">
        <w:rPr>
          <w:rFonts w:ascii="ＭＳ 明朝" w:eastAsia="ＭＳ 明朝" w:hAnsi="ＭＳ 明朝" w:hint="eastAsia"/>
        </w:rPr>
        <w:t>指定都市・広域連合内の住記異動について</w:t>
      </w:r>
    </w:p>
    <w:p w14:paraId="4DF96AF4" w14:textId="08DEB65B" w:rsidR="00CB4EFF" w:rsidRDefault="00E96D24" w:rsidP="00CB4EFF">
      <w:pPr>
        <w:tabs>
          <w:tab w:val="left" w:pos="993"/>
        </w:tabs>
        <w:ind w:leftChars="200" w:left="440"/>
        <w:rPr>
          <w:rFonts w:ascii="ＭＳ 明朝" w:eastAsia="ＭＳ 明朝" w:hAnsi="ＭＳ 明朝"/>
        </w:rPr>
      </w:pPr>
      <w:r w:rsidRPr="00E96D24">
        <w:rPr>
          <w:rFonts w:ascii="ＭＳ 明朝" w:eastAsia="ＭＳ 明朝" w:hAnsi="ＭＳ 明朝" w:hint="eastAsia"/>
        </w:rPr>
        <w:t>本業務フローにおいては、</w:t>
      </w:r>
      <w:r w:rsidR="00664283">
        <w:rPr>
          <w:rFonts w:ascii="ＭＳ 明朝" w:eastAsia="ＭＳ 明朝" w:hAnsi="ＭＳ 明朝" w:hint="eastAsia"/>
        </w:rPr>
        <w:t>政令</w:t>
      </w:r>
      <w:r w:rsidRPr="00E96D24">
        <w:rPr>
          <w:rFonts w:ascii="ＭＳ 明朝" w:eastAsia="ＭＳ 明朝" w:hAnsi="ＭＳ 明朝" w:hint="eastAsia"/>
        </w:rPr>
        <w:t>指定都市における区間異動、広域連合における広域内</w:t>
      </w:r>
      <w:r w:rsidR="00995506">
        <w:rPr>
          <w:rFonts w:ascii="ＭＳ 明朝" w:eastAsia="ＭＳ 明朝" w:hAnsi="ＭＳ 明朝" w:hint="eastAsia"/>
        </w:rPr>
        <w:t>異動</w:t>
      </w:r>
      <w:r w:rsidRPr="00E96D24">
        <w:rPr>
          <w:rFonts w:ascii="ＭＳ 明朝" w:eastAsia="ＭＳ 明朝" w:hAnsi="ＭＳ 明朝" w:hint="eastAsia"/>
        </w:rPr>
        <w:t>に伴う事務プロセスは詳細な記載を割愛しており、市区町村における市区町村内転居と同じ扱いとしている。</w:t>
      </w:r>
      <w:r w:rsidR="00CB4EFF">
        <w:rPr>
          <w:rFonts w:ascii="ＭＳ 明朝" w:eastAsia="ＭＳ 明朝" w:hAnsi="ＭＳ 明朝"/>
        </w:rPr>
        <w:br w:type="page"/>
      </w:r>
    </w:p>
    <w:p w14:paraId="273FF6DB" w14:textId="490573B1" w:rsidR="00E96D24" w:rsidRPr="00E96D24" w:rsidRDefault="00E96D24" w:rsidP="00CB4EFF">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 xml:space="preserve">⑥ </w:t>
      </w:r>
      <w:r w:rsidRPr="00E96D24">
        <w:rPr>
          <w:rFonts w:ascii="ＭＳ 明朝" w:eastAsia="ＭＳ 明朝" w:hAnsi="ＭＳ 明朝" w:hint="eastAsia"/>
        </w:rPr>
        <w:t>保険料収納・滞納管理のシステム運用について</w:t>
      </w:r>
    </w:p>
    <w:p w14:paraId="0ABDCA52" w14:textId="1452B3E8" w:rsidR="00E96D24" w:rsidRPr="00E96D24" w:rsidRDefault="00E96D24" w:rsidP="00363C33">
      <w:pPr>
        <w:tabs>
          <w:tab w:val="left" w:pos="993"/>
        </w:tabs>
        <w:ind w:leftChars="200" w:left="440"/>
        <w:rPr>
          <w:rFonts w:ascii="ＭＳ 明朝" w:eastAsia="ＭＳ 明朝" w:hAnsi="ＭＳ 明朝"/>
        </w:rPr>
      </w:pPr>
      <w:r w:rsidRPr="00E96D24">
        <w:rPr>
          <w:rFonts w:ascii="ＭＳ 明朝" w:eastAsia="ＭＳ 明朝" w:hAnsi="ＭＳ 明朝" w:hint="eastAsia"/>
        </w:rPr>
        <w:t>保険料収納・滞納管理の一部</w:t>
      </w:r>
      <w:r w:rsidR="00622005">
        <w:rPr>
          <w:rFonts w:ascii="ＭＳ 明朝" w:eastAsia="ＭＳ 明朝" w:hAnsi="ＭＳ 明朝" w:hint="eastAsia"/>
        </w:rPr>
        <w:t>又</w:t>
      </w:r>
      <w:r w:rsidRPr="00E96D24">
        <w:rPr>
          <w:rFonts w:ascii="ＭＳ 明朝" w:eastAsia="ＭＳ 明朝" w:hAnsi="ＭＳ 明朝" w:hint="eastAsia"/>
        </w:rPr>
        <w:t>は全部の事務に関して、</w:t>
      </w:r>
      <w:r w:rsidR="00D803C9">
        <w:rPr>
          <w:rFonts w:ascii="ＭＳ 明朝" w:eastAsia="ＭＳ 明朝" w:hAnsi="ＭＳ 明朝" w:hint="eastAsia"/>
        </w:rPr>
        <w:t>地方自治体</w:t>
      </w:r>
      <w:r w:rsidRPr="00E96D24">
        <w:rPr>
          <w:rFonts w:ascii="ＭＳ 明朝" w:eastAsia="ＭＳ 明朝" w:hAnsi="ＭＳ 明朝" w:hint="eastAsia"/>
        </w:rPr>
        <w:t>により介護保険システムで管理／全庁的に構築された</w:t>
      </w:r>
      <w:r w:rsidR="00177409" w:rsidRPr="00DB1D82">
        <w:rPr>
          <w:rFonts w:ascii="ＭＳ 明朝" w:eastAsia="ＭＳ 明朝" w:hAnsi="ＭＳ 明朝" w:hint="eastAsia"/>
        </w:rPr>
        <w:t>統合収滞納管理機能</w:t>
      </w:r>
      <w:r w:rsidRPr="00E96D24">
        <w:rPr>
          <w:rFonts w:ascii="ＭＳ 明朝" w:eastAsia="ＭＳ 明朝" w:hAnsi="ＭＳ 明朝" w:hint="eastAsia"/>
        </w:rPr>
        <w:t>で管理／両システムで分担し管理等、管理方法が様々であるため、標準仕様として策定する業務フローは介護保険システムにて管理する前提とする。</w:t>
      </w:r>
    </w:p>
    <w:p w14:paraId="42F6B036" w14:textId="24C8BFC8" w:rsidR="005F0E21" w:rsidRDefault="005F0E21">
      <w:pPr>
        <w:rPr>
          <w:rFonts w:ascii="ＭＳ 明朝" w:eastAsia="ＭＳ 明朝" w:hAnsi="ＭＳ 明朝"/>
        </w:rPr>
      </w:pPr>
    </w:p>
    <w:p w14:paraId="5DE49D94" w14:textId="032E06AA" w:rsidR="0042251B" w:rsidRPr="00C824F3" w:rsidRDefault="0042251B" w:rsidP="0042251B">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Pr>
          <w:rStyle w:val="af0"/>
          <w:rFonts w:ascii="ＭＳ 明朝" w:hAnsi="ＭＳ 明朝" w:hint="eastAsia"/>
          <w:sz w:val="32"/>
          <w:szCs w:val="24"/>
        </w:rPr>
        <w:t xml:space="preserve">凡例　　　　　</w:t>
      </w:r>
      <w:r w:rsidRPr="00C824F3">
        <w:rPr>
          <w:rStyle w:val="af0"/>
          <w:rFonts w:ascii="ＭＳ 明朝" w:hAnsi="ＭＳ 明朝" w:hint="eastAsia"/>
          <w:sz w:val="32"/>
          <w:szCs w:val="24"/>
        </w:rPr>
        <w:t xml:space="preserve">　　　　　　　　　　　　　　　　　　　</w:t>
      </w:r>
    </w:p>
    <w:p w14:paraId="61DBFAC3" w14:textId="6135806E" w:rsidR="004C13CE" w:rsidRDefault="004C13CE" w:rsidP="004C13CE">
      <w:pPr>
        <w:ind w:firstLineChars="100" w:firstLine="220"/>
        <w:rPr>
          <w:rFonts w:ascii="ＭＳ 明朝" w:eastAsia="ＭＳ 明朝" w:hAnsi="ＭＳ 明朝"/>
        </w:rPr>
      </w:pPr>
      <w:r>
        <w:rPr>
          <w:rFonts w:ascii="ＭＳ 明朝" w:eastAsia="ＭＳ 明朝" w:hAnsi="ＭＳ 明朝" w:hint="eastAsia"/>
        </w:rPr>
        <w:t>業務フローで使用する記号は</w:t>
      </w:r>
      <w:r w:rsidRPr="0042251B">
        <w:rPr>
          <w:rFonts w:ascii="ＭＳ 明朝" w:eastAsia="ＭＳ 明朝" w:hAnsi="ＭＳ 明朝"/>
        </w:rPr>
        <w:t>BPMN</w:t>
      </w:r>
      <w:r>
        <w:rPr>
          <w:rFonts w:ascii="ＭＳ 明朝" w:eastAsia="ＭＳ 明朝" w:hAnsi="ＭＳ 明朝" w:hint="eastAsia"/>
        </w:rPr>
        <w:t>に倣い、以下を用いる。</w:t>
      </w:r>
    </w:p>
    <w:p w14:paraId="5C8CEE86" w14:textId="5BAF3B1B" w:rsidR="00372296" w:rsidRDefault="00372296" w:rsidP="00372296">
      <w:pPr>
        <w:spacing w:after="0" w:line="240" w:lineRule="auto"/>
        <w:jc w:val="center"/>
        <w:rPr>
          <w:rFonts w:ascii="ＭＳ 明朝" w:eastAsia="ＭＳ 明朝" w:hAnsi="ＭＳ 明朝"/>
        </w:rPr>
      </w:pPr>
      <w:bookmarkStart w:id="26" w:name="_Hlk71222484"/>
      <w:r>
        <w:rPr>
          <w:rFonts w:ascii="ＭＳ 明朝" w:eastAsia="ＭＳ 明朝" w:hAnsi="ＭＳ 明朝" w:hint="eastAsia"/>
        </w:rPr>
        <w:t>図</w:t>
      </w:r>
      <w:r w:rsidR="00646004">
        <w:rPr>
          <w:rFonts w:ascii="ＭＳ 明朝" w:eastAsia="ＭＳ 明朝" w:hAnsi="ＭＳ 明朝" w:hint="eastAsia"/>
        </w:rPr>
        <w:t>2-2</w:t>
      </w:r>
      <w:r>
        <w:rPr>
          <w:rFonts w:ascii="ＭＳ 明朝" w:eastAsia="ＭＳ 明朝" w:hAnsi="ＭＳ 明朝" w:hint="eastAsia"/>
        </w:rPr>
        <w:t xml:space="preserve">　業務フロー凡例</w:t>
      </w:r>
    </w:p>
    <w:p w14:paraId="7712C785" w14:textId="66D6104A" w:rsidR="005609DF" w:rsidRPr="00372296" w:rsidRDefault="00AE72D8" w:rsidP="004C13CE">
      <w:pPr>
        <w:jc w:val="center"/>
        <w:rPr>
          <w:rFonts w:ascii="ＭＳ 明朝" w:eastAsia="ＭＳ 明朝" w:hAnsi="ＭＳ 明朝"/>
        </w:rPr>
      </w:pPr>
      <w:r w:rsidRPr="00372296">
        <w:rPr>
          <w:rFonts w:ascii="ＭＳ 明朝" w:eastAsia="ＭＳ 明朝" w:hAnsi="ＭＳ 明朝"/>
          <w:noProof/>
        </w:rPr>
        <w:drawing>
          <wp:inline distT="0" distB="0" distL="0" distR="0" wp14:anchorId="3D3BE0DE" wp14:editId="3D2E7366">
            <wp:extent cx="5688386" cy="5591175"/>
            <wp:effectExtent l="0" t="0" r="7620" b="0"/>
            <wp:docPr id="24" name="図 24" descr="ダイアグラム,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ダイアグラム, テーブル&#10;&#10;自動的に生成された説明"/>
                    <pic:cNvPicPr/>
                  </pic:nvPicPr>
                  <pic:blipFill>
                    <a:blip r:embed="rId18"/>
                    <a:stretch>
                      <a:fillRect/>
                    </a:stretch>
                  </pic:blipFill>
                  <pic:spPr>
                    <a:xfrm>
                      <a:off x="0" y="0"/>
                      <a:ext cx="5688663" cy="5591447"/>
                    </a:xfrm>
                    <a:prstGeom prst="rect">
                      <a:avLst/>
                    </a:prstGeom>
                  </pic:spPr>
                </pic:pic>
              </a:graphicData>
            </a:graphic>
          </wp:inline>
        </w:drawing>
      </w:r>
    </w:p>
    <w:bookmarkEnd w:id="26"/>
    <w:p w14:paraId="2B4B91B2" w14:textId="61330FEE" w:rsidR="000146E3" w:rsidRPr="00C824F3" w:rsidRDefault="000146E3">
      <w:pPr>
        <w:rPr>
          <w:rFonts w:ascii="ＭＳ 明朝" w:eastAsia="ＭＳ 明朝" w:hAnsi="ＭＳ 明朝"/>
        </w:rPr>
      </w:pPr>
      <w:r w:rsidRPr="00C824F3">
        <w:rPr>
          <w:rFonts w:ascii="ＭＳ 明朝" w:eastAsia="ＭＳ 明朝" w:hAnsi="ＭＳ 明朝"/>
        </w:rPr>
        <w:br w:type="page"/>
      </w:r>
    </w:p>
    <w:p w14:paraId="4E926F4D" w14:textId="77777777" w:rsidR="006666E3" w:rsidRPr="00C824F3" w:rsidRDefault="006666E3" w:rsidP="000146E3">
      <w:pPr>
        <w:jc w:val="right"/>
        <w:rPr>
          <w:rFonts w:ascii="ＭＳ 明朝" w:eastAsia="ＭＳ 明朝" w:hAnsi="ＭＳ 明朝"/>
          <w:sz w:val="48"/>
          <w:szCs w:val="48"/>
        </w:rPr>
      </w:pPr>
    </w:p>
    <w:p w14:paraId="63FB1489" w14:textId="77777777" w:rsidR="006666E3" w:rsidRPr="00C824F3" w:rsidRDefault="006666E3" w:rsidP="000146E3">
      <w:pPr>
        <w:jc w:val="right"/>
        <w:rPr>
          <w:rFonts w:ascii="ＭＳ 明朝" w:eastAsia="ＭＳ 明朝" w:hAnsi="ＭＳ 明朝"/>
          <w:sz w:val="48"/>
          <w:szCs w:val="48"/>
        </w:rPr>
      </w:pPr>
    </w:p>
    <w:p w14:paraId="7FE9F9AF" w14:textId="77777777" w:rsidR="006666E3" w:rsidRPr="00C824F3" w:rsidRDefault="006666E3" w:rsidP="000146E3">
      <w:pPr>
        <w:jc w:val="right"/>
        <w:rPr>
          <w:rFonts w:ascii="ＭＳ 明朝" w:eastAsia="ＭＳ 明朝" w:hAnsi="ＭＳ 明朝"/>
          <w:sz w:val="48"/>
          <w:szCs w:val="48"/>
        </w:rPr>
      </w:pPr>
    </w:p>
    <w:p w14:paraId="2835A3FE" w14:textId="7BE9F453" w:rsidR="006666E3" w:rsidRPr="00C824F3" w:rsidRDefault="006666E3" w:rsidP="000146E3">
      <w:pPr>
        <w:jc w:val="right"/>
        <w:rPr>
          <w:rFonts w:ascii="ＭＳ 明朝" w:eastAsia="ＭＳ 明朝" w:hAnsi="ＭＳ 明朝"/>
          <w:sz w:val="48"/>
          <w:szCs w:val="48"/>
        </w:rPr>
      </w:pPr>
    </w:p>
    <w:p w14:paraId="594F1780" w14:textId="77777777" w:rsidR="006666E3" w:rsidRPr="00C824F3" w:rsidRDefault="006666E3" w:rsidP="000146E3">
      <w:pPr>
        <w:jc w:val="right"/>
        <w:rPr>
          <w:rFonts w:ascii="ＭＳ 明朝" w:eastAsia="ＭＳ 明朝" w:hAnsi="ＭＳ 明朝"/>
          <w:sz w:val="48"/>
          <w:szCs w:val="48"/>
        </w:rPr>
      </w:pPr>
    </w:p>
    <w:p w14:paraId="1DA96B3C" w14:textId="77777777" w:rsidR="006666E3" w:rsidRPr="00C824F3" w:rsidRDefault="006666E3" w:rsidP="000146E3">
      <w:pPr>
        <w:jc w:val="right"/>
        <w:rPr>
          <w:rFonts w:ascii="ＭＳ 明朝" w:eastAsia="ＭＳ 明朝" w:hAnsi="ＭＳ 明朝"/>
          <w:sz w:val="48"/>
          <w:szCs w:val="48"/>
        </w:rPr>
      </w:pPr>
    </w:p>
    <w:p w14:paraId="117D487D" w14:textId="77777777" w:rsidR="006666E3" w:rsidRPr="00C824F3" w:rsidRDefault="006666E3" w:rsidP="000146E3">
      <w:pPr>
        <w:jc w:val="right"/>
        <w:rPr>
          <w:rFonts w:ascii="ＭＳ 明朝" w:eastAsia="ＭＳ 明朝" w:hAnsi="ＭＳ 明朝"/>
          <w:sz w:val="48"/>
          <w:szCs w:val="48"/>
        </w:rPr>
      </w:pPr>
    </w:p>
    <w:p w14:paraId="76E11035" w14:textId="5C770464" w:rsidR="000146E3" w:rsidRPr="00C824F3" w:rsidRDefault="000146E3" w:rsidP="00C80F25">
      <w:pPr>
        <w:pStyle w:val="1"/>
        <w:rPr>
          <w:rFonts w:ascii="ＭＳ 明朝" w:hAnsi="ＭＳ 明朝"/>
          <w:sz w:val="32"/>
          <w:szCs w:val="36"/>
        </w:rPr>
        <w:sectPr w:rsidR="000146E3" w:rsidRPr="00C824F3" w:rsidSect="00030C99">
          <w:footerReference w:type="first" r:id="rId19"/>
          <w:pgSz w:w="11906" w:h="16838" w:code="9"/>
          <w:pgMar w:top="1701" w:right="1418" w:bottom="1559" w:left="1418" w:header="851" w:footer="510" w:gutter="0"/>
          <w:cols w:space="425"/>
          <w:titlePg/>
          <w:docGrid w:linePitch="360"/>
        </w:sectPr>
      </w:pPr>
      <w:bookmarkStart w:id="27" w:name="_Toc119680971"/>
      <w:r w:rsidRPr="00C824F3">
        <w:rPr>
          <w:rFonts w:ascii="ＭＳ 明朝" w:hAnsi="ＭＳ 明朝" w:hint="eastAsia"/>
        </w:rPr>
        <w:t>第３章　機能</w:t>
      </w:r>
      <w:r w:rsidR="007E703C" w:rsidRPr="00C824F3">
        <w:rPr>
          <w:rFonts w:ascii="ＭＳ 明朝" w:hAnsi="ＭＳ 明朝" w:hint="eastAsia"/>
        </w:rPr>
        <w:t>・帳票要件</w:t>
      </w:r>
      <w:bookmarkEnd w:id="27"/>
    </w:p>
    <w:p w14:paraId="71EE69DF" w14:textId="011ACE8F" w:rsidR="00D3086E" w:rsidRDefault="00D3086E" w:rsidP="00D3086E">
      <w:pPr>
        <w:autoSpaceDE w:val="0"/>
        <w:autoSpaceDN w:val="0"/>
        <w:adjustRightInd w:val="0"/>
        <w:ind w:firstLineChars="100" w:firstLine="220"/>
        <w:rPr>
          <w:rFonts w:ascii="ＭＳ 明朝" w:eastAsia="ＭＳ 明朝" w:hAnsi="ＭＳ 明朝" w:cs="CIDFont+F2"/>
        </w:rPr>
      </w:pPr>
      <w:r w:rsidRPr="00C824F3">
        <w:rPr>
          <w:rFonts w:ascii="ＭＳ 明朝" w:eastAsia="ＭＳ 明朝" w:hAnsi="ＭＳ 明朝" w:cs="CIDFont+F2" w:hint="eastAsia"/>
        </w:rPr>
        <w:t>本章の構成は、以下のとおりである。</w:t>
      </w:r>
      <w:bookmarkStart w:id="28" w:name="_Hlk71222500"/>
    </w:p>
    <w:p w14:paraId="7C72EE6E" w14:textId="3510B20E" w:rsidR="00372296" w:rsidRPr="00C824F3"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3-1</w:t>
      </w:r>
      <w:r>
        <w:rPr>
          <w:rFonts w:ascii="ＭＳ 明朝" w:eastAsia="ＭＳ 明朝" w:hAnsi="ＭＳ 明朝" w:cs="CIDFont+F2" w:hint="eastAsia"/>
        </w:rPr>
        <w:t xml:space="preserve">　機能・</w:t>
      </w:r>
      <w:r w:rsidRPr="00A927F2">
        <w:rPr>
          <w:rFonts w:ascii="ＭＳ 明朝" w:eastAsia="ＭＳ 明朝" w:hAnsi="ＭＳ 明朝" w:hint="eastAsia"/>
        </w:rPr>
        <w:t>帳票</w:t>
      </w:r>
      <w:r>
        <w:rPr>
          <w:rFonts w:ascii="ＭＳ 明朝" w:eastAsia="ＭＳ 明朝" w:hAnsi="ＭＳ 明朝" w:cs="CIDFont+F2" w:hint="eastAsia"/>
        </w:rPr>
        <w:t>要件の構成</w:t>
      </w:r>
    </w:p>
    <w:tbl>
      <w:tblPr>
        <w:tblStyle w:val="aff"/>
        <w:tblW w:w="0" w:type="auto"/>
        <w:jc w:val="center"/>
        <w:tblLook w:val="04A0" w:firstRow="1" w:lastRow="0" w:firstColumn="1" w:lastColumn="0" w:noHBand="0" w:noVBand="1"/>
      </w:tblPr>
      <w:tblGrid>
        <w:gridCol w:w="2693"/>
        <w:gridCol w:w="5954"/>
      </w:tblGrid>
      <w:tr w:rsidR="00D3086E" w:rsidRPr="00C824F3" w14:paraId="2217D988" w14:textId="77777777" w:rsidTr="00D3086E">
        <w:trPr>
          <w:jc w:val="center"/>
        </w:trPr>
        <w:tc>
          <w:tcPr>
            <w:tcW w:w="2693" w:type="dxa"/>
            <w:shd w:val="clear" w:color="auto" w:fill="DEEAF6" w:themeFill="accent5" w:themeFillTint="33"/>
          </w:tcPr>
          <w:bookmarkEnd w:id="28"/>
          <w:p w14:paraId="626084C0" w14:textId="58066109"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構成</w:t>
            </w:r>
          </w:p>
        </w:tc>
        <w:tc>
          <w:tcPr>
            <w:tcW w:w="5954" w:type="dxa"/>
            <w:shd w:val="clear" w:color="auto" w:fill="DEEAF6" w:themeFill="accent5" w:themeFillTint="33"/>
          </w:tcPr>
          <w:p w14:paraId="2BD19397" w14:textId="61E8B48C" w:rsidR="00D3086E" w:rsidRPr="00C824F3" w:rsidRDefault="00D3086E" w:rsidP="0097162D">
            <w:pPr>
              <w:jc w:val="center"/>
              <w:rPr>
                <w:rFonts w:ascii="ＭＳ 明朝" w:eastAsia="ＭＳ 明朝" w:hAnsi="ＭＳ 明朝"/>
                <w:sz w:val="22"/>
              </w:rPr>
            </w:pPr>
            <w:r w:rsidRPr="00C824F3">
              <w:rPr>
                <w:rFonts w:ascii="ＭＳ 明朝" w:eastAsia="ＭＳ 明朝" w:hAnsi="ＭＳ 明朝" w:hint="eastAsia"/>
                <w:sz w:val="22"/>
              </w:rPr>
              <w:t>内容</w:t>
            </w:r>
          </w:p>
        </w:tc>
      </w:tr>
      <w:tr w:rsidR="00D3086E" w:rsidRPr="00C824F3" w14:paraId="7E667BCB" w14:textId="77777777" w:rsidTr="00D3086E">
        <w:trPr>
          <w:jc w:val="center"/>
        </w:trPr>
        <w:tc>
          <w:tcPr>
            <w:tcW w:w="2693" w:type="dxa"/>
          </w:tcPr>
          <w:p w14:paraId="0800E970" w14:textId="1CF348D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１．機能・帳票要件</w:t>
            </w:r>
          </w:p>
        </w:tc>
        <w:tc>
          <w:tcPr>
            <w:tcW w:w="5954" w:type="dxa"/>
          </w:tcPr>
          <w:p w14:paraId="2608158D" w14:textId="23AB084F"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機能・帳票要件における考え方</w:t>
            </w:r>
            <w:r w:rsidR="008D4CA7">
              <w:rPr>
                <w:rFonts w:ascii="ＭＳ 明朝" w:eastAsia="ＭＳ 明朝" w:hAnsi="ＭＳ 明朝" w:hint="eastAsia"/>
                <w:sz w:val="22"/>
              </w:rPr>
              <w:t>及び</w:t>
            </w:r>
            <w:r w:rsidRPr="00C824F3">
              <w:rPr>
                <w:rFonts w:ascii="ＭＳ 明朝" w:eastAsia="ＭＳ 明朝" w:hAnsi="ＭＳ 明朝" w:hint="eastAsia"/>
                <w:sz w:val="22"/>
              </w:rPr>
              <w:t>事業</w:t>
            </w:r>
            <w:r w:rsidR="008D4CA7">
              <w:rPr>
                <w:rFonts w:ascii="ＭＳ 明朝" w:eastAsia="ＭＳ 明朝" w:hAnsi="ＭＳ 明朝" w:hint="eastAsia"/>
                <w:sz w:val="22"/>
              </w:rPr>
              <w:t>ごと</w:t>
            </w:r>
            <w:r w:rsidRPr="00C824F3">
              <w:rPr>
                <w:rFonts w:ascii="ＭＳ 明朝" w:eastAsia="ＭＳ 明朝" w:hAnsi="ＭＳ 明朝" w:hint="eastAsia"/>
                <w:sz w:val="22"/>
              </w:rPr>
              <w:t>に必要となる機能要件・帳票要件を定義する。</w:t>
            </w:r>
          </w:p>
          <w:p w14:paraId="1F2F8DFA" w14:textId="48FC0BED"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w:t>
            </w:r>
            <w:r w:rsidR="001A2389">
              <w:rPr>
                <w:rFonts w:ascii="ＭＳ 明朝" w:eastAsia="ＭＳ 明朝" w:hAnsi="ＭＳ 明朝" w:hint="eastAsia"/>
                <w:sz w:val="22"/>
              </w:rPr>
              <w:t xml:space="preserve"> </w:t>
            </w:r>
            <w:r w:rsidRPr="00C824F3">
              <w:rPr>
                <w:rFonts w:ascii="ＭＳ 明朝" w:eastAsia="ＭＳ 明朝" w:hAnsi="ＭＳ 明朝" w:hint="eastAsia"/>
                <w:sz w:val="22"/>
              </w:rPr>
              <w:t>帳票要件は出力対象帳票のみ定義</w:t>
            </w:r>
          </w:p>
        </w:tc>
      </w:tr>
      <w:tr w:rsidR="00D3086E" w:rsidRPr="00C824F3" w14:paraId="69E1DE42" w14:textId="77777777" w:rsidTr="00D3086E">
        <w:trPr>
          <w:jc w:val="center"/>
        </w:trPr>
        <w:tc>
          <w:tcPr>
            <w:tcW w:w="2693" w:type="dxa"/>
          </w:tcPr>
          <w:p w14:paraId="3CA821FE" w14:textId="46773E8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２．帳票詳細要件</w:t>
            </w:r>
          </w:p>
        </w:tc>
        <w:tc>
          <w:tcPr>
            <w:tcW w:w="5954" w:type="dxa"/>
          </w:tcPr>
          <w:p w14:paraId="666DDF72" w14:textId="36252BB6"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機能・帳票要件で示した帳票に</w:t>
            </w:r>
            <w:r w:rsidR="008D4CA7">
              <w:rPr>
                <w:rFonts w:ascii="ＭＳ 明朝" w:eastAsia="ＭＳ 明朝" w:hAnsi="ＭＳ 明朝" w:hint="eastAsia"/>
                <w:sz w:val="22"/>
              </w:rPr>
              <w:t>つ</w:t>
            </w:r>
            <w:r w:rsidRPr="00C824F3">
              <w:rPr>
                <w:rFonts w:ascii="ＭＳ 明朝" w:eastAsia="ＭＳ 明朝" w:hAnsi="ＭＳ 明朝" w:hint="eastAsia"/>
                <w:sz w:val="22"/>
              </w:rPr>
              <w:t>いて、システム印字項目</w:t>
            </w:r>
            <w:r w:rsidR="00FF4B5D">
              <w:rPr>
                <w:rFonts w:ascii="ＭＳ 明朝" w:eastAsia="ＭＳ 明朝" w:hAnsi="ＭＳ 明朝" w:hint="eastAsia"/>
                <w:sz w:val="22"/>
              </w:rPr>
              <w:t>等</w:t>
            </w:r>
            <w:r w:rsidRPr="00C824F3">
              <w:rPr>
                <w:rFonts w:ascii="ＭＳ 明朝" w:eastAsia="ＭＳ 明朝" w:hAnsi="ＭＳ 明朝" w:hint="eastAsia"/>
                <w:sz w:val="22"/>
              </w:rPr>
              <w:t>を定義する。</w:t>
            </w:r>
          </w:p>
          <w:p w14:paraId="192CE1DF" w14:textId="08CA34F0" w:rsidR="00D3086E" w:rsidRPr="00C824F3" w:rsidRDefault="00D3086E" w:rsidP="0097162D">
            <w:pPr>
              <w:rPr>
                <w:rFonts w:ascii="ＭＳ 明朝" w:eastAsia="ＭＳ 明朝" w:hAnsi="ＭＳ 明朝"/>
                <w:sz w:val="22"/>
              </w:rPr>
            </w:pPr>
            <w:r w:rsidRPr="00C824F3">
              <w:rPr>
                <w:rFonts w:ascii="ＭＳ 明朝" w:eastAsia="ＭＳ 明朝" w:hAnsi="ＭＳ 明朝" w:hint="eastAsia"/>
                <w:sz w:val="22"/>
              </w:rPr>
              <w:t>また、帳票詳細要件</w:t>
            </w:r>
            <w:r w:rsidR="008D4CA7">
              <w:rPr>
                <w:rFonts w:ascii="ＭＳ 明朝" w:eastAsia="ＭＳ 明朝" w:hAnsi="ＭＳ 明朝" w:hint="eastAsia"/>
                <w:sz w:val="22"/>
              </w:rPr>
              <w:t>で</w:t>
            </w:r>
            <w:r w:rsidRPr="00C824F3">
              <w:rPr>
                <w:rFonts w:ascii="ＭＳ 明朝" w:eastAsia="ＭＳ 明朝" w:hAnsi="ＭＳ 明朝" w:hint="eastAsia"/>
                <w:sz w:val="22"/>
              </w:rPr>
              <w:t>定義した帳票のレイアウトを示す。</w:t>
            </w:r>
          </w:p>
        </w:tc>
      </w:tr>
    </w:tbl>
    <w:p w14:paraId="58F6BFD0" w14:textId="77777777" w:rsidR="00D3086E" w:rsidRPr="00C824F3" w:rsidRDefault="00D3086E" w:rsidP="00D3086E">
      <w:pPr>
        <w:rPr>
          <w:rFonts w:ascii="ＭＳ 明朝" w:eastAsia="ＭＳ 明朝" w:hAnsi="ＭＳ 明朝"/>
          <w:sz w:val="24"/>
          <w:szCs w:val="24"/>
        </w:rPr>
      </w:pPr>
    </w:p>
    <w:p w14:paraId="3337BE4F" w14:textId="16DF84E1" w:rsidR="000146E3" w:rsidRPr="00C824F3" w:rsidRDefault="00D3086E" w:rsidP="00C80F25">
      <w:pPr>
        <w:pStyle w:val="2"/>
        <w:rPr>
          <w:rFonts w:ascii="ＭＳ 明朝" w:hAnsi="ＭＳ 明朝"/>
        </w:rPr>
      </w:pPr>
      <w:bookmarkStart w:id="29" w:name="_Toc119680972"/>
      <w:r w:rsidRPr="00C824F3">
        <w:rPr>
          <w:rFonts w:ascii="ＭＳ 明朝" w:hAnsi="ＭＳ 明朝" w:hint="eastAsia"/>
        </w:rPr>
        <w:t>１．機能・帳票要件</w:t>
      </w:r>
      <w:bookmarkEnd w:id="29"/>
    </w:p>
    <w:p w14:paraId="514B1981" w14:textId="1ECF8F8A" w:rsidR="00C43EA1" w:rsidRDefault="00C43EA1" w:rsidP="00363C33">
      <w:pPr>
        <w:autoSpaceDE w:val="0"/>
        <w:autoSpaceDN w:val="0"/>
        <w:adjustRightInd w:val="0"/>
        <w:ind w:firstLineChars="100" w:firstLine="220"/>
        <w:rPr>
          <w:rFonts w:ascii="ＭＳ 明朝" w:eastAsia="ＭＳ 明朝" w:hAnsi="ＭＳ 明朝" w:cs="CIDFont+F2"/>
        </w:rPr>
      </w:pPr>
      <w:r w:rsidRPr="00C43EA1">
        <w:rPr>
          <w:rFonts w:ascii="ＭＳ 明朝" w:eastAsia="ＭＳ 明朝" w:hAnsi="ＭＳ 明朝" w:cs="CIDFont+F2" w:hint="eastAsia"/>
        </w:rPr>
        <w:t>機能・帳票要件の</w:t>
      </w:r>
      <w:r w:rsidR="00D803C9">
        <w:rPr>
          <w:rFonts w:ascii="ＭＳ 明朝" w:eastAsia="ＭＳ 明朝" w:hAnsi="ＭＳ 明朝" w:cs="CIDFont+F2" w:hint="eastAsia"/>
        </w:rPr>
        <w:t>具体的な要件</w:t>
      </w:r>
      <w:r w:rsidRPr="00C43EA1">
        <w:rPr>
          <w:rFonts w:ascii="ＭＳ 明朝" w:eastAsia="ＭＳ 明朝" w:hAnsi="ＭＳ 明朝" w:cs="CIDFont+F2" w:hint="eastAsia"/>
        </w:rPr>
        <w:t>は</w:t>
      </w:r>
      <w:r w:rsidR="00700D5F">
        <w:rPr>
          <w:rFonts w:ascii="ＭＳ 明朝" w:eastAsia="ＭＳ 明朝" w:hAnsi="ＭＳ 明朝" w:cs="CIDFont+F2" w:hint="eastAsia"/>
        </w:rPr>
        <w:t>以下の事業について</w:t>
      </w:r>
      <w:r w:rsidRPr="00C43EA1">
        <w:rPr>
          <w:rFonts w:ascii="ＭＳ 明朝" w:eastAsia="ＭＳ 明朝" w:hAnsi="ＭＳ 明朝" w:cs="CIDFont+F2" w:hint="eastAsia"/>
        </w:rPr>
        <w:t>「</w:t>
      </w:r>
      <w:r w:rsidR="006244C0">
        <w:rPr>
          <w:rFonts w:ascii="ＭＳ 明朝" w:eastAsia="ＭＳ 明朝" w:hAnsi="ＭＳ 明朝" w:cs="CIDFont+F2" w:hint="eastAsia"/>
        </w:rPr>
        <w:t>（</w:t>
      </w:r>
      <w:r w:rsidRPr="00C43EA1">
        <w:rPr>
          <w:rFonts w:ascii="ＭＳ 明朝" w:eastAsia="ＭＳ 明朝" w:hAnsi="ＭＳ 明朝" w:cs="CIDFont+F2" w:hint="eastAsia"/>
        </w:rPr>
        <w:t>別紙２</w:t>
      </w:r>
      <w:r w:rsidR="006244C0">
        <w:rPr>
          <w:rFonts w:ascii="ＭＳ 明朝" w:eastAsia="ＭＳ 明朝" w:hAnsi="ＭＳ 明朝" w:cs="CIDFont+F2" w:hint="eastAsia"/>
        </w:rPr>
        <w:t>）</w:t>
      </w:r>
      <w:r w:rsidRPr="00C43EA1">
        <w:rPr>
          <w:rFonts w:ascii="ＭＳ 明朝" w:eastAsia="ＭＳ 明朝" w:hAnsi="ＭＳ 明朝" w:cs="CIDFont+F2" w:hint="eastAsia"/>
        </w:rPr>
        <w:t>機能・帳票要件」</w:t>
      </w:r>
      <w:r w:rsidR="008D4CA7">
        <w:rPr>
          <w:rFonts w:ascii="ＭＳ 明朝" w:eastAsia="ＭＳ 明朝" w:hAnsi="ＭＳ 明朝" w:cs="CIDFont+F2" w:hint="eastAsia"/>
        </w:rPr>
        <w:t>で</w:t>
      </w:r>
      <w:r w:rsidRPr="00C43EA1">
        <w:rPr>
          <w:rFonts w:ascii="ＭＳ 明朝" w:eastAsia="ＭＳ 明朝" w:hAnsi="ＭＳ 明朝" w:cs="CIDFont+F2" w:hint="eastAsia"/>
        </w:rPr>
        <w:t>まとめている。</w:t>
      </w:r>
    </w:p>
    <w:p w14:paraId="64F7E192" w14:textId="23864792"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１．介護保険共通</w:t>
      </w:r>
    </w:p>
    <w:p w14:paraId="71746A60" w14:textId="0FEE1F1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２．被保険者資格</w:t>
      </w:r>
    </w:p>
    <w:p w14:paraId="3D2C5FCC" w14:textId="7206A13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３．保険料賦課</w:t>
      </w:r>
    </w:p>
    <w:p w14:paraId="0362C0ED" w14:textId="108B90CD"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４．保険料収納</w:t>
      </w:r>
    </w:p>
    <w:p w14:paraId="553ED366" w14:textId="57FD9CBA"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５．滞納管理</w:t>
      </w:r>
    </w:p>
    <w:p w14:paraId="37726110" w14:textId="661DD7C1"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６．受給者管理</w:t>
      </w:r>
    </w:p>
    <w:p w14:paraId="21EAF962" w14:textId="2BB01C25"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７．認定管理</w:t>
      </w:r>
    </w:p>
    <w:p w14:paraId="1E3470FD" w14:textId="37E3CBDF" w:rsidR="00C43EA1" w:rsidRDefault="00C43EA1"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８．給付管理</w:t>
      </w:r>
    </w:p>
    <w:p w14:paraId="3910F457" w14:textId="59758FA5" w:rsidR="00C43EA1" w:rsidRDefault="00C43EA1" w:rsidP="00EE737D">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９．統計・報告等</w:t>
      </w:r>
    </w:p>
    <w:p w14:paraId="0E14A415" w14:textId="12A134CD" w:rsidR="00EE737D" w:rsidRPr="00C43EA1" w:rsidRDefault="00EE737D" w:rsidP="00363C33">
      <w:pPr>
        <w:autoSpaceDE w:val="0"/>
        <w:autoSpaceDN w:val="0"/>
        <w:adjustRightInd w:val="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735061">
        <w:rPr>
          <w:rFonts w:ascii="ＭＳ 明朝" w:eastAsia="ＭＳ 明朝" w:hAnsi="ＭＳ 明朝" w:cs="CIDFont+F2" w:hint="eastAsia"/>
        </w:rPr>
        <w:t>．</w:t>
      </w:r>
      <w:r>
        <w:rPr>
          <w:rFonts w:ascii="ＭＳ 明朝" w:eastAsia="ＭＳ 明朝" w:hAnsi="ＭＳ 明朝" w:cs="CIDFont+F2" w:hint="eastAsia"/>
        </w:rPr>
        <w:t>総合事業</w:t>
      </w:r>
    </w:p>
    <w:p w14:paraId="6B67E262" w14:textId="3E1462A1" w:rsidR="00C43EA1" w:rsidRPr="005A4B60" w:rsidRDefault="005A4B60" w:rsidP="00363C3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各事業の</w:t>
      </w:r>
      <w:r w:rsidR="00C43EA1" w:rsidRPr="005A4B60">
        <w:rPr>
          <w:rFonts w:ascii="ＭＳ 明朝" w:eastAsia="ＭＳ 明朝" w:hAnsi="ＭＳ 明朝" w:cs="CIDFont+F2" w:hint="eastAsia"/>
        </w:rPr>
        <w:t>機能・帳票要件</w:t>
      </w:r>
      <w:r>
        <w:rPr>
          <w:rFonts w:ascii="ＭＳ 明朝" w:eastAsia="ＭＳ 明朝" w:hAnsi="ＭＳ 明朝" w:cs="CIDFont+F2" w:hint="eastAsia"/>
        </w:rPr>
        <w:t>における</w:t>
      </w:r>
      <w:r w:rsidR="00C43EA1" w:rsidRPr="005A4B60">
        <w:rPr>
          <w:rFonts w:ascii="ＭＳ 明朝" w:eastAsia="ＭＳ 明朝" w:hAnsi="ＭＳ 明朝" w:cs="CIDFont+F2" w:hint="eastAsia"/>
        </w:rPr>
        <w:t>考え方や留意事項は以下のとおりである。</w:t>
      </w:r>
    </w:p>
    <w:p w14:paraId="34809030" w14:textId="3957690E"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（１）</w:t>
      </w:r>
      <w:r w:rsidR="00C43EA1" w:rsidRPr="005A4B60">
        <w:rPr>
          <w:rFonts w:ascii="ＭＳ 明朝" w:eastAsia="ＭＳ 明朝" w:hAnsi="ＭＳ 明朝" w:cs="CIDFont+F2" w:hint="eastAsia"/>
        </w:rPr>
        <w:t>管理項目について</w:t>
      </w:r>
    </w:p>
    <w:p w14:paraId="1554A89C" w14:textId="2251E4DB"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（２）</w:t>
      </w:r>
      <w:r w:rsidR="00C43EA1" w:rsidRPr="005A4B60">
        <w:rPr>
          <w:rFonts w:ascii="ＭＳ 明朝" w:eastAsia="ＭＳ 明朝" w:hAnsi="ＭＳ 明朝" w:cs="CIDFont+F2" w:hint="eastAsia"/>
        </w:rPr>
        <w:t>「～等」の表記について</w:t>
      </w:r>
    </w:p>
    <w:p w14:paraId="24742123" w14:textId="41515D38"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（３）</w:t>
      </w:r>
      <w:bookmarkStart w:id="30" w:name="_Hlk69822353"/>
      <w:r w:rsidR="00C43EA1" w:rsidRPr="005A4B60">
        <w:rPr>
          <w:rFonts w:ascii="ＭＳ 明朝" w:eastAsia="ＭＳ 明朝" w:hAnsi="ＭＳ 明朝" w:cs="CIDFont+F2" w:hint="eastAsia"/>
        </w:rPr>
        <w:t>一覧管理機能について</w:t>
      </w:r>
      <w:bookmarkEnd w:id="30"/>
    </w:p>
    <w:p w14:paraId="5DBFDB9F" w14:textId="517C7390" w:rsidR="00C43EA1" w:rsidRPr="005A4B60"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（４）E</w:t>
      </w:r>
      <w:r w:rsidR="00C43EA1" w:rsidRPr="005A4B60">
        <w:rPr>
          <w:rFonts w:ascii="ＭＳ 明朝" w:eastAsia="ＭＳ 明朝" w:hAnsi="ＭＳ 明朝" w:cs="CIDFont+F2" w:hint="eastAsia"/>
        </w:rPr>
        <w:t>UC機能の要件について</w:t>
      </w:r>
    </w:p>
    <w:p w14:paraId="72BB6BD2" w14:textId="67186C68" w:rsidR="00C43EA1" w:rsidRDefault="008D471B"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（５）</w:t>
      </w:r>
      <w:bookmarkStart w:id="31" w:name="_Hlk69822397"/>
      <w:r w:rsidR="00C43EA1" w:rsidRPr="005A4B60">
        <w:rPr>
          <w:rFonts w:ascii="ＭＳ 明朝" w:eastAsia="ＭＳ 明朝" w:hAnsi="ＭＳ 明朝" w:cs="CIDFont+F2" w:hint="eastAsia"/>
        </w:rPr>
        <w:t>基幹系他システム連携機能について</w:t>
      </w:r>
      <w:bookmarkEnd w:id="31"/>
    </w:p>
    <w:p w14:paraId="2F03B656" w14:textId="0CD5524F" w:rsidR="00211876" w:rsidRPr="005A4B60" w:rsidRDefault="00211876" w:rsidP="00363C3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（６）外部帳票と内部帳票について</w:t>
      </w:r>
    </w:p>
    <w:p w14:paraId="0C766FDB" w14:textId="33C3E168" w:rsidR="00C43EA1" w:rsidRPr="00550063" w:rsidRDefault="008D471B" w:rsidP="00550063">
      <w:pPr>
        <w:autoSpaceDE w:val="0"/>
        <w:autoSpaceDN w:val="0"/>
        <w:adjustRightInd w:val="0"/>
        <w:spacing w:after="0"/>
        <w:ind w:leftChars="100" w:left="220" w:firstLineChars="100" w:firstLine="220"/>
        <w:rPr>
          <w:rFonts w:ascii="ＭＳ 明朝" w:eastAsia="ＭＳ 明朝" w:hAnsi="ＭＳ 明朝" w:cs="CIDFont+F2"/>
        </w:rPr>
      </w:pPr>
      <w:r w:rsidRPr="00550063">
        <w:rPr>
          <w:rFonts w:ascii="ＭＳ 明朝" w:eastAsia="ＭＳ 明朝" w:hAnsi="ＭＳ 明朝" w:cs="CIDFont+F2" w:hint="eastAsia"/>
        </w:rPr>
        <w:t>（</w:t>
      </w:r>
      <w:r w:rsidR="00211876" w:rsidRPr="00550063">
        <w:rPr>
          <w:rFonts w:ascii="ＭＳ 明朝" w:eastAsia="ＭＳ 明朝" w:hAnsi="ＭＳ 明朝" w:cs="CIDFont+F2" w:hint="eastAsia"/>
        </w:rPr>
        <w:t>７</w:t>
      </w:r>
      <w:r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エラー</w:t>
      </w:r>
      <w:r w:rsidR="00FF6AAF" w:rsidRPr="00550063">
        <w:rPr>
          <w:rFonts w:ascii="ＭＳ 明朝" w:eastAsia="ＭＳ 明朝" w:hAnsi="ＭＳ 明朝" w:cs="CIDFont+F2" w:hint="eastAsia"/>
        </w:rPr>
        <w:t>・</w:t>
      </w:r>
      <w:r w:rsidR="005A4B60" w:rsidRPr="00550063">
        <w:rPr>
          <w:rFonts w:ascii="ＭＳ 明朝" w:eastAsia="ＭＳ 明朝" w:hAnsi="ＭＳ 明朝" w:cs="CIDFont+F2" w:hint="eastAsia"/>
        </w:rPr>
        <w:t>アラート（チェック条件）</w:t>
      </w:r>
      <w:r w:rsidR="00803B7E" w:rsidRPr="00550063">
        <w:rPr>
          <w:rFonts w:ascii="ＭＳ 明朝" w:eastAsia="ＭＳ 明朝" w:hAnsi="ＭＳ 明朝" w:cs="CIDFont+F2" w:hint="eastAsia"/>
        </w:rPr>
        <w:t>の考え方について</w:t>
      </w:r>
    </w:p>
    <w:p w14:paraId="248478E9" w14:textId="1C79159F"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bookmarkStart w:id="32" w:name="_Hlk83050924"/>
      <w:r>
        <w:rPr>
          <w:rFonts w:ascii="ＭＳ 明朝" w:eastAsia="ＭＳ 明朝" w:hAnsi="ＭＳ 明朝" w:cs="CIDFont+F2" w:hint="eastAsia"/>
        </w:rPr>
        <w:t>（８）操作権限管理</w:t>
      </w:r>
      <w:r w:rsidRPr="005A4B60">
        <w:rPr>
          <w:rFonts w:ascii="ＭＳ 明朝" w:eastAsia="ＭＳ 明朝" w:hAnsi="ＭＳ 明朝" w:cs="CIDFont+F2" w:hint="eastAsia"/>
        </w:rPr>
        <w:t>について</w:t>
      </w:r>
      <w:bookmarkEnd w:id="32"/>
    </w:p>
    <w:p w14:paraId="091F4748" w14:textId="3CE29D5E"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（９）アクセスログ管理</w:t>
      </w:r>
      <w:r w:rsidRPr="005A4B60">
        <w:rPr>
          <w:rFonts w:ascii="ＭＳ 明朝" w:eastAsia="ＭＳ 明朝" w:hAnsi="ＭＳ 明朝" w:cs="CIDFont+F2" w:hint="eastAsia"/>
        </w:rPr>
        <w:t>について</w:t>
      </w:r>
    </w:p>
    <w:p w14:paraId="0FFE5752" w14:textId="0BF4E256" w:rsidR="00550063" w:rsidRPr="005A4B60" w:rsidRDefault="00550063" w:rsidP="00550063">
      <w:pPr>
        <w:autoSpaceDE w:val="0"/>
        <w:autoSpaceDN w:val="0"/>
        <w:adjustRightInd w:val="0"/>
        <w:spacing w:after="0"/>
        <w:ind w:leftChars="100" w:left="220" w:firstLineChars="100" w:firstLine="220"/>
        <w:rPr>
          <w:rFonts w:ascii="ＭＳ 明朝" w:eastAsia="ＭＳ 明朝" w:hAnsi="ＭＳ 明朝" w:cs="CIDFont+F2"/>
        </w:rPr>
      </w:pPr>
      <w:r>
        <w:rPr>
          <w:rFonts w:ascii="ＭＳ 明朝" w:eastAsia="ＭＳ 明朝" w:hAnsi="ＭＳ 明朝" w:cs="CIDFont+F2" w:hint="eastAsia"/>
        </w:rPr>
        <w:t>（10）</w:t>
      </w:r>
      <w:r w:rsidR="00483F93">
        <w:rPr>
          <w:rFonts w:ascii="ＭＳ 明朝" w:eastAsia="ＭＳ 明朝" w:hAnsi="ＭＳ 明朝" w:cs="CIDFont+F2" w:hint="eastAsia"/>
        </w:rPr>
        <w:t>バッチ処理</w:t>
      </w:r>
      <w:r w:rsidRPr="005A4B60">
        <w:rPr>
          <w:rFonts w:ascii="ＭＳ 明朝" w:eastAsia="ＭＳ 明朝" w:hAnsi="ＭＳ 明朝" w:cs="CIDFont+F2" w:hint="eastAsia"/>
        </w:rPr>
        <w:t>について</w:t>
      </w:r>
    </w:p>
    <w:p w14:paraId="24AF8B97" w14:textId="59D7D860" w:rsidR="002542E7" w:rsidRPr="00C824F3" w:rsidRDefault="002542E7">
      <w:pPr>
        <w:rPr>
          <w:rFonts w:ascii="ＭＳ 明朝" w:eastAsia="ＭＳ 明朝" w:hAnsi="ＭＳ 明朝"/>
        </w:rPr>
      </w:pPr>
      <w:r w:rsidRPr="00C824F3">
        <w:rPr>
          <w:rFonts w:ascii="ＭＳ 明朝" w:eastAsia="ＭＳ 明朝" w:hAnsi="ＭＳ 明朝"/>
        </w:rPr>
        <w:br w:type="page"/>
      </w:r>
    </w:p>
    <w:p w14:paraId="489AF816" w14:textId="41EF1730" w:rsidR="00417237" w:rsidRPr="00C824F3" w:rsidRDefault="00417237" w:rsidP="00417237">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１</w:t>
      </w:r>
      <w:r w:rsidRPr="00C824F3">
        <w:rPr>
          <w:rStyle w:val="af0"/>
          <w:rFonts w:ascii="ＭＳ 明朝" w:hAnsi="ＭＳ 明朝" w:hint="eastAsia"/>
          <w:sz w:val="32"/>
          <w:szCs w:val="24"/>
        </w:rPr>
        <w:t>）</w:t>
      </w:r>
      <w:r w:rsidRPr="00417237">
        <w:rPr>
          <w:rStyle w:val="af0"/>
          <w:rFonts w:ascii="ＭＳ 明朝" w:hAnsi="ＭＳ 明朝" w:hint="eastAsia"/>
          <w:sz w:val="32"/>
          <w:szCs w:val="24"/>
        </w:rPr>
        <w:t>管理項目について</w:t>
      </w:r>
      <w:r w:rsidRPr="00C824F3">
        <w:rPr>
          <w:rStyle w:val="af0"/>
          <w:rFonts w:ascii="ＭＳ 明朝" w:hAnsi="ＭＳ 明朝" w:hint="eastAsia"/>
          <w:sz w:val="32"/>
          <w:szCs w:val="24"/>
        </w:rPr>
        <w:t xml:space="preserve">　　　　　　　　　　　　　　　　　　</w:t>
      </w:r>
    </w:p>
    <w:p w14:paraId="2D8EE8E5" w14:textId="1EF5164E" w:rsidR="00617ED7" w:rsidRDefault="00617ED7" w:rsidP="005B4D92">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該当する機能</w:t>
      </w:r>
      <w:r w:rsidR="008D4CA7">
        <w:rPr>
          <w:rFonts w:ascii="ＭＳ 明朝" w:eastAsia="ＭＳ 明朝" w:hAnsi="ＭＳ 明朝" w:cs="CIDFont+F2" w:hint="eastAsia"/>
        </w:rPr>
        <w:t>で</w:t>
      </w:r>
      <w:r>
        <w:rPr>
          <w:rFonts w:ascii="ＭＳ 明朝" w:eastAsia="ＭＳ 明朝" w:hAnsi="ＭＳ 明朝" w:cs="CIDFont+F2" w:hint="eastAsia"/>
        </w:rPr>
        <w:t>管理すべき項目として「管理項目」をまとめている。</w:t>
      </w:r>
      <w:r w:rsidR="00D803C9">
        <w:rPr>
          <w:rFonts w:ascii="ＭＳ 明朝" w:eastAsia="ＭＳ 明朝" w:hAnsi="ＭＳ 明朝" w:cs="CIDFont+F2" w:hint="eastAsia"/>
        </w:rPr>
        <w:t>「</w:t>
      </w:r>
      <w:r>
        <w:rPr>
          <w:rFonts w:ascii="ＭＳ 明朝" w:eastAsia="ＭＳ 明朝" w:hAnsi="ＭＳ 明朝" w:cs="CIDFont+F2" w:hint="eastAsia"/>
        </w:rPr>
        <w:t>管理」とは</w:t>
      </w:r>
      <w:r w:rsidRPr="00617ED7">
        <w:rPr>
          <w:rFonts w:ascii="ＭＳ 明朝" w:eastAsia="ＭＳ 明朝" w:hAnsi="ＭＳ 明朝" w:cs="CIDFont+F2" w:hint="eastAsia"/>
        </w:rPr>
        <w:t>データの設定・保持・修正ができることをい</w:t>
      </w:r>
      <w:r>
        <w:rPr>
          <w:rFonts w:ascii="ＭＳ 明朝" w:eastAsia="ＭＳ 明朝" w:hAnsi="ＭＳ 明朝" w:cs="CIDFont+F2" w:hint="eastAsia"/>
        </w:rPr>
        <w:t>い</w:t>
      </w:r>
      <w:r w:rsidRPr="00617ED7">
        <w:rPr>
          <w:rFonts w:ascii="ＭＳ 明朝" w:eastAsia="ＭＳ 明朝" w:hAnsi="ＭＳ 明朝" w:cs="CIDFont+F2" w:hint="eastAsia"/>
        </w:rPr>
        <w:t>、参照</w:t>
      </w:r>
      <w:r w:rsidR="00474FB7">
        <w:rPr>
          <w:rFonts w:ascii="ＭＳ 明朝" w:eastAsia="ＭＳ 明朝" w:hAnsi="ＭＳ 明朝" w:cs="CIDFont+F2" w:hint="eastAsia"/>
        </w:rPr>
        <w:t>又</w:t>
      </w:r>
      <w:r w:rsidRPr="00617ED7">
        <w:rPr>
          <w:rFonts w:ascii="ＭＳ 明朝" w:eastAsia="ＭＳ 明朝" w:hAnsi="ＭＳ 明朝" w:cs="CIDFont+F2" w:hint="eastAsia"/>
        </w:rPr>
        <w:t>は表示のみを目的とした項目は管理項目として定めないことと</w:t>
      </w:r>
      <w:r w:rsidR="00590384">
        <w:rPr>
          <w:rFonts w:ascii="ＭＳ 明朝" w:eastAsia="ＭＳ 明朝" w:hAnsi="ＭＳ 明朝" w:cs="CIDFont+F2" w:hint="eastAsia"/>
        </w:rPr>
        <w:t>している。そのため、</w:t>
      </w:r>
      <w:r w:rsidRPr="00617ED7">
        <w:rPr>
          <w:rFonts w:ascii="ＭＳ 明朝" w:eastAsia="ＭＳ 明朝" w:hAnsi="ＭＳ 明朝" w:cs="CIDFont+F2"/>
        </w:rPr>
        <w:t>参照・表示のみを目的とした項目</w:t>
      </w:r>
      <w:r w:rsidR="00590384">
        <w:rPr>
          <w:rFonts w:ascii="ＭＳ 明朝" w:eastAsia="ＭＳ 明朝" w:hAnsi="ＭＳ 明朝" w:cs="CIDFont+F2" w:hint="eastAsia"/>
        </w:rPr>
        <w:t>について</w:t>
      </w:r>
      <w:r w:rsidRPr="00617ED7">
        <w:rPr>
          <w:rFonts w:ascii="ＭＳ 明朝" w:eastAsia="ＭＳ 明朝" w:hAnsi="ＭＳ 明朝" w:cs="CIDFont+F2"/>
        </w:rPr>
        <w:t>は、参照要件</w:t>
      </w:r>
      <w:r w:rsidR="00474FB7">
        <w:rPr>
          <w:rFonts w:ascii="ＭＳ 明朝" w:eastAsia="ＭＳ 明朝" w:hAnsi="ＭＳ 明朝" w:cs="CIDFont+F2" w:hint="eastAsia"/>
        </w:rPr>
        <w:t>又</w:t>
      </w:r>
      <w:r w:rsidR="00590384">
        <w:rPr>
          <w:rFonts w:ascii="ＭＳ 明朝" w:eastAsia="ＭＳ 明朝" w:hAnsi="ＭＳ 明朝" w:cs="CIDFont+F2" w:hint="eastAsia"/>
        </w:rPr>
        <w:t>は</w:t>
      </w:r>
      <w:r w:rsidRPr="00617ED7">
        <w:rPr>
          <w:rFonts w:ascii="ＭＳ 明朝" w:eastAsia="ＭＳ 明朝" w:hAnsi="ＭＳ 明朝" w:cs="CIDFont+F2"/>
        </w:rPr>
        <w:t>表示要件として記載</w:t>
      </w:r>
      <w:r w:rsidR="00590384">
        <w:rPr>
          <w:rFonts w:ascii="ＭＳ 明朝" w:eastAsia="ＭＳ 明朝" w:hAnsi="ＭＳ 明朝" w:cs="CIDFont+F2" w:hint="eastAsia"/>
        </w:rPr>
        <w:t>している</w:t>
      </w:r>
      <w:r w:rsidRPr="00617ED7">
        <w:rPr>
          <w:rFonts w:ascii="ＭＳ 明朝" w:eastAsia="ＭＳ 明朝" w:hAnsi="ＭＳ 明朝" w:cs="CIDFont+F2"/>
        </w:rPr>
        <w:t>。</w:t>
      </w:r>
    </w:p>
    <w:p w14:paraId="677538D9" w14:textId="30EFDC8E" w:rsidR="0034020F" w:rsidRPr="00314BE1" w:rsidRDefault="0034020F" w:rsidP="00314BE1">
      <w:pPr>
        <w:spacing w:after="0"/>
        <w:jc w:val="center"/>
        <w:rPr>
          <w:rFonts w:ascii="ＭＳ 明朝" w:eastAsia="ＭＳ 明朝" w:hAnsi="ＭＳ 明朝"/>
        </w:rPr>
      </w:pPr>
      <w:r w:rsidRPr="00314BE1">
        <w:rPr>
          <w:rFonts w:ascii="ＭＳ 明朝" w:eastAsia="ＭＳ 明朝" w:hAnsi="ＭＳ 明朝" w:hint="eastAsia"/>
        </w:rPr>
        <w:t>図</w:t>
      </w:r>
      <w:r w:rsidR="00646004" w:rsidRPr="00314BE1">
        <w:rPr>
          <w:rFonts w:ascii="ＭＳ 明朝" w:eastAsia="ＭＳ 明朝" w:hAnsi="ＭＳ 明朝" w:hint="eastAsia"/>
        </w:rPr>
        <w:t>3-1</w:t>
      </w:r>
      <w:r w:rsidRPr="00314BE1">
        <w:rPr>
          <w:rFonts w:ascii="ＭＳ 明朝" w:eastAsia="ＭＳ 明朝" w:hAnsi="ＭＳ 明朝" w:hint="eastAsia"/>
        </w:rPr>
        <w:t xml:space="preserve">　管理項目の該当例と非該当例</w:t>
      </w:r>
    </w:p>
    <w:p w14:paraId="3D8C7EFD" w14:textId="24A207C9" w:rsidR="002542E7" w:rsidRDefault="00AE72D8" w:rsidP="00590384">
      <w:pPr>
        <w:jc w:val="center"/>
        <w:rPr>
          <w:rFonts w:ascii="ＭＳ 明朝" w:eastAsia="ＭＳ 明朝" w:hAnsi="ＭＳ 明朝"/>
        </w:rPr>
      </w:pPr>
      <w:r>
        <w:rPr>
          <w:rFonts w:ascii="ＭＳ 明朝" w:eastAsia="ＭＳ 明朝" w:hAnsi="ＭＳ 明朝"/>
          <w:noProof/>
        </w:rPr>
        <w:drawing>
          <wp:inline distT="0" distB="0" distL="0" distR="0" wp14:anchorId="77117EC3" wp14:editId="7538E963">
            <wp:extent cx="3830320" cy="1018951"/>
            <wp:effectExtent l="0" t="0" r="0" b="0"/>
            <wp:docPr id="11" name="図 1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テキスト&#10;&#10;自動的に生成された説明"/>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65361" cy="1028273"/>
                    </a:xfrm>
                    <a:prstGeom prst="rect">
                      <a:avLst/>
                    </a:prstGeom>
                    <a:noFill/>
                    <a:ln>
                      <a:noFill/>
                    </a:ln>
                  </pic:spPr>
                </pic:pic>
              </a:graphicData>
            </a:graphic>
          </wp:inline>
        </w:drawing>
      </w:r>
    </w:p>
    <w:p w14:paraId="2E683F60" w14:textId="5555D0E8" w:rsidR="00590384" w:rsidRDefault="00AE72D8" w:rsidP="0034020F">
      <w:pPr>
        <w:jc w:val="center"/>
        <w:rPr>
          <w:rFonts w:ascii="ＭＳ 明朝" w:eastAsia="ＭＳ 明朝" w:hAnsi="ＭＳ 明朝"/>
        </w:rPr>
      </w:pPr>
      <w:r>
        <w:rPr>
          <w:rFonts w:ascii="ＭＳ 明朝" w:eastAsia="ＭＳ 明朝" w:hAnsi="ＭＳ 明朝"/>
          <w:noProof/>
        </w:rPr>
        <w:drawing>
          <wp:inline distT="0" distB="0" distL="0" distR="0" wp14:anchorId="583C2BCC" wp14:editId="176910F2">
            <wp:extent cx="3811270" cy="1299851"/>
            <wp:effectExtent l="0" t="0" r="0" b="0"/>
            <wp:docPr id="12" name="図 1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10;&#10;自動的に生成された説明"/>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1460" cy="1313558"/>
                    </a:xfrm>
                    <a:prstGeom prst="rect">
                      <a:avLst/>
                    </a:prstGeom>
                    <a:noFill/>
                    <a:ln>
                      <a:noFill/>
                    </a:ln>
                  </pic:spPr>
                </pic:pic>
              </a:graphicData>
            </a:graphic>
          </wp:inline>
        </w:drawing>
      </w:r>
    </w:p>
    <w:p w14:paraId="16DC3C97" w14:textId="17F0E119" w:rsidR="0034020F" w:rsidRDefault="0034020F" w:rsidP="0034020F">
      <w:pPr>
        <w:autoSpaceDE w:val="0"/>
        <w:autoSpaceDN w:val="0"/>
        <w:adjustRightInd w:val="0"/>
        <w:spacing w:after="0"/>
        <w:ind w:firstLineChars="100" w:firstLine="220"/>
        <w:rPr>
          <w:rFonts w:ascii="ＭＳ 明朝" w:eastAsia="ＭＳ 明朝" w:hAnsi="ＭＳ 明朝" w:cs="CIDFont+F2"/>
        </w:rPr>
      </w:pPr>
      <w:r w:rsidRPr="0034020F">
        <w:rPr>
          <w:rFonts w:ascii="ＭＳ 明朝" w:eastAsia="ＭＳ 明朝" w:hAnsi="ＭＳ 明朝" w:cs="CIDFont+F2" w:hint="eastAsia"/>
        </w:rPr>
        <w:t>なお、</w:t>
      </w:r>
      <w:r w:rsidR="008D4CA7">
        <w:rPr>
          <w:rFonts w:ascii="ＭＳ 明朝" w:eastAsia="ＭＳ 明朝" w:hAnsi="ＭＳ 明朝" w:cs="CIDFont+F2" w:hint="eastAsia"/>
        </w:rPr>
        <w:t>住民税</w:t>
      </w:r>
      <w:r w:rsidRPr="0034020F">
        <w:rPr>
          <w:rFonts w:ascii="ＭＳ 明朝" w:eastAsia="ＭＳ 明朝" w:hAnsi="ＭＳ 明朝" w:cs="CIDFont+F2" w:hint="eastAsia"/>
        </w:rPr>
        <w:t>情報等</w:t>
      </w:r>
      <w:r>
        <w:rPr>
          <w:rFonts w:ascii="ＭＳ 明朝" w:eastAsia="ＭＳ 明朝" w:hAnsi="ＭＳ 明朝" w:cs="CIDFont+F2" w:hint="eastAsia"/>
        </w:rPr>
        <w:t>の</w:t>
      </w:r>
      <w:r w:rsidRPr="0034020F">
        <w:rPr>
          <w:rFonts w:ascii="ＭＳ 明朝" w:eastAsia="ＭＳ 明朝" w:hAnsi="ＭＳ 明朝" w:cs="CIDFont+F2" w:hint="eastAsia"/>
        </w:rPr>
        <w:t>他システム</w:t>
      </w:r>
      <w:r>
        <w:rPr>
          <w:rFonts w:ascii="ＭＳ 明朝" w:eastAsia="ＭＳ 明朝" w:hAnsi="ＭＳ 明朝" w:cs="CIDFont+F2" w:hint="eastAsia"/>
        </w:rPr>
        <w:t>からの</w:t>
      </w:r>
      <w:r w:rsidRPr="0034020F">
        <w:rPr>
          <w:rFonts w:ascii="ＭＳ 明朝" w:eastAsia="ＭＳ 明朝" w:hAnsi="ＭＳ 明朝" w:cs="CIDFont+F2" w:hint="eastAsia"/>
        </w:rPr>
        <w:t>連携で取得した情報</w:t>
      </w:r>
      <w:r>
        <w:rPr>
          <w:rFonts w:ascii="ＭＳ 明朝" w:eastAsia="ＭＳ 明朝" w:hAnsi="ＭＳ 明朝" w:cs="CIDFont+F2" w:hint="eastAsia"/>
        </w:rPr>
        <w:t>のうち、</w:t>
      </w:r>
      <w:r w:rsidRPr="0034020F">
        <w:rPr>
          <w:rFonts w:ascii="ＭＳ 明朝" w:eastAsia="ＭＳ 明朝" w:hAnsi="ＭＳ 明朝" w:cs="CIDFont+F2" w:hint="eastAsia"/>
        </w:rPr>
        <w:t>介護保険システム側で保持・修正を行う場合は管理項目</w:t>
      </w:r>
      <w:r w:rsidR="00485256">
        <w:rPr>
          <w:rFonts w:ascii="ＭＳ 明朝" w:eastAsia="ＭＳ 明朝" w:hAnsi="ＭＳ 明朝" w:cs="CIDFont+F2" w:hint="eastAsia"/>
        </w:rPr>
        <w:t>を</w:t>
      </w:r>
      <w:r>
        <w:rPr>
          <w:rFonts w:ascii="ＭＳ 明朝" w:eastAsia="ＭＳ 明朝" w:hAnsi="ＭＳ 明朝" w:cs="CIDFont+F2" w:hint="eastAsia"/>
        </w:rPr>
        <w:t>定めている</w:t>
      </w:r>
      <w:r w:rsidRPr="0034020F">
        <w:rPr>
          <w:rFonts w:ascii="ＭＳ 明朝" w:eastAsia="ＭＳ 明朝" w:hAnsi="ＭＳ 明朝" w:cs="CIDFont+F2" w:hint="eastAsia"/>
        </w:rPr>
        <w:t>。</w:t>
      </w:r>
      <w:r w:rsidR="0033148B" w:rsidRPr="008B4E32">
        <w:rPr>
          <w:rFonts w:ascii="ＭＳ 明朝" w:eastAsia="ＭＳ 明朝" w:hAnsi="ＭＳ 明朝" w:cs="CIDFont+F2" w:hint="eastAsia"/>
        </w:rPr>
        <w:t>同一のパッケージ</w:t>
      </w:r>
      <w:r w:rsidR="00485256" w:rsidRPr="00485256">
        <w:rPr>
          <w:rFonts w:ascii="ＭＳ 明朝" w:eastAsia="ＭＳ 明朝" w:hAnsi="ＭＳ 明朝" w:cs="CIDFont+F2"/>
        </w:rPr>
        <w:t>により参照のみでも可能としている連携項目の場合は、管理項目を定めず、デジタル庁が整理する連携要件に連携できる項目を定めている。</w:t>
      </w:r>
    </w:p>
    <w:p w14:paraId="2D233E15" w14:textId="3993F529" w:rsidR="00590384" w:rsidRDefault="0034020F"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34020F">
        <w:rPr>
          <w:rFonts w:ascii="ＭＳ 明朝" w:eastAsia="ＭＳ 明朝" w:hAnsi="ＭＳ 明朝" w:cs="CIDFont+F2"/>
        </w:rPr>
        <w:t>例）負担限度額</w:t>
      </w:r>
      <w:r>
        <w:rPr>
          <w:rFonts w:ascii="ＭＳ 明朝" w:eastAsia="ＭＳ 明朝" w:hAnsi="ＭＳ 明朝" w:cs="CIDFont+F2" w:hint="eastAsia"/>
        </w:rPr>
        <w:t>認定</w:t>
      </w:r>
      <w:r w:rsidRPr="0034020F">
        <w:rPr>
          <w:rFonts w:ascii="ＭＳ 明朝" w:eastAsia="ＭＳ 明朝" w:hAnsi="ＭＳ 明朝" w:cs="CIDFont+F2"/>
        </w:rPr>
        <w:t>に</w:t>
      </w:r>
      <w:r>
        <w:rPr>
          <w:rFonts w:ascii="ＭＳ 明朝" w:eastAsia="ＭＳ 明朝" w:hAnsi="ＭＳ 明朝" w:cs="CIDFont+F2" w:hint="eastAsia"/>
        </w:rPr>
        <w:t>て</w:t>
      </w:r>
      <w:r w:rsidRPr="0034020F">
        <w:rPr>
          <w:rFonts w:ascii="ＭＳ 明朝" w:eastAsia="ＭＳ 明朝" w:hAnsi="ＭＳ 明朝" w:cs="CIDFont+F2"/>
        </w:rPr>
        <w:t>利用者負担段階の判定に必要な非課税年金情報を</w:t>
      </w:r>
      <w:r>
        <w:rPr>
          <w:rFonts w:ascii="ＭＳ 明朝" w:eastAsia="ＭＳ 明朝" w:hAnsi="ＭＳ 明朝" w:cs="CIDFont+F2" w:hint="eastAsia"/>
        </w:rPr>
        <w:t>他システムから取得</w:t>
      </w:r>
      <w:r w:rsidRPr="0034020F">
        <w:rPr>
          <w:rFonts w:ascii="ＭＳ 明朝" w:eastAsia="ＭＳ 明朝" w:hAnsi="ＭＳ 明朝" w:cs="CIDFont+F2"/>
        </w:rPr>
        <w:t>するが、取得した情報を</w:t>
      </w:r>
      <w:r>
        <w:rPr>
          <w:rFonts w:ascii="ＭＳ 明朝" w:eastAsia="ＭＳ 明朝" w:hAnsi="ＭＳ 明朝" w:cs="CIDFont+F2" w:hint="eastAsia"/>
        </w:rPr>
        <w:t>介護保険システム内で</w:t>
      </w:r>
      <w:r w:rsidRPr="0034020F">
        <w:rPr>
          <w:rFonts w:ascii="ＭＳ 明朝" w:eastAsia="ＭＳ 明朝" w:hAnsi="ＭＳ 明朝" w:cs="CIDFont+F2"/>
        </w:rPr>
        <w:t>保持して適宜修正等を行うこともあるため、受給者管理（負担限度額情報）の管理項目となる。</w:t>
      </w:r>
    </w:p>
    <w:p w14:paraId="7C3102BA" w14:textId="3A87C70F" w:rsidR="00485256" w:rsidRDefault="00485256" w:rsidP="0034020F">
      <w:pPr>
        <w:autoSpaceDE w:val="0"/>
        <w:autoSpaceDN w:val="0"/>
        <w:adjustRightInd w:val="0"/>
        <w:ind w:leftChars="100" w:left="660" w:hangingChars="200" w:hanging="440"/>
        <w:rPr>
          <w:rFonts w:ascii="ＭＳ 明朝" w:eastAsia="ＭＳ 明朝" w:hAnsi="ＭＳ 明朝" w:cs="CIDFont+F2"/>
        </w:rPr>
      </w:pPr>
    </w:p>
    <w:p w14:paraId="1A9B1220"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r w:rsidRPr="00485256">
        <w:rPr>
          <w:rFonts w:ascii="ＭＳ 明朝" w:eastAsia="ＭＳ 明朝" w:hAnsi="ＭＳ 明朝" w:cs="CIDFont+F2" w:hint="eastAsia"/>
        </w:rPr>
        <w:t>管理項目のうちコード管理（選択入力）を行う場合は、管理項目名に「コード」を付加している。具体的なコード管理内容は、機能・帳票要件に定めず、デジタル庁が整理するデータ要件（コード一覧）に定めている。</w:t>
      </w:r>
    </w:p>
    <w:p w14:paraId="4A131337" w14:textId="3113722C" w:rsidR="00485256" w:rsidRPr="00485256" w:rsidRDefault="00485256" w:rsidP="00485256">
      <w:pPr>
        <w:autoSpaceDE w:val="0"/>
        <w:autoSpaceDN w:val="0"/>
        <w:adjustRightInd w:val="0"/>
        <w:spacing w:after="0" w:line="240" w:lineRule="auto"/>
        <w:ind w:leftChars="100" w:left="660" w:hangingChars="200" w:hanging="440"/>
        <w:rPr>
          <w:rFonts w:ascii="ＭＳ 明朝" w:eastAsia="ＭＳ 明朝" w:hAnsi="ＭＳ 明朝" w:cs="CIDFont+F2"/>
        </w:rPr>
      </w:pPr>
      <w:r w:rsidRPr="00485256">
        <w:rPr>
          <w:rFonts w:ascii="ＭＳ 明朝" w:eastAsia="ＭＳ 明朝" w:hAnsi="ＭＳ 明朝" w:cs="CIDFont+F2" w:hint="eastAsia"/>
        </w:rPr>
        <w:t>例）</w:t>
      </w:r>
      <w:r w:rsidR="00C53FD2" w:rsidRPr="00C53FD2">
        <w:rPr>
          <w:rFonts w:ascii="ＭＳ 明朝" w:eastAsia="ＭＳ 明朝" w:hAnsi="ＭＳ 明朝" w:cs="CIDFont+F2" w:hint="eastAsia"/>
        </w:rPr>
        <w:t>資格異動事由</w:t>
      </w:r>
      <w:r w:rsidRPr="00485256">
        <w:rPr>
          <w:rFonts w:ascii="ＭＳ 明朝" w:eastAsia="ＭＳ 明朝" w:hAnsi="ＭＳ 明朝" w:cs="CIDFont+F2" w:hint="eastAsia"/>
        </w:rPr>
        <w:t>に関する管理項目は、「</w:t>
      </w:r>
      <w:r w:rsidR="00C53FD2" w:rsidRPr="00C53FD2">
        <w:rPr>
          <w:rFonts w:ascii="ＭＳ 明朝" w:eastAsia="ＭＳ 明朝" w:hAnsi="ＭＳ 明朝" w:cs="CIDFont+F2" w:hint="eastAsia"/>
        </w:rPr>
        <w:t>資格異動事由コード</w:t>
      </w:r>
      <w:r w:rsidRPr="00485256">
        <w:rPr>
          <w:rFonts w:ascii="ＭＳ 明朝" w:eastAsia="ＭＳ 明朝" w:hAnsi="ＭＳ 明朝" w:cs="CIDFont+F2" w:hint="eastAsia"/>
        </w:rPr>
        <w:t>」となる。</w:t>
      </w:r>
    </w:p>
    <w:p w14:paraId="58D50AA8" w14:textId="77777777" w:rsidR="00485256" w:rsidRPr="00485256" w:rsidRDefault="00485256" w:rsidP="00485256">
      <w:pPr>
        <w:autoSpaceDE w:val="0"/>
        <w:autoSpaceDN w:val="0"/>
        <w:adjustRightInd w:val="0"/>
        <w:spacing w:after="0"/>
        <w:ind w:firstLineChars="100" w:firstLine="220"/>
        <w:rPr>
          <w:rFonts w:ascii="ＭＳ 明朝" w:eastAsia="ＭＳ 明朝" w:hAnsi="ＭＳ 明朝" w:cs="CIDFont+F2"/>
        </w:rPr>
      </w:pPr>
    </w:p>
    <w:p w14:paraId="05EC4AD1" w14:textId="1402FAA9" w:rsidR="00485256" w:rsidRPr="00485256" w:rsidRDefault="00AB4479" w:rsidP="00485256">
      <w:pPr>
        <w:autoSpaceDE w:val="0"/>
        <w:autoSpaceDN w:val="0"/>
        <w:adjustRightInd w:val="0"/>
        <w:spacing w:after="0"/>
        <w:ind w:firstLineChars="100" w:firstLine="220"/>
        <w:rPr>
          <w:rFonts w:ascii="ＭＳ 明朝" w:eastAsia="ＭＳ 明朝" w:hAnsi="ＭＳ 明朝" w:cs="CIDFont+F2"/>
        </w:rPr>
      </w:pPr>
      <w:r w:rsidRPr="00AB4479">
        <w:rPr>
          <w:rFonts w:ascii="ＭＳ 明朝" w:eastAsia="ＭＳ 明朝" w:hAnsi="ＭＳ 明朝" w:cs="CIDFont+F2" w:hint="eastAsia"/>
        </w:rPr>
        <w:t>管理項目のデータ型（全角文字、半角文字等）、桁数、データ入力出力条件等は、機能・帳票要件に定めず、デジタル庁が整理するデータ要件に定めているため、管理項目の入力条件（必須・条件付き必須・任意）やデータ移行時のデータ抽出条件はデータ要件を確認すること</w:t>
      </w:r>
      <w:r w:rsidR="00485256" w:rsidRPr="00485256">
        <w:rPr>
          <w:rFonts w:ascii="ＭＳ 明朝" w:eastAsia="ＭＳ 明朝" w:hAnsi="ＭＳ 明朝" w:cs="CIDFont+F2" w:hint="eastAsia"/>
        </w:rPr>
        <w:t>。</w:t>
      </w:r>
    </w:p>
    <w:p w14:paraId="43822FA5" w14:textId="77777777" w:rsidR="00C7127C" w:rsidRPr="00C7127C" w:rsidRDefault="00C7127C">
      <w:pPr>
        <w:rPr>
          <w:rStyle w:val="af0"/>
          <w:rFonts w:ascii="ＭＳ 明朝" w:hAnsi="ＭＳ 明朝"/>
          <w:sz w:val="32"/>
          <w:szCs w:val="24"/>
          <w:shd w:val="clear" w:color="auto" w:fill="auto"/>
        </w:rPr>
      </w:pPr>
      <w:r w:rsidRPr="00C7127C">
        <w:rPr>
          <w:rStyle w:val="af0"/>
          <w:rFonts w:ascii="ＭＳ 明朝" w:hAnsi="ＭＳ 明朝"/>
          <w:sz w:val="32"/>
          <w:szCs w:val="24"/>
          <w:shd w:val="clear" w:color="auto" w:fill="auto"/>
        </w:rPr>
        <w:br w:type="page"/>
      </w:r>
    </w:p>
    <w:p w14:paraId="3EF0CD3C" w14:textId="15B45DE1"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Pr>
          <w:rStyle w:val="af0"/>
          <w:rFonts w:ascii="ＭＳ 明朝" w:hAnsi="ＭＳ 明朝" w:hint="eastAsia"/>
          <w:sz w:val="32"/>
          <w:szCs w:val="24"/>
        </w:rPr>
        <w:t>２</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「～等」の表記について</w:t>
      </w:r>
      <w:r w:rsidRPr="00C824F3">
        <w:rPr>
          <w:rStyle w:val="af0"/>
          <w:rFonts w:ascii="ＭＳ 明朝" w:hAnsi="ＭＳ 明朝" w:hint="eastAsia"/>
          <w:sz w:val="32"/>
          <w:szCs w:val="24"/>
        </w:rPr>
        <w:t xml:space="preserve">　　　　　　　　　　　　　　　</w:t>
      </w:r>
    </w:p>
    <w:p w14:paraId="33B6FD0B" w14:textId="77777777" w:rsidR="00646004" w:rsidRDefault="0034020F" w:rsidP="00646004">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sidR="00C7127C">
        <w:rPr>
          <w:rFonts w:ascii="ＭＳ 明朝" w:eastAsia="ＭＳ 明朝" w:hAnsi="ＭＳ 明朝" w:cs="CIDFont+F2" w:hint="eastAsia"/>
        </w:rPr>
        <w:t>の</w:t>
      </w:r>
      <w:r w:rsidRPr="0034020F">
        <w:rPr>
          <w:rFonts w:ascii="ＭＳ 明朝" w:eastAsia="ＭＳ 明朝" w:hAnsi="ＭＳ 明朝" w:cs="CIDFont+F2" w:hint="eastAsia"/>
        </w:rPr>
        <w:t>記載</w:t>
      </w:r>
      <w:r w:rsidR="008D4CA7">
        <w:rPr>
          <w:rFonts w:ascii="ＭＳ 明朝" w:eastAsia="ＭＳ 明朝" w:hAnsi="ＭＳ 明朝" w:cs="CIDFont+F2" w:hint="eastAsia"/>
        </w:rPr>
        <w:t>で</w:t>
      </w:r>
      <w:r w:rsidRPr="0034020F">
        <w:rPr>
          <w:rFonts w:ascii="ＭＳ 明朝" w:eastAsia="ＭＳ 明朝" w:hAnsi="ＭＳ 明朝" w:cs="CIDFont+F2" w:hint="eastAsia"/>
        </w:rPr>
        <w:t>「～等」</w:t>
      </w:r>
      <w:r w:rsidR="00C7127C">
        <w:rPr>
          <w:rFonts w:ascii="ＭＳ 明朝" w:eastAsia="ＭＳ 明朝" w:hAnsi="ＭＳ 明朝" w:cs="CIDFont+F2" w:hint="eastAsia"/>
        </w:rPr>
        <w:t>と表現しているものがある。「～等」は</w:t>
      </w:r>
      <w:r w:rsidRPr="0034020F">
        <w:rPr>
          <w:rFonts w:ascii="ＭＳ 明朝" w:eastAsia="ＭＳ 明朝" w:hAnsi="ＭＳ 明朝" w:cs="CIDFont+F2" w:hint="eastAsia"/>
        </w:rPr>
        <w:t>性質別に</w:t>
      </w:r>
      <w:r w:rsidR="007D63CE">
        <w:rPr>
          <w:rFonts w:ascii="ＭＳ 明朝" w:eastAsia="ＭＳ 明朝" w:hAnsi="ＭＳ 明朝" w:cs="CIDFont+F2" w:hint="eastAsia"/>
        </w:rPr>
        <w:t>考え方</w:t>
      </w:r>
      <w:r w:rsidR="00C7127C">
        <w:rPr>
          <w:rFonts w:ascii="ＭＳ 明朝" w:eastAsia="ＭＳ 明朝" w:hAnsi="ＭＳ 明朝" w:cs="CIDFont+F2" w:hint="eastAsia"/>
        </w:rPr>
        <w:t>を次のとおり整理している。</w:t>
      </w:r>
      <w:bookmarkStart w:id="33" w:name="_Hlk71222520"/>
    </w:p>
    <w:p w14:paraId="357EE4D4" w14:textId="603F37CE" w:rsidR="00372296" w:rsidRDefault="00372296"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w:t>
      </w:r>
      <w:r w:rsidR="00646004">
        <w:rPr>
          <w:rFonts w:ascii="ＭＳ 明朝" w:eastAsia="ＭＳ 明朝" w:hAnsi="ＭＳ 明朝" w:cs="CIDFont+F2" w:hint="eastAsia"/>
        </w:rPr>
        <w:t>3-2</w:t>
      </w:r>
      <w:r>
        <w:rPr>
          <w:rFonts w:ascii="ＭＳ 明朝" w:eastAsia="ＭＳ 明朝" w:hAnsi="ＭＳ 明朝" w:cs="CIDFont+F2" w:hint="eastAsia"/>
        </w:rPr>
        <w:t xml:space="preserve">　</w:t>
      </w:r>
      <w:r w:rsidR="00646004">
        <w:rPr>
          <w:rFonts w:ascii="ＭＳ 明朝" w:eastAsia="ＭＳ 明朝" w:hAnsi="ＭＳ 明朝" w:cs="CIDFont+F2" w:hint="eastAsia"/>
        </w:rPr>
        <w:t>「～等」の表記と考え方</w:t>
      </w:r>
    </w:p>
    <w:tbl>
      <w:tblPr>
        <w:tblStyle w:val="aff"/>
        <w:tblW w:w="0" w:type="auto"/>
        <w:jc w:val="center"/>
        <w:tblCellMar>
          <w:bottom w:w="113" w:type="dxa"/>
        </w:tblCellMar>
        <w:tblLook w:val="04A0" w:firstRow="1" w:lastRow="0" w:firstColumn="1" w:lastColumn="0" w:noHBand="0" w:noVBand="1"/>
      </w:tblPr>
      <w:tblGrid>
        <w:gridCol w:w="1729"/>
        <w:gridCol w:w="3400"/>
        <w:gridCol w:w="3931"/>
      </w:tblGrid>
      <w:tr w:rsidR="00ED42D0" w14:paraId="0A3FB348" w14:textId="77777777" w:rsidTr="00483F93">
        <w:trPr>
          <w:trHeight w:val="454"/>
          <w:jc w:val="center"/>
        </w:trPr>
        <w:tc>
          <w:tcPr>
            <w:tcW w:w="1729" w:type="dxa"/>
            <w:shd w:val="clear" w:color="auto" w:fill="B4C6E7" w:themeFill="accent1" w:themeFillTint="66"/>
            <w:vAlign w:val="center"/>
          </w:tcPr>
          <w:bookmarkEnd w:id="33"/>
          <w:p w14:paraId="39D0F9E2" w14:textId="73110EB1"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分類</w:t>
            </w:r>
          </w:p>
        </w:tc>
        <w:tc>
          <w:tcPr>
            <w:tcW w:w="3400" w:type="dxa"/>
            <w:shd w:val="clear" w:color="auto" w:fill="B4C6E7" w:themeFill="accent1" w:themeFillTint="66"/>
            <w:vAlign w:val="center"/>
          </w:tcPr>
          <w:p w14:paraId="210F236E" w14:textId="1D945686" w:rsidR="00C7127C" w:rsidRDefault="00C7127C"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記載箇所（例）</w:t>
            </w:r>
          </w:p>
        </w:tc>
        <w:tc>
          <w:tcPr>
            <w:tcW w:w="3931" w:type="dxa"/>
            <w:shd w:val="clear" w:color="auto" w:fill="B4C6E7" w:themeFill="accent1" w:themeFillTint="66"/>
            <w:vAlign w:val="center"/>
          </w:tcPr>
          <w:p w14:paraId="5CCEF2A6" w14:textId="5B5EE04F" w:rsidR="00C7127C" w:rsidRDefault="007D63CE" w:rsidP="007D63CE">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r>
      <w:tr w:rsidR="00ED42D0" w14:paraId="57BA8ADB" w14:textId="77777777" w:rsidTr="00483F93">
        <w:trPr>
          <w:jc w:val="center"/>
        </w:trPr>
        <w:tc>
          <w:tcPr>
            <w:tcW w:w="1729" w:type="dxa"/>
          </w:tcPr>
          <w:p w14:paraId="2DA8E25C" w14:textId="619D4D98"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事務運用例として記載しているもの</w:t>
            </w:r>
          </w:p>
        </w:tc>
        <w:tc>
          <w:tcPr>
            <w:tcW w:w="3400" w:type="dxa"/>
          </w:tcPr>
          <w:p w14:paraId="4300BF0F" w14:textId="29606BE2"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6848" behindDoc="0" locked="0" layoutInCell="1" allowOverlap="1" wp14:anchorId="73178C99" wp14:editId="31B3416C">
                      <wp:simplePos x="0" y="0"/>
                      <wp:positionH relativeFrom="column">
                        <wp:posOffset>74295</wp:posOffset>
                      </wp:positionH>
                      <wp:positionV relativeFrom="paragraph">
                        <wp:posOffset>142599</wp:posOffset>
                      </wp:positionV>
                      <wp:extent cx="1762042" cy="444002"/>
                      <wp:effectExtent l="19050" t="19050" r="10160" b="13335"/>
                      <wp:wrapNone/>
                      <wp:docPr id="2" name="グループ化 2"/>
                      <wp:cNvGraphicFramePr/>
                      <a:graphic xmlns:a="http://schemas.openxmlformats.org/drawingml/2006/main">
                        <a:graphicData uri="http://schemas.microsoft.com/office/word/2010/wordprocessingGroup">
                          <wpg:wgp>
                            <wpg:cNvGrpSpPr/>
                            <wpg:grpSpPr>
                              <a:xfrm>
                                <a:off x="0" y="0"/>
                                <a:ext cx="1762042" cy="444002"/>
                                <a:chOff x="0" y="1"/>
                                <a:chExt cx="1762042" cy="444002"/>
                              </a:xfrm>
                            </wpg:grpSpPr>
                            <pic:pic xmlns:pic="http://schemas.openxmlformats.org/drawingml/2006/picture">
                              <pic:nvPicPr>
                                <pic:cNvPr id="7" name="図 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
                                  <a:ext cx="1762042" cy="444002"/>
                                </a:xfrm>
                                <a:prstGeom prst="rect">
                                  <a:avLst/>
                                </a:prstGeom>
                                <a:ln>
                                  <a:solidFill>
                                    <a:schemeClr val="tx1"/>
                                  </a:solidFill>
                                </a:ln>
                              </pic:spPr>
                            </pic:pic>
                            <wps:wsp>
                              <wps:cNvPr id="109" name="楕円 109"/>
                              <wps:cNvSpPr/>
                              <wps:spPr bwMode="auto">
                                <a:xfrm>
                                  <a:off x="982816" y="116123"/>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576C7D" id="グループ化 2" o:spid="_x0000_s1026" style="position:absolute;margin-left:5.85pt;margin-top:11.25pt;width:138.75pt;height:34.95pt;z-index:251726848;mso-width-relative:margin;mso-height-relative:margin" coordorigin="" coordsize="17620,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">
                      <v:shape id="図 7" o:spid="_x0000_s1027" type="#_x0000_t75" style="position:absolute;width:17620;height:4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" stroked="t" strokecolor="black [3213]">
                        <v:imagedata r:id="rId23" o:title=""/>
                        <v:path arrowok="t"/>
                      </v:shape>
                      <v:oval id="楕円 109" o:spid="_x0000_s1028" style="position:absolute;left:9828;top:116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" filled="f" strokecolor="red" strokeweight="2pt">
                        <v:textbox inset="2mm,1mm,2mm,1mm"/>
                      </v:oval>
                    </v:group>
                  </w:pict>
                </mc:Fallback>
              </mc:AlternateContent>
            </w:r>
          </w:p>
        </w:tc>
        <w:tc>
          <w:tcPr>
            <w:tcW w:w="3931" w:type="dxa"/>
          </w:tcPr>
          <w:p w14:paraId="0EAE81E9" w14:textId="4BFB2EBD"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過去の認定情報を参照する事務運用の例として記載している。認定申請に対する処分は主に認定（新規・更新・区分変更）となるが、実際には認定以外の様々なケースがあり、全て列挙することも現実的ではない。一方、主に発生する事務運用例を記載することは具体的イメージの補助となるため、「等」をつけて記載をしている。</w:t>
            </w:r>
          </w:p>
        </w:tc>
      </w:tr>
      <w:tr w:rsidR="00ED42D0" w14:paraId="126CF780" w14:textId="77777777" w:rsidTr="00483F93">
        <w:trPr>
          <w:jc w:val="center"/>
        </w:trPr>
        <w:tc>
          <w:tcPr>
            <w:tcW w:w="1729" w:type="dxa"/>
          </w:tcPr>
          <w:p w14:paraId="2A6DCAC7" w14:textId="74DC2836"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あえて全て列挙しなくても法令等により要件に齟齬が生じないもの</w:t>
            </w:r>
          </w:p>
        </w:tc>
        <w:tc>
          <w:tcPr>
            <w:tcW w:w="3400" w:type="dxa"/>
          </w:tcPr>
          <w:p w14:paraId="5108F841" w14:textId="66E0F381" w:rsidR="00C7127C" w:rsidRDefault="00D74A5F"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noProof/>
              </w:rPr>
              <mc:AlternateContent>
                <mc:Choice Requires="wpg">
                  <w:drawing>
                    <wp:anchor distT="0" distB="0" distL="114300" distR="114300" simplePos="0" relativeHeight="251741184" behindDoc="0" locked="0" layoutInCell="1" allowOverlap="1" wp14:anchorId="5EEA9732" wp14:editId="32329B7F">
                      <wp:simplePos x="0" y="0"/>
                      <wp:positionH relativeFrom="column">
                        <wp:posOffset>29210</wp:posOffset>
                      </wp:positionH>
                      <wp:positionV relativeFrom="paragraph">
                        <wp:posOffset>109855</wp:posOffset>
                      </wp:positionV>
                      <wp:extent cx="1911350" cy="549714"/>
                      <wp:effectExtent l="19050" t="19050" r="12700" b="22225"/>
                      <wp:wrapNone/>
                      <wp:docPr id="114" name="グループ化 114"/>
                      <wp:cNvGraphicFramePr/>
                      <a:graphic xmlns:a="http://schemas.openxmlformats.org/drawingml/2006/main">
                        <a:graphicData uri="http://schemas.microsoft.com/office/word/2010/wordprocessingGroup">
                          <wpg:wgp>
                            <wpg:cNvGrpSpPr/>
                            <wpg:grpSpPr>
                              <a:xfrm>
                                <a:off x="0" y="0"/>
                                <a:ext cx="1911350" cy="549714"/>
                                <a:chOff x="0" y="0"/>
                                <a:chExt cx="1911350" cy="549714"/>
                              </a:xfrm>
                            </wpg:grpSpPr>
                            <pic:pic xmlns:pic="http://schemas.openxmlformats.org/drawingml/2006/picture">
                              <pic:nvPicPr>
                                <pic:cNvPr id="112" name="図 11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911350" cy="549714"/>
                                </a:xfrm>
                                <a:prstGeom prst="rect">
                                  <a:avLst/>
                                </a:prstGeom>
                                <a:ln>
                                  <a:solidFill>
                                    <a:schemeClr val="tx1"/>
                                  </a:solidFill>
                                </a:ln>
                              </pic:spPr>
                            </pic:pic>
                            <wps:wsp>
                              <wps:cNvPr id="113" name="楕円 113"/>
                              <wps:cNvSpPr/>
                              <wps:spPr bwMode="auto">
                                <a:xfrm>
                                  <a:off x="1592708" y="1142"/>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C190065" id="グループ化 114" o:spid="_x0000_s1026" style="position:absolute;margin-left:2.3pt;margin-top:8.65pt;width:150.5pt;height:43.3pt;z-index:251741184;mso-width-relative:margin;mso-height-relative:margin" coordsize="19113,5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">
                      <v:shape id="図 112" o:spid="_x0000_s1027" type="#_x0000_t75" style="position:absolute;width:19113;height:54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" stroked="t" strokecolor="black [3213]">
                        <v:imagedata r:id="rId25" o:title=""/>
                        <v:path arrowok="t"/>
                      </v:shape>
                      <v:oval id="楕円 113" o:spid="_x0000_s1028" style="position:absolute;left:15927;top:11;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" filled="f" strokecolor="red" strokeweight="2pt">
                        <v:textbox inset="2mm,1mm,2mm,1mm"/>
                      </v:oval>
                    </v:group>
                  </w:pict>
                </mc:Fallback>
              </mc:AlternateContent>
            </w:r>
          </w:p>
        </w:tc>
        <w:tc>
          <w:tcPr>
            <w:tcW w:w="3931" w:type="dxa"/>
          </w:tcPr>
          <w:p w14:paraId="6028A5C9" w14:textId="3930126C" w:rsidR="00C7127C" w:rsidRPr="007D63CE" w:rsidRDefault="007D63CE" w:rsidP="00C7127C">
            <w:pPr>
              <w:autoSpaceDE w:val="0"/>
              <w:autoSpaceDN w:val="0"/>
              <w:adjustRightInd w:val="0"/>
              <w:rPr>
                <w:rFonts w:ascii="ＭＳ 明朝" w:eastAsia="ＭＳ 明朝" w:hAnsi="ＭＳ 明朝" w:cs="CIDFont+F2"/>
              </w:rPr>
            </w:pPr>
            <w:r w:rsidRPr="007D63CE">
              <w:rPr>
                <w:rFonts w:ascii="ＭＳ 明朝" w:eastAsia="ＭＳ 明朝" w:hAnsi="ＭＳ 明朝" w:cs="CIDFont+F2" w:hint="eastAsia"/>
              </w:rPr>
              <w:t>左記事例では負担割合の判定に必要な情報は法令・通知等で決まっているため、あえて全てを列挙せずとも要件に齟齬が生じないため、冗長とならないように「等」をつけて記載をしている。</w:t>
            </w:r>
          </w:p>
        </w:tc>
      </w:tr>
      <w:tr w:rsidR="00ED42D0" w14:paraId="7D32BC55" w14:textId="77777777" w:rsidTr="00483F93">
        <w:trPr>
          <w:jc w:val="center"/>
        </w:trPr>
        <w:tc>
          <w:tcPr>
            <w:tcW w:w="1729" w:type="dxa"/>
          </w:tcPr>
          <w:p w14:paraId="795F970E" w14:textId="1D767A43" w:rsidR="00C7127C" w:rsidRDefault="007D63CE" w:rsidP="00C7127C">
            <w:pPr>
              <w:autoSpaceDE w:val="0"/>
              <w:autoSpaceDN w:val="0"/>
              <w:adjustRightInd w:val="0"/>
              <w:rPr>
                <w:rFonts w:ascii="ＭＳ 明朝" w:eastAsia="ＭＳ 明朝" w:hAnsi="ＭＳ 明朝" w:cs="CIDFont+F2"/>
              </w:rPr>
            </w:pPr>
            <w:r>
              <w:rPr>
                <w:rFonts w:ascii="ＭＳ 明朝" w:eastAsia="ＭＳ 明朝" w:hAnsi="ＭＳ 明朝" w:cs="CIDFont+F2" w:hint="eastAsia"/>
              </w:rPr>
              <w:t>要件を実現するための手段を参考として記載しているもの</w:t>
            </w:r>
          </w:p>
        </w:tc>
        <w:tc>
          <w:tcPr>
            <w:tcW w:w="3400" w:type="dxa"/>
          </w:tcPr>
          <w:p w14:paraId="6332DEB5" w14:textId="7677F6B5" w:rsidR="00C7127C" w:rsidRDefault="002D5F44" w:rsidP="00C7127C">
            <w:pPr>
              <w:autoSpaceDE w:val="0"/>
              <w:autoSpaceDN w:val="0"/>
              <w:adjustRightInd w:val="0"/>
              <w:rPr>
                <w:rFonts w:ascii="ＭＳ 明朝" w:eastAsia="ＭＳ 明朝" w:hAnsi="ＭＳ 明朝" w:cs="CIDFont+F2"/>
              </w:rPr>
            </w:pPr>
            <w:r>
              <w:rPr>
                <w:rFonts w:ascii="ＭＳ 明朝" w:eastAsia="ＭＳ 明朝" w:hAnsi="ＭＳ 明朝" w:cs="CIDFont+F2"/>
                <w:noProof/>
              </w:rPr>
              <mc:AlternateContent>
                <mc:Choice Requires="wpg">
                  <w:drawing>
                    <wp:anchor distT="0" distB="0" distL="114300" distR="114300" simplePos="0" relativeHeight="251729920" behindDoc="0" locked="0" layoutInCell="1" allowOverlap="1" wp14:anchorId="73406AB2" wp14:editId="21021750">
                      <wp:simplePos x="0" y="0"/>
                      <wp:positionH relativeFrom="column">
                        <wp:posOffset>22878</wp:posOffset>
                      </wp:positionH>
                      <wp:positionV relativeFrom="paragraph">
                        <wp:posOffset>129374</wp:posOffset>
                      </wp:positionV>
                      <wp:extent cx="1764665" cy="601345"/>
                      <wp:effectExtent l="19050" t="19050" r="26035" b="27305"/>
                      <wp:wrapNone/>
                      <wp:docPr id="9" name="グループ化 9"/>
                      <wp:cNvGraphicFramePr/>
                      <a:graphic xmlns:a="http://schemas.openxmlformats.org/drawingml/2006/main">
                        <a:graphicData uri="http://schemas.microsoft.com/office/word/2010/wordprocessingGroup">
                          <wpg:wgp>
                            <wpg:cNvGrpSpPr/>
                            <wpg:grpSpPr>
                              <a:xfrm>
                                <a:off x="0" y="0"/>
                                <a:ext cx="1764665" cy="601345"/>
                                <a:chOff x="0" y="0"/>
                                <a:chExt cx="1764665" cy="601345"/>
                              </a:xfrm>
                            </wpg:grpSpPr>
                            <pic:pic xmlns:pic="http://schemas.openxmlformats.org/drawingml/2006/picture">
                              <pic:nvPicPr>
                                <pic:cNvPr id="8" name="図 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1764665" cy="601345"/>
                                </a:xfrm>
                                <a:prstGeom prst="rect">
                                  <a:avLst/>
                                </a:prstGeom>
                                <a:ln>
                                  <a:solidFill>
                                    <a:schemeClr val="tx1"/>
                                  </a:solidFill>
                                </a:ln>
                              </pic:spPr>
                            </pic:pic>
                            <wps:wsp>
                              <wps:cNvPr id="116" name="楕円 116"/>
                              <wps:cNvSpPr/>
                              <wps:spPr bwMode="auto">
                                <a:xfrm>
                                  <a:off x="1165694" y="251294"/>
                                  <a:ext cx="216000" cy="216000"/>
                                </a:xfrm>
                                <a:prstGeom prst="ellipse">
                                  <a:avLst/>
                                </a:prstGeom>
                                <a:noFill/>
                                <a:ln w="25400" cap="flat" cmpd="sng" algn="ctr">
                                  <a:solidFill>
                                    <a:srgbClr val="FF0000"/>
                                  </a:solidFill>
                                  <a:prstDash val="solid"/>
                                  <a:round/>
                                  <a:headEnd type="none" w="med" len="med"/>
                                  <a:tailEnd type="none" w="med" len="med"/>
                                </a:ln>
                                <a:effectLst/>
                              </wps:spPr>
                              <wps:bodyPr vert="horz" wrap="none" lIns="72000" tIns="36000" rIns="72000" bIns="36000" numCol="1" rtlCol="0" anchor="ctr" anchorCtr="0" compatLnSpc="1">
                                <a:prstTxWarp prst="textNoShape">
                                  <a:avLst/>
                                </a:prstTxWarp>
                              </wps:bodyPr>
                            </wps:wsp>
                          </wpg:wgp>
                        </a:graphicData>
                      </a:graphic>
                    </wp:anchor>
                  </w:drawing>
                </mc:Choice>
                <mc:Fallback>
                  <w:pict>
                    <v:group w14:anchorId="40686E1D" id="グループ化 9" o:spid="_x0000_s1026" style="position:absolute;margin-left:1.8pt;margin-top:10.2pt;width:138.95pt;height:47.35pt;z-index:251729920" coordsize="17646,6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">
                      <v:shape id="図 8" o:spid="_x0000_s1027" type="#_x0000_t75" style="position:absolute;width:17646;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" stroked="t" strokecolor="black [3213]">
                        <v:imagedata r:id="rId27" o:title=""/>
                        <v:path arrowok="t"/>
                      </v:shape>
                      <v:oval id="楕円 116" o:spid="_x0000_s1028" style="position:absolute;left:11656;top:2512;width:2160;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" filled="f" strokecolor="red" strokeweight="2pt">
                        <v:textbox inset="2mm,1mm,2mm,1mm"/>
                      </v:oval>
                    </v:group>
                  </w:pict>
                </mc:Fallback>
              </mc:AlternateContent>
            </w:r>
          </w:p>
        </w:tc>
        <w:tc>
          <w:tcPr>
            <w:tcW w:w="3931" w:type="dxa"/>
          </w:tcPr>
          <w:p w14:paraId="3196B1E0" w14:textId="50785294" w:rsidR="00C7127C" w:rsidRDefault="00111A61" w:rsidP="00C7127C">
            <w:pPr>
              <w:autoSpaceDE w:val="0"/>
              <w:autoSpaceDN w:val="0"/>
              <w:adjustRightInd w:val="0"/>
              <w:rPr>
                <w:rFonts w:ascii="ＭＳ 明朝" w:eastAsia="ＭＳ 明朝" w:hAnsi="ＭＳ 明朝" w:cs="CIDFont+F2"/>
              </w:rPr>
            </w:pPr>
            <w:r w:rsidRPr="00111A61">
              <w:rPr>
                <w:rFonts w:ascii="ＭＳ 明朝" w:eastAsia="ＭＳ 明朝" w:hAnsi="ＭＳ 明朝" w:cs="CIDFont+F2" w:hint="eastAsia"/>
              </w:rPr>
              <w:t>左記事例では、大量帳票の印刷を外部業者に委託する場合に電子データを作成する要件であるが、委託先によって作成する電子データの形式は異なるため、実現手段の事例として「</w:t>
            </w:r>
            <w:r w:rsidRPr="00111A61">
              <w:rPr>
                <w:rFonts w:ascii="ＭＳ 明朝" w:eastAsia="ＭＳ 明朝" w:hAnsi="ＭＳ 明朝" w:cs="CIDFont+F2"/>
              </w:rPr>
              <w:t>CSV形式のファイルやPDFファイル」を出しているだけで、実現方法は任意となる。（</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を除くと記載したファイル形式以外のものが実装不可となるため、</w:t>
            </w:r>
            <w:r>
              <w:rPr>
                <w:rFonts w:ascii="ＭＳ 明朝" w:eastAsia="ＭＳ 明朝" w:hAnsi="ＭＳ 明朝" w:cs="CIDFont+F2" w:hint="eastAsia"/>
              </w:rPr>
              <w:t>「</w:t>
            </w:r>
            <w:r w:rsidRPr="00111A61">
              <w:rPr>
                <w:rFonts w:ascii="ＭＳ 明朝" w:eastAsia="ＭＳ 明朝" w:hAnsi="ＭＳ 明朝" w:cs="CIDFont+F2"/>
              </w:rPr>
              <w:t>等</w:t>
            </w:r>
            <w:r>
              <w:rPr>
                <w:rFonts w:ascii="ＭＳ 明朝" w:eastAsia="ＭＳ 明朝" w:hAnsi="ＭＳ 明朝" w:cs="CIDFont+F2" w:hint="eastAsia"/>
              </w:rPr>
              <w:t>」</w:t>
            </w:r>
            <w:r w:rsidRPr="00111A61">
              <w:rPr>
                <w:rFonts w:ascii="ＭＳ 明朝" w:eastAsia="ＭＳ 明朝" w:hAnsi="ＭＳ 明朝" w:cs="CIDFont+F2"/>
              </w:rPr>
              <w:t>をつけている。）</w:t>
            </w:r>
          </w:p>
        </w:tc>
      </w:tr>
    </w:tbl>
    <w:p w14:paraId="64BC8715" w14:textId="09BA6F82" w:rsidR="002542E7" w:rsidRPr="00C824F3" w:rsidRDefault="002542E7">
      <w:pPr>
        <w:rPr>
          <w:rFonts w:ascii="ＭＳ 明朝" w:eastAsia="ＭＳ 明朝" w:hAnsi="ＭＳ 明朝"/>
        </w:rPr>
      </w:pPr>
      <w:r w:rsidRPr="00C824F3">
        <w:rPr>
          <w:rFonts w:ascii="ＭＳ 明朝" w:eastAsia="ＭＳ 明朝" w:hAnsi="ＭＳ 明朝"/>
        </w:rPr>
        <w:br w:type="page"/>
      </w:r>
    </w:p>
    <w:p w14:paraId="5532863B" w14:textId="37404ADA" w:rsidR="00803B7E" w:rsidRDefault="00803B7E" w:rsidP="00803B7E">
      <w:pPr>
        <w:spacing w:line="240" w:lineRule="auto"/>
        <w:rPr>
          <w:rStyle w:val="af0"/>
          <w:rFonts w:ascii="ＭＳ 明朝" w:hAnsi="ＭＳ 明朝"/>
          <w:sz w:val="32"/>
          <w:szCs w:val="24"/>
        </w:rPr>
      </w:pPr>
      <w:r w:rsidRPr="00C824F3">
        <w:rPr>
          <w:rStyle w:val="af0"/>
          <w:rFonts w:ascii="ＭＳ 明朝" w:hAnsi="ＭＳ 明朝" w:hint="eastAsia"/>
          <w:sz w:val="32"/>
          <w:szCs w:val="24"/>
        </w:rPr>
        <w:t>（</w:t>
      </w:r>
      <w:r>
        <w:rPr>
          <w:rStyle w:val="af0"/>
          <w:rFonts w:ascii="ＭＳ 明朝" w:hAnsi="ＭＳ 明朝" w:hint="eastAsia"/>
          <w:sz w:val="32"/>
          <w:szCs w:val="24"/>
        </w:rPr>
        <w:t>３</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一覧管理機能について</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01B1D764" w14:textId="3B656A21" w:rsidR="006422B3" w:rsidRDefault="006422B3" w:rsidP="006422B3">
      <w:pPr>
        <w:autoSpaceDE w:val="0"/>
        <w:autoSpaceDN w:val="0"/>
        <w:adjustRightInd w:val="0"/>
        <w:ind w:firstLineChars="100" w:firstLine="220"/>
        <w:rPr>
          <w:rFonts w:ascii="ＭＳ 明朝" w:eastAsia="ＭＳ 明朝" w:hAnsi="ＭＳ 明朝" w:cs="CIDFont+F2"/>
        </w:rPr>
      </w:pPr>
      <w:r w:rsidRPr="0034020F">
        <w:rPr>
          <w:rFonts w:ascii="ＭＳ 明朝" w:eastAsia="ＭＳ 明朝" w:hAnsi="ＭＳ 明朝" w:cs="CIDFont+F2" w:hint="eastAsia"/>
        </w:rPr>
        <w:t>機能・帳票要件</w:t>
      </w:r>
      <w:r>
        <w:rPr>
          <w:rFonts w:ascii="ＭＳ 明朝" w:eastAsia="ＭＳ 明朝" w:hAnsi="ＭＳ 明朝" w:cs="CIDFont+F2" w:hint="eastAsia"/>
        </w:rPr>
        <w:t>における一覧管理機能について、機能の考え方</w:t>
      </w:r>
      <w:r w:rsidR="008D4CA7">
        <w:rPr>
          <w:rFonts w:ascii="ＭＳ 明朝" w:eastAsia="ＭＳ 明朝" w:hAnsi="ＭＳ 明朝" w:cs="CIDFont+F2" w:hint="eastAsia"/>
        </w:rPr>
        <w:t>及び</w:t>
      </w:r>
      <w:r>
        <w:rPr>
          <w:rFonts w:ascii="ＭＳ 明朝" w:eastAsia="ＭＳ 明朝" w:hAnsi="ＭＳ 明朝" w:cs="CIDFont+F2" w:hint="eastAsia"/>
        </w:rPr>
        <w:t>記載方針を次のとおり整理している。</w:t>
      </w:r>
      <w:bookmarkStart w:id="34" w:name="_Hlk71222529"/>
    </w:p>
    <w:p w14:paraId="30F4CC5A" w14:textId="754D310C"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表3-3　一覧管理</w:t>
      </w:r>
      <w:r w:rsidRPr="00A927F2">
        <w:rPr>
          <w:rFonts w:ascii="ＭＳ 明朝" w:eastAsia="ＭＳ 明朝" w:hAnsi="ＭＳ 明朝" w:hint="eastAsia"/>
        </w:rPr>
        <w:t>機能</w:t>
      </w:r>
      <w:r>
        <w:rPr>
          <w:rFonts w:ascii="ＭＳ 明朝" w:eastAsia="ＭＳ 明朝" w:hAnsi="ＭＳ 明朝" w:cs="CIDFont+F2" w:hint="eastAsia"/>
        </w:rPr>
        <w:t>の考え方と記載方針</w:t>
      </w:r>
    </w:p>
    <w:tbl>
      <w:tblPr>
        <w:tblStyle w:val="aff"/>
        <w:tblW w:w="0" w:type="auto"/>
        <w:jc w:val="center"/>
        <w:tblCellMar>
          <w:bottom w:w="113" w:type="dxa"/>
        </w:tblCellMar>
        <w:tblLook w:val="04A0" w:firstRow="1" w:lastRow="0" w:firstColumn="1" w:lastColumn="0" w:noHBand="0" w:noVBand="1"/>
      </w:tblPr>
      <w:tblGrid>
        <w:gridCol w:w="1838"/>
        <w:gridCol w:w="3611"/>
        <w:gridCol w:w="3611"/>
      </w:tblGrid>
      <w:tr w:rsidR="006422B3" w14:paraId="57FC80C0" w14:textId="77777777" w:rsidTr="00876C0F">
        <w:trPr>
          <w:trHeight w:val="454"/>
          <w:jc w:val="center"/>
        </w:trPr>
        <w:tc>
          <w:tcPr>
            <w:tcW w:w="1838" w:type="dxa"/>
            <w:shd w:val="clear" w:color="auto" w:fill="B4C6E7" w:themeFill="accent1" w:themeFillTint="66"/>
            <w:vAlign w:val="center"/>
          </w:tcPr>
          <w:bookmarkEnd w:id="34"/>
          <w:p w14:paraId="6BE80AD3" w14:textId="75A249E6"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観点</w:t>
            </w:r>
          </w:p>
        </w:tc>
        <w:tc>
          <w:tcPr>
            <w:tcW w:w="3611" w:type="dxa"/>
            <w:shd w:val="clear" w:color="auto" w:fill="B4C6E7" w:themeFill="accent1" w:themeFillTint="66"/>
            <w:vAlign w:val="center"/>
          </w:tcPr>
          <w:p w14:paraId="3FF4352B" w14:textId="6382FF71"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考え方</w:t>
            </w:r>
          </w:p>
        </w:tc>
        <w:tc>
          <w:tcPr>
            <w:tcW w:w="3611" w:type="dxa"/>
            <w:shd w:val="clear" w:color="auto" w:fill="B4C6E7" w:themeFill="accent1" w:themeFillTint="66"/>
            <w:vAlign w:val="center"/>
          </w:tcPr>
          <w:p w14:paraId="16A8777C" w14:textId="494672BB" w:rsidR="006422B3" w:rsidRDefault="006422B3" w:rsidP="00E9706A">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記載方針</w:t>
            </w:r>
          </w:p>
        </w:tc>
      </w:tr>
      <w:tr w:rsidR="006422B3" w14:paraId="37047486" w14:textId="77777777" w:rsidTr="00876C0F">
        <w:trPr>
          <w:jc w:val="center"/>
        </w:trPr>
        <w:tc>
          <w:tcPr>
            <w:tcW w:w="1838" w:type="dxa"/>
          </w:tcPr>
          <w:p w14:paraId="0CE42224" w14:textId="0C95B2F1"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一覧の抽出条件</w:t>
            </w:r>
          </w:p>
        </w:tc>
        <w:tc>
          <w:tcPr>
            <w:tcW w:w="3611" w:type="dxa"/>
          </w:tcPr>
          <w:p w14:paraId="77960131" w14:textId="0C9DAB98" w:rsidR="0007275A" w:rsidRDefault="00D803C9"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地方自治体</w:t>
            </w:r>
            <w:r w:rsidR="006422B3">
              <w:rPr>
                <w:rFonts w:ascii="ＭＳ 明朝" w:eastAsia="ＭＳ 明朝" w:hAnsi="ＭＳ 明朝" w:cs="CIDFont+F2" w:hint="eastAsia"/>
              </w:rPr>
              <w:t>により</w:t>
            </w:r>
            <w:r w:rsidR="006422B3" w:rsidRPr="006422B3">
              <w:rPr>
                <w:rFonts w:ascii="ＭＳ 明朝" w:eastAsia="ＭＳ 明朝" w:hAnsi="ＭＳ 明朝" w:cs="CIDFont+F2" w:hint="eastAsia"/>
              </w:rPr>
              <w:t>抽出したい条件が</w:t>
            </w:r>
            <w:r w:rsidR="00474FB7">
              <w:rPr>
                <w:rFonts w:ascii="ＭＳ 明朝" w:eastAsia="ＭＳ 明朝" w:hAnsi="ＭＳ 明朝" w:cs="CIDFont+F2" w:hint="eastAsia"/>
              </w:rPr>
              <w:t>様々</w:t>
            </w:r>
            <w:r w:rsidR="00D417F6">
              <w:rPr>
                <w:rFonts w:ascii="ＭＳ 明朝" w:eastAsia="ＭＳ 明朝" w:hAnsi="ＭＳ 明朝" w:cs="CIDFont+F2" w:hint="eastAsia"/>
              </w:rPr>
              <w:t>である</w:t>
            </w:r>
            <w:r w:rsidR="006422B3" w:rsidRPr="006422B3">
              <w:rPr>
                <w:rFonts w:ascii="ＭＳ 明朝" w:eastAsia="ＭＳ 明朝" w:hAnsi="ＭＳ 明朝" w:cs="CIDFont+F2" w:hint="eastAsia"/>
              </w:rPr>
              <w:t>（例参照）</w:t>
            </w:r>
            <w:r w:rsidR="00D417F6">
              <w:rPr>
                <w:rFonts w:ascii="ＭＳ 明朝" w:eastAsia="ＭＳ 明朝" w:hAnsi="ＭＳ 明朝" w:cs="CIDFont+F2" w:hint="eastAsia"/>
              </w:rPr>
              <w:t>ため、</w:t>
            </w:r>
            <w:r w:rsidR="006422B3" w:rsidRPr="006422B3">
              <w:rPr>
                <w:rFonts w:ascii="ＭＳ 明朝" w:eastAsia="ＭＳ 明朝" w:hAnsi="ＭＳ 明朝" w:cs="CIDFont+F2" w:hint="eastAsia"/>
              </w:rPr>
              <w:t>標準仕様書</w:t>
            </w:r>
            <w:r w:rsidR="006422B3">
              <w:rPr>
                <w:rFonts w:ascii="ＭＳ 明朝" w:eastAsia="ＭＳ 明朝" w:hAnsi="ＭＳ 明朝" w:cs="CIDFont+F2" w:hint="eastAsia"/>
              </w:rPr>
              <w:t>として</w:t>
            </w:r>
            <w:r w:rsidR="006422B3" w:rsidRPr="006422B3">
              <w:rPr>
                <w:rFonts w:ascii="ＭＳ 明朝" w:eastAsia="ＭＳ 明朝" w:hAnsi="ＭＳ 明朝" w:cs="CIDFont+F2" w:hint="eastAsia"/>
              </w:rPr>
              <w:t>全ての条件を</w:t>
            </w:r>
            <w:r w:rsidR="006422B3" w:rsidRPr="00D417F6">
              <w:rPr>
                <w:rFonts w:ascii="ＭＳ 明朝" w:eastAsia="ＭＳ 明朝" w:hAnsi="ＭＳ 明朝" w:cs="CIDFont+F2" w:hint="eastAsia"/>
              </w:rPr>
              <w:t>網羅する</w:t>
            </w:r>
            <w:r w:rsidR="00D417F6">
              <w:rPr>
                <w:rFonts w:ascii="ＭＳ 明朝" w:eastAsia="ＭＳ 明朝" w:hAnsi="ＭＳ 明朝" w:cs="CIDFont+F2" w:hint="eastAsia"/>
              </w:rPr>
              <w:t>とした場合、抽出条件は地方自治体の実態を勘案すると大半の抽出条件が</w:t>
            </w:r>
            <w:r w:rsidR="0034300D">
              <w:rPr>
                <w:rFonts w:ascii="ＭＳ 明朝" w:eastAsia="ＭＳ 明朝" w:hAnsi="ＭＳ 明朝" w:cs="CIDFont+F2" w:hint="eastAsia"/>
              </w:rPr>
              <w:t>標準</w:t>
            </w:r>
            <w:r w:rsidR="00D417F6">
              <w:rPr>
                <w:rFonts w:ascii="ＭＳ 明朝" w:eastAsia="ＭＳ 明朝" w:hAnsi="ＭＳ 明朝" w:cs="CIDFont+F2" w:hint="eastAsia"/>
              </w:rPr>
              <w:t>オプションとして定義することが考えられる。また、運用する中で必要と考えられる抽出条件が状況により変化することが考えられる。</w:t>
            </w:r>
          </w:p>
          <w:p w14:paraId="26FE7122" w14:textId="50F3249D" w:rsidR="006422B3" w:rsidRPr="006422B3" w:rsidRDefault="006422B3" w:rsidP="00E9706A">
            <w:pPr>
              <w:autoSpaceDE w:val="0"/>
              <w:autoSpaceDN w:val="0"/>
              <w:adjustRightInd w:val="0"/>
              <w:rPr>
                <w:rFonts w:ascii="ＭＳ 明朝" w:eastAsia="ＭＳ 明朝" w:hAnsi="ＭＳ 明朝" w:cs="CIDFont+F2"/>
              </w:rPr>
            </w:pPr>
            <w:r w:rsidRPr="006422B3">
              <w:rPr>
                <w:rFonts w:ascii="ＭＳ 明朝" w:eastAsia="ＭＳ 明朝" w:hAnsi="ＭＳ 明朝" w:cs="CIDFont+F2"/>
              </w:rPr>
              <w:t>例）要介護認定者一覧では、「認定申請日 or 認定日で検索」</w:t>
            </w:r>
          </w:p>
        </w:tc>
        <w:tc>
          <w:tcPr>
            <w:tcW w:w="3611" w:type="dxa"/>
          </w:tcPr>
          <w:p w14:paraId="5CE77871" w14:textId="341F9EB8" w:rsidR="006422B3"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sidR="008D4CA7">
              <w:rPr>
                <w:rFonts w:ascii="ＭＳ 明朝" w:eastAsia="ＭＳ 明朝" w:hAnsi="ＭＳ 明朝" w:cs="CIDFont+F2" w:hint="eastAsia"/>
              </w:rPr>
              <w:t>で</w:t>
            </w:r>
            <w:r w:rsidRPr="0007275A">
              <w:rPr>
                <w:rFonts w:ascii="ＭＳ 明朝" w:eastAsia="ＭＳ 明朝" w:hAnsi="ＭＳ 明朝" w:cs="CIDFont+F2"/>
              </w:rPr>
              <w:t>「抽出条件は各事業の管理項目を任意に指定できること」と定義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w:t>
            </w:r>
            <w:r w:rsidRPr="0007275A">
              <w:rPr>
                <w:rFonts w:ascii="ＭＳ 明朝" w:eastAsia="ＭＳ 明朝" w:hAnsi="ＭＳ 明朝" w:cs="CIDFont+F2"/>
              </w:rPr>
              <w:t>抽出条件</w:t>
            </w:r>
            <w:r>
              <w:rPr>
                <w:rFonts w:ascii="ＭＳ 明朝" w:eastAsia="ＭＳ 明朝" w:hAnsi="ＭＳ 明朝" w:cs="CIDFont+F2" w:hint="eastAsia"/>
              </w:rPr>
              <w:t>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04FF8F85" w14:textId="77777777" w:rsidTr="00876C0F">
        <w:trPr>
          <w:jc w:val="center"/>
        </w:trPr>
        <w:tc>
          <w:tcPr>
            <w:tcW w:w="1838" w:type="dxa"/>
          </w:tcPr>
          <w:p w14:paraId="40F6FA9E" w14:textId="202793EA"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一覧の表示項目</w:t>
            </w:r>
          </w:p>
        </w:tc>
        <w:tc>
          <w:tcPr>
            <w:tcW w:w="3611" w:type="dxa"/>
          </w:tcPr>
          <w:p w14:paraId="5AB0B423" w14:textId="2C5CD30D" w:rsidR="00D417F6"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必要な表示項目</w:t>
            </w:r>
            <w:r w:rsidR="00D417F6">
              <w:rPr>
                <w:rFonts w:ascii="ＭＳ 明朝" w:eastAsia="ＭＳ 明朝" w:hAnsi="ＭＳ 明朝" w:cs="CIDFont+F2" w:hint="eastAsia"/>
              </w:rPr>
              <w:t>は</w:t>
            </w:r>
            <w:r w:rsidR="00E11708">
              <w:rPr>
                <w:rFonts w:ascii="ＭＳ 明朝" w:eastAsia="ＭＳ 明朝" w:hAnsi="ＭＳ 明朝" w:cs="CIDFont+F2" w:hint="eastAsia"/>
              </w:rPr>
              <w:t>地方自治体により</w:t>
            </w:r>
            <w:r w:rsidR="00474FB7">
              <w:rPr>
                <w:rFonts w:ascii="ＭＳ 明朝" w:eastAsia="ＭＳ 明朝" w:hAnsi="ＭＳ 明朝" w:cs="CIDFont+F2" w:hint="eastAsia"/>
              </w:rPr>
              <w:t>様々</w:t>
            </w:r>
            <w:r w:rsidR="00E11708">
              <w:rPr>
                <w:rFonts w:ascii="ＭＳ 明朝" w:eastAsia="ＭＳ 明朝" w:hAnsi="ＭＳ 明朝" w:cs="CIDFont+F2" w:hint="eastAsia"/>
              </w:rPr>
              <w:t>であり、更に</w:t>
            </w:r>
            <w:r w:rsidR="00D417F6">
              <w:rPr>
                <w:rFonts w:ascii="ＭＳ 明朝" w:eastAsia="ＭＳ 明朝" w:hAnsi="ＭＳ 明朝" w:cs="CIDFont+F2" w:hint="eastAsia"/>
              </w:rPr>
              <w:t>該当機能を使用する場面により変化する</w:t>
            </w:r>
            <w:r w:rsidR="00D417F6" w:rsidRPr="0007275A">
              <w:rPr>
                <w:rFonts w:ascii="ＭＳ 明朝" w:eastAsia="ＭＳ 明朝" w:hAnsi="ＭＳ 明朝" w:cs="CIDFont+F2" w:hint="eastAsia"/>
              </w:rPr>
              <w:t>（例参照）</w:t>
            </w:r>
            <w:r w:rsidR="00D417F6">
              <w:rPr>
                <w:rFonts w:ascii="ＭＳ 明朝" w:eastAsia="ＭＳ 明朝" w:hAnsi="ＭＳ 明朝" w:cs="CIDFont+F2" w:hint="eastAsia"/>
              </w:rPr>
              <w:t>ため、全てを網羅するとした場合、一覧に関する要件に膨大な項目</w:t>
            </w:r>
            <w:r w:rsidR="00304C0B">
              <w:rPr>
                <w:rFonts w:ascii="ＭＳ 明朝" w:eastAsia="ＭＳ 明朝" w:hAnsi="ＭＳ 明朝" w:cs="CIDFont+F2" w:hint="eastAsia"/>
              </w:rPr>
              <w:t>を</w:t>
            </w:r>
            <w:r w:rsidR="00D417F6">
              <w:rPr>
                <w:rFonts w:ascii="ＭＳ 明朝" w:eastAsia="ＭＳ 明朝" w:hAnsi="ＭＳ 明朝" w:cs="CIDFont+F2" w:hint="eastAsia"/>
              </w:rPr>
              <w:t>列挙する</w:t>
            </w:r>
            <w:r w:rsidR="00304C0B">
              <w:rPr>
                <w:rFonts w:ascii="ＭＳ 明朝" w:eastAsia="ＭＳ 明朝" w:hAnsi="ＭＳ 明朝" w:cs="CIDFont+F2" w:hint="eastAsia"/>
              </w:rPr>
              <w:t>こととな</w:t>
            </w:r>
            <w:r w:rsidR="00D417F6">
              <w:rPr>
                <w:rFonts w:ascii="ＭＳ 明朝" w:eastAsia="ＭＳ 明朝" w:hAnsi="ＭＳ 明朝" w:cs="CIDFont+F2" w:hint="eastAsia"/>
              </w:rPr>
              <w:t>る</w:t>
            </w:r>
            <w:r w:rsidRPr="0007275A">
              <w:rPr>
                <w:rFonts w:ascii="ＭＳ 明朝" w:eastAsia="ＭＳ 明朝" w:hAnsi="ＭＳ 明朝" w:cs="CIDFont+F2" w:hint="eastAsia"/>
              </w:rPr>
              <w:t>。</w:t>
            </w:r>
          </w:p>
          <w:p w14:paraId="5DF9533E" w14:textId="00196B2D" w:rsidR="006422B3" w:rsidRPr="0007275A" w:rsidRDefault="0007275A" w:rsidP="00D417F6">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例）要介護認定の認定者一覧で、</w:t>
            </w:r>
            <w:r w:rsidR="00D417F6">
              <w:rPr>
                <w:rFonts w:ascii="ＭＳ 明朝" w:eastAsia="ＭＳ 明朝" w:hAnsi="ＭＳ 明朝" w:cs="CIDFont+F2" w:hint="eastAsia"/>
              </w:rPr>
              <w:t>認定情報だけではく、</w:t>
            </w:r>
            <w:r w:rsidRPr="0007275A">
              <w:rPr>
                <w:rFonts w:ascii="ＭＳ 明朝" w:eastAsia="ＭＳ 明朝" w:hAnsi="ＭＳ 明朝" w:cs="CIDFont+F2"/>
              </w:rPr>
              <w:t>関連する</w:t>
            </w:r>
            <w:r w:rsidR="00D417F6">
              <w:rPr>
                <w:rFonts w:ascii="ＭＳ 明朝" w:eastAsia="ＭＳ 明朝" w:hAnsi="ＭＳ 明朝" w:cs="CIDFont+F2" w:hint="eastAsia"/>
              </w:rPr>
              <w:t>住民記録</w:t>
            </w:r>
            <w:r w:rsidRPr="0007275A">
              <w:rPr>
                <w:rFonts w:ascii="ＭＳ 明朝" w:eastAsia="ＭＳ 明朝" w:hAnsi="ＭＳ 明朝" w:cs="CIDFont+F2"/>
              </w:rPr>
              <w:t>情報</w:t>
            </w:r>
            <w:r w:rsidR="00D417F6">
              <w:rPr>
                <w:rFonts w:ascii="ＭＳ 明朝" w:eastAsia="ＭＳ 明朝" w:hAnsi="ＭＳ 明朝" w:cs="CIDFont+F2" w:hint="eastAsia"/>
              </w:rPr>
              <w:t>が必要となる場合や、介護保険の給付実績情報が必要となる場合等</w:t>
            </w:r>
            <w:r w:rsidR="00474FB7">
              <w:rPr>
                <w:rFonts w:ascii="ＭＳ 明朝" w:eastAsia="ＭＳ 明朝" w:hAnsi="ＭＳ 明朝" w:cs="CIDFont+F2" w:hint="eastAsia"/>
              </w:rPr>
              <w:t>、様々</w:t>
            </w:r>
            <w:r w:rsidR="00617EA7">
              <w:rPr>
                <w:rFonts w:ascii="ＭＳ 明朝" w:eastAsia="ＭＳ 明朝" w:hAnsi="ＭＳ 明朝" w:cs="CIDFont+F2" w:hint="eastAsia"/>
              </w:rPr>
              <w:t>と考えられる</w:t>
            </w:r>
            <w:r w:rsidRPr="0007275A">
              <w:rPr>
                <w:rFonts w:ascii="ＭＳ 明朝" w:eastAsia="ＭＳ 明朝" w:hAnsi="ＭＳ 明朝" w:cs="CIDFont+F2"/>
              </w:rPr>
              <w:t>。</w:t>
            </w:r>
          </w:p>
        </w:tc>
        <w:tc>
          <w:tcPr>
            <w:tcW w:w="3611" w:type="dxa"/>
          </w:tcPr>
          <w:p w14:paraId="40FB552E" w14:textId="0D1BEBF6" w:rsidR="006422B3" w:rsidRPr="0007275A" w:rsidRDefault="00E11708"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rPr>
              <w:t>EUC機能</w:t>
            </w:r>
            <w:r>
              <w:rPr>
                <w:rFonts w:ascii="ＭＳ 明朝" w:eastAsia="ＭＳ 明朝" w:hAnsi="ＭＳ 明朝" w:cs="CIDFont+F2" w:hint="eastAsia"/>
              </w:rPr>
              <w:t>で</w:t>
            </w:r>
            <w:r w:rsidRPr="0007275A">
              <w:rPr>
                <w:rFonts w:ascii="ＭＳ 明朝" w:eastAsia="ＭＳ 明朝" w:hAnsi="ＭＳ 明朝" w:cs="CIDFont+F2"/>
              </w:rPr>
              <w:t>「</w:t>
            </w:r>
            <w:r>
              <w:rPr>
                <w:rFonts w:ascii="ＭＳ 明朝" w:eastAsia="ＭＳ 明朝" w:hAnsi="ＭＳ 明朝" w:cs="CIDFont+F2" w:hint="eastAsia"/>
              </w:rPr>
              <w:t>各事業の管理項目の内容を全て表示すること</w:t>
            </w:r>
            <w:r w:rsidRPr="0007275A">
              <w:rPr>
                <w:rFonts w:ascii="ＭＳ 明朝" w:eastAsia="ＭＳ 明朝" w:hAnsi="ＭＳ 明朝" w:cs="CIDFont+F2"/>
              </w:rPr>
              <w:t>」</w:t>
            </w:r>
            <w:r>
              <w:rPr>
                <w:rFonts w:ascii="ＭＳ 明朝" w:eastAsia="ＭＳ 明朝" w:hAnsi="ＭＳ 明朝" w:cs="CIDFont+F2" w:hint="eastAsia"/>
              </w:rPr>
              <w:t>及び「</w:t>
            </w:r>
            <w:r w:rsidRPr="0033558A">
              <w:rPr>
                <w:rFonts w:ascii="ＭＳ 明朝" w:eastAsia="ＭＳ 明朝" w:hAnsi="ＭＳ 明朝" w:cs="CIDFont+F2" w:hint="eastAsia"/>
              </w:rPr>
              <w:t>設定した抽出条件、表示項目を保存でき、抽出時に再度呼び出せること</w:t>
            </w:r>
            <w:r>
              <w:rPr>
                <w:rFonts w:ascii="ＭＳ 明朝" w:eastAsia="ＭＳ 明朝" w:hAnsi="ＭＳ 明朝" w:cs="CIDFont+F2" w:hint="eastAsia"/>
              </w:rPr>
              <w:t>」</w:t>
            </w:r>
            <w:r w:rsidRPr="0007275A">
              <w:rPr>
                <w:rFonts w:ascii="ＭＳ 明朝" w:eastAsia="ＭＳ 明朝" w:hAnsi="ＭＳ 明朝" w:cs="CIDFont+F2"/>
              </w:rPr>
              <w:t>と定義</w:t>
            </w:r>
            <w:r>
              <w:rPr>
                <w:rFonts w:ascii="ＭＳ 明朝" w:eastAsia="ＭＳ 明朝" w:hAnsi="ＭＳ 明朝" w:cs="CIDFont+F2" w:hint="eastAsia"/>
              </w:rPr>
              <w:t>することで、</w:t>
            </w:r>
            <w:r w:rsidRPr="0007275A">
              <w:rPr>
                <w:rFonts w:ascii="ＭＳ 明朝" w:eastAsia="ＭＳ 明朝" w:hAnsi="ＭＳ 明朝" w:cs="CIDFont+F2"/>
              </w:rPr>
              <w:t>一覧</w:t>
            </w:r>
            <w:r>
              <w:rPr>
                <w:rFonts w:ascii="ＭＳ 明朝" w:eastAsia="ＭＳ 明朝" w:hAnsi="ＭＳ 明朝" w:cs="CIDFont+F2" w:hint="eastAsia"/>
              </w:rPr>
              <w:t>管理機能として表示項目を</w:t>
            </w:r>
            <w:r w:rsidRPr="0007275A">
              <w:rPr>
                <w:rFonts w:ascii="ＭＳ 明朝" w:eastAsia="ＭＳ 明朝" w:hAnsi="ＭＳ 明朝" w:cs="CIDFont+F2"/>
              </w:rPr>
              <w:t>詳細</w:t>
            </w:r>
            <w:r>
              <w:rPr>
                <w:rFonts w:ascii="ＭＳ 明朝" w:eastAsia="ＭＳ 明朝" w:hAnsi="ＭＳ 明朝" w:cs="CIDFont+F2" w:hint="eastAsia"/>
              </w:rPr>
              <w:t>に</w:t>
            </w:r>
            <w:r w:rsidRPr="0007275A">
              <w:rPr>
                <w:rFonts w:ascii="ＭＳ 明朝" w:eastAsia="ＭＳ 明朝" w:hAnsi="ＭＳ 明朝" w:cs="CIDFont+F2"/>
              </w:rPr>
              <w:t>定義</w:t>
            </w:r>
            <w:r>
              <w:rPr>
                <w:rFonts w:ascii="ＭＳ 明朝" w:eastAsia="ＭＳ 明朝" w:hAnsi="ＭＳ 明朝" w:cs="CIDFont+F2" w:hint="eastAsia"/>
              </w:rPr>
              <w:t>しないこととしている。</w:t>
            </w:r>
          </w:p>
        </w:tc>
      </w:tr>
      <w:tr w:rsidR="006422B3" w14:paraId="73E342D8" w14:textId="77777777" w:rsidTr="00876C0F">
        <w:trPr>
          <w:jc w:val="center"/>
        </w:trPr>
        <w:tc>
          <w:tcPr>
            <w:tcW w:w="1838" w:type="dxa"/>
          </w:tcPr>
          <w:p w14:paraId="5B319192" w14:textId="0B5FF0ED" w:rsidR="006422B3" w:rsidRDefault="006422B3"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一覧の実装方法</w:t>
            </w:r>
          </w:p>
        </w:tc>
        <w:tc>
          <w:tcPr>
            <w:tcW w:w="3611" w:type="dxa"/>
          </w:tcPr>
          <w:p w14:paraId="17AA66FB" w14:textId="7DC3452E" w:rsidR="006422B3" w:rsidRPr="0007275A" w:rsidRDefault="00D417F6" w:rsidP="00E9706A">
            <w:pPr>
              <w:autoSpaceDE w:val="0"/>
              <w:autoSpaceDN w:val="0"/>
              <w:adjustRightInd w:val="0"/>
              <w:rPr>
                <w:rFonts w:ascii="ＭＳ 明朝" w:eastAsia="ＭＳ 明朝" w:hAnsi="ＭＳ 明朝" w:cs="CIDFont+F2"/>
              </w:rPr>
            </w:pPr>
            <w:r>
              <w:rPr>
                <w:rFonts w:ascii="ＭＳ 明朝" w:eastAsia="ＭＳ 明朝" w:hAnsi="ＭＳ 明朝" w:cs="CIDFont+F2" w:hint="eastAsia"/>
              </w:rPr>
              <w:t>一覧機能の</w:t>
            </w:r>
            <w:r w:rsidR="0007275A" w:rsidRPr="0007275A">
              <w:rPr>
                <w:rFonts w:ascii="ＭＳ 明朝" w:eastAsia="ＭＳ 明朝" w:hAnsi="ＭＳ 明朝" w:cs="CIDFont+F2" w:hint="eastAsia"/>
              </w:rPr>
              <w:t>実現方法としては、一覧画面</w:t>
            </w:r>
            <w:r w:rsidR="00304C0B">
              <w:rPr>
                <w:rFonts w:ascii="ＭＳ 明朝" w:eastAsia="ＭＳ 明朝" w:hAnsi="ＭＳ 明朝" w:cs="CIDFont+F2" w:hint="eastAsia"/>
              </w:rPr>
              <w:t>での表示や</w:t>
            </w:r>
            <w:r w:rsidR="0007275A" w:rsidRPr="0007275A">
              <w:rPr>
                <w:rFonts w:ascii="ＭＳ 明朝" w:eastAsia="ＭＳ 明朝" w:hAnsi="ＭＳ 明朝" w:cs="CIDFont+F2" w:hint="eastAsia"/>
              </w:rPr>
              <w:t>一覧帳票・</w:t>
            </w:r>
            <w:r w:rsidR="0007275A" w:rsidRPr="0007275A">
              <w:rPr>
                <w:rFonts w:ascii="ＭＳ 明朝" w:eastAsia="ＭＳ 明朝" w:hAnsi="ＭＳ 明朝" w:cs="CIDFont+F2"/>
              </w:rPr>
              <w:t>CSV等のデータ</w:t>
            </w:r>
            <w:r w:rsidR="00304C0B">
              <w:rPr>
                <w:rFonts w:ascii="ＭＳ 明朝" w:eastAsia="ＭＳ 明朝" w:hAnsi="ＭＳ 明朝" w:cs="CIDFont+F2" w:hint="eastAsia"/>
              </w:rPr>
              <w:t>での出力等</w:t>
            </w:r>
            <w:r w:rsidR="00474FB7">
              <w:rPr>
                <w:rFonts w:ascii="ＭＳ 明朝" w:eastAsia="ＭＳ 明朝" w:hAnsi="ＭＳ 明朝" w:cs="CIDFont+F2" w:hint="eastAsia"/>
              </w:rPr>
              <w:t>様々</w:t>
            </w:r>
            <w:r w:rsidR="00304C0B">
              <w:rPr>
                <w:rFonts w:ascii="ＭＳ 明朝" w:eastAsia="ＭＳ 明朝" w:hAnsi="ＭＳ 明朝" w:cs="CIDFont+F2" w:hint="eastAsia"/>
              </w:rPr>
              <w:t>考えられるが、運用に応じた適切な方法により</w:t>
            </w:r>
            <w:r w:rsidR="00304C0B" w:rsidRPr="0007275A">
              <w:rPr>
                <w:rFonts w:ascii="ＭＳ 明朝" w:eastAsia="ＭＳ 明朝" w:hAnsi="ＭＳ 明朝" w:cs="CIDFont+F2" w:hint="eastAsia"/>
              </w:rPr>
              <w:t>一覧形式で</w:t>
            </w:r>
            <w:r w:rsidR="00304C0B">
              <w:rPr>
                <w:rFonts w:ascii="ＭＳ 明朝" w:eastAsia="ＭＳ 明朝" w:hAnsi="ＭＳ 明朝" w:cs="CIDFont+F2" w:hint="eastAsia"/>
              </w:rPr>
              <w:t>の</w:t>
            </w:r>
            <w:r w:rsidR="00304C0B" w:rsidRPr="0007275A">
              <w:rPr>
                <w:rFonts w:ascii="ＭＳ 明朝" w:eastAsia="ＭＳ 明朝" w:hAnsi="ＭＳ 明朝" w:cs="CIDFont+F2" w:hint="eastAsia"/>
              </w:rPr>
              <w:t>確認</w:t>
            </w:r>
            <w:r w:rsidR="00304C0B">
              <w:rPr>
                <w:rFonts w:ascii="ＭＳ 明朝" w:eastAsia="ＭＳ 明朝" w:hAnsi="ＭＳ 明朝" w:cs="CIDFont+F2" w:hint="eastAsia"/>
              </w:rPr>
              <w:t>ができれば運用に大きな支障は発生しないと思われる。</w:t>
            </w:r>
            <w:r w:rsidR="0007275A" w:rsidRPr="0007275A">
              <w:rPr>
                <w:rFonts w:ascii="ＭＳ 明朝" w:eastAsia="ＭＳ 明朝" w:hAnsi="ＭＳ 明朝" w:cs="CIDFont+F2"/>
              </w:rPr>
              <w:t>また、「一定の件数以下であれば画面表示、それを超えればCSV等出力」といった実装方法の明確な線引きは、業務や対象機能、自治体規模等により</w:t>
            </w:r>
            <w:r w:rsidR="00474FB7">
              <w:rPr>
                <w:rFonts w:ascii="ＭＳ 明朝" w:eastAsia="ＭＳ 明朝" w:hAnsi="ＭＳ 明朝" w:cs="CIDFont+F2" w:hint="eastAsia"/>
              </w:rPr>
              <w:t>様々</w:t>
            </w:r>
            <w:r>
              <w:rPr>
                <w:rFonts w:ascii="ＭＳ 明朝" w:eastAsia="ＭＳ 明朝" w:hAnsi="ＭＳ 明朝" w:cs="CIDFont+F2" w:hint="eastAsia"/>
              </w:rPr>
              <w:t>と考えられる</w:t>
            </w:r>
            <w:r w:rsidR="0007275A" w:rsidRPr="0007275A">
              <w:rPr>
                <w:rFonts w:ascii="ＭＳ 明朝" w:eastAsia="ＭＳ 明朝" w:hAnsi="ＭＳ 明朝" w:cs="CIDFont+F2"/>
              </w:rPr>
              <w:t>。</w:t>
            </w:r>
          </w:p>
        </w:tc>
        <w:tc>
          <w:tcPr>
            <w:tcW w:w="3611" w:type="dxa"/>
          </w:tcPr>
          <w:p w14:paraId="7F3D75F5" w14:textId="1588912B" w:rsidR="006422B3" w:rsidRPr="0007275A" w:rsidRDefault="0007275A" w:rsidP="00E9706A">
            <w:pPr>
              <w:autoSpaceDE w:val="0"/>
              <w:autoSpaceDN w:val="0"/>
              <w:adjustRightInd w:val="0"/>
              <w:rPr>
                <w:rFonts w:ascii="ＭＳ 明朝" w:eastAsia="ＭＳ 明朝" w:hAnsi="ＭＳ 明朝" w:cs="CIDFont+F2"/>
              </w:rPr>
            </w:pPr>
            <w:r w:rsidRPr="0007275A">
              <w:rPr>
                <w:rFonts w:ascii="ＭＳ 明朝" w:eastAsia="ＭＳ 明朝" w:hAnsi="ＭＳ 明朝" w:cs="CIDFont+F2" w:hint="eastAsia"/>
              </w:rPr>
              <w:t>一覧</w:t>
            </w:r>
            <w:r w:rsidR="00E11708">
              <w:rPr>
                <w:rFonts w:ascii="ＭＳ 明朝" w:eastAsia="ＭＳ 明朝" w:hAnsi="ＭＳ 明朝" w:cs="CIDFont+F2" w:hint="eastAsia"/>
              </w:rPr>
              <w:t>管理機能</w:t>
            </w:r>
            <w:r w:rsidRPr="0007275A">
              <w:rPr>
                <w:rFonts w:ascii="ＭＳ 明朝" w:eastAsia="ＭＳ 明朝" w:hAnsi="ＭＳ 明朝" w:cs="CIDFont+F2" w:hint="eastAsia"/>
              </w:rPr>
              <w:t>に関する要件は</w:t>
            </w:r>
            <w:r>
              <w:rPr>
                <w:rFonts w:ascii="ＭＳ 明朝" w:eastAsia="ＭＳ 明朝" w:hAnsi="ＭＳ 明朝" w:cs="CIDFont+F2" w:hint="eastAsia"/>
              </w:rPr>
              <w:t>、</w:t>
            </w:r>
            <w:r w:rsidRPr="0007275A">
              <w:rPr>
                <w:rFonts w:ascii="ＭＳ 明朝" w:eastAsia="ＭＳ 明朝" w:hAnsi="ＭＳ 明朝" w:cs="CIDFont+F2" w:hint="eastAsia"/>
              </w:rPr>
              <w:t>全て「一覧で確認できること」</w:t>
            </w:r>
            <w:r>
              <w:rPr>
                <w:rFonts w:ascii="ＭＳ 明朝" w:eastAsia="ＭＳ 明朝" w:hAnsi="ＭＳ 明朝" w:cs="CIDFont+F2" w:hint="eastAsia"/>
              </w:rPr>
              <w:t>という記載</w:t>
            </w:r>
            <w:r w:rsidRPr="0007275A">
              <w:rPr>
                <w:rFonts w:ascii="ＭＳ 明朝" w:eastAsia="ＭＳ 明朝" w:hAnsi="ＭＳ 明朝" w:cs="CIDFont+F2" w:hint="eastAsia"/>
              </w:rPr>
              <w:t>とし、実装方法は</w:t>
            </w:r>
            <w:r w:rsidR="00E11708">
              <w:rPr>
                <w:rFonts w:ascii="ＭＳ 明朝" w:eastAsia="ＭＳ 明朝" w:hAnsi="ＭＳ 明朝" w:cs="CIDFont+F2" w:hint="eastAsia"/>
              </w:rPr>
              <w:t>問わないこととしている</w:t>
            </w:r>
            <w:r w:rsidR="00E11708" w:rsidRPr="0007275A">
              <w:rPr>
                <w:rFonts w:ascii="ＭＳ 明朝" w:eastAsia="ＭＳ 明朝" w:hAnsi="ＭＳ 明朝" w:cs="CIDFont+F2" w:hint="eastAsia"/>
              </w:rPr>
              <w:t>。</w:t>
            </w:r>
          </w:p>
        </w:tc>
      </w:tr>
    </w:tbl>
    <w:p w14:paraId="40651514" w14:textId="77777777" w:rsidR="00EF1701" w:rsidRPr="001C382B" w:rsidRDefault="00EF1701" w:rsidP="00EF1701">
      <w:pPr>
        <w:autoSpaceDE w:val="0"/>
        <w:autoSpaceDN w:val="0"/>
        <w:adjustRightInd w:val="0"/>
        <w:spacing w:after="0" w:line="240" w:lineRule="auto"/>
        <w:ind w:firstLineChars="100" w:firstLine="220"/>
        <w:rPr>
          <w:rFonts w:ascii="ＭＳ 明朝" w:eastAsia="ＭＳ 明朝" w:hAnsi="ＭＳ 明朝" w:cs="CIDFont+F2"/>
        </w:rPr>
      </w:pPr>
    </w:p>
    <w:p w14:paraId="66B5C487" w14:textId="37B1F086" w:rsidR="006422B3" w:rsidRDefault="006422B3" w:rsidP="006422B3">
      <w:pPr>
        <w:autoSpaceDE w:val="0"/>
        <w:autoSpaceDN w:val="0"/>
        <w:adjustRightInd w:val="0"/>
        <w:ind w:firstLineChars="100" w:firstLine="220"/>
        <w:rPr>
          <w:rFonts w:ascii="ＭＳ 明朝" w:eastAsia="ＭＳ 明朝" w:hAnsi="ＭＳ 明朝" w:cs="CIDFont+F2"/>
        </w:rPr>
      </w:pPr>
      <w:r w:rsidRPr="006422B3">
        <w:rPr>
          <w:rFonts w:ascii="ＭＳ 明朝" w:eastAsia="ＭＳ 明朝" w:hAnsi="ＭＳ 明朝" w:cs="CIDFont+F2" w:hint="eastAsia"/>
        </w:rPr>
        <w:t>ただし、事務運用上、明記をしないと支障が出ると認められるものは明記する。</w:t>
      </w:r>
    </w:p>
    <w:p w14:paraId="110B4CC4" w14:textId="33216545" w:rsidR="00EF1701" w:rsidRPr="006422B3" w:rsidRDefault="00EF1701" w:rsidP="006422B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また、上記３</w:t>
      </w:r>
      <w:r w:rsidRPr="00EF1701">
        <w:rPr>
          <w:rFonts w:ascii="ＭＳ 明朝" w:eastAsia="ＭＳ 明朝" w:hAnsi="ＭＳ 明朝" w:cs="CIDFont+F2" w:hint="eastAsia"/>
        </w:rPr>
        <w:t>つの</w:t>
      </w:r>
      <w:r>
        <w:rPr>
          <w:rFonts w:ascii="ＭＳ 明朝" w:eastAsia="ＭＳ 明朝" w:hAnsi="ＭＳ 明朝" w:cs="CIDFont+F2" w:hint="eastAsia"/>
        </w:rPr>
        <w:t>観点</w:t>
      </w:r>
      <w:r w:rsidRPr="00EF1701">
        <w:rPr>
          <w:rFonts w:ascii="ＭＳ 明朝" w:eastAsia="ＭＳ 明朝" w:hAnsi="ＭＳ 明朝" w:cs="CIDFont+F2" w:hint="eastAsia"/>
        </w:rPr>
        <w:t>を踏まえて、</w:t>
      </w:r>
      <w:r>
        <w:rPr>
          <w:rFonts w:ascii="ＭＳ 明朝" w:eastAsia="ＭＳ 明朝" w:hAnsi="ＭＳ 明朝" w:cs="CIDFont+F2" w:hint="eastAsia"/>
        </w:rPr>
        <w:t>「（４）</w:t>
      </w:r>
      <w:r w:rsidRPr="00EF1701">
        <w:rPr>
          <w:rFonts w:ascii="ＭＳ 明朝" w:eastAsia="ＭＳ 明朝" w:hAnsi="ＭＳ 明朝" w:cs="CIDFont+F2"/>
        </w:rPr>
        <w:t>EUC機能の要件について</w:t>
      </w:r>
      <w:r>
        <w:rPr>
          <w:rFonts w:ascii="ＭＳ 明朝" w:eastAsia="ＭＳ 明朝" w:hAnsi="ＭＳ 明朝" w:cs="CIDFont+F2" w:hint="eastAsia"/>
        </w:rPr>
        <w:t>」</w:t>
      </w:r>
      <w:r w:rsidR="008D4CA7">
        <w:rPr>
          <w:rFonts w:ascii="ＭＳ 明朝" w:eastAsia="ＭＳ 明朝" w:hAnsi="ＭＳ 明朝" w:cs="CIDFont+F2" w:hint="eastAsia"/>
        </w:rPr>
        <w:t>で</w:t>
      </w:r>
      <w:r w:rsidRPr="00EF1701">
        <w:rPr>
          <w:rFonts w:ascii="ＭＳ 明朝" w:eastAsia="ＭＳ 明朝" w:hAnsi="ＭＳ 明朝" w:cs="CIDFont+F2" w:hint="eastAsia"/>
        </w:rPr>
        <w:t>、一覧管理機能と</w:t>
      </w:r>
      <w:r w:rsidRPr="00EF1701">
        <w:rPr>
          <w:rFonts w:ascii="ＭＳ 明朝" w:eastAsia="ＭＳ 明朝" w:hAnsi="ＭＳ 明朝" w:cs="CIDFont+F2"/>
        </w:rPr>
        <w:t>EUC機能の関連性を整理</w:t>
      </w:r>
      <w:r>
        <w:rPr>
          <w:rFonts w:ascii="ＭＳ 明朝" w:eastAsia="ＭＳ 明朝" w:hAnsi="ＭＳ 明朝" w:cs="CIDFont+F2" w:hint="eastAsia"/>
        </w:rPr>
        <w:t>している。</w:t>
      </w:r>
    </w:p>
    <w:p w14:paraId="2991EB9B" w14:textId="5B9A02B8" w:rsidR="00803B7E" w:rsidRPr="00C824F3" w:rsidRDefault="0007275A" w:rsidP="008F1D2C">
      <w:pPr>
        <w:rPr>
          <w:rFonts w:ascii="ＭＳ 明朝" w:eastAsia="ＭＳ 明朝" w:hAnsi="ＭＳ 明朝"/>
        </w:rPr>
      </w:pPr>
      <w:r>
        <w:rPr>
          <w:rFonts w:ascii="ＭＳ 明朝" w:eastAsia="ＭＳ 明朝" w:hAnsi="ＭＳ 明朝"/>
          <w:noProof/>
        </w:rPr>
        <w:br w:type="page"/>
      </w:r>
      <w:r w:rsidR="00803B7E" w:rsidRPr="00C824F3">
        <w:rPr>
          <w:rStyle w:val="af0"/>
          <w:rFonts w:ascii="ＭＳ 明朝" w:hAnsi="ＭＳ 明朝" w:hint="eastAsia"/>
          <w:sz w:val="32"/>
          <w:szCs w:val="24"/>
        </w:rPr>
        <w:t>（</w:t>
      </w:r>
      <w:r w:rsidR="00803B7E">
        <w:rPr>
          <w:rStyle w:val="af0"/>
          <w:rFonts w:ascii="ＭＳ 明朝" w:hAnsi="ＭＳ 明朝" w:hint="eastAsia"/>
          <w:sz w:val="32"/>
          <w:szCs w:val="24"/>
        </w:rPr>
        <w:t>４</w:t>
      </w:r>
      <w:r w:rsidR="00803B7E" w:rsidRPr="00C824F3">
        <w:rPr>
          <w:rStyle w:val="af0"/>
          <w:rFonts w:ascii="ＭＳ 明朝" w:hAnsi="ＭＳ 明朝" w:hint="eastAsia"/>
          <w:sz w:val="32"/>
          <w:szCs w:val="24"/>
        </w:rPr>
        <w:t>）</w:t>
      </w:r>
      <w:r w:rsidR="00803B7E" w:rsidRPr="00803B7E">
        <w:rPr>
          <w:rStyle w:val="af0"/>
          <w:rFonts w:ascii="ＭＳ 明朝" w:hAnsi="ＭＳ 明朝"/>
          <w:sz w:val="32"/>
          <w:szCs w:val="24"/>
        </w:rPr>
        <w:t>EUC機能の要件について</w:t>
      </w:r>
      <w:r w:rsidR="00803B7E" w:rsidRPr="00C824F3">
        <w:rPr>
          <w:rStyle w:val="af0"/>
          <w:rFonts w:ascii="ＭＳ 明朝" w:hAnsi="ＭＳ 明朝" w:hint="eastAsia"/>
          <w:sz w:val="32"/>
          <w:szCs w:val="24"/>
        </w:rPr>
        <w:t xml:space="preserve">　　　　　　　　　　　　　　　</w:t>
      </w:r>
    </w:p>
    <w:p w14:paraId="115EDC5C" w14:textId="623B708B" w:rsidR="00EF1701" w:rsidRDefault="0071578E" w:rsidP="00EF1701">
      <w:pPr>
        <w:autoSpaceDE w:val="0"/>
        <w:autoSpaceDN w:val="0"/>
        <w:adjustRightInd w:val="0"/>
        <w:ind w:firstLineChars="100" w:firstLine="220"/>
        <w:rPr>
          <w:rFonts w:ascii="ＭＳ 明朝" w:eastAsia="ＭＳ 明朝" w:hAnsi="ＭＳ 明朝" w:cs="CIDFont+F2"/>
        </w:rPr>
      </w:pPr>
      <w:r w:rsidRPr="0071578E">
        <w:rPr>
          <w:rFonts w:ascii="ＭＳ 明朝" w:eastAsia="ＭＳ 明朝" w:hAnsi="ＭＳ 明朝" w:cs="CIDFont+F2" w:hint="eastAsia"/>
        </w:rPr>
        <w:t>一覧</w:t>
      </w:r>
      <w:r>
        <w:rPr>
          <w:rFonts w:ascii="ＭＳ 明朝" w:eastAsia="ＭＳ 明朝" w:hAnsi="ＭＳ 明朝" w:cs="CIDFont+F2" w:hint="eastAsia"/>
        </w:rPr>
        <w:t>管理</w:t>
      </w:r>
      <w:r w:rsidRPr="0071578E">
        <w:rPr>
          <w:rFonts w:ascii="ＭＳ 明朝" w:eastAsia="ＭＳ 明朝" w:hAnsi="ＭＳ 明朝" w:cs="CIDFont+F2" w:hint="eastAsia"/>
        </w:rPr>
        <w:t>機能と</w:t>
      </w:r>
      <w:r w:rsidRPr="0071578E">
        <w:rPr>
          <w:rFonts w:ascii="ＭＳ 明朝" w:eastAsia="ＭＳ 明朝" w:hAnsi="ＭＳ 明朝" w:cs="CIDFont+F2"/>
        </w:rPr>
        <w:t>EUC機能は</w:t>
      </w:r>
      <w:r w:rsidR="005A2499" w:rsidRPr="0071578E">
        <w:rPr>
          <w:rFonts w:ascii="ＭＳ 明朝" w:eastAsia="ＭＳ 明朝" w:hAnsi="ＭＳ 明朝" w:cs="CIDFont+F2"/>
        </w:rPr>
        <w:t>一部</w:t>
      </w:r>
      <w:r w:rsidRPr="0071578E">
        <w:rPr>
          <w:rFonts w:ascii="ＭＳ 明朝" w:eastAsia="ＭＳ 明朝" w:hAnsi="ＭＳ 明朝" w:cs="CIDFont+F2"/>
        </w:rPr>
        <w:t>機能</w:t>
      </w:r>
      <w:r>
        <w:rPr>
          <w:rFonts w:ascii="ＭＳ 明朝" w:eastAsia="ＭＳ 明朝" w:hAnsi="ＭＳ 明朝" w:cs="CIDFont+F2" w:hint="eastAsia"/>
        </w:rPr>
        <w:t>が</w:t>
      </w:r>
      <w:r w:rsidRPr="0071578E">
        <w:rPr>
          <w:rFonts w:ascii="ＭＳ 明朝" w:eastAsia="ＭＳ 明朝" w:hAnsi="ＭＳ 明朝" w:cs="CIDFont+F2"/>
        </w:rPr>
        <w:t>重複する部分があるが、運用上最低限必要となる業務固有の一覧確認要件は「</w:t>
      </w:r>
      <w:r w:rsidR="00181ADD">
        <w:rPr>
          <w:rFonts w:ascii="ＭＳ 明朝" w:eastAsia="ＭＳ 明朝" w:hAnsi="ＭＳ 明朝" w:cs="CIDFont+F2" w:hint="eastAsia"/>
        </w:rPr>
        <w:t>○○</w:t>
      </w:r>
      <w:r w:rsidRPr="0071578E">
        <w:rPr>
          <w:rFonts w:ascii="ＭＳ 明朝" w:eastAsia="ＭＳ 明朝" w:hAnsi="ＭＳ 明朝" w:cs="CIDFont+F2"/>
        </w:rPr>
        <w:t>を一覧で確認できること」と明記した上で</w:t>
      </w:r>
      <w:r w:rsidR="00DC4E82" w:rsidRPr="00DC4E82">
        <w:rPr>
          <w:rFonts w:ascii="ＭＳ 明朝" w:eastAsia="ＭＳ 明朝" w:hAnsi="ＭＳ 明朝" w:cs="CIDFont+F2" w:hint="eastAsia"/>
        </w:rPr>
        <w:t>一覧管理機能で</w:t>
      </w:r>
      <w:r w:rsidR="00DC4E82">
        <w:rPr>
          <w:rFonts w:ascii="ＭＳ 明朝" w:eastAsia="ＭＳ 明朝" w:hAnsi="ＭＳ 明朝" w:cs="CIDFont+F2" w:hint="eastAsia"/>
        </w:rPr>
        <w:t>の</w:t>
      </w:r>
      <w:r w:rsidR="00DC4E82" w:rsidRPr="00DC4E82">
        <w:rPr>
          <w:rFonts w:ascii="ＭＳ 明朝" w:eastAsia="ＭＳ 明朝" w:hAnsi="ＭＳ 明朝" w:cs="CIDFont+F2" w:hint="eastAsia"/>
        </w:rPr>
        <w:t>対応</w:t>
      </w:r>
      <w:r w:rsidR="000F7AC8">
        <w:rPr>
          <w:rFonts w:ascii="ＭＳ 明朝" w:eastAsia="ＭＳ 明朝" w:hAnsi="ＭＳ 明朝" w:cs="CIDFont+F2" w:hint="eastAsia"/>
        </w:rPr>
        <w:t>と</w:t>
      </w:r>
      <w:r w:rsidR="00DC4E82" w:rsidRPr="00DC4E82">
        <w:rPr>
          <w:rFonts w:ascii="ＭＳ 明朝" w:eastAsia="ＭＳ 明朝" w:hAnsi="ＭＳ 明朝" w:cs="CIDFont+F2" w:hint="eastAsia"/>
        </w:rPr>
        <w:t>することとし</w:t>
      </w:r>
      <w:r w:rsidRPr="0071578E">
        <w:rPr>
          <w:rFonts w:ascii="ＭＳ 明朝" w:eastAsia="ＭＳ 明朝" w:hAnsi="ＭＳ 明朝" w:cs="CIDFont+F2"/>
        </w:rPr>
        <w:t>、その他の要件に</w:t>
      </w:r>
      <w:r w:rsidR="008D4CA7">
        <w:rPr>
          <w:rFonts w:ascii="ＭＳ 明朝" w:eastAsia="ＭＳ 明朝" w:hAnsi="ＭＳ 明朝" w:cs="CIDFont+F2" w:hint="eastAsia"/>
        </w:rPr>
        <w:t>ついて</w:t>
      </w:r>
      <w:r w:rsidRPr="0071578E">
        <w:rPr>
          <w:rFonts w:ascii="ＭＳ 明朝" w:eastAsia="ＭＳ 明朝" w:hAnsi="ＭＳ 明朝" w:cs="CIDFont+F2"/>
        </w:rPr>
        <w:t>は、EUC機能での対応という形で整理している。</w:t>
      </w:r>
      <w:bookmarkStart w:id="35" w:name="_Hlk71222542"/>
    </w:p>
    <w:p w14:paraId="0C479E93" w14:textId="51370DB1" w:rsidR="00AE3A80" w:rsidRDefault="00646004" w:rsidP="00D74A5F">
      <w:pPr>
        <w:spacing w:after="0"/>
        <w:jc w:val="center"/>
        <w:rPr>
          <w:rFonts w:ascii="ＭＳ 明朝" w:eastAsia="ＭＳ 明朝" w:hAnsi="ＭＳ 明朝"/>
        </w:rPr>
      </w:pPr>
      <w:r w:rsidRPr="00314BE1">
        <w:rPr>
          <w:rFonts w:ascii="ＭＳ 明朝" w:eastAsia="ＭＳ 明朝" w:hAnsi="ＭＳ 明朝" w:hint="eastAsia"/>
        </w:rPr>
        <w:t>図3-2　機能・帳票要件におけるEUC機能の記載例</w:t>
      </w:r>
      <w:bookmarkEnd w:id="35"/>
    </w:p>
    <w:p w14:paraId="7B0A83AF" w14:textId="26B3CCFC" w:rsidR="0071578E" w:rsidRPr="0071578E" w:rsidRDefault="00815640" w:rsidP="0035013F">
      <w:pPr>
        <w:autoSpaceDE w:val="0"/>
        <w:autoSpaceDN w:val="0"/>
        <w:adjustRightInd w:val="0"/>
        <w:spacing w:after="0" w:line="240" w:lineRule="auto"/>
        <w:jc w:val="center"/>
        <w:rPr>
          <w:rStyle w:val="af0"/>
          <w:rFonts w:ascii="ＭＳ 明朝" w:hAnsi="ＭＳ 明朝"/>
          <w:sz w:val="32"/>
          <w:szCs w:val="24"/>
          <w:shd w:val="clear" w:color="auto" w:fill="auto"/>
        </w:rPr>
      </w:pPr>
      <w:r>
        <w:rPr>
          <w:noProof/>
        </w:rPr>
        <w:drawing>
          <wp:inline distT="0" distB="0" distL="0" distR="0" wp14:anchorId="6AAF9436" wp14:editId="5ACBB6B0">
            <wp:extent cx="5187536" cy="4313416"/>
            <wp:effectExtent l="0" t="0" r="0" b="0"/>
            <wp:docPr id="32" name="図 31">
              <a:extLst xmlns:a="http://schemas.openxmlformats.org/drawingml/2006/main">
                <a:ext uri="{FF2B5EF4-FFF2-40B4-BE49-F238E27FC236}">
                  <a16:creationId xmlns:a16="http://schemas.microsoft.com/office/drawing/2014/main" id="{3318337E-57CB-44C8-8BE8-E13049E391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3318337E-57CB-44C8-8BE8-E13049E39173}"/>
                        </a:ext>
                      </a:extLst>
                    </pic:cNvPr>
                    <pic:cNvPicPr>
                      <a:picLocks noChangeAspect="1"/>
                    </pic:cNvPicPr>
                  </pic:nvPicPr>
                  <pic:blipFill>
                    <a:blip r:embed="rId28"/>
                    <a:stretch>
                      <a:fillRect/>
                    </a:stretch>
                  </pic:blipFill>
                  <pic:spPr>
                    <a:xfrm>
                      <a:off x="0" y="0"/>
                      <a:ext cx="5187536" cy="4313416"/>
                    </a:xfrm>
                    <a:prstGeom prst="rect">
                      <a:avLst/>
                    </a:prstGeom>
                  </pic:spPr>
                </pic:pic>
              </a:graphicData>
            </a:graphic>
          </wp:inline>
        </w:drawing>
      </w:r>
      <w:r w:rsidR="0071578E" w:rsidRPr="0071578E">
        <w:rPr>
          <w:rStyle w:val="af0"/>
          <w:rFonts w:ascii="ＭＳ 明朝" w:hAnsi="ＭＳ 明朝"/>
          <w:sz w:val="32"/>
          <w:szCs w:val="24"/>
          <w:shd w:val="clear" w:color="auto" w:fill="auto"/>
        </w:rPr>
        <w:br w:type="page"/>
      </w:r>
    </w:p>
    <w:p w14:paraId="32FF5797" w14:textId="563CF186"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５</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基幹系他システム連携機能について</w:t>
      </w:r>
      <w:r w:rsidRPr="00C824F3">
        <w:rPr>
          <w:rStyle w:val="af0"/>
          <w:rFonts w:ascii="ＭＳ 明朝" w:hAnsi="ＭＳ 明朝" w:hint="eastAsia"/>
          <w:sz w:val="32"/>
          <w:szCs w:val="24"/>
        </w:rPr>
        <w:t xml:space="preserve">　　　　　　　　　　</w:t>
      </w:r>
    </w:p>
    <w:p w14:paraId="6DDA41BE" w14:textId="4741F457" w:rsidR="005A2499" w:rsidRDefault="005A2499" w:rsidP="006E0E66">
      <w:pPr>
        <w:autoSpaceDE w:val="0"/>
        <w:autoSpaceDN w:val="0"/>
        <w:adjustRightInd w:val="0"/>
        <w:ind w:firstLineChars="100" w:firstLine="220"/>
        <w:rPr>
          <w:rFonts w:ascii="ＭＳ 明朝" w:eastAsia="ＭＳ 明朝" w:hAnsi="ＭＳ 明朝" w:cs="CIDFont+F2"/>
        </w:rPr>
      </w:pPr>
      <w:r w:rsidRPr="005A2499">
        <w:rPr>
          <w:rFonts w:ascii="ＭＳ 明朝" w:eastAsia="ＭＳ 明朝" w:hAnsi="ＭＳ 明朝" w:cs="CIDFont+F2" w:hint="eastAsia"/>
        </w:rPr>
        <w:t>基幹系</w:t>
      </w:r>
      <w:r>
        <w:rPr>
          <w:rFonts w:ascii="ＭＳ 明朝" w:eastAsia="ＭＳ 明朝" w:hAnsi="ＭＳ 明朝" w:cs="CIDFont+F2" w:hint="eastAsia"/>
        </w:rPr>
        <w:t>業務と</w:t>
      </w:r>
      <w:r w:rsidRPr="005A2499">
        <w:rPr>
          <w:rFonts w:ascii="ＭＳ 明朝" w:eastAsia="ＭＳ 明朝" w:hAnsi="ＭＳ 明朝" w:cs="CIDFont+F2" w:hint="eastAsia"/>
        </w:rPr>
        <w:t>の他システム連携機能</w:t>
      </w:r>
      <w:r>
        <w:rPr>
          <w:rFonts w:ascii="ＭＳ 明朝" w:eastAsia="ＭＳ 明朝" w:hAnsi="ＭＳ 明朝" w:cs="CIDFont+F2" w:hint="eastAsia"/>
        </w:rPr>
        <w:t>において</w:t>
      </w:r>
      <w:r w:rsidRPr="005A2499">
        <w:rPr>
          <w:rFonts w:ascii="ＭＳ 明朝" w:eastAsia="ＭＳ 明朝" w:hAnsi="ＭＳ 明朝" w:cs="CIDFont+F2" w:hint="eastAsia"/>
        </w:rPr>
        <w:t>、介護保険用宛名情報／</w:t>
      </w:r>
      <w:r>
        <w:rPr>
          <w:rFonts w:ascii="ＭＳ 明朝" w:eastAsia="ＭＳ 明朝" w:hAnsi="ＭＳ 明朝" w:cs="CIDFont+F2" w:hint="eastAsia"/>
        </w:rPr>
        <w:t>税務</w:t>
      </w:r>
      <w:r w:rsidRPr="005A2499">
        <w:rPr>
          <w:rFonts w:ascii="ＭＳ 明朝" w:eastAsia="ＭＳ 明朝" w:hAnsi="ＭＳ 明朝" w:cs="CIDFont+F2" w:hint="eastAsia"/>
        </w:rPr>
        <w:t>情報等</w:t>
      </w:r>
      <w:r>
        <w:rPr>
          <w:rFonts w:ascii="ＭＳ 明朝" w:eastAsia="ＭＳ 明朝" w:hAnsi="ＭＳ 明朝" w:cs="CIDFont+F2" w:hint="eastAsia"/>
        </w:rPr>
        <w:t>の情報</w:t>
      </w:r>
      <w:r w:rsidR="00474FB7">
        <w:rPr>
          <w:rFonts w:ascii="ＭＳ 明朝" w:eastAsia="ＭＳ 明朝" w:hAnsi="ＭＳ 明朝" w:cs="CIDFont+F2" w:hint="eastAsia"/>
        </w:rPr>
        <w:t>については、</w:t>
      </w:r>
      <w:r>
        <w:rPr>
          <w:rFonts w:ascii="ＭＳ 明朝" w:eastAsia="ＭＳ 明朝" w:hAnsi="ＭＳ 明朝" w:cs="CIDFont+F2" w:hint="eastAsia"/>
        </w:rPr>
        <w:t>介護保険システム内</w:t>
      </w:r>
      <w:r w:rsidR="006E0E66">
        <w:rPr>
          <w:rFonts w:ascii="ＭＳ 明朝" w:eastAsia="ＭＳ 明朝" w:hAnsi="ＭＳ 明朝" w:cs="CIDFont+F2" w:hint="eastAsia"/>
        </w:rPr>
        <w:t>での保持・不保持のいずれであっても</w:t>
      </w:r>
      <w:r w:rsidRPr="005A2499">
        <w:rPr>
          <w:rFonts w:ascii="ＭＳ 明朝" w:eastAsia="ＭＳ 明朝" w:hAnsi="ＭＳ 明朝" w:cs="CIDFont+F2" w:hint="eastAsia"/>
        </w:rPr>
        <w:t>機能上の影響</w:t>
      </w:r>
      <w:r>
        <w:rPr>
          <w:rFonts w:ascii="ＭＳ 明朝" w:eastAsia="ＭＳ 明朝" w:hAnsi="ＭＳ 明朝" w:cs="CIDFont+F2" w:hint="eastAsia"/>
        </w:rPr>
        <w:t>は</w:t>
      </w:r>
      <w:r w:rsidRPr="005A2499">
        <w:rPr>
          <w:rFonts w:ascii="ＭＳ 明朝" w:eastAsia="ＭＳ 明朝" w:hAnsi="ＭＳ 明朝" w:cs="CIDFont+F2" w:hint="eastAsia"/>
        </w:rPr>
        <w:t>ないと考えられるため、</w:t>
      </w:r>
      <w:r w:rsidR="006E0E66">
        <w:rPr>
          <w:rFonts w:ascii="ＭＳ 明朝" w:eastAsia="ＭＳ 明朝" w:hAnsi="ＭＳ 明朝" w:cs="CIDFont+F2" w:hint="eastAsia"/>
        </w:rPr>
        <w:t>いずれの</w:t>
      </w:r>
      <w:r w:rsidRPr="005A2499">
        <w:rPr>
          <w:rFonts w:ascii="ＭＳ 明朝" w:eastAsia="ＭＳ 明朝" w:hAnsi="ＭＳ 明朝" w:cs="CIDFont+F2" w:hint="eastAsia"/>
        </w:rPr>
        <w:t>方式</w:t>
      </w:r>
      <w:r>
        <w:rPr>
          <w:rFonts w:ascii="ＭＳ 明朝" w:eastAsia="ＭＳ 明朝" w:hAnsi="ＭＳ 明朝" w:cs="CIDFont+F2" w:hint="eastAsia"/>
        </w:rPr>
        <w:t>（主に下図パタン）</w:t>
      </w:r>
      <w:r w:rsidRPr="005A2499">
        <w:rPr>
          <w:rFonts w:ascii="ＭＳ 明朝" w:eastAsia="ＭＳ 明朝" w:hAnsi="ＭＳ 明朝" w:cs="CIDFont+F2" w:hint="eastAsia"/>
        </w:rPr>
        <w:t>で</w:t>
      </w:r>
      <w:r>
        <w:rPr>
          <w:rFonts w:ascii="ＭＳ 明朝" w:eastAsia="ＭＳ 明朝" w:hAnsi="ＭＳ 明朝" w:cs="CIDFont+F2" w:hint="eastAsia"/>
        </w:rPr>
        <w:t>の</w:t>
      </w:r>
      <w:r w:rsidRPr="005A2499">
        <w:rPr>
          <w:rFonts w:ascii="ＭＳ 明朝" w:eastAsia="ＭＳ 明朝" w:hAnsi="ＭＳ 明朝" w:cs="CIDFont+F2" w:hint="eastAsia"/>
        </w:rPr>
        <w:t>実装</w:t>
      </w:r>
      <w:r>
        <w:rPr>
          <w:rFonts w:ascii="ＭＳ 明朝" w:eastAsia="ＭＳ 明朝" w:hAnsi="ＭＳ 明朝" w:cs="CIDFont+F2" w:hint="eastAsia"/>
        </w:rPr>
        <w:t>も</w:t>
      </w:r>
      <w:r w:rsidRPr="005A2499">
        <w:rPr>
          <w:rFonts w:ascii="ＭＳ 明朝" w:eastAsia="ＭＳ 明朝" w:hAnsi="ＭＳ 明朝" w:cs="CIDFont+F2" w:hint="eastAsia"/>
        </w:rPr>
        <w:t>可</w:t>
      </w:r>
      <w:r>
        <w:rPr>
          <w:rFonts w:ascii="ＭＳ 明朝" w:eastAsia="ＭＳ 明朝" w:hAnsi="ＭＳ 明朝" w:cs="CIDFont+F2" w:hint="eastAsia"/>
        </w:rPr>
        <w:t>能</w:t>
      </w:r>
      <w:r w:rsidRPr="005A2499">
        <w:rPr>
          <w:rFonts w:ascii="ＭＳ 明朝" w:eastAsia="ＭＳ 明朝" w:hAnsi="ＭＳ 明朝" w:cs="CIDFont+F2" w:hint="eastAsia"/>
        </w:rPr>
        <w:t>として定義</w:t>
      </w:r>
      <w:r>
        <w:rPr>
          <w:rFonts w:ascii="ＭＳ 明朝" w:eastAsia="ＭＳ 明朝" w:hAnsi="ＭＳ 明朝" w:cs="CIDFont+F2" w:hint="eastAsia"/>
        </w:rPr>
        <w:t>している。</w:t>
      </w:r>
      <w:bookmarkStart w:id="36" w:name="_Hlk71222550"/>
    </w:p>
    <w:p w14:paraId="103AD80B" w14:textId="3934334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図3-3　基幹系他</w:t>
      </w:r>
      <w:r w:rsidRPr="00A927F2">
        <w:rPr>
          <w:rFonts w:ascii="ＭＳ 明朝" w:eastAsia="ＭＳ 明朝" w:hAnsi="ＭＳ 明朝" w:hint="eastAsia"/>
        </w:rPr>
        <w:t>システム</w:t>
      </w:r>
      <w:r>
        <w:rPr>
          <w:rFonts w:ascii="ＭＳ 明朝" w:eastAsia="ＭＳ 明朝" w:hAnsi="ＭＳ 明朝" w:cs="CIDFont+F2" w:hint="eastAsia"/>
        </w:rPr>
        <w:t>との連携イメージ</w:t>
      </w:r>
    </w:p>
    <w:bookmarkEnd w:id="36"/>
    <w:p w14:paraId="18BDE9F4" w14:textId="3869C928" w:rsidR="00380805" w:rsidRDefault="00AE72D8" w:rsidP="00380805">
      <w:pPr>
        <w:autoSpaceDE w:val="0"/>
        <w:autoSpaceDN w:val="0"/>
        <w:adjustRightInd w:val="0"/>
        <w:jc w:val="center"/>
        <w:rPr>
          <w:rFonts w:ascii="ＭＳ 明朝" w:eastAsia="ＭＳ 明朝" w:hAnsi="ＭＳ 明朝" w:cs="CIDFont+F2"/>
        </w:rPr>
      </w:pPr>
      <w:r>
        <w:rPr>
          <w:rFonts w:ascii="ＭＳ 明朝" w:eastAsia="ＭＳ 明朝" w:hAnsi="ＭＳ 明朝" w:cs="CIDFont+F2"/>
          <w:noProof/>
        </w:rPr>
        <w:drawing>
          <wp:inline distT="0" distB="0" distL="0" distR="0" wp14:anchorId="4D56E640" wp14:editId="3A7CEB21">
            <wp:extent cx="5564556" cy="2854518"/>
            <wp:effectExtent l="0" t="0" r="0" b="3175"/>
            <wp:docPr id="68" name="図 68"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図 68" descr="タイムライン&#10;&#10;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8429" cy="2861634"/>
                    </a:xfrm>
                    <a:prstGeom prst="rect">
                      <a:avLst/>
                    </a:prstGeom>
                    <a:noFill/>
                    <a:ln>
                      <a:noFill/>
                    </a:ln>
                  </pic:spPr>
                </pic:pic>
              </a:graphicData>
            </a:graphic>
          </wp:inline>
        </w:drawing>
      </w:r>
    </w:p>
    <w:p w14:paraId="6E0FA2AA" w14:textId="77777777" w:rsidR="0010320E" w:rsidRPr="00C824F3" w:rsidRDefault="0010320E" w:rsidP="0010320E">
      <w:pPr>
        <w:rPr>
          <w:rFonts w:ascii="ＭＳ 明朝" w:eastAsia="ＭＳ 明朝" w:hAnsi="ＭＳ 明朝"/>
        </w:rPr>
      </w:pPr>
    </w:p>
    <w:p w14:paraId="2908641C" w14:textId="26F57D6A" w:rsidR="00803B7E" w:rsidRPr="00C824F3" w:rsidRDefault="00803B7E" w:rsidP="00803B7E">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６</w:t>
      </w:r>
      <w:r w:rsidRPr="00C824F3">
        <w:rPr>
          <w:rStyle w:val="af0"/>
          <w:rFonts w:ascii="ＭＳ 明朝" w:hAnsi="ＭＳ 明朝" w:hint="eastAsia"/>
          <w:sz w:val="32"/>
          <w:szCs w:val="24"/>
        </w:rPr>
        <w:t>）</w:t>
      </w:r>
      <w:r w:rsidR="00211876" w:rsidRPr="00211876">
        <w:rPr>
          <w:rStyle w:val="af0"/>
          <w:rFonts w:ascii="ＭＳ 明朝" w:hAnsi="ＭＳ 明朝" w:hint="eastAsia"/>
          <w:sz w:val="32"/>
          <w:szCs w:val="24"/>
        </w:rPr>
        <w:t>外部帳票と内部帳票</w:t>
      </w:r>
      <w:r w:rsidRPr="00803B7E">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211876">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457884BF" w14:textId="45640132" w:rsidR="00211876" w:rsidRDefault="00211876" w:rsidP="00211876">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帳票要件</w:t>
      </w:r>
      <w:r>
        <w:rPr>
          <w:rFonts w:ascii="ＭＳ 明朝" w:eastAsia="ＭＳ 明朝" w:hAnsi="ＭＳ 明朝" w:cs="CIDFont+F2" w:hint="eastAsia"/>
        </w:rPr>
        <w:t>として定義する帳票は外部帳票</w:t>
      </w:r>
      <w:r w:rsidR="0035422E">
        <w:rPr>
          <w:rFonts w:ascii="ＭＳ 明朝" w:eastAsia="ＭＳ 明朝" w:hAnsi="ＭＳ 明朝" w:cs="CIDFont+F2" w:hint="eastAsia"/>
        </w:rPr>
        <w:t>を基本</w:t>
      </w:r>
      <w:r>
        <w:rPr>
          <w:rFonts w:ascii="ＭＳ 明朝" w:eastAsia="ＭＳ 明朝" w:hAnsi="ＭＳ 明朝" w:cs="CIDFont+F2" w:hint="eastAsia"/>
        </w:rPr>
        <w:t>とする。担当主管課内の決裁用等の内部帳票は機能要件におけるEUC機能等を活用することとする。なお、外部帳票と内部帳票の定義は次のとおりである。</w:t>
      </w:r>
      <w:bookmarkStart w:id="37" w:name="_Hlk71222557"/>
    </w:p>
    <w:p w14:paraId="43E4EB7D" w14:textId="7DEBDFA3"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表3-4　外部帳票と内部帳票の考え方</w:t>
      </w:r>
    </w:p>
    <w:tbl>
      <w:tblPr>
        <w:tblStyle w:val="aff"/>
        <w:tblW w:w="0" w:type="auto"/>
        <w:jc w:val="center"/>
        <w:tblLook w:val="04A0" w:firstRow="1" w:lastRow="0" w:firstColumn="1" w:lastColumn="0" w:noHBand="0" w:noVBand="1"/>
      </w:tblPr>
      <w:tblGrid>
        <w:gridCol w:w="1696"/>
        <w:gridCol w:w="5954"/>
      </w:tblGrid>
      <w:tr w:rsidR="00211876" w14:paraId="7E7C1491" w14:textId="77777777" w:rsidTr="00211876">
        <w:trPr>
          <w:trHeight w:val="454"/>
          <w:jc w:val="center"/>
        </w:trPr>
        <w:tc>
          <w:tcPr>
            <w:tcW w:w="1696" w:type="dxa"/>
            <w:shd w:val="clear" w:color="auto" w:fill="B4C6E7" w:themeFill="accent1" w:themeFillTint="66"/>
            <w:vAlign w:val="center"/>
          </w:tcPr>
          <w:bookmarkEnd w:id="37"/>
          <w:p w14:paraId="3B895E04" w14:textId="77777777" w:rsidR="00211876" w:rsidRDefault="00211876" w:rsidP="00211876">
            <w:pPr>
              <w:autoSpaceDE w:val="0"/>
              <w:autoSpaceDN w:val="0"/>
              <w:adjustRightInd w:val="0"/>
              <w:jc w:val="both"/>
              <w:rPr>
                <w:rFonts w:ascii="ＭＳ 明朝" w:eastAsia="ＭＳ 明朝" w:hAnsi="ＭＳ 明朝" w:cs="CIDFont+F2"/>
              </w:rPr>
            </w:pPr>
            <w:r w:rsidRPr="005A6C17">
              <w:rPr>
                <w:rFonts w:ascii="ＭＳ 明朝" w:eastAsia="ＭＳ 明朝" w:hAnsi="ＭＳ 明朝" w:cs="CIDFont+F2" w:hint="eastAsia"/>
              </w:rPr>
              <w:t>帳票種類</w:t>
            </w:r>
          </w:p>
        </w:tc>
        <w:tc>
          <w:tcPr>
            <w:tcW w:w="5954" w:type="dxa"/>
            <w:shd w:val="clear" w:color="auto" w:fill="B4C6E7" w:themeFill="accent1" w:themeFillTint="66"/>
            <w:vAlign w:val="center"/>
          </w:tcPr>
          <w:p w14:paraId="1FE895FF" w14:textId="5E1EAF31" w:rsidR="00211876" w:rsidRDefault="00211876" w:rsidP="00211876">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帳票種類の</w:t>
            </w:r>
            <w:r w:rsidRPr="00211876">
              <w:rPr>
                <w:rFonts w:ascii="ＭＳ 明朝" w:eastAsia="ＭＳ 明朝" w:hAnsi="ＭＳ 明朝" w:cs="CIDFont+F2" w:hint="eastAsia"/>
              </w:rPr>
              <w:t>考え方</w:t>
            </w:r>
          </w:p>
        </w:tc>
      </w:tr>
      <w:tr w:rsidR="00211876" w14:paraId="067FC9B9" w14:textId="77777777" w:rsidTr="00211876">
        <w:trPr>
          <w:jc w:val="center"/>
        </w:trPr>
        <w:tc>
          <w:tcPr>
            <w:tcW w:w="1696" w:type="dxa"/>
          </w:tcPr>
          <w:p w14:paraId="792E092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外部帳票</w:t>
            </w:r>
          </w:p>
        </w:tc>
        <w:tc>
          <w:tcPr>
            <w:tcW w:w="5954" w:type="dxa"/>
          </w:tcPr>
          <w:p w14:paraId="39777FBF" w14:textId="6D830178"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住民や事業者等の外部に向けた帳票をいう。</w:t>
            </w:r>
          </w:p>
          <w:p w14:paraId="76219DB1" w14:textId="33249FC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標準仕様としてはシステムから出力すべき帳票として定義し、システムからの印字項目等を定める。</w:t>
            </w:r>
          </w:p>
        </w:tc>
      </w:tr>
      <w:tr w:rsidR="00211876" w14:paraId="20F50498" w14:textId="77777777" w:rsidTr="00211876">
        <w:trPr>
          <w:jc w:val="center"/>
        </w:trPr>
        <w:tc>
          <w:tcPr>
            <w:tcW w:w="1696" w:type="dxa"/>
          </w:tcPr>
          <w:p w14:paraId="6F6A76B4" w14:textId="77777777" w:rsidR="00211876" w:rsidRDefault="00211876" w:rsidP="00617ED7">
            <w:pPr>
              <w:autoSpaceDE w:val="0"/>
              <w:autoSpaceDN w:val="0"/>
              <w:adjustRightInd w:val="0"/>
              <w:rPr>
                <w:rFonts w:ascii="ＭＳ 明朝" w:eastAsia="ＭＳ 明朝" w:hAnsi="ＭＳ 明朝" w:cs="CIDFont+F2"/>
              </w:rPr>
            </w:pPr>
            <w:r>
              <w:rPr>
                <w:rFonts w:ascii="ＭＳ 明朝" w:eastAsia="ＭＳ 明朝" w:hAnsi="ＭＳ 明朝" w:cs="CIDFont+F2" w:hint="eastAsia"/>
              </w:rPr>
              <w:t>内部帳票</w:t>
            </w:r>
          </w:p>
        </w:tc>
        <w:tc>
          <w:tcPr>
            <w:tcW w:w="5954" w:type="dxa"/>
          </w:tcPr>
          <w:p w14:paraId="27B37DA3" w14:textId="77777777" w:rsid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事務運用に</w:t>
            </w:r>
            <w:r>
              <w:rPr>
                <w:rFonts w:ascii="ＭＳ 明朝" w:eastAsia="ＭＳ 明朝" w:hAnsi="ＭＳ 明朝" w:cs="CIDFont+F2" w:hint="eastAsia"/>
              </w:rPr>
              <w:t>併せて</w:t>
            </w:r>
            <w:r w:rsidRPr="00211876">
              <w:rPr>
                <w:rFonts w:ascii="ＭＳ 明朝" w:eastAsia="ＭＳ 明朝" w:hAnsi="ＭＳ 明朝" w:cs="CIDFont+F2" w:hint="eastAsia"/>
              </w:rPr>
              <w:t>必要となる</w:t>
            </w:r>
            <w:r>
              <w:rPr>
                <w:rFonts w:ascii="ＭＳ 明朝" w:eastAsia="ＭＳ 明朝" w:hAnsi="ＭＳ 明朝" w:cs="CIDFont+F2" w:hint="eastAsia"/>
              </w:rPr>
              <w:t>担当主管課</w:t>
            </w:r>
            <w:r w:rsidRPr="00211876">
              <w:rPr>
                <w:rFonts w:ascii="ＭＳ 明朝" w:eastAsia="ＭＳ 明朝" w:hAnsi="ＭＳ 明朝" w:cs="CIDFont+F2" w:hint="eastAsia"/>
              </w:rPr>
              <w:t>内</w:t>
            </w:r>
            <w:r>
              <w:rPr>
                <w:rFonts w:ascii="ＭＳ 明朝" w:eastAsia="ＭＳ 明朝" w:hAnsi="ＭＳ 明朝" w:cs="CIDFont+F2" w:hint="eastAsia"/>
              </w:rPr>
              <w:t>で使用する</w:t>
            </w:r>
            <w:r w:rsidRPr="00211876">
              <w:rPr>
                <w:rFonts w:ascii="ＭＳ 明朝" w:eastAsia="ＭＳ 明朝" w:hAnsi="ＭＳ 明朝" w:cs="CIDFont+F2" w:hint="eastAsia"/>
              </w:rPr>
              <w:t>確認用リスト等</w:t>
            </w:r>
            <w:r>
              <w:rPr>
                <w:rFonts w:ascii="ＭＳ 明朝" w:eastAsia="ＭＳ 明朝" w:hAnsi="ＭＳ 明朝" w:cs="CIDFont+F2" w:hint="eastAsia"/>
              </w:rPr>
              <w:t>の帳票をいう。</w:t>
            </w:r>
          </w:p>
          <w:p w14:paraId="6258C693" w14:textId="4847868C" w:rsidR="00211876" w:rsidRPr="00211876" w:rsidRDefault="00211876" w:rsidP="00211876">
            <w:pPr>
              <w:autoSpaceDE w:val="0"/>
              <w:autoSpaceDN w:val="0"/>
              <w:adjustRightInd w:val="0"/>
              <w:rPr>
                <w:rFonts w:ascii="ＭＳ 明朝" w:eastAsia="ＭＳ 明朝" w:hAnsi="ＭＳ 明朝" w:cs="CIDFont+F2"/>
              </w:rPr>
            </w:pPr>
            <w:r w:rsidRPr="00211876">
              <w:rPr>
                <w:rFonts w:ascii="ＭＳ 明朝" w:eastAsia="ＭＳ 明朝" w:hAnsi="ＭＳ 明朝" w:cs="CIDFont+F2" w:hint="eastAsia"/>
              </w:rPr>
              <w:t>標準仕様として</w:t>
            </w:r>
            <w:r>
              <w:rPr>
                <w:rFonts w:ascii="ＭＳ 明朝" w:eastAsia="ＭＳ 明朝" w:hAnsi="ＭＳ 明朝" w:cs="CIDFont+F2" w:hint="eastAsia"/>
              </w:rPr>
              <w:t>は</w:t>
            </w:r>
            <w:r w:rsidRPr="00211876">
              <w:rPr>
                <w:rFonts w:ascii="ＭＳ 明朝" w:eastAsia="ＭＳ 明朝" w:hAnsi="ＭＳ 明朝" w:cs="CIDFont+F2" w:hint="eastAsia"/>
              </w:rPr>
              <w:t>システムから出力すべき帳票の種類及びシステムから印字する項目は定めず、EUC機能での対応を原則として定義する。</w:t>
            </w:r>
          </w:p>
        </w:tc>
      </w:tr>
    </w:tbl>
    <w:p w14:paraId="0D372FAD" w14:textId="77777777" w:rsidR="00211876" w:rsidRPr="00211876" w:rsidRDefault="00211876">
      <w:pPr>
        <w:rPr>
          <w:rStyle w:val="af0"/>
          <w:rFonts w:ascii="ＭＳ 明朝" w:hAnsi="ＭＳ 明朝"/>
          <w:sz w:val="32"/>
          <w:szCs w:val="24"/>
          <w:shd w:val="clear" w:color="auto" w:fill="auto"/>
        </w:rPr>
      </w:pPr>
      <w:r w:rsidRPr="00211876">
        <w:rPr>
          <w:rStyle w:val="af0"/>
          <w:rFonts w:ascii="ＭＳ 明朝" w:hAnsi="ＭＳ 明朝"/>
          <w:sz w:val="32"/>
          <w:szCs w:val="24"/>
          <w:shd w:val="clear" w:color="auto" w:fill="auto"/>
        </w:rPr>
        <w:br w:type="page"/>
      </w:r>
    </w:p>
    <w:p w14:paraId="4176BB53" w14:textId="584EBCEB" w:rsidR="00211876" w:rsidRPr="00C824F3" w:rsidRDefault="00211876" w:rsidP="00211876">
      <w:pPr>
        <w:spacing w:line="240" w:lineRule="auto"/>
        <w:rPr>
          <w:rFonts w:ascii="ＭＳ 明朝" w:eastAsia="ＭＳ 明朝" w:hAnsi="ＭＳ 明朝"/>
        </w:rPr>
      </w:pPr>
      <w:r w:rsidRPr="00C824F3">
        <w:rPr>
          <w:rStyle w:val="af0"/>
          <w:rFonts w:ascii="ＭＳ 明朝" w:hAnsi="ＭＳ 明朝" w:hint="eastAsia"/>
          <w:sz w:val="32"/>
          <w:szCs w:val="24"/>
        </w:rPr>
        <w:t>（</w:t>
      </w:r>
      <w:r>
        <w:rPr>
          <w:rStyle w:val="af0"/>
          <w:rFonts w:ascii="ＭＳ 明朝" w:hAnsi="ＭＳ 明朝" w:hint="eastAsia"/>
          <w:sz w:val="32"/>
          <w:szCs w:val="24"/>
        </w:rPr>
        <w:t>７</w:t>
      </w:r>
      <w:r w:rsidRPr="00C824F3">
        <w:rPr>
          <w:rStyle w:val="af0"/>
          <w:rFonts w:ascii="ＭＳ 明朝" w:hAnsi="ＭＳ 明朝" w:hint="eastAsia"/>
          <w:sz w:val="32"/>
          <w:szCs w:val="24"/>
        </w:rPr>
        <w:t>）</w:t>
      </w:r>
      <w:r w:rsidRPr="00803B7E">
        <w:rPr>
          <w:rStyle w:val="af0"/>
          <w:rFonts w:ascii="ＭＳ 明朝" w:hAnsi="ＭＳ 明朝" w:hint="eastAsia"/>
          <w:sz w:val="32"/>
          <w:szCs w:val="24"/>
        </w:rPr>
        <w:t>エラー</w:t>
      </w:r>
      <w:r w:rsidR="00FF6AAF">
        <w:rPr>
          <w:rStyle w:val="af0"/>
          <w:rFonts w:ascii="ＭＳ 明朝" w:hAnsi="ＭＳ 明朝" w:hint="eastAsia"/>
          <w:sz w:val="32"/>
          <w:szCs w:val="24"/>
        </w:rPr>
        <w:t>・</w:t>
      </w:r>
      <w:r w:rsidRPr="00803B7E">
        <w:rPr>
          <w:rStyle w:val="af0"/>
          <w:rFonts w:ascii="ＭＳ 明朝" w:hAnsi="ＭＳ 明朝" w:hint="eastAsia"/>
          <w:sz w:val="32"/>
          <w:szCs w:val="24"/>
        </w:rPr>
        <w:t>アラート（チェック条件）の考え方について</w:t>
      </w:r>
      <w:r w:rsidRPr="00C824F3">
        <w:rPr>
          <w:rStyle w:val="af0"/>
          <w:rFonts w:ascii="ＭＳ 明朝" w:hAnsi="ＭＳ 明朝" w:hint="eastAsia"/>
          <w:sz w:val="32"/>
          <w:szCs w:val="24"/>
        </w:rPr>
        <w:t xml:space="preserve">　　</w:t>
      </w:r>
    </w:p>
    <w:p w14:paraId="29B8095A" w14:textId="07127C4A" w:rsidR="00DB0AEA" w:rsidRDefault="00FF6AAF" w:rsidP="00FF6AAF">
      <w:pPr>
        <w:autoSpaceDE w:val="0"/>
        <w:autoSpaceDN w:val="0"/>
        <w:adjustRightInd w:val="0"/>
        <w:ind w:firstLineChars="100" w:firstLine="220"/>
        <w:rPr>
          <w:rFonts w:ascii="ＭＳ 明朝" w:eastAsia="ＭＳ 明朝" w:hAnsi="ＭＳ 明朝" w:cs="CIDFont+F2"/>
        </w:rPr>
      </w:pPr>
      <w:r w:rsidRPr="00970389">
        <w:rPr>
          <w:rFonts w:ascii="ＭＳ 明朝" w:eastAsia="ＭＳ 明朝" w:hAnsi="ＭＳ 明朝" w:cs="CIDFont+F2" w:hint="eastAsia"/>
        </w:rPr>
        <w:t>機能・帳票要件に定める各機能において、不正な状態で情報が管理される</w:t>
      </w:r>
      <w:r w:rsidR="00DB0AEA">
        <w:rPr>
          <w:rFonts w:ascii="ＭＳ 明朝" w:eastAsia="ＭＳ 明朝" w:hAnsi="ＭＳ 明朝" w:cs="CIDFont+F2" w:hint="eastAsia"/>
        </w:rPr>
        <w:t>と</w:t>
      </w:r>
      <w:r w:rsidRPr="00970389">
        <w:rPr>
          <w:rFonts w:ascii="ＭＳ 明朝" w:eastAsia="ＭＳ 明朝" w:hAnsi="ＭＳ 明朝" w:cs="CIDFont+F2" w:hint="eastAsia"/>
        </w:rPr>
        <w:t>事務運用に</w:t>
      </w:r>
      <w:r w:rsidR="00DB0AEA">
        <w:rPr>
          <w:rFonts w:ascii="ＭＳ 明朝" w:eastAsia="ＭＳ 明朝" w:hAnsi="ＭＳ 明朝" w:cs="CIDFont+F2" w:hint="eastAsia"/>
        </w:rPr>
        <w:t>影響が発生するため、適宜データの矛盾をチェックする必要がある。主な矛盾の分類としては次のとおりである。</w:t>
      </w:r>
      <w:bookmarkStart w:id="38" w:name="_Hlk71222566"/>
    </w:p>
    <w:p w14:paraId="6B36DAC7" w14:textId="18585C55" w:rsidR="00646004" w:rsidRDefault="00646004"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 xml:space="preserve">表3-5　</w:t>
      </w:r>
      <w:r w:rsidR="001159B5">
        <w:rPr>
          <w:rFonts w:ascii="ＭＳ 明朝" w:eastAsia="ＭＳ 明朝" w:hAnsi="ＭＳ 明朝" w:cs="CIDFont+F2" w:hint="eastAsia"/>
        </w:rPr>
        <w:t>矛盾の分類</w:t>
      </w:r>
    </w:p>
    <w:tbl>
      <w:tblPr>
        <w:tblStyle w:val="aff"/>
        <w:tblW w:w="0" w:type="auto"/>
        <w:jc w:val="center"/>
        <w:tblLook w:val="04A0" w:firstRow="1" w:lastRow="0" w:firstColumn="1" w:lastColumn="0" w:noHBand="0" w:noVBand="1"/>
      </w:tblPr>
      <w:tblGrid>
        <w:gridCol w:w="2041"/>
        <w:gridCol w:w="6236"/>
      </w:tblGrid>
      <w:tr w:rsidR="007C15D5" w:rsidRPr="00970389" w14:paraId="163DEE3B" w14:textId="77777777" w:rsidTr="007C15D5">
        <w:trPr>
          <w:trHeight w:val="454"/>
          <w:jc w:val="center"/>
        </w:trPr>
        <w:tc>
          <w:tcPr>
            <w:tcW w:w="2041" w:type="dxa"/>
            <w:shd w:val="clear" w:color="auto" w:fill="B4C6E7" w:themeFill="accent1" w:themeFillTint="66"/>
            <w:vAlign w:val="center"/>
          </w:tcPr>
          <w:bookmarkEnd w:id="38"/>
          <w:p w14:paraId="0995591A" w14:textId="5A47E0A7"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分類</w:t>
            </w:r>
          </w:p>
        </w:tc>
        <w:tc>
          <w:tcPr>
            <w:tcW w:w="6236" w:type="dxa"/>
            <w:shd w:val="clear" w:color="auto" w:fill="B4C6E7" w:themeFill="accent1" w:themeFillTint="66"/>
            <w:vAlign w:val="center"/>
          </w:tcPr>
          <w:p w14:paraId="4187EA8D" w14:textId="7ACE8591"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内容</w:t>
            </w:r>
          </w:p>
        </w:tc>
      </w:tr>
      <w:tr w:rsidR="007C15D5" w:rsidRPr="00970389" w14:paraId="7A41A4C3" w14:textId="77777777" w:rsidTr="007C15D5">
        <w:trPr>
          <w:trHeight w:val="794"/>
          <w:jc w:val="center"/>
        </w:trPr>
        <w:tc>
          <w:tcPr>
            <w:tcW w:w="2041" w:type="dxa"/>
          </w:tcPr>
          <w:p w14:paraId="60E8FA17" w14:textId="5D0B004E" w:rsidR="007C15D5" w:rsidRPr="00970389" w:rsidRDefault="007C15D5" w:rsidP="007C15D5">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物理的矛盾</w:t>
            </w:r>
          </w:p>
        </w:tc>
        <w:tc>
          <w:tcPr>
            <w:tcW w:w="6236" w:type="dxa"/>
          </w:tcPr>
          <w:p w14:paraId="55297628" w14:textId="77D0B4DF"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項目の属性（英字、数字、日本語等）や項目長（桁数、バイト数）等で定義されている</w:t>
            </w:r>
            <w:r w:rsidR="00B77DA4">
              <w:rPr>
                <w:rFonts w:ascii="ＭＳ 明朝" w:eastAsia="ＭＳ 明朝" w:hAnsi="ＭＳ 明朝" w:cs="CIDFont+F2" w:hint="eastAsia"/>
              </w:rPr>
              <w:t>内容</w:t>
            </w:r>
            <w:r>
              <w:rPr>
                <w:rFonts w:ascii="ＭＳ 明朝" w:eastAsia="ＭＳ 明朝" w:hAnsi="ＭＳ 明朝" w:cs="CIDFont+F2" w:hint="eastAsia"/>
              </w:rPr>
              <w:t>と合致しないもの</w:t>
            </w:r>
          </w:p>
          <w:p w14:paraId="64CF2815" w14:textId="3458FE88"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3CC40019" w14:textId="77777777" w:rsidTr="00DB6F4D">
        <w:trPr>
          <w:jc w:val="center"/>
        </w:trPr>
        <w:tc>
          <w:tcPr>
            <w:tcW w:w="2041" w:type="dxa"/>
            <w:tcBorders>
              <w:bottom w:val="nil"/>
            </w:tcBorders>
          </w:tcPr>
          <w:p w14:paraId="435AC5B3" w14:textId="00E0762F" w:rsidR="00B77DA4" w:rsidRPr="00970389" w:rsidRDefault="007C15D5" w:rsidP="00DB6F4D">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論理的矛盾</w:t>
            </w:r>
          </w:p>
        </w:tc>
        <w:tc>
          <w:tcPr>
            <w:tcW w:w="6236" w:type="dxa"/>
          </w:tcPr>
          <w:p w14:paraId="0D201758" w14:textId="27667D06" w:rsidR="007C15D5" w:rsidRDefault="007C15D5" w:rsidP="007C15D5">
            <w:pPr>
              <w:autoSpaceDE w:val="0"/>
              <w:autoSpaceDN w:val="0"/>
              <w:adjustRightInd w:val="0"/>
              <w:rPr>
                <w:rFonts w:ascii="ＭＳ 明朝" w:eastAsia="ＭＳ 明朝" w:hAnsi="ＭＳ 明朝"/>
              </w:rPr>
            </w:pPr>
            <w:r>
              <w:rPr>
                <w:rFonts w:ascii="ＭＳ 明朝" w:eastAsia="ＭＳ 明朝" w:hAnsi="ＭＳ 明朝" w:cs="CIDFont+F2" w:hint="eastAsia"/>
              </w:rPr>
              <w:t>存在しない日付（</w:t>
            </w:r>
            <w:r w:rsidRPr="00DB0AEA">
              <w:rPr>
                <w:rFonts w:ascii="ＭＳ 明朝" w:eastAsia="ＭＳ 明朝" w:hAnsi="ＭＳ 明朝" w:cs="CIDFont+F2"/>
              </w:rPr>
              <w:t>4/31</w:t>
            </w:r>
            <w:r>
              <w:rPr>
                <w:rFonts w:ascii="ＭＳ 明朝" w:eastAsia="ＭＳ 明朝" w:hAnsi="ＭＳ 明朝" w:cs="CIDFont+F2" w:hint="eastAsia"/>
              </w:rPr>
              <w:t>等）</w:t>
            </w:r>
            <w:r w:rsidRPr="00DB0AEA">
              <w:rPr>
                <w:rFonts w:ascii="ＭＳ 明朝" w:eastAsia="ＭＳ 明朝" w:hAnsi="ＭＳ 明朝" w:cs="CIDFont+F2"/>
              </w:rPr>
              <w:t>や</w:t>
            </w:r>
            <w:r w:rsidR="003F63C2">
              <w:rPr>
                <w:rFonts w:ascii="ＭＳ 明朝" w:eastAsia="ＭＳ 明朝" w:hAnsi="ＭＳ 明朝" w:cs="CIDFont+F2" w:hint="eastAsia"/>
              </w:rPr>
              <w:t>数値等項目間の大小関係が逆転している</w:t>
            </w:r>
            <w:r w:rsidRPr="00970389">
              <w:rPr>
                <w:rFonts w:ascii="ＭＳ 明朝" w:eastAsia="ＭＳ 明朝" w:hAnsi="ＭＳ 明朝" w:hint="eastAsia"/>
              </w:rPr>
              <w:t>等</w:t>
            </w:r>
            <w:r w:rsidR="00DB6F4D">
              <w:rPr>
                <w:rFonts w:ascii="ＭＳ 明朝" w:eastAsia="ＭＳ 明朝" w:hAnsi="ＭＳ 明朝" w:hint="eastAsia"/>
              </w:rPr>
              <w:t>、</w:t>
            </w:r>
            <w:r w:rsidR="00DB6F4D" w:rsidRPr="00DB6F4D">
              <w:rPr>
                <w:rFonts w:ascii="ＭＳ 明朝" w:eastAsia="ＭＳ 明朝" w:hAnsi="ＭＳ 明朝" w:hint="eastAsia"/>
              </w:rPr>
              <w:t>一般的に矛盾していると言えるもの</w:t>
            </w:r>
          </w:p>
          <w:p w14:paraId="0C5F3D6C" w14:textId="3B3F795F" w:rsidR="007C15D5" w:rsidRPr="00970389" w:rsidRDefault="007C15D5" w:rsidP="007C15D5">
            <w:pPr>
              <w:autoSpaceDE w:val="0"/>
              <w:autoSpaceDN w:val="0"/>
              <w:adjustRightInd w:val="0"/>
              <w:rPr>
                <w:rFonts w:ascii="ＭＳ 明朝" w:eastAsia="ＭＳ 明朝" w:hAnsi="ＭＳ 明朝" w:cs="CIDFont+F2"/>
              </w:rPr>
            </w:pPr>
          </w:p>
        </w:tc>
      </w:tr>
      <w:tr w:rsidR="007C15D5" w:rsidRPr="00970389" w14:paraId="11F7E0B8" w14:textId="77777777" w:rsidTr="00DB6F4D">
        <w:trPr>
          <w:jc w:val="center"/>
        </w:trPr>
        <w:tc>
          <w:tcPr>
            <w:tcW w:w="2041" w:type="dxa"/>
            <w:tcBorders>
              <w:top w:val="nil"/>
            </w:tcBorders>
          </w:tcPr>
          <w:p w14:paraId="7DEF9D7C" w14:textId="07BD0A23" w:rsidR="007C15D5" w:rsidRDefault="007C15D5" w:rsidP="00DB6F4D">
            <w:pPr>
              <w:autoSpaceDE w:val="0"/>
              <w:autoSpaceDN w:val="0"/>
              <w:adjustRightInd w:val="0"/>
              <w:jc w:val="both"/>
              <w:rPr>
                <w:rFonts w:ascii="ＭＳ 明朝" w:eastAsia="ＭＳ 明朝" w:hAnsi="ＭＳ 明朝" w:cs="CIDFont+F2"/>
              </w:rPr>
            </w:pPr>
          </w:p>
        </w:tc>
        <w:tc>
          <w:tcPr>
            <w:tcW w:w="6236" w:type="dxa"/>
          </w:tcPr>
          <w:p w14:paraId="7855F16F" w14:textId="69CB7FB0" w:rsidR="007C15D5" w:rsidRDefault="007C15D5"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法制度等により規定されている条件を満たしていないもの</w:t>
            </w:r>
            <w:r w:rsidR="00B77DA4">
              <w:rPr>
                <w:rFonts w:ascii="ＭＳ 明朝" w:eastAsia="ＭＳ 明朝" w:hAnsi="ＭＳ 明朝" w:cs="CIDFont+F2" w:hint="eastAsia"/>
              </w:rPr>
              <w:t>や</w:t>
            </w:r>
            <w:r w:rsidR="00B77DA4" w:rsidRPr="00DB0AEA">
              <w:rPr>
                <w:rFonts w:ascii="ＭＳ 明朝" w:eastAsia="ＭＳ 明朝" w:hAnsi="ＭＳ 明朝" w:cs="CIDFont+F2"/>
              </w:rPr>
              <w:t>業務プロセス</w:t>
            </w:r>
            <w:r w:rsidR="00DB6F4D">
              <w:rPr>
                <w:rFonts w:ascii="ＭＳ 明朝" w:eastAsia="ＭＳ 明朝" w:hAnsi="ＭＳ 明朝" w:cs="CIDFont+F2" w:hint="eastAsia"/>
              </w:rPr>
              <w:t>が</w:t>
            </w:r>
            <w:r w:rsidR="00B77DA4" w:rsidRPr="00DB0AEA">
              <w:rPr>
                <w:rFonts w:ascii="ＭＳ 明朝" w:eastAsia="ＭＳ 明朝" w:hAnsi="ＭＳ 明朝" w:cs="CIDFont+F2"/>
              </w:rPr>
              <w:t>成立</w:t>
            </w:r>
            <w:r w:rsidR="00DB6F4D">
              <w:rPr>
                <w:rFonts w:ascii="ＭＳ 明朝" w:eastAsia="ＭＳ 明朝" w:hAnsi="ＭＳ 明朝" w:cs="CIDFont+F2" w:hint="eastAsia"/>
              </w:rPr>
              <w:t>しない状態</w:t>
            </w:r>
            <w:r w:rsidR="00B77DA4" w:rsidRPr="00DB0AEA">
              <w:rPr>
                <w:rFonts w:ascii="ＭＳ 明朝" w:eastAsia="ＭＳ 明朝" w:hAnsi="ＭＳ 明朝" w:cs="CIDFont+F2"/>
              </w:rPr>
              <w:t>（</w:t>
            </w:r>
            <w:r w:rsidR="00F22DB8">
              <w:rPr>
                <w:rFonts w:ascii="ＭＳ 明朝" w:eastAsia="ＭＳ 明朝" w:hAnsi="ＭＳ 明朝" w:cs="CIDFont+F2" w:hint="eastAsia"/>
              </w:rPr>
              <w:t>※</w:t>
            </w:r>
            <w:r w:rsidR="00B77DA4" w:rsidRPr="00DB0AEA">
              <w:rPr>
                <w:rFonts w:ascii="ＭＳ 明朝" w:eastAsia="ＭＳ 明朝" w:hAnsi="ＭＳ 明朝" w:cs="CIDFont+F2"/>
              </w:rPr>
              <w:t>）</w:t>
            </w:r>
            <w:r w:rsidR="00B77DA4">
              <w:rPr>
                <w:rFonts w:ascii="ＭＳ 明朝" w:eastAsia="ＭＳ 明朝" w:hAnsi="ＭＳ 明朝" w:cs="CIDFont+F2" w:hint="eastAsia"/>
              </w:rPr>
              <w:t>となっているもの</w:t>
            </w:r>
          </w:p>
          <w:p w14:paraId="2FAF3772" w14:textId="77777777" w:rsidR="007C15D5" w:rsidRDefault="007C15D5" w:rsidP="007C15D5">
            <w:pPr>
              <w:autoSpaceDE w:val="0"/>
              <w:autoSpaceDN w:val="0"/>
              <w:adjustRightInd w:val="0"/>
              <w:rPr>
                <w:rFonts w:ascii="ＭＳ 明朝" w:eastAsia="ＭＳ 明朝" w:hAnsi="ＭＳ 明朝" w:cs="CIDFont+F2"/>
              </w:rPr>
            </w:pPr>
          </w:p>
          <w:p w14:paraId="0D8A7A36" w14:textId="70AC2480" w:rsidR="00F22DB8" w:rsidRDefault="00F22DB8" w:rsidP="007C15D5">
            <w:pPr>
              <w:autoSpaceDE w:val="0"/>
              <w:autoSpaceDN w:val="0"/>
              <w:adjustRightInd w:val="0"/>
              <w:rPr>
                <w:rFonts w:ascii="ＭＳ 明朝" w:eastAsia="ＭＳ 明朝" w:hAnsi="ＭＳ 明朝" w:cs="CIDFont+F2"/>
              </w:rPr>
            </w:pPr>
            <w:r>
              <w:rPr>
                <w:rFonts w:ascii="ＭＳ 明朝" w:eastAsia="ＭＳ 明朝" w:hAnsi="ＭＳ 明朝" w:cs="CIDFont+F2" w:hint="eastAsia"/>
              </w:rPr>
              <w:t>※ 決定日が申請日より前の日付となっているような日付の</w:t>
            </w:r>
            <w:r w:rsidRPr="00DB0AEA">
              <w:rPr>
                <w:rFonts w:ascii="ＭＳ 明朝" w:eastAsia="ＭＳ 明朝" w:hAnsi="ＭＳ 明朝" w:cs="CIDFont+F2"/>
              </w:rPr>
              <w:t>前後関係</w:t>
            </w:r>
            <w:r>
              <w:rPr>
                <w:rFonts w:ascii="ＭＳ 明朝" w:eastAsia="ＭＳ 明朝" w:hAnsi="ＭＳ 明朝" w:cs="CIDFont+F2" w:hint="eastAsia"/>
              </w:rPr>
              <w:t>が不</w:t>
            </w:r>
            <w:r w:rsidRPr="00DB0AEA">
              <w:rPr>
                <w:rFonts w:ascii="ＭＳ 明朝" w:eastAsia="ＭＳ 明朝" w:hAnsi="ＭＳ 明朝" w:cs="CIDFont+F2"/>
              </w:rPr>
              <w:t>整合</w:t>
            </w:r>
            <w:r>
              <w:rPr>
                <w:rFonts w:ascii="ＭＳ 明朝" w:eastAsia="ＭＳ 明朝" w:hAnsi="ＭＳ 明朝" w:cs="CIDFont+F2" w:hint="eastAsia"/>
              </w:rPr>
              <w:t>な状態や</w:t>
            </w:r>
            <w:r w:rsidRPr="00DB0AEA">
              <w:rPr>
                <w:rFonts w:ascii="ＭＳ 明朝" w:eastAsia="ＭＳ 明朝" w:hAnsi="ＭＳ 明朝" w:cs="CIDFont+F2"/>
              </w:rPr>
              <w:t>支払データ</w:t>
            </w:r>
            <w:r>
              <w:rPr>
                <w:rFonts w:ascii="ＭＳ 明朝" w:eastAsia="ＭＳ 明朝" w:hAnsi="ＭＳ 明朝" w:cs="CIDFont+F2" w:hint="eastAsia"/>
              </w:rPr>
              <w:t>作成時に必要な</w:t>
            </w:r>
            <w:r w:rsidRPr="00DB0AEA">
              <w:rPr>
                <w:rFonts w:ascii="ＭＳ 明朝" w:eastAsia="ＭＳ 明朝" w:hAnsi="ＭＳ 明朝" w:cs="CIDFont+F2"/>
              </w:rPr>
              <w:t>口座情報が</w:t>
            </w:r>
            <w:r>
              <w:rPr>
                <w:rFonts w:ascii="ＭＳ 明朝" w:eastAsia="ＭＳ 明朝" w:hAnsi="ＭＳ 明朝" w:cs="CIDFont+F2" w:hint="eastAsia"/>
              </w:rPr>
              <w:t>存在し</w:t>
            </w:r>
            <w:r w:rsidRPr="00DB0AEA">
              <w:rPr>
                <w:rFonts w:ascii="ＭＳ 明朝" w:eastAsia="ＭＳ 明朝" w:hAnsi="ＭＳ 明朝" w:cs="CIDFont+F2"/>
              </w:rPr>
              <w:t>ない</w:t>
            </w:r>
            <w:r>
              <w:rPr>
                <w:rFonts w:ascii="ＭＳ 明朝" w:eastAsia="ＭＳ 明朝" w:hAnsi="ＭＳ 明朝" w:cs="CIDFont+F2" w:hint="eastAsia"/>
              </w:rPr>
              <w:t>等</w:t>
            </w:r>
          </w:p>
          <w:p w14:paraId="6C79A690" w14:textId="0B99276F" w:rsidR="00F22DB8" w:rsidRPr="00F22DB8" w:rsidRDefault="00F22DB8" w:rsidP="007C15D5">
            <w:pPr>
              <w:autoSpaceDE w:val="0"/>
              <w:autoSpaceDN w:val="0"/>
              <w:adjustRightInd w:val="0"/>
              <w:rPr>
                <w:rFonts w:ascii="ＭＳ 明朝" w:eastAsia="ＭＳ 明朝" w:hAnsi="ＭＳ 明朝" w:cs="CIDFont+F2"/>
              </w:rPr>
            </w:pPr>
          </w:p>
        </w:tc>
      </w:tr>
    </w:tbl>
    <w:p w14:paraId="12FB8448" w14:textId="77777777" w:rsidR="00DB0AEA" w:rsidRDefault="00DB0AEA" w:rsidP="00FF6AAF">
      <w:pPr>
        <w:autoSpaceDE w:val="0"/>
        <w:autoSpaceDN w:val="0"/>
        <w:adjustRightInd w:val="0"/>
        <w:ind w:firstLineChars="100" w:firstLine="220"/>
        <w:rPr>
          <w:rFonts w:ascii="ＭＳ 明朝" w:eastAsia="ＭＳ 明朝" w:hAnsi="ＭＳ 明朝" w:cs="CIDFont+F2"/>
        </w:rPr>
      </w:pPr>
    </w:p>
    <w:p w14:paraId="64FF5AFD" w14:textId="7B0173A2" w:rsidR="00FF6AAF" w:rsidRDefault="00DB0AEA" w:rsidP="00FF6AAF">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これらの矛盾に対して</w:t>
      </w:r>
      <w:r w:rsidR="00FF6AAF" w:rsidRPr="00970389">
        <w:rPr>
          <w:rFonts w:ascii="ＭＳ 明朝" w:eastAsia="ＭＳ 明朝" w:hAnsi="ＭＳ 明朝" w:cs="CIDFont+F2" w:hint="eastAsia"/>
        </w:rPr>
        <w:t>、エラー</w:t>
      </w:r>
      <w:r w:rsidR="00474FB7">
        <w:rPr>
          <w:rFonts w:ascii="ＭＳ 明朝" w:eastAsia="ＭＳ 明朝" w:hAnsi="ＭＳ 明朝" w:cs="CIDFont+F2" w:hint="eastAsia"/>
        </w:rPr>
        <w:t>又</w:t>
      </w:r>
      <w:r w:rsidR="00FF6AAF" w:rsidRPr="00970389">
        <w:rPr>
          <w:rFonts w:ascii="ＭＳ 明朝" w:eastAsia="ＭＳ 明朝" w:hAnsi="ＭＳ 明朝" w:cs="CIDFont+F2" w:hint="eastAsia"/>
        </w:rPr>
        <w:t>はアラートのチェックを行い、不正なデータの</w:t>
      </w:r>
      <w:r>
        <w:rPr>
          <w:rFonts w:ascii="ＭＳ 明朝" w:eastAsia="ＭＳ 明朝" w:hAnsi="ＭＳ 明朝" w:cs="CIDFont+F2" w:hint="eastAsia"/>
        </w:rPr>
        <w:t>登録を</w:t>
      </w:r>
      <w:r w:rsidR="00FF6AAF" w:rsidRPr="00970389">
        <w:rPr>
          <w:rFonts w:ascii="ＭＳ 明朝" w:eastAsia="ＭＳ 明朝" w:hAnsi="ＭＳ 明朝" w:cs="CIDFont+F2" w:hint="eastAsia"/>
        </w:rPr>
        <w:t>抑止</w:t>
      </w:r>
      <w:r>
        <w:rPr>
          <w:rFonts w:ascii="ＭＳ 明朝" w:eastAsia="ＭＳ 明朝" w:hAnsi="ＭＳ 明朝" w:cs="CIDFont+F2" w:hint="eastAsia"/>
        </w:rPr>
        <w:t>すること</w:t>
      </w:r>
      <w:r w:rsidR="00FF6AAF" w:rsidRPr="00970389">
        <w:rPr>
          <w:rFonts w:ascii="ＭＳ 明朝" w:eastAsia="ＭＳ 明朝" w:hAnsi="ＭＳ 明朝" w:cs="CIDFont+F2" w:hint="eastAsia"/>
        </w:rPr>
        <w:t>や操作者（入力者）への注意喚起を行う必要がある。エラー・アラートのチェック観点は、次のとおりである。</w:t>
      </w:r>
      <w:bookmarkStart w:id="39" w:name="_Hlk71222571"/>
    </w:p>
    <w:p w14:paraId="3C5D5DF3" w14:textId="4BA012CA" w:rsidR="001159B5" w:rsidRPr="00970389"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表3-6　エラー・アラートのチェック観点</w:t>
      </w:r>
    </w:p>
    <w:tbl>
      <w:tblPr>
        <w:tblStyle w:val="aff"/>
        <w:tblW w:w="0" w:type="auto"/>
        <w:jc w:val="center"/>
        <w:tblLook w:val="04A0" w:firstRow="1" w:lastRow="0" w:firstColumn="1" w:lastColumn="0" w:noHBand="0" w:noVBand="1"/>
      </w:tblPr>
      <w:tblGrid>
        <w:gridCol w:w="1375"/>
        <w:gridCol w:w="3928"/>
        <w:gridCol w:w="3757"/>
      </w:tblGrid>
      <w:tr w:rsidR="00417040" w:rsidRPr="00970389" w14:paraId="2F348D04" w14:textId="77777777" w:rsidTr="00076AC8">
        <w:trPr>
          <w:trHeight w:val="454"/>
          <w:jc w:val="center"/>
        </w:trPr>
        <w:tc>
          <w:tcPr>
            <w:tcW w:w="1375" w:type="dxa"/>
            <w:shd w:val="clear" w:color="auto" w:fill="B4C6E7" w:themeFill="accent1" w:themeFillTint="66"/>
            <w:vAlign w:val="center"/>
          </w:tcPr>
          <w:bookmarkEnd w:id="39"/>
          <w:p w14:paraId="36F0615B"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w:t>
            </w:r>
          </w:p>
        </w:tc>
        <w:tc>
          <w:tcPr>
            <w:tcW w:w="3928" w:type="dxa"/>
            <w:shd w:val="clear" w:color="auto" w:fill="B4C6E7" w:themeFill="accent1" w:themeFillTint="66"/>
            <w:vAlign w:val="center"/>
          </w:tcPr>
          <w:p w14:paraId="3ED3ABD0" w14:textId="77777777" w:rsidR="00417040" w:rsidRPr="00970389" w:rsidRDefault="00417040" w:rsidP="00076AC8">
            <w:pPr>
              <w:autoSpaceDE w:val="0"/>
              <w:autoSpaceDN w:val="0"/>
              <w:adjustRightInd w:val="0"/>
              <w:jc w:val="both"/>
              <w:rPr>
                <w:rFonts w:ascii="ＭＳ 明朝" w:eastAsia="ＭＳ 明朝" w:hAnsi="ＭＳ 明朝" w:cs="CIDFont+F2"/>
              </w:rPr>
            </w:pPr>
            <w:r w:rsidRPr="00970389">
              <w:rPr>
                <w:rFonts w:ascii="ＭＳ 明朝" w:eastAsia="ＭＳ 明朝" w:hAnsi="ＭＳ 明朝" w:cs="CIDFont+F2" w:hint="eastAsia"/>
              </w:rPr>
              <w:t>チェック観点</w:t>
            </w:r>
          </w:p>
        </w:tc>
        <w:tc>
          <w:tcPr>
            <w:tcW w:w="3757" w:type="dxa"/>
            <w:shd w:val="clear" w:color="auto" w:fill="B4C6E7" w:themeFill="accent1" w:themeFillTint="66"/>
            <w:vAlign w:val="center"/>
          </w:tcPr>
          <w:p w14:paraId="5973168A" w14:textId="77777777" w:rsidR="00417040" w:rsidRPr="00970389" w:rsidRDefault="00417040" w:rsidP="00076AC8">
            <w:pPr>
              <w:autoSpaceDE w:val="0"/>
              <w:autoSpaceDN w:val="0"/>
              <w:adjustRightInd w:val="0"/>
              <w:jc w:val="both"/>
              <w:rPr>
                <w:rFonts w:ascii="ＭＳ 明朝" w:eastAsia="ＭＳ 明朝" w:hAnsi="ＭＳ 明朝" w:cs="CIDFont+F2"/>
              </w:rPr>
            </w:pPr>
            <w:r>
              <w:rPr>
                <w:rFonts w:ascii="ＭＳ 明朝" w:eastAsia="ＭＳ 明朝" w:hAnsi="ＭＳ 明朝" w:cs="CIDFont+F2" w:hint="eastAsia"/>
              </w:rPr>
              <w:t>チェックの事例と理由</w:t>
            </w:r>
          </w:p>
        </w:tc>
      </w:tr>
      <w:tr w:rsidR="00417040" w:rsidRPr="00970389" w14:paraId="62712102" w14:textId="77777777" w:rsidTr="00076AC8">
        <w:trPr>
          <w:jc w:val="center"/>
        </w:trPr>
        <w:tc>
          <w:tcPr>
            <w:tcW w:w="1375" w:type="dxa"/>
          </w:tcPr>
          <w:p w14:paraId="0E12A6FA"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エラー</w:t>
            </w:r>
          </w:p>
        </w:tc>
        <w:tc>
          <w:tcPr>
            <w:tcW w:w="3928" w:type="dxa"/>
          </w:tcPr>
          <w:p w14:paraId="7C9C7419" w14:textId="01BE18B3" w:rsidR="00417040"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物理的矛盾や論理的矛盾の</w:t>
            </w:r>
            <w:r w:rsidR="00474FB7">
              <w:rPr>
                <w:rFonts w:ascii="ＭＳ 明朝" w:eastAsia="ＭＳ 明朝" w:hAnsi="ＭＳ 明朝" w:cs="CIDFont+F2" w:hint="eastAsia"/>
              </w:rPr>
              <w:t>いず</w:t>
            </w:r>
            <w:r>
              <w:rPr>
                <w:rFonts w:ascii="ＭＳ 明朝" w:eastAsia="ＭＳ 明朝" w:hAnsi="ＭＳ 明朝" w:cs="CIDFont+F2" w:hint="eastAsia"/>
              </w:rPr>
              <w:t>れにもエラーとしてチェックする場合があり、</w:t>
            </w:r>
            <w:r w:rsidRPr="007C15D5">
              <w:rPr>
                <w:rFonts w:ascii="ＭＳ 明朝" w:eastAsia="ＭＳ 明朝" w:hAnsi="ＭＳ 明朝" w:cs="CIDFont+F2" w:hint="eastAsia"/>
              </w:rPr>
              <w:t>システムからのアウトプットである</w:t>
            </w:r>
            <w:r w:rsidRPr="00970389">
              <w:rPr>
                <w:rFonts w:ascii="ＭＳ 明朝" w:eastAsia="ＭＳ 明朝" w:hAnsi="ＭＳ 明朝" w:cs="CIDFont+F2" w:hint="eastAsia"/>
              </w:rPr>
              <w:t>帳票や集計、データ等の出力を正しく行うために業務システムにてチェックを行い、</w:t>
            </w:r>
            <w:r>
              <w:rPr>
                <w:rFonts w:ascii="ＭＳ 明朝" w:eastAsia="ＭＳ 明朝" w:hAnsi="ＭＳ 明朝" w:cs="CIDFont+F2" w:hint="eastAsia"/>
              </w:rPr>
              <w:t>不正な</w:t>
            </w:r>
            <w:r w:rsidRPr="00970389">
              <w:rPr>
                <w:rFonts w:ascii="ＭＳ 明朝" w:eastAsia="ＭＳ 明朝" w:hAnsi="ＭＳ 明朝" w:cs="CIDFont+F2" w:hint="eastAsia"/>
              </w:rPr>
              <w:t>データが作成されないように抑止する。</w:t>
            </w:r>
          </w:p>
          <w:p w14:paraId="191ED487" w14:textId="77777777" w:rsidR="00417040" w:rsidRPr="00970389" w:rsidRDefault="00417040" w:rsidP="00076AC8">
            <w:pPr>
              <w:autoSpaceDE w:val="0"/>
              <w:autoSpaceDN w:val="0"/>
              <w:adjustRightInd w:val="0"/>
              <w:rPr>
                <w:rFonts w:ascii="ＭＳ 明朝" w:eastAsia="ＭＳ 明朝" w:hAnsi="ＭＳ 明朝" w:cs="CIDFont+F2"/>
              </w:rPr>
            </w:pPr>
          </w:p>
        </w:tc>
        <w:tc>
          <w:tcPr>
            <w:tcW w:w="3757" w:type="dxa"/>
          </w:tcPr>
          <w:p w14:paraId="4ECBF2D1" w14:textId="77777777" w:rsidR="00417040" w:rsidRPr="00502EA2"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認定管理において、認定情報登録時に要介護度が設定されていない。</w:t>
            </w:r>
          </w:p>
          <w:p w14:paraId="012F297A" w14:textId="77777777" w:rsidR="00417040" w:rsidRPr="00502EA2" w:rsidRDefault="00417040" w:rsidP="00076AC8">
            <w:pPr>
              <w:autoSpaceDE w:val="0"/>
              <w:autoSpaceDN w:val="0"/>
              <w:adjustRightInd w:val="0"/>
              <w:rPr>
                <w:rFonts w:ascii="ＭＳ 明朝" w:eastAsia="ＭＳ 明朝" w:hAnsi="ＭＳ 明朝" w:cs="CIDFont+F2"/>
              </w:rPr>
            </w:pPr>
          </w:p>
          <w:p w14:paraId="0956CFDE"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⇒要介護度が設定されていないと被保険者証への印字や、国保連合会へ連携する受給者台帳への出力</w:t>
            </w:r>
            <w:r>
              <w:rPr>
                <w:rFonts w:ascii="ＭＳ 明朝" w:eastAsia="ＭＳ 明朝" w:hAnsi="ＭＳ 明朝" w:cs="CIDFont+F2" w:hint="eastAsia"/>
              </w:rPr>
              <w:t>等</w:t>
            </w:r>
            <w:r w:rsidRPr="00502EA2">
              <w:rPr>
                <w:rFonts w:ascii="ＭＳ 明朝" w:eastAsia="ＭＳ 明朝" w:hAnsi="ＭＳ 明朝" w:cs="CIDFont+F2" w:hint="eastAsia"/>
              </w:rPr>
              <w:t>が正しく行えないため</w:t>
            </w:r>
            <w:r>
              <w:rPr>
                <w:rFonts w:ascii="ＭＳ 明朝" w:eastAsia="ＭＳ 明朝" w:hAnsi="ＭＳ 明朝" w:cs="CIDFont+F2" w:hint="eastAsia"/>
              </w:rPr>
              <w:t>、</w:t>
            </w:r>
            <w:r w:rsidRPr="00502EA2">
              <w:rPr>
                <w:rFonts w:ascii="ＭＳ 明朝" w:eastAsia="ＭＳ 明朝" w:hAnsi="ＭＳ 明朝" w:cs="CIDFont+F2" w:hint="eastAsia"/>
              </w:rPr>
              <w:t>未設定の場合はエラーとする必要がある。</w:t>
            </w:r>
          </w:p>
        </w:tc>
      </w:tr>
      <w:tr w:rsidR="00417040" w:rsidRPr="00970389" w14:paraId="283A736B" w14:textId="77777777" w:rsidTr="00076AC8">
        <w:trPr>
          <w:jc w:val="center"/>
        </w:trPr>
        <w:tc>
          <w:tcPr>
            <w:tcW w:w="1375" w:type="dxa"/>
          </w:tcPr>
          <w:p w14:paraId="290C3942" w14:textId="77777777" w:rsidR="00417040" w:rsidRPr="00970389" w:rsidRDefault="00417040" w:rsidP="00076AC8">
            <w:pPr>
              <w:autoSpaceDE w:val="0"/>
              <w:autoSpaceDN w:val="0"/>
              <w:adjustRightInd w:val="0"/>
              <w:rPr>
                <w:rFonts w:ascii="ＭＳ 明朝" w:eastAsia="ＭＳ 明朝" w:hAnsi="ＭＳ 明朝" w:cs="CIDFont+F2"/>
              </w:rPr>
            </w:pPr>
            <w:r w:rsidRPr="00970389">
              <w:rPr>
                <w:rFonts w:ascii="ＭＳ 明朝" w:eastAsia="ＭＳ 明朝" w:hAnsi="ＭＳ 明朝" w:cs="CIDFont+F2" w:hint="eastAsia"/>
              </w:rPr>
              <w:t>アラート</w:t>
            </w:r>
          </w:p>
        </w:tc>
        <w:tc>
          <w:tcPr>
            <w:tcW w:w="3928" w:type="dxa"/>
          </w:tcPr>
          <w:p w14:paraId="54FD6DF2" w14:textId="77777777" w:rsidR="00417040" w:rsidRPr="00970389" w:rsidRDefault="00417040" w:rsidP="00076AC8">
            <w:pPr>
              <w:autoSpaceDE w:val="0"/>
              <w:autoSpaceDN w:val="0"/>
              <w:adjustRightInd w:val="0"/>
              <w:rPr>
                <w:rFonts w:ascii="ＭＳ 明朝" w:eastAsia="ＭＳ 明朝" w:hAnsi="ＭＳ 明朝" w:cs="CIDFont+F2"/>
              </w:rPr>
            </w:pPr>
            <w:r>
              <w:rPr>
                <w:rFonts w:ascii="ＭＳ 明朝" w:eastAsia="ＭＳ 明朝" w:hAnsi="ＭＳ 明朝" w:cs="CIDFont+F2" w:hint="eastAsia"/>
              </w:rPr>
              <w:t>物理的矛盾では空白や未設定を許容する場合であったり、論理的矛盾では</w:t>
            </w:r>
            <w:r w:rsidRPr="00970389">
              <w:rPr>
                <w:rFonts w:ascii="ＭＳ 明朝" w:eastAsia="ＭＳ 明朝" w:hAnsi="ＭＳ 明朝" w:cs="CIDFont+F2" w:hint="eastAsia"/>
              </w:rPr>
              <w:t>法制度や当該制度の運用上、通常は入力されるべき項目が入力されていない場合</w:t>
            </w:r>
            <w:r>
              <w:rPr>
                <w:rFonts w:ascii="ＭＳ 明朝" w:eastAsia="ＭＳ 明朝" w:hAnsi="ＭＳ 明朝" w:cs="CIDFont+F2" w:hint="eastAsia"/>
              </w:rPr>
              <w:t>や、</w:t>
            </w:r>
            <w:r w:rsidRPr="00970389">
              <w:rPr>
                <w:rFonts w:ascii="ＭＳ 明朝" w:eastAsia="ＭＳ 明朝" w:hAnsi="ＭＳ 明朝" w:cs="CIDFont+F2" w:hint="eastAsia"/>
              </w:rPr>
              <w:t>やむを得ない事情等によ</w:t>
            </w:r>
            <w:r>
              <w:rPr>
                <w:rFonts w:ascii="ＭＳ 明朝" w:eastAsia="ＭＳ 明朝" w:hAnsi="ＭＳ 明朝" w:cs="CIDFont+F2" w:hint="eastAsia"/>
              </w:rPr>
              <w:t>る</w:t>
            </w:r>
            <w:r w:rsidRPr="00970389">
              <w:rPr>
                <w:rFonts w:ascii="ＭＳ 明朝" w:eastAsia="ＭＳ 明朝" w:hAnsi="ＭＳ 明朝" w:cs="CIDFont+F2" w:hint="eastAsia"/>
              </w:rPr>
              <w:t>例外規定がある場合</w:t>
            </w:r>
            <w:r>
              <w:rPr>
                <w:rFonts w:ascii="ＭＳ 明朝" w:eastAsia="ＭＳ 明朝" w:hAnsi="ＭＳ 明朝" w:cs="CIDFont+F2" w:hint="eastAsia"/>
              </w:rPr>
              <w:t>であったり、</w:t>
            </w:r>
            <w:r w:rsidRPr="00970389">
              <w:rPr>
                <w:rFonts w:ascii="ＭＳ 明朝" w:eastAsia="ＭＳ 明朝" w:hAnsi="ＭＳ 明朝" w:cs="CIDFont+F2" w:hint="eastAsia"/>
              </w:rPr>
              <w:t>操作者（入力者）に本来あるべき状態でないことを気付かせるために注意喚起する。</w:t>
            </w:r>
          </w:p>
        </w:tc>
        <w:tc>
          <w:tcPr>
            <w:tcW w:w="3757" w:type="dxa"/>
          </w:tcPr>
          <w:p w14:paraId="196FB602"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給付管理（住宅改修）において</w:t>
            </w:r>
            <w:r>
              <w:rPr>
                <w:rFonts w:ascii="ＭＳ 明朝" w:eastAsia="ＭＳ 明朝" w:hAnsi="ＭＳ 明朝" w:cs="CIDFont+F2" w:hint="eastAsia"/>
              </w:rPr>
              <w:t>、</w:t>
            </w:r>
            <w:r w:rsidRPr="00502EA2">
              <w:rPr>
                <w:rFonts w:ascii="ＭＳ 明朝" w:eastAsia="ＭＳ 明朝" w:hAnsi="ＭＳ 明朝" w:cs="CIDFont+F2" w:hint="eastAsia"/>
              </w:rPr>
              <w:t>改修費用に支給</w:t>
            </w:r>
            <w:r>
              <w:rPr>
                <w:rFonts w:ascii="ＭＳ 明朝" w:eastAsia="ＭＳ 明朝" w:hAnsi="ＭＳ 明朝" w:cs="CIDFont+F2" w:hint="eastAsia"/>
              </w:rPr>
              <w:t>限度基準</w:t>
            </w:r>
            <w:r w:rsidRPr="00502EA2">
              <w:rPr>
                <w:rFonts w:ascii="ＭＳ 明朝" w:eastAsia="ＭＳ 明朝" w:hAnsi="ＭＳ 明朝" w:cs="CIDFont+F2" w:hint="eastAsia"/>
              </w:rPr>
              <w:t>額以上の金額が設定されている</w:t>
            </w:r>
            <w:r>
              <w:rPr>
                <w:rFonts w:ascii="ＭＳ 明朝" w:eastAsia="ＭＳ 明朝" w:hAnsi="ＭＳ 明朝" w:cs="CIDFont+F2" w:hint="eastAsia"/>
              </w:rPr>
              <w:t>。</w:t>
            </w:r>
          </w:p>
          <w:p w14:paraId="6DA61D13" w14:textId="77777777" w:rsidR="00417040" w:rsidRPr="00502EA2" w:rsidRDefault="00417040" w:rsidP="00076AC8">
            <w:pPr>
              <w:autoSpaceDE w:val="0"/>
              <w:autoSpaceDN w:val="0"/>
              <w:adjustRightInd w:val="0"/>
              <w:rPr>
                <w:rFonts w:ascii="ＭＳ 明朝" w:eastAsia="ＭＳ 明朝" w:hAnsi="ＭＳ 明朝" w:cs="CIDFont+F2"/>
              </w:rPr>
            </w:pPr>
          </w:p>
          <w:p w14:paraId="18B66481" w14:textId="77777777" w:rsidR="00417040" w:rsidRDefault="00417040" w:rsidP="00076AC8">
            <w:pPr>
              <w:autoSpaceDE w:val="0"/>
              <w:autoSpaceDN w:val="0"/>
              <w:adjustRightInd w:val="0"/>
              <w:rPr>
                <w:rFonts w:ascii="ＭＳ 明朝" w:eastAsia="ＭＳ 明朝" w:hAnsi="ＭＳ 明朝" w:cs="CIDFont+F2"/>
              </w:rPr>
            </w:pPr>
            <w:r w:rsidRPr="00502EA2">
              <w:rPr>
                <w:rFonts w:ascii="ＭＳ 明朝" w:eastAsia="ＭＳ 明朝" w:hAnsi="ＭＳ 明朝" w:cs="CIDFont+F2" w:hint="eastAsia"/>
              </w:rPr>
              <w:t>⇒</w:t>
            </w:r>
            <w:r>
              <w:rPr>
                <w:rFonts w:ascii="ＭＳ 明朝" w:eastAsia="ＭＳ 明朝" w:hAnsi="ＭＳ 明朝" w:cs="CIDFont+F2" w:hint="eastAsia"/>
              </w:rPr>
              <w:t>支給限度基準額の</w:t>
            </w:r>
            <w:r w:rsidRPr="00502EA2">
              <w:rPr>
                <w:rFonts w:ascii="ＭＳ 明朝" w:eastAsia="ＭＳ 明朝" w:hAnsi="ＭＳ 明朝" w:cs="CIDFont+F2" w:hint="eastAsia"/>
              </w:rPr>
              <w:t>リセット</w:t>
            </w:r>
            <w:r>
              <w:rPr>
                <w:rFonts w:ascii="ＭＳ 明朝" w:eastAsia="ＭＳ 明朝" w:hAnsi="ＭＳ 明朝" w:cs="CIDFont+F2" w:hint="eastAsia"/>
              </w:rPr>
              <w:t>により実際は超過していない</w:t>
            </w:r>
            <w:r w:rsidRPr="00502EA2">
              <w:rPr>
                <w:rFonts w:ascii="ＭＳ 明朝" w:eastAsia="ＭＳ 明朝" w:hAnsi="ＭＳ 明朝" w:cs="CIDFont+F2" w:hint="eastAsia"/>
              </w:rPr>
              <w:t>場合</w:t>
            </w:r>
            <w:r>
              <w:rPr>
                <w:rFonts w:ascii="ＭＳ 明朝" w:eastAsia="ＭＳ 明朝" w:hAnsi="ＭＳ 明朝" w:cs="CIDFont+F2" w:hint="eastAsia"/>
              </w:rPr>
              <w:t>で</w:t>
            </w:r>
            <w:r w:rsidRPr="00502EA2">
              <w:rPr>
                <w:rFonts w:ascii="ＭＳ 明朝" w:eastAsia="ＭＳ 明朝" w:hAnsi="ＭＳ 明朝" w:cs="CIDFont+F2" w:hint="eastAsia"/>
              </w:rPr>
              <w:t>あったり、入力ミスの可能性もあったりするため、アラートで注意喚起を促す必要がある。</w:t>
            </w:r>
          </w:p>
        </w:tc>
      </w:tr>
    </w:tbl>
    <w:p w14:paraId="6B29E8F3" w14:textId="77777777" w:rsidR="001159B5" w:rsidRDefault="001159B5">
      <w:pPr>
        <w:rPr>
          <w:rFonts w:ascii="ＭＳ 明朝" w:eastAsia="ＭＳ 明朝" w:hAnsi="ＭＳ 明朝" w:cs="CIDFont+F2"/>
        </w:rPr>
      </w:pPr>
      <w:r>
        <w:rPr>
          <w:rFonts w:ascii="ＭＳ 明朝" w:eastAsia="ＭＳ 明朝" w:hAnsi="ＭＳ 明朝" w:cs="CIDFont+F2"/>
        </w:rPr>
        <w:br w:type="page"/>
      </w:r>
    </w:p>
    <w:p w14:paraId="1C062158" w14:textId="6AA8DCC2" w:rsidR="00D5679A" w:rsidRPr="00B9770C" w:rsidRDefault="00F14DCE" w:rsidP="00D5679A">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本仕様書における</w:t>
      </w:r>
      <w:r w:rsidR="00D5679A" w:rsidRPr="00970389">
        <w:rPr>
          <w:rFonts w:ascii="ＭＳ 明朝" w:eastAsia="ＭＳ 明朝" w:hAnsi="ＭＳ 明朝" w:cs="CIDFont+F2" w:hint="eastAsia"/>
        </w:rPr>
        <w:t>エラー・アラート</w:t>
      </w:r>
      <w:r>
        <w:rPr>
          <w:rFonts w:ascii="ＭＳ 明朝" w:eastAsia="ＭＳ 明朝" w:hAnsi="ＭＳ 明朝" w:cs="CIDFont+F2" w:hint="eastAsia"/>
        </w:rPr>
        <w:t>（</w:t>
      </w:r>
      <w:r w:rsidR="00D5679A" w:rsidRPr="00970389">
        <w:rPr>
          <w:rFonts w:ascii="ＭＳ 明朝" w:eastAsia="ＭＳ 明朝" w:hAnsi="ＭＳ 明朝" w:cs="CIDFont+F2" w:hint="eastAsia"/>
        </w:rPr>
        <w:t>チェック</w:t>
      </w:r>
      <w:r>
        <w:rPr>
          <w:rFonts w:ascii="ＭＳ 明朝" w:eastAsia="ＭＳ 明朝" w:hAnsi="ＭＳ 明朝" w:cs="CIDFont+F2" w:hint="eastAsia"/>
        </w:rPr>
        <w:t>条件）</w:t>
      </w:r>
      <w:r w:rsidR="00DB6F4D">
        <w:rPr>
          <w:rFonts w:ascii="ＭＳ 明朝" w:eastAsia="ＭＳ 明朝" w:hAnsi="ＭＳ 明朝" w:cs="CIDFont+F2" w:hint="eastAsia"/>
        </w:rPr>
        <w:t>において主に</w:t>
      </w:r>
      <w:r w:rsidR="00BC369E">
        <w:rPr>
          <w:rFonts w:ascii="ＭＳ 明朝" w:eastAsia="ＭＳ 明朝" w:hAnsi="ＭＳ 明朝" w:cs="CIDFont+F2" w:hint="eastAsia"/>
        </w:rPr>
        <w:t>留意すべき事項</w:t>
      </w:r>
      <w:r>
        <w:rPr>
          <w:rFonts w:ascii="ＭＳ 明朝" w:eastAsia="ＭＳ 明朝" w:hAnsi="ＭＳ 明朝" w:cs="CIDFont+F2" w:hint="eastAsia"/>
        </w:rPr>
        <w:t>は、次のとおり</w:t>
      </w:r>
      <w:r w:rsidR="00BC369E">
        <w:rPr>
          <w:rFonts w:ascii="ＭＳ 明朝" w:eastAsia="ＭＳ 明朝" w:hAnsi="ＭＳ 明朝" w:cs="CIDFont+F2" w:hint="eastAsia"/>
        </w:rPr>
        <w:t>である</w:t>
      </w:r>
      <w:r>
        <w:rPr>
          <w:rFonts w:ascii="ＭＳ 明朝" w:eastAsia="ＭＳ 明朝" w:hAnsi="ＭＳ 明朝" w:cs="CIDFont+F2" w:hint="eastAsia"/>
        </w:rPr>
        <w:t>。</w:t>
      </w:r>
    </w:p>
    <w:p w14:paraId="6B9FA100" w14:textId="77777777" w:rsidR="00B9770C" w:rsidRPr="00B9770C" w:rsidRDefault="00B9770C" w:rsidP="00B9770C">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①</w:t>
      </w:r>
      <w:r w:rsidRPr="00B9770C">
        <w:rPr>
          <w:rFonts w:ascii="ＭＳ 明朝" w:eastAsia="ＭＳ 明朝" w:hAnsi="ＭＳ 明朝"/>
        </w:rPr>
        <w:tab/>
        <w:t>エラー・アラートは機能・帳票要件に定める。</w:t>
      </w:r>
    </w:p>
    <w:p w14:paraId="0FDC8992" w14:textId="55DC57E5"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w:t>
      </w:r>
      <w:r w:rsidR="00D5679A" w:rsidRPr="00B9770C">
        <w:rPr>
          <w:rFonts w:ascii="ＭＳ 明朝" w:eastAsia="ＭＳ 明朝" w:hAnsi="ＭＳ 明朝"/>
        </w:rPr>
        <w:tab/>
      </w:r>
      <w:r w:rsidR="00D5679A" w:rsidRPr="00B9770C">
        <w:rPr>
          <w:rFonts w:ascii="ＭＳ 明朝" w:eastAsia="ＭＳ 明朝" w:hAnsi="ＭＳ 明朝" w:hint="eastAsia"/>
        </w:rPr>
        <w:t>エラーチェックは「不正データを作成しない」という観点からデータ入力時</w:t>
      </w:r>
      <w:r w:rsidR="00F14DCE" w:rsidRPr="00B9770C">
        <w:rPr>
          <w:rFonts w:ascii="ＭＳ 明朝" w:eastAsia="ＭＳ 明朝" w:hAnsi="ＭＳ 明朝" w:hint="eastAsia"/>
        </w:rPr>
        <w:t>に</w:t>
      </w:r>
      <w:r w:rsidR="00D5679A" w:rsidRPr="00B9770C">
        <w:rPr>
          <w:rFonts w:ascii="ＭＳ 明朝" w:eastAsia="ＭＳ 明朝" w:hAnsi="ＭＳ 明朝" w:hint="eastAsia"/>
        </w:rPr>
        <w:t>チェック</w:t>
      </w:r>
      <w:r w:rsidR="00F14DCE" w:rsidRPr="00B9770C">
        <w:rPr>
          <w:rFonts w:ascii="ＭＳ 明朝" w:eastAsia="ＭＳ 明朝" w:hAnsi="ＭＳ 明朝" w:hint="eastAsia"/>
        </w:rPr>
        <w:t>することを</w:t>
      </w:r>
      <w:r w:rsidR="00D5679A" w:rsidRPr="00B9770C">
        <w:rPr>
          <w:rFonts w:ascii="ＭＳ 明朝" w:eastAsia="ＭＳ 明朝" w:hAnsi="ＭＳ 明朝" w:hint="eastAsia"/>
        </w:rPr>
        <w:t>基本とするが、</w:t>
      </w:r>
      <w:r w:rsidR="007C15D5" w:rsidRPr="00B9770C">
        <w:rPr>
          <w:rFonts w:ascii="ＭＳ 明朝" w:eastAsia="ＭＳ 明朝" w:hAnsi="ＭＳ 明朝" w:hint="eastAsia"/>
        </w:rPr>
        <w:t>必要な情報を用</w:t>
      </w:r>
      <w:r w:rsidR="007C15D5">
        <w:rPr>
          <w:rFonts w:ascii="ＭＳ 明朝" w:eastAsia="ＭＳ 明朝" w:hAnsi="ＭＳ 明朝" w:hint="eastAsia"/>
        </w:rPr>
        <w:t>いて帳票やデータ等を出力するまでに整備されれば影響がないケースも考えられるため、</w:t>
      </w:r>
      <w:r w:rsidR="00D5679A" w:rsidRPr="007C15D5">
        <w:rPr>
          <w:rFonts w:ascii="ＭＳ 明朝" w:eastAsia="ＭＳ 明朝" w:hAnsi="ＭＳ 明朝"/>
        </w:rPr>
        <w:t>必ずしも入力</w:t>
      </w:r>
      <w:r w:rsidR="007C15D5" w:rsidRPr="007C15D5">
        <w:rPr>
          <w:rFonts w:ascii="ＭＳ 明朝" w:eastAsia="ＭＳ 明朝" w:hAnsi="ＭＳ 明朝" w:hint="eastAsia"/>
        </w:rPr>
        <w:t>時</w:t>
      </w:r>
      <w:r w:rsidR="007C15D5">
        <w:rPr>
          <w:rFonts w:ascii="ＭＳ 明朝" w:eastAsia="ＭＳ 明朝" w:hAnsi="ＭＳ 明朝" w:hint="eastAsia"/>
        </w:rPr>
        <w:t>にチェックすることを</w:t>
      </w:r>
      <w:r w:rsidR="00D5679A" w:rsidRPr="007C15D5">
        <w:rPr>
          <w:rFonts w:ascii="ＭＳ 明朝" w:eastAsia="ＭＳ 明朝" w:hAnsi="ＭＳ 明朝"/>
        </w:rPr>
        <w:t>求めるものではない</w:t>
      </w:r>
      <w:r w:rsidR="00BA2414" w:rsidRPr="007C15D5">
        <w:rPr>
          <w:rFonts w:ascii="ＭＳ 明朝" w:eastAsia="ＭＳ 明朝" w:hAnsi="ＭＳ 明朝" w:hint="eastAsia"/>
        </w:rPr>
        <w:t>こととする</w:t>
      </w:r>
      <w:r w:rsidR="00D5679A" w:rsidRPr="007C15D5">
        <w:rPr>
          <w:rFonts w:ascii="ＭＳ 明朝" w:eastAsia="ＭＳ 明朝" w:hAnsi="ＭＳ 明朝"/>
        </w:rPr>
        <w:t>。</w:t>
      </w:r>
    </w:p>
    <w:p w14:paraId="6C5CB7F6" w14:textId="0124DD6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D5679A" w:rsidRPr="00970389">
        <w:rPr>
          <w:rFonts w:ascii="ＭＳ 明朝" w:eastAsia="ＭＳ 明朝" w:hAnsi="ＭＳ 明朝"/>
        </w:rPr>
        <w:tab/>
        <w:t>エラーチェック</w:t>
      </w:r>
      <w:r w:rsidR="00F14DCE">
        <w:rPr>
          <w:rFonts w:ascii="ＭＳ 明朝" w:eastAsia="ＭＳ 明朝" w:hAnsi="ＭＳ 明朝" w:hint="eastAsia"/>
        </w:rPr>
        <w:t>の内容</w:t>
      </w:r>
      <w:r w:rsidR="00D5679A" w:rsidRPr="00970389">
        <w:rPr>
          <w:rFonts w:ascii="ＭＳ 明朝" w:eastAsia="ＭＳ 明朝" w:hAnsi="ＭＳ 明朝"/>
        </w:rPr>
        <w:t>は</w:t>
      </w:r>
      <w:r w:rsidR="00F14DCE">
        <w:rPr>
          <w:rFonts w:ascii="ＭＳ 明朝" w:eastAsia="ＭＳ 明朝" w:hAnsi="ＭＳ 明朝" w:hint="eastAsia"/>
        </w:rPr>
        <w:t>必ずしも</w:t>
      </w:r>
      <w:r w:rsidR="00D5679A" w:rsidRPr="00970389">
        <w:rPr>
          <w:rFonts w:ascii="ＭＳ 明朝" w:eastAsia="ＭＳ 明朝" w:hAnsi="ＭＳ 明朝"/>
        </w:rPr>
        <w:t>メッセージ</w:t>
      </w:r>
      <w:r w:rsidR="00F14DCE">
        <w:rPr>
          <w:rFonts w:ascii="ＭＳ 明朝" w:eastAsia="ＭＳ 明朝" w:hAnsi="ＭＳ 明朝" w:hint="eastAsia"/>
        </w:rPr>
        <w:t>による</w:t>
      </w:r>
      <w:r w:rsidR="00D5679A" w:rsidRPr="00970389">
        <w:rPr>
          <w:rFonts w:ascii="ＭＳ 明朝" w:eastAsia="ＭＳ 明朝" w:hAnsi="ＭＳ 明朝"/>
        </w:rPr>
        <w:t>表示</w:t>
      </w:r>
      <w:r w:rsidR="00F14DCE">
        <w:rPr>
          <w:rFonts w:ascii="ＭＳ 明朝" w:eastAsia="ＭＳ 明朝" w:hAnsi="ＭＳ 明朝" w:hint="eastAsia"/>
        </w:rPr>
        <w:t>に限定するもの</w:t>
      </w:r>
      <w:r w:rsidR="00D5679A" w:rsidRPr="00970389">
        <w:rPr>
          <w:rFonts w:ascii="ＭＳ 明朝" w:eastAsia="ＭＳ 明朝" w:hAnsi="ＭＳ 明朝"/>
        </w:rPr>
        <w:t>ではなく、データ</w:t>
      </w:r>
      <w:r w:rsidR="00F14DCE">
        <w:rPr>
          <w:rFonts w:ascii="ＭＳ 明朝" w:eastAsia="ＭＳ 明朝" w:hAnsi="ＭＳ 明朝" w:hint="eastAsia"/>
        </w:rPr>
        <w:t>の</w:t>
      </w:r>
      <w:r w:rsidR="00D5679A" w:rsidRPr="00970389">
        <w:rPr>
          <w:rFonts w:ascii="ＭＳ 明朝" w:eastAsia="ＭＳ 明朝" w:hAnsi="ＭＳ 明朝"/>
        </w:rPr>
        <w:t>入力</w:t>
      </w:r>
      <w:r w:rsidR="00F14DCE">
        <w:rPr>
          <w:rFonts w:ascii="ＭＳ 明朝" w:eastAsia="ＭＳ 明朝" w:hAnsi="ＭＳ 明朝" w:hint="eastAsia"/>
        </w:rPr>
        <w:t>内容</w:t>
      </w:r>
      <w:r w:rsidR="00D5679A" w:rsidRPr="00970389">
        <w:rPr>
          <w:rFonts w:ascii="ＭＳ 明朝" w:eastAsia="ＭＳ 明朝" w:hAnsi="ＭＳ 明朝"/>
        </w:rPr>
        <w:t>が一定条件を満たすまでデータ保存を不可にする、といった方法</w:t>
      </w:r>
      <w:r w:rsidR="00F14DCE">
        <w:rPr>
          <w:rFonts w:ascii="ＭＳ 明朝" w:eastAsia="ＭＳ 明朝" w:hAnsi="ＭＳ 明朝" w:hint="eastAsia"/>
        </w:rPr>
        <w:t>等</w:t>
      </w:r>
      <w:r w:rsidR="00D5679A" w:rsidRPr="00970389">
        <w:rPr>
          <w:rFonts w:ascii="ＭＳ 明朝" w:eastAsia="ＭＳ 明朝" w:hAnsi="ＭＳ 明朝"/>
        </w:rPr>
        <w:t>でも問題ない</w:t>
      </w:r>
      <w:r w:rsidR="00BA2414" w:rsidRPr="00970389">
        <w:rPr>
          <w:rFonts w:ascii="ＭＳ 明朝" w:eastAsia="ＭＳ 明朝" w:hAnsi="ＭＳ 明朝" w:hint="eastAsia"/>
        </w:rPr>
        <w:t>こととする</w:t>
      </w:r>
      <w:r w:rsidR="00D5679A" w:rsidRPr="00970389">
        <w:rPr>
          <w:rFonts w:ascii="ＭＳ 明朝" w:eastAsia="ＭＳ 明朝" w:hAnsi="ＭＳ 明朝"/>
        </w:rPr>
        <w:t>。</w:t>
      </w:r>
    </w:p>
    <w:p w14:paraId="25436AF7" w14:textId="7E4ECA3A" w:rsidR="00D5679A" w:rsidRPr="00970389" w:rsidRDefault="00B9770C" w:rsidP="00D5679A">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D5679A" w:rsidRPr="00970389">
        <w:rPr>
          <w:rFonts w:ascii="ＭＳ 明朝" w:eastAsia="ＭＳ 明朝" w:hAnsi="ＭＳ 明朝"/>
        </w:rPr>
        <w:tab/>
        <w:t>文字列</w:t>
      </w:r>
      <w:r w:rsidR="00D5679A" w:rsidRPr="00970389">
        <w:rPr>
          <w:rFonts w:ascii="ＭＳ 明朝" w:eastAsia="ＭＳ 明朝" w:hAnsi="ＭＳ 明朝" w:hint="eastAsia"/>
        </w:rPr>
        <w:t>／</w:t>
      </w:r>
      <w:r w:rsidR="00D5679A" w:rsidRPr="00970389">
        <w:rPr>
          <w:rFonts w:ascii="ＭＳ 明朝" w:eastAsia="ＭＳ 明朝" w:hAnsi="ＭＳ 明朝"/>
        </w:rPr>
        <w:t>数値といったデータの属性やデータの項目長に対するチェックは、データ要件で定められるデータ形式に準拠</w:t>
      </w:r>
      <w:r w:rsidR="00F14DCE">
        <w:rPr>
          <w:rFonts w:ascii="ＭＳ 明朝" w:eastAsia="ＭＳ 明朝" w:hAnsi="ＭＳ 明朝" w:hint="eastAsia"/>
        </w:rPr>
        <w:t>する</w:t>
      </w:r>
      <w:r w:rsidR="00BC369E">
        <w:rPr>
          <w:rFonts w:ascii="ＭＳ 明朝" w:eastAsia="ＭＳ 明朝" w:hAnsi="ＭＳ 明朝" w:hint="eastAsia"/>
        </w:rPr>
        <w:t>こととし、矛盾するものはエラーチェックとする</w:t>
      </w:r>
      <w:r w:rsidR="00D5679A" w:rsidRPr="00970389">
        <w:rPr>
          <w:rFonts w:ascii="ＭＳ 明朝" w:eastAsia="ＭＳ 明朝" w:hAnsi="ＭＳ 明朝"/>
        </w:rPr>
        <w:t>。</w:t>
      </w:r>
    </w:p>
    <w:p w14:paraId="26B43837" w14:textId="75CB3A4F" w:rsidR="00BA2414"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⑤</w:t>
      </w:r>
      <w:r w:rsidR="00D5679A" w:rsidRPr="00970389">
        <w:rPr>
          <w:rFonts w:ascii="ＭＳ 明朝" w:eastAsia="ＭＳ 明朝" w:hAnsi="ＭＳ 明朝"/>
        </w:rPr>
        <w:tab/>
        <w:t>検索条件未入力のチェックや</w:t>
      </w:r>
      <w:r w:rsidR="00BA2414" w:rsidRPr="00970389">
        <w:rPr>
          <w:rFonts w:ascii="ＭＳ 明朝" w:eastAsia="ＭＳ 明朝" w:hAnsi="ＭＳ 明朝" w:hint="eastAsia"/>
        </w:rPr>
        <w:t>入出力</w:t>
      </w:r>
      <w:r w:rsidR="00D5679A" w:rsidRPr="00970389">
        <w:rPr>
          <w:rFonts w:ascii="ＭＳ 明朝" w:eastAsia="ＭＳ 明朝" w:hAnsi="ＭＳ 明朝"/>
        </w:rPr>
        <w:t>ファイル</w:t>
      </w:r>
      <w:r w:rsidR="00BA2414" w:rsidRPr="00970389">
        <w:rPr>
          <w:rFonts w:ascii="ＭＳ 明朝" w:eastAsia="ＭＳ 明朝" w:hAnsi="ＭＳ 明朝" w:hint="eastAsia"/>
        </w:rPr>
        <w:t>の格納先（フォルダ）</w:t>
      </w:r>
      <w:r w:rsidR="00D5679A" w:rsidRPr="00970389">
        <w:rPr>
          <w:rFonts w:ascii="ＭＳ 明朝" w:eastAsia="ＭＳ 明朝" w:hAnsi="ＭＳ 明朝"/>
        </w:rPr>
        <w:t>パスの存在確認チェック</w:t>
      </w:r>
      <w:r w:rsidR="00D5679A" w:rsidRPr="00970389">
        <w:rPr>
          <w:rFonts w:ascii="ＭＳ 明朝" w:eastAsia="ＭＳ 明朝" w:hAnsi="ＭＳ 明朝" w:hint="eastAsia"/>
        </w:rPr>
        <w:t>等は</w:t>
      </w:r>
      <w:r w:rsidR="00BA2414" w:rsidRPr="00970389">
        <w:rPr>
          <w:rFonts w:ascii="ＭＳ 明朝" w:eastAsia="ＭＳ 明朝" w:hAnsi="ＭＳ 明朝" w:hint="eastAsia"/>
        </w:rPr>
        <w:t>、</w:t>
      </w:r>
      <w:r w:rsidR="00D5679A" w:rsidRPr="00970389">
        <w:rPr>
          <w:rFonts w:ascii="ＭＳ 明朝" w:eastAsia="ＭＳ 明朝" w:hAnsi="ＭＳ 明朝" w:hint="eastAsia"/>
        </w:rPr>
        <w:t>画面要件に含</w:t>
      </w:r>
      <w:r w:rsidR="00D5679A" w:rsidRPr="00970389">
        <w:rPr>
          <w:rFonts w:ascii="ＭＳ 明朝" w:eastAsia="ＭＳ 明朝" w:hAnsi="ＭＳ 明朝"/>
        </w:rPr>
        <w:t>まれるものであるため、</w:t>
      </w:r>
      <w:r w:rsidR="00BC369E">
        <w:rPr>
          <w:rFonts w:ascii="ＭＳ 明朝" w:eastAsia="ＭＳ 明朝" w:hAnsi="ＭＳ 明朝" w:hint="eastAsia"/>
        </w:rPr>
        <w:t>本仕様書における</w:t>
      </w:r>
      <w:r w:rsidR="00D5679A" w:rsidRPr="00970389">
        <w:rPr>
          <w:rFonts w:ascii="ＭＳ 明朝" w:eastAsia="ＭＳ 明朝" w:hAnsi="ＭＳ 明朝"/>
        </w:rPr>
        <w:t>エラー・アラート</w:t>
      </w:r>
      <w:r w:rsidR="00BC369E">
        <w:rPr>
          <w:rFonts w:ascii="ＭＳ 明朝" w:eastAsia="ＭＳ 明朝" w:hAnsi="ＭＳ 明朝" w:hint="eastAsia"/>
        </w:rPr>
        <w:t>の要件としては定めないこととする。</w:t>
      </w:r>
    </w:p>
    <w:p w14:paraId="2BF3F5A6" w14:textId="46A243D7" w:rsidR="00BC369E" w:rsidRDefault="00B9770C" w:rsidP="00BC369E">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⑥</w:t>
      </w:r>
      <w:r w:rsidR="00BC369E" w:rsidRPr="00970389">
        <w:rPr>
          <w:rFonts w:ascii="ＭＳ 明朝" w:eastAsia="ＭＳ 明朝" w:hAnsi="ＭＳ 明朝"/>
        </w:rPr>
        <w:tab/>
      </w:r>
      <w:r w:rsidRPr="00B9770C">
        <w:rPr>
          <w:rFonts w:ascii="ＭＳ 明朝" w:eastAsia="ＭＳ 明朝" w:hAnsi="ＭＳ 明朝" w:hint="eastAsia"/>
        </w:rPr>
        <w:t>アラートについては、制度改正等により従前まで必要とされていたチェックが不要となる場合や、地方自治体の運用により必要とするチェックの設定が異なる等も想定されることから、アラートの設定は切り替え可能（アラートを表示しない設定も含む）とすることを考慮する必要がある。</w:t>
      </w:r>
    </w:p>
    <w:p w14:paraId="7C53C185" w14:textId="647A87B2" w:rsidR="00B9770C" w:rsidRPr="00B9770C" w:rsidRDefault="00B9770C" w:rsidP="00BC369E">
      <w:pPr>
        <w:tabs>
          <w:tab w:val="left" w:pos="993"/>
        </w:tabs>
        <w:ind w:leftChars="200" w:left="770" w:hangingChars="150" w:hanging="330"/>
        <w:rPr>
          <w:rFonts w:ascii="ＭＳ 明朝" w:eastAsia="ＭＳ 明朝" w:hAnsi="ＭＳ 明朝"/>
        </w:rPr>
      </w:pPr>
      <w:r w:rsidRPr="00B9770C">
        <w:rPr>
          <w:rFonts w:ascii="ＭＳ 明朝" w:eastAsia="ＭＳ 明朝" w:hAnsi="ＭＳ 明朝" w:hint="eastAsia"/>
        </w:rPr>
        <w:t>⑦</w:t>
      </w:r>
      <w:r w:rsidR="007954F7" w:rsidRPr="00970389">
        <w:rPr>
          <w:rFonts w:ascii="ＭＳ 明朝" w:eastAsia="ＭＳ 明朝" w:hAnsi="ＭＳ 明朝"/>
        </w:rPr>
        <w:tab/>
      </w:r>
      <w:r w:rsidRPr="00B9770C">
        <w:rPr>
          <w:rFonts w:ascii="ＭＳ 明朝" w:eastAsia="ＭＳ 明朝" w:hAnsi="ＭＳ 明朝"/>
        </w:rPr>
        <w:t>エラーについては、システム内部管理項目や帳票への印字項目・集計項目などのアウトプットとして必要となる項目を除き、エラーの設定は切り替え可能（エラーを表示しない設定も含む）とすることを考慮する必要がある。</w:t>
      </w:r>
    </w:p>
    <w:p w14:paraId="270795C4" w14:textId="6660C3A0" w:rsidR="00550063" w:rsidRPr="00C824F3" w:rsidRDefault="002542E7" w:rsidP="00550063">
      <w:pPr>
        <w:spacing w:line="240" w:lineRule="auto"/>
        <w:rPr>
          <w:rFonts w:ascii="ＭＳ 明朝" w:eastAsia="ＭＳ 明朝" w:hAnsi="ＭＳ 明朝"/>
        </w:rPr>
      </w:pPr>
      <w:r w:rsidRPr="00C824F3">
        <w:rPr>
          <w:rFonts w:ascii="ＭＳ 明朝" w:eastAsia="ＭＳ 明朝" w:hAnsi="ＭＳ 明朝"/>
        </w:rPr>
        <w:br w:type="page"/>
      </w:r>
      <w:r w:rsidR="00550063" w:rsidRPr="00C824F3">
        <w:rPr>
          <w:rStyle w:val="af0"/>
          <w:rFonts w:ascii="ＭＳ 明朝" w:hAnsi="ＭＳ 明朝" w:hint="eastAsia"/>
          <w:sz w:val="32"/>
          <w:szCs w:val="24"/>
        </w:rPr>
        <w:t>（</w:t>
      </w:r>
      <w:r w:rsidR="00544E37">
        <w:rPr>
          <w:rStyle w:val="af0"/>
          <w:rFonts w:ascii="ＭＳ 明朝" w:hAnsi="ＭＳ 明朝" w:hint="eastAsia"/>
          <w:sz w:val="32"/>
          <w:szCs w:val="24"/>
        </w:rPr>
        <w:t>８</w:t>
      </w:r>
      <w:r w:rsidR="00550063" w:rsidRPr="00C824F3">
        <w:rPr>
          <w:rStyle w:val="af0"/>
          <w:rFonts w:ascii="ＭＳ 明朝" w:hAnsi="ＭＳ 明朝" w:hint="eastAsia"/>
          <w:sz w:val="32"/>
          <w:szCs w:val="24"/>
        </w:rPr>
        <w:t>）</w:t>
      </w:r>
      <w:r w:rsidR="00550063" w:rsidRPr="00B339EF">
        <w:rPr>
          <w:rStyle w:val="af0"/>
          <w:rFonts w:ascii="ＭＳ 明朝" w:hAnsi="ＭＳ 明朝" w:hint="eastAsia"/>
          <w:sz w:val="32"/>
          <w:szCs w:val="24"/>
        </w:rPr>
        <w:t>操作権限管理について</w:t>
      </w:r>
      <w:r w:rsidR="00550063" w:rsidRPr="00C824F3">
        <w:rPr>
          <w:rStyle w:val="af0"/>
          <w:rFonts w:ascii="ＭＳ 明朝" w:hAnsi="ＭＳ 明朝" w:hint="eastAsia"/>
          <w:sz w:val="32"/>
          <w:szCs w:val="24"/>
        </w:rPr>
        <w:t xml:space="preserve">　　</w:t>
      </w:r>
      <w:r w:rsidR="00550063">
        <w:rPr>
          <w:rStyle w:val="af0"/>
          <w:rFonts w:ascii="ＭＳ 明朝" w:hAnsi="ＭＳ 明朝" w:hint="eastAsia"/>
          <w:sz w:val="32"/>
          <w:szCs w:val="24"/>
        </w:rPr>
        <w:t xml:space="preserve">　　　　　　　　　　　　　　</w:t>
      </w:r>
    </w:p>
    <w:p w14:paraId="69093639" w14:textId="045C8533"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操作権限管理は地方自治体で利用する事務処理システムとして共通した要件とすることが基本であることから、</w:t>
      </w:r>
      <w:r w:rsidR="00483F93" w:rsidRPr="00483F93">
        <w:rPr>
          <w:rFonts w:ascii="ＭＳ 明朝" w:eastAsia="ＭＳ 明朝" w:hAnsi="ＭＳ 明朝" w:cs="CIDFont+F2" w:hint="eastAsia"/>
        </w:rPr>
        <w:t>デジタル庁が整理した要件</w:t>
      </w:r>
      <w:r>
        <w:rPr>
          <w:rFonts w:ascii="ＭＳ 明朝" w:eastAsia="ＭＳ 明朝" w:hAnsi="ＭＳ 明朝" w:cs="CIDFont+F2" w:hint="eastAsia"/>
        </w:rPr>
        <w:t>を基本とする。加えて、介護保険システムに</w:t>
      </w:r>
      <w:r w:rsidR="00BD642D">
        <w:rPr>
          <w:rFonts w:ascii="ＭＳ 明朝" w:eastAsia="ＭＳ 明朝" w:hAnsi="ＭＳ 明朝" w:cs="CIDFont+F2" w:hint="eastAsia"/>
        </w:rPr>
        <w:t>必要とされたものは</w:t>
      </w:r>
      <w:r>
        <w:rPr>
          <w:rFonts w:ascii="ＭＳ 明朝" w:eastAsia="ＭＳ 明朝" w:hAnsi="ＭＳ 明朝" w:cs="CIDFont+F2" w:hint="eastAsia"/>
        </w:rPr>
        <w:t>固有の要件として</w:t>
      </w:r>
      <w:r w:rsidR="00483F93">
        <w:rPr>
          <w:rFonts w:ascii="ＭＳ 明朝" w:eastAsia="ＭＳ 明朝" w:hAnsi="ＭＳ 明朝" w:cs="CIDFont+F2" w:hint="eastAsia"/>
        </w:rPr>
        <w:t>追加する</w:t>
      </w:r>
      <w:r>
        <w:rPr>
          <w:rFonts w:ascii="ＭＳ 明朝" w:eastAsia="ＭＳ 明朝" w:hAnsi="ＭＳ 明朝" w:cs="CIDFont+F2" w:hint="eastAsia"/>
        </w:rPr>
        <w:t>必要がある。これらの考え方を踏まえて、以下のとおり定める。</w:t>
      </w:r>
    </w:p>
    <w:p w14:paraId="3361A6C6" w14:textId="0D5E61B6"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3-7</w:t>
      </w:r>
      <w:r w:rsidRPr="007339BE">
        <w:rPr>
          <w:rFonts w:ascii="ＭＳ 明朝" w:eastAsia="ＭＳ 明朝" w:hAnsi="ＭＳ 明朝" w:hint="eastAsia"/>
        </w:rPr>
        <w:t xml:space="preserve">　</w:t>
      </w:r>
      <w:r>
        <w:rPr>
          <w:rFonts w:ascii="ＭＳ 明朝" w:eastAsia="ＭＳ 明朝" w:hAnsi="ＭＳ 明朝" w:hint="eastAsia"/>
        </w:rPr>
        <w:t>操作権限管理（実装必須機能）</w:t>
      </w:r>
    </w:p>
    <w:tbl>
      <w:tblPr>
        <w:tblStyle w:val="aff"/>
        <w:tblW w:w="0" w:type="auto"/>
        <w:jc w:val="center"/>
        <w:tblLook w:val="04A0" w:firstRow="1" w:lastRow="0" w:firstColumn="1" w:lastColumn="0" w:noHBand="0" w:noVBand="1"/>
      </w:tblPr>
      <w:tblGrid>
        <w:gridCol w:w="8277"/>
      </w:tblGrid>
      <w:tr w:rsidR="00D74A5F" w14:paraId="4BA1BA2D" w14:textId="77777777" w:rsidTr="00D74A5F">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447D4E5" w14:textId="77777777" w:rsidR="00D74A5F" w:rsidRDefault="00D74A5F"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r>
      <w:tr w:rsidR="00D74A5F" w14:paraId="42675FBA"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1DDF97D" w14:textId="5E9F398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665B13">
              <w:rPr>
                <w:rFonts w:ascii="ＭＳ 明朝" w:eastAsia="ＭＳ 明朝" w:hAnsi="ＭＳ 明朝" w:cs="CIDFont+F2" w:hint="eastAsia"/>
              </w:rPr>
              <w:t>システムの利用者及び管理者に対して、個人単位で</w:t>
            </w:r>
            <w:r w:rsidRPr="00665B13">
              <w:rPr>
                <w:rFonts w:ascii="ＭＳ 明朝" w:eastAsia="ＭＳ 明朝" w:hAnsi="ＭＳ 明朝" w:cs="CIDFont+F2"/>
              </w:rPr>
              <w:t>ID及びパスワード、利用者名称、所属部署名称、操作権限</w:t>
            </w:r>
            <w:r w:rsidRPr="00483F93">
              <w:rPr>
                <w:rFonts w:ascii="ＭＳ 明朝" w:eastAsia="ＭＳ 明朝" w:hAnsi="ＭＳ 明朝" w:cs="CIDFont+F2" w:hint="eastAsia"/>
              </w:rPr>
              <w:t>（異動処理や表示・閲覧等の権限）</w:t>
            </w:r>
            <w:r w:rsidRPr="00665B13">
              <w:rPr>
                <w:rFonts w:ascii="ＭＳ 明朝" w:eastAsia="ＭＳ 明朝" w:hAnsi="ＭＳ 明朝" w:cs="CIDFont+F2"/>
              </w:rPr>
              <w:t>、利用範囲及び期間が管理できること。</w:t>
            </w:r>
          </w:p>
        </w:tc>
      </w:tr>
      <w:tr w:rsidR="00D74A5F" w14:paraId="01436911"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6A7708E0"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職員のシステム利用権限管理ができ、利用者とパスワードを登録し利用権限レベルが設定できること。</w:t>
            </w:r>
          </w:p>
        </w:tc>
      </w:tr>
      <w:tr w:rsidR="00D74A5F" w14:paraId="4CEA2133"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251FF47" w14:textId="319B2726"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0A7658">
              <w:rPr>
                <w:rFonts w:ascii="ＭＳ 明朝" w:eastAsia="ＭＳ 明朝" w:hAnsi="ＭＳ 明朝" w:cs="CIDFont+F2" w:hint="eastAsia"/>
              </w:rPr>
              <w:t>操作者</w:t>
            </w:r>
            <w:r w:rsidRPr="000A7658">
              <w:rPr>
                <w:rFonts w:ascii="ＭＳ 明朝" w:eastAsia="ＭＳ 明朝" w:hAnsi="ＭＳ 明朝" w:cs="CIDFont+F2"/>
              </w:rPr>
              <w:t>IDとパスワードにより認証ができ、パスワードは利用者による変更、システム管理者による初期化ができること。</w:t>
            </w:r>
          </w:p>
        </w:tc>
      </w:tr>
      <w:tr w:rsidR="00D74A5F" w14:paraId="13916CD1"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D90844F"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アクセス権限の付与は、利用者単位で設定できること。</w:t>
            </w:r>
          </w:p>
          <w:p w14:paraId="3C30B074" w14:textId="77777777" w:rsidR="00D74A5F" w:rsidRPr="003128EB"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＜介護保険システム固有の要件＞</w:t>
            </w:r>
          </w:p>
          <w:p w14:paraId="243ADEA0" w14:textId="453576BF" w:rsidR="00D74A5F" w:rsidRDefault="00D74A5F" w:rsidP="003128EB">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 xml:space="preserve">　所属部署（課・係等）単位でも設定できること。</w:t>
            </w:r>
          </w:p>
        </w:tc>
      </w:tr>
      <w:tr w:rsidR="00D74A5F" w14:paraId="22CB7667" w14:textId="77777777" w:rsidTr="00D74A5F">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5499B94" w14:textId="77777777" w:rsidR="00D74A5F" w:rsidRDefault="00D74A5F" w:rsidP="00EA7AF5">
            <w:pPr>
              <w:autoSpaceDE w:val="0"/>
              <w:autoSpaceDN w:val="0"/>
              <w:adjustRightInd w:val="0"/>
              <w:jc w:val="both"/>
              <w:rPr>
                <w:rFonts w:ascii="ＭＳ 明朝" w:eastAsia="ＭＳ 明朝" w:hAnsi="ＭＳ 明朝"/>
              </w:rPr>
            </w:pPr>
            <w:r w:rsidRPr="00EA7AF5">
              <w:rPr>
                <w:rFonts w:ascii="ＭＳ 明朝" w:eastAsia="ＭＳ 明朝" w:hAnsi="ＭＳ 明朝" w:hint="eastAsia"/>
              </w:rPr>
              <w:t>＜介護保険システム固有の要件＞</w:t>
            </w:r>
          </w:p>
          <w:p w14:paraId="547647FF" w14:textId="6A40DC20" w:rsidR="00D74A5F" w:rsidRPr="000A7658"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利用者又は所属部署（課・係等）単位に、利用できる操作（登録・修正・削除・参照・印刷・ファイル出力）を設定できること。</w:t>
            </w:r>
          </w:p>
        </w:tc>
      </w:tr>
      <w:tr w:rsidR="00D74A5F" w14:paraId="7E58BB9D"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1A78E37" w14:textId="77777777"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2C6D16">
              <w:rPr>
                <w:rFonts w:ascii="ＭＳ 明朝" w:eastAsia="ＭＳ 明朝" w:hAnsi="ＭＳ 明朝" w:cs="CIDFont+F2"/>
              </w:rPr>
              <w:t>IDパスワードによる認証</w:t>
            </w:r>
            <w:r>
              <w:rPr>
                <w:rFonts w:ascii="ＭＳ 明朝" w:eastAsia="ＭＳ 明朝" w:hAnsi="ＭＳ 明朝" w:cs="CIDFont+F2" w:hint="eastAsia"/>
              </w:rPr>
              <w:t>に</w:t>
            </w:r>
            <w:r w:rsidRPr="002C6D16">
              <w:rPr>
                <w:rFonts w:ascii="ＭＳ 明朝" w:eastAsia="ＭＳ 明朝" w:hAnsi="ＭＳ 明朝" w:cs="CIDFont+F2"/>
              </w:rPr>
              <w:t>加え、ICカードや静脈認証等の生体認証を用いた二要素認証に対応すること。</w:t>
            </w:r>
          </w:p>
        </w:tc>
      </w:tr>
      <w:tr w:rsidR="00D74A5F" w14:paraId="0BF4B45D"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E825D98" w14:textId="52A8018F"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sidRPr="00EA7AF5">
              <w:rPr>
                <w:rFonts w:ascii="ＭＳ 明朝" w:eastAsia="ＭＳ 明朝" w:hAnsi="ＭＳ 明朝" w:cs="CIDFont+F2" w:hint="eastAsia"/>
              </w:rPr>
              <w:t>複数回の認証の失敗に対して、アカウントロック状態にできること。</w:t>
            </w:r>
          </w:p>
        </w:tc>
      </w:tr>
      <w:tr w:rsidR="00D74A5F" w14:paraId="522AE60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555D8D4" w14:textId="36C23328" w:rsidR="00D74A5F" w:rsidRPr="002C6D16" w:rsidRDefault="00D74A5F"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他の</w:t>
            </w:r>
            <w:r w:rsidRPr="00EA7AF5">
              <w:rPr>
                <w:rFonts w:ascii="ＭＳ 明朝" w:eastAsia="ＭＳ 明朝" w:hAnsi="ＭＳ 明朝" w:cs="CIDFont+F2" w:hint="eastAsia"/>
              </w:rPr>
              <w:t>職員</w:t>
            </w:r>
            <w:r>
              <w:rPr>
                <w:rFonts w:ascii="ＭＳ 明朝" w:eastAsia="ＭＳ 明朝" w:hAnsi="ＭＳ 明朝" w:cs="CIDFont+F2" w:hint="eastAsia"/>
              </w:rPr>
              <w:t>が</w:t>
            </w:r>
            <w:r w:rsidRPr="00EA7AF5">
              <w:rPr>
                <w:rFonts w:ascii="ＭＳ 明朝" w:eastAsia="ＭＳ 明朝" w:hAnsi="ＭＳ 明朝" w:cs="CIDFont+F2" w:hint="eastAsia"/>
              </w:rPr>
              <w:t>異動処理を行っている</w:t>
            </w:r>
            <w:r>
              <w:rPr>
                <w:rFonts w:ascii="ＭＳ 明朝" w:eastAsia="ＭＳ 明朝" w:hAnsi="ＭＳ 明朝" w:cs="CIDFont+F2" w:hint="eastAsia"/>
              </w:rPr>
              <w:t>間は、同一住民の情報について閲覧以外の作業ができないよう、排他制御ができること。</w:t>
            </w:r>
          </w:p>
        </w:tc>
      </w:tr>
      <w:tr w:rsidR="00D74A5F" w14:paraId="31415E16"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681B1D1" w14:textId="534CFB15"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アクセス権限の設定は、システム管理者により設定できること。</w:t>
            </w:r>
          </w:p>
        </w:tc>
      </w:tr>
      <w:tr w:rsidR="00D74A5F" w14:paraId="7C0D235A"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0BD23E2" w14:textId="40B4C9DB"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アクセス権限の付与も含めたユーザ情報の登録・変更・削除はスケジューラ―に設定する等、事前に準備ができること。</w:t>
            </w:r>
          </w:p>
        </w:tc>
      </w:tr>
      <w:tr w:rsidR="00D74A5F" w14:paraId="05247CE5" w14:textId="77777777" w:rsidTr="00D74A5F">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93A4676" w14:textId="4EE3BBC4"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また、事務分掌による利用者ごとの表示・閲覧項目及び実施処理の制御ができること。</w:t>
            </w:r>
          </w:p>
        </w:tc>
      </w:tr>
      <w:tr w:rsidR="00D74A5F" w14:paraId="5146BDAE" w14:textId="77777777" w:rsidTr="00D74A5F">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358D642A" w14:textId="27013D72" w:rsidR="00D74A5F" w:rsidRDefault="00D74A5F" w:rsidP="00915AF8">
            <w:pPr>
              <w:autoSpaceDE w:val="0"/>
              <w:autoSpaceDN w:val="0"/>
              <w:adjustRightInd w:val="0"/>
              <w:ind w:firstLineChars="83" w:firstLine="174"/>
              <w:jc w:val="both"/>
              <w:rPr>
                <w:rFonts w:ascii="ＭＳ 明朝" w:eastAsia="ＭＳ 明朝" w:hAnsi="ＭＳ 明朝" w:cs="CIDFont+F2"/>
              </w:rPr>
            </w:pPr>
            <w:r w:rsidRPr="003128EB">
              <w:rPr>
                <w:rFonts w:ascii="ＭＳ 明朝" w:eastAsia="ＭＳ 明朝" w:hAnsi="ＭＳ 明朝" w:cs="CIDFont+F2" w:hint="eastAsia"/>
              </w:rPr>
              <w:t>なお、操作権限管理については、個別及び一括での各種制御やメンテナンスができること。</w:t>
            </w:r>
          </w:p>
        </w:tc>
      </w:tr>
    </w:tbl>
    <w:p w14:paraId="45A808A1" w14:textId="59556671" w:rsidR="00550063" w:rsidRDefault="00550063" w:rsidP="00550063">
      <w:pPr>
        <w:autoSpaceDE w:val="0"/>
        <w:autoSpaceDN w:val="0"/>
        <w:adjustRightInd w:val="0"/>
        <w:ind w:firstLineChars="100" w:firstLine="220"/>
        <w:rPr>
          <w:rFonts w:ascii="ＭＳ 明朝" w:eastAsia="ＭＳ 明朝" w:hAnsi="ＭＳ 明朝" w:cs="CIDFont+F2"/>
        </w:rPr>
      </w:pPr>
    </w:p>
    <w:p w14:paraId="3C47D7DD" w14:textId="3394A8F9" w:rsidR="00177629" w:rsidRDefault="00177629" w:rsidP="00550063">
      <w:pPr>
        <w:autoSpaceDE w:val="0"/>
        <w:autoSpaceDN w:val="0"/>
        <w:adjustRightInd w:val="0"/>
        <w:ind w:firstLineChars="100" w:firstLine="220"/>
        <w:rPr>
          <w:rFonts w:ascii="ＭＳ 明朝" w:eastAsia="ＭＳ 明朝" w:hAnsi="ＭＳ 明朝" w:cs="CIDFont+F2"/>
        </w:rPr>
      </w:pPr>
      <w:r w:rsidRPr="008674C5">
        <w:rPr>
          <w:rFonts w:ascii="ＭＳ 明朝" w:eastAsia="ＭＳ 明朝" w:hAnsi="ＭＳ 明朝" w:cs="CIDFont+F2" w:hint="eastAsia"/>
        </w:rPr>
        <w:t>認証に係る機能については、標準準拠システムで実装するか、認証基盤等で実装するかを問わない。</w:t>
      </w:r>
    </w:p>
    <w:p w14:paraId="5A5FE300" w14:textId="77777777" w:rsidR="00550063" w:rsidRDefault="00550063" w:rsidP="00550063">
      <w:pPr>
        <w:rPr>
          <w:rFonts w:ascii="ＭＳ 明朝" w:eastAsia="ＭＳ 明朝" w:hAnsi="ＭＳ 明朝" w:cs="CIDFont+F2"/>
        </w:rPr>
      </w:pPr>
      <w:r>
        <w:rPr>
          <w:rFonts w:ascii="ＭＳ 明朝" w:eastAsia="ＭＳ 明朝" w:hAnsi="ＭＳ 明朝" w:cs="CIDFont+F2"/>
        </w:rPr>
        <w:br w:type="page"/>
      </w:r>
    </w:p>
    <w:p w14:paraId="2B946106" w14:textId="2972022F"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3-8</w:t>
      </w:r>
      <w:r w:rsidRPr="007339BE">
        <w:rPr>
          <w:rFonts w:ascii="ＭＳ 明朝" w:eastAsia="ＭＳ 明朝" w:hAnsi="ＭＳ 明朝" w:hint="eastAsia"/>
        </w:rPr>
        <w:t xml:space="preserve">　</w:t>
      </w:r>
      <w:r>
        <w:rPr>
          <w:rFonts w:ascii="ＭＳ 明朝" w:eastAsia="ＭＳ 明朝" w:hAnsi="ＭＳ 明朝" w:hint="eastAsia"/>
        </w:rPr>
        <w:t>操作権限管理（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8277"/>
      </w:tblGrid>
      <w:tr w:rsidR="00235B18" w14:paraId="65B85DD1"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65AFDD7" w14:textId="15CA8CC9"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0D0D2021" w14:textId="77777777" w:rsidTr="00235B18">
        <w:trPr>
          <w:trHeight w:val="113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28E6025A" w14:textId="29EE07C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270966CD" w14:textId="1343BE3E"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管理が本庁と他に分かれる場合は、本庁部署・利用者と他部署・利用者で更新・参照の権限を設定できること。（例：指定都市における本庁と区役所、広域連合・一部事務組合における広域連合（本部・支部等）と構成市町村等。）</w:t>
            </w:r>
          </w:p>
        </w:tc>
      </w:tr>
      <w:tr w:rsidR="00235B18" w14:paraId="133FBCBA" w14:textId="77777777" w:rsidTr="00235B18">
        <w:trPr>
          <w:trHeight w:val="1984"/>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10EBE17E" w14:textId="77777777" w:rsidR="00235B18" w:rsidRDefault="00235B18" w:rsidP="003128EB">
            <w:pPr>
              <w:autoSpaceDE w:val="0"/>
              <w:autoSpaceDN w:val="0"/>
              <w:adjustRightInd w:val="0"/>
              <w:jc w:val="both"/>
              <w:rPr>
                <w:rFonts w:ascii="ＭＳ 明朝" w:eastAsia="ＭＳ 明朝" w:hAnsi="ＭＳ 明朝"/>
              </w:rPr>
            </w:pPr>
            <w:r w:rsidRPr="003128EB">
              <w:rPr>
                <w:rFonts w:ascii="ＭＳ 明朝" w:eastAsia="ＭＳ 明朝" w:hAnsi="ＭＳ 明朝" w:hint="eastAsia"/>
              </w:rPr>
              <w:t>＜介護保険システム固有の要件＞</w:t>
            </w:r>
          </w:p>
          <w:p w14:paraId="6867E6CD" w14:textId="31CB0A3C" w:rsidR="00235B18" w:rsidRPr="000A765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hint="eastAsia"/>
              </w:rPr>
              <w:t>本庁以外の部署・利用者のアクセス権限について、</w:t>
            </w:r>
            <w:r w:rsidRPr="00910310">
              <w:rPr>
                <w:rFonts w:ascii="ＭＳ 明朝" w:eastAsia="ＭＳ 明朝" w:hAnsi="ＭＳ 明朝" w:hint="eastAsia"/>
              </w:rPr>
              <w:t>自治体の執行体制に応じて、住民がどこでも手続きが行えるように管理場所（所管）以外でも更新できるようにするほか、</w:t>
            </w:r>
            <w:r>
              <w:rPr>
                <w:rFonts w:ascii="ＭＳ 明朝" w:eastAsia="ＭＳ 明朝" w:hAnsi="ＭＳ 明朝" w:hint="eastAsia"/>
              </w:rPr>
              <w:t>管理場所（所管）は更新できるが他部署（他の管轄や区役所等）は参照のみ</w:t>
            </w:r>
            <w:r w:rsidRPr="00910310">
              <w:rPr>
                <w:rFonts w:ascii="ＭＳ 明朝" w:eastAsia="ＭＳ 明朝" w:hAnsi="ＭＳ 明朝" w:hint="eastAsia"/>
              </w:rPr>
              <w:t>・更新不可</w:t>
            </w:r>
            <w:r>
              <w:rPr>
                <w:rFonts w:ascii="ＭＳ 明朝" w:eastAsia="ＭＳ 明朝" w:hAnsi="ＭＳ 明朝" w:hint="eastAsia"/>
              </w:rPr>
              <w:t>に設定できる</w:t>
            </w:r>
            <w:r w:rsidRPr="00910310">
              <w:rPr>
                <w:rFonts w:ascii="ＭＳ 明朝" w:eastAsia="ＭＳ 明朝" w:hAnsi="ＭＳ 明朝" w:hint="eastAsia"/>
              </w:rPr>
              <w:t>ようにもする</w:t>
            </w:r>
            <w:r>
              <w:rPr>
                <w:rFonts w:ascii="ＭＳ 明朝" w:eastAsia="ＭＳ 明朝" w:hAnsi="ＭＳ 明朝" w:hint="eastAsia"/>
              </w:rPr>
              <w:t>こと。指定都市における区役所の配下にある支所・出張所や広域連合・一部事務組合における広域連合（本部）の配下にある支部・出張所等も同様に</w:t>
            </w:r>
            <w:r w:rsidRPr="00910310">
              <w:rPr>
                <w:rFonts w:ascii="ＭＳ 明朝" w:eastAsia="ＭＳ 明朝" w:hAnsi="ＭＳ 明朝" w:hint="eastAsia"/>
              </w:rPr>
              <w:t>権限設定が選択できるようにす</w:t>
            </w:r>
            <w:r>
              <w:rPr>
                <w:rFonts w:ascii="ＭＳ 明朝" w:eastAsia="ＭＳ 明朝" w:hAnsi="ＭＳ 明朝" w:hint="eastAsia"/>
              </w:rPr>
              <w:t>ること。</w:t>
            </w:r>
          </w:p>
        </w:tc>
      </w:tr>
      <w:tr w:rsidR="00235B18" w:rsidDel="003128EB" w14:paraId="449D0204" w14:textId="77777777" w:rsidTr="00235B18">
        <w:trPr>
          <w:trHeight w:val="39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AE45E1E" w14:textId="2B5F2F15" w:rsidR="00235B18" w:rsidRPr="000A7658" w:rsidDel="003128EB" w:rsidRDefault="00235B18" w:rsidP="00915AF8">
            <w:pPr>
              <w:autoSpaceDE w:val="0"/>
              <w:autoSpaceDN w:val="0"/>
              <w:adjustRightInd w:val="0"/>
              <w:ind w:firstLineChars="83" w:firstLine="174"/>
              <w:jc w:val="both"/>
              <w:rPr>
                <w:rFonts w:ascii="ＭＳ 明朝" w:eastAsia="ＭＳ 明朝" w:hAnsi="ＭＳ 明朝" w:cs="CIDFont+F2"/>
              </w:rPr>
            </w:pPr>
            <w:r w:rsidRPr="00E8336E">
              <w:rPr>
                <w:rFonts w:ascii="ＭＳ 明朝" w:eastAsia="ＭＳ 明朝" w:hAnsi="ＭＳ 明朝" w:cs="CIDFont+F2" w:hint="eastAsia"/>
              </w:rPr>
              <w:t>シングル・サイン・オンが使用できること。</w:t>
            </w:r>
          </w:p>
        </w:tc>
      </w:tr>
    </w:tbl>
    <w:p w14:paraId="493FE889" w14:textId="77777777" w:rsidR="00550063" w:rsidRDefault="00550063" w:rsidP="00550063">
      <w:pPr>
        <w:autoSpaceDE w:val="0"/>
        <w:autoSpaceDN w:val="0"/>
        <w:adjustRightInd w:val="0"/>
        <w:ind w:firstLineChars="100" w:firstLine="220"/>
        <w:rPr>
          <w:rFonts w:ascii="ＭＳ 明朝" w:eastAsia="ＭＳ 明朝" w:hAnsi="ＭＳ 明朝" w:cs="CIDFont+F2"/>
        </w:rPr>
      </w:pPr>
    </w:p>
    <w:p w14:paraId="33C8A770" w14:textId="77777777" w:rsidR="00550063" w:rsidRPr="006F3DA9" w:rsidRDefault="00550063" w:rsidP="00550063">
      <w:pPr>
        <w:rPr>
          <w:rStyle w:val="af0"/>
          <w:rFonts w:ascii="ＭＳ 明朝" w:hAnsi="ＭＳ 明朝"/>
          <w:sz w:val="32"/>
          <w:szCs w:val="24"/>
          <w:shd w:val="clear" w:color="auto" w:fill="auto"/>
        </w:rPr>
      </w:pPr>
      <w:r w:rsidRPr="006F3DA9">
        <w:rPr>
          <w:rStyle w:val="af0"/>
          <w:rFonts w:ascii="ＭＳ 明朝" w:hAnsi="ＭＳ 明朝"/>
          <w:sz w:val="32"/>
          <w:szCs w:val="24"/>
          <w:shd w:val="clear" w:color="auto" w:fill="auto"/>
        </w:rPr>
        <w:br w:type="page"/>
      </w:r>
    </w:p>
    <w:p w14:paraId="33CC3B18" w14:textId="13BDC9B1" w:rsidR="00550063" w:rsidRPr="00D145E5" w:rsidRDefault="00550063" w:rsidP="00550063">
      <w:pPr>
        <w:spacing w:line="240" w:lineRule="auto"/>
        <w:rPr>
          <w:rStyle w:val="af0"/>
          <w:sz w:val="32"/>
          <w:szCs w:val="24"/>
        </w:rPr>
      </w:pPr>
      <w:r w:rsidRPr="00C824F3">
        <w:rPr>
          <w:rStyle w:val="af0"/>
          <w:rFonts w:ascii="ＭＳ 明朝" w:hAnsi="ＭＳ 明朝" w:hint="eastAsia"/>
          <w:sz w:val="32"/>
          <w:szCs w:val="24"/>
        </w:rPr>
        <w:t>（</w:t>
      </w:r>
      <w:r w:rsidR="00544E37">
        <w:rPr>
          <w:rStyle w:val="af0"/>
          <w:rFonts w:ascii="ＭＳ 明朝" w:hAnsi="ＭＳ 明朝" w:hint="eastAsia"/>
          <w:sz w:val="32"/>
          <w:szCs w:val="24"/>
        </w:rPr>
        <w:t>９</w:t>
      </w:r>
      <w:r w:rsidRPr="00C824F3">
        <w:rPr>
          <w:rStyle w:val="af0"/>
          <w:rFonts w:ascii="ＭＳ 明朝" w:hAnsi="ＭＳ 明朝" w:hint="eastAsia"/>
          <w:sz w:val="32"/>
          <w:szCs w:val="24"/>
        </w:rPr>
        <w:t>）</w:t>
      </w:r>
      <w:r>
        <w:rPr>
          <w:rStyle w:val="af0"/>
          <w:rFonts w:ascii="ＭＳ 明朝" w:hAnsi="ＭＳ 明朝" w:hint="eastAsia"/>
          <w:sz w:val="32"/>
          <w:szCs w:val="24"/>
        </w:rPr>
        <w:t>アクセスログ管理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p>
    <w:p w14:paraId="3D03E588" w14:textId="77777777" w:rsidR="00550063" w:rsidRDefault="00550063"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アクセスログ管理は地方自治体で利用する事務処理システムとして共通した要件とすることが基本であることから、住民記録システム標準仕様書の「10.2 アクセスログ管理」に準拠することを基本とする。加えて、住民記録システム標準仕様書において住民記録システム固有の機能や表現が記載されている部分については、介護保険システムに固有の要件として置き換える必要がある。これらの考え方を踏まえて、以下のとおり定める。</w:t>
      </w:r>
    </w:p>
    <w:p w14:paraId="04AC255C" w14:textId="2A394DE5"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3-9</w:t>
      </w:r>
      <w:r w:rsidRPr="007339BE">
        <w:rPr>
          <w:rFonts w:ascii="ＭＳ 明朝" w:eastAsia="ＭＳ 明朝" w:hAnsi="ＭＳ 明朝" w:hint="eastAsia"/>
        </w:rPr>
        <w:t xml:space="preserve">　</w:t>
      </w:r>
      <w:r>
        <w:rPr>
          <w:rFonts w:ascii="ＭＳ 明朝" w:eastAsia="ＭＳ 明朝" w:hAnsi="ＭＳ 明朝" w:hint="eastAsia"/>
        </w:rPr>
        <w:t>アクセスログ管理（実装必須機能）</w:t>
      </w:r>
    </w:p>
    <w:tbl>
      <w:tblPr>
        <w:tblStyle w:val="aff"/>
        <w:tblW w:w="0" w:type="auto"/>
        <w:jc w:val="center"/>
        <w:tblLook w:val="04A0" w:firstRow="1" w:lastRow="0" w:firstColumn="1" w:lastColumn="0" w:noHBand="0" w:noVBand="1"/>
      </w:tblPr>
      <w:tblGrid>
        <w:gridCol w:w="6658"/>
        <w:gridCol w:w="2402"/>
      </w:tblGrid>
      <w:tr w:rsidR="001816DD" w14:paraId="313B1A8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B21F623"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実装必須機能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0EC940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624DD450" w14:textId="77777777" w:rsidTr="00915AF8">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70F0765" w14:textId="0A2FD505" w:rsidR="00550063" w:rsidRDefault="00550063" w:rsidP="00915AF8">
            <w:pPr>
              <w:autoSpaceDE w:val="0"/>
              <w:autoSpaceDN w:val="0"/>
              <w:adjustRightInd w:val="0"/>
              <w:ind w:firstLineChars="83" w:firstLine="174"/>
              <w:jc w:val="both"/>
              <w:rPr>
                <w:rFonts w:ascii="ＭＳ 明朝" w:eastAsia="ＭＳ 明朝" w:hAnsi="ＭＳ 明朝" w:cs="CIDFont+F2"/>
              </w:rPr>
            </w:pPr>
            <w:r w:rsidRPr="00D66768">
              <w:rPr>
                <w:rFonts w:ascii="ＭＳ 明朝" w:eastAsia="ＭＳ 明朝" w:hAnsi="ＭＳ 明朝" w:cs="CIDFont+F2" w:hint="eastAsia"/>
              </w:rPr>
              <w:t>個人情報や機密情報の漏えいを防ぐために、システムの利用者及び管理者に対してログを</w:t>
            </w:r>
            <w:r>
              <w:rPr>
                <w:rFonts w:ascii="ＭＳ 明朝" w:eastAsia="ＭＳ 明朝" w:hAnsi="ＭＳ 明朝" w:cs="CIDFont+F2" w:hint="eastAsia"/>
              </w:rPr>
              <w:t>管理（取得・検索・抽出・参照・ファイル出力を指す、以下、表</w:t>
            </w:r>
            <w:r w:rsidR="00544E37">
              <w:rPr>
                <w:rFonts w:ascii="ＭＳ 明朝" w:eastAsia="ＭＳ 明朝" w:hAnsi="ＭＳ 明朝" w:cs="CIDFont+F2" w:hint="eastAsia"/>
              </w:rPr>
              <w:t>3-9</w:t>
            </w:r>
            <w:r>
              <w:rPr>
                <w:rFonts w:ascii="ＭＳ 明朝" w:eastAsia="ＭＳ 明朝" w:hAnsi="ＭＳ 明朝" w:cs="CIDFont+F2" w:hint="eastAsia"/>
              </w:rPr>
              <w:t>において同様）できる</w:t>
            </w:r>
            <w:r w:rsidRPr="00D66768">
              <w:rPr>
                <w:rFonts w:ascii="ＭＳ 明朝" w:eastAsia="ＭＳ 明朝" w:hAnsi="ＭＳ 明朝" w:cs="CIDFont+F2" w:hint="eastAsia"/>
              </w:rPr>
              <w:t>こと（</w:t>
            </w:r>
            <w:r w:rsidRPr="00D66768">
              <w:rPr>
                <w:rFonts w:ascii="ＭＳ 明朝" w:eastAsia="ＭＳ 明朝" w:hAnsi="ＭＳ 明朝" w:cs="CIDFont+F2"/>
              </w:rPr>
              <w:t>IaaS事業者がログについての責任を負っている場合等、パッケージベンダ自体がログを提供できない場合は、IaaS事業者と協議する等により、何らかの形で本機能が地方自治体に提供されるようにすること）。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69B9C1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AA3CFA7"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6D6B4B2"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ログイン認証ログを管理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5DEF8D0"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BA65ED5"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6C3EA47"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操作ログを管理</w:t>
            </w:r>
            <w:r w:rsidRPr="000A7658">
              <w:rPr>
                <w:rFonts w:ascii="ＭＳ 明朝" w:eastAsia="ＭＳ 明朝" w:hAnsi="ＭＳ 明朝" w:cs="CIDFont+F2" w:hint="eastAsia"/>
              </w:rPr>
              <w:t>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4FF6ED8"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4E09C12D" w14:textId="77777777" w:rsidTr="00915AF8">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9EBB5B6" w14:textId="77777777" w:rsidR="00550063" w:rsidRDefault="00550063"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イベントログ、通信ログ、印刷ログ、エラーログを管理</w:t>
            </w:r>
            <w:r w:rsidRPr="000A7658">
              <w:rPr>
                <w:rFonts w:ascii="ＭＳ 明朝" w:eastAsia="ＭＳ 明朝" w:hAnsi="ＭＳ 明朝" w:cs="CIDFont+F2" w:hint="eastAsia"/>
              </w:rPr>
              <w:t>できること</w:t>
            </w:r>
            <w:r>
              <w:rPr>
                <w:rFonts w:ascii="ＭＳ 明朝" w:eastAsia="ＭＳ 明朝" w:hAnsi="ＭＳ 明朝" w:cs="CIDFont+F2" w:hint="eastAsia"/>
              </w:rPr>
              <w:t>（介護保険</w:t>
            </w:r>
            <w:r w:rsidRPr="00CD543D">
              <w:rPr>
                <w:rFonts w:ascii="ＭＳ 明朝" w:eastAsia="ＭＳ 明朝" w:hAnsi="ＭＳ 明朝" w:cs="CIDFont+F2" w:hint="eastAsia"/>
              </w:rPr>
              <w:t>システムが動作する</w:t>
            </w:r>
            <w:r>
              <w:rPr>
                <w:rFonts w:ascii="ＭＳ 明朝" w:eastAsia="ＭＳ 明朝" w:hAnsi="ＭＳ 明朝" w:cs="CIDFont+F2" w:hint="eastAsia"/>
              </w:rPr>
              <w:t>OS、</w:t>
            </w:r>
            <w:r w:rsidRPr="00CD543D">
              <w:rPr>
                <w:rFonts w:ascii="ＭＳ 明朝" w:eastAsia="ＭＳ 明朝" w:hAnsi="ＭＳ 明朝" w:cs="CIDFont+F2" w:hint="eastAsia"/>
              </w:rPr>
              <w:t>運用管理ツール、</w:t>
            </w:r>
            <w:r>
              <w:rPr>
                <w:rFonts w:ascii="ＭＳ 明朝" w:eastAsia="ＭＳ 明朝" w:hAnsi="ＭＳ 明朝" w:cs="CIDFont+F2" w:hint="eastAsia"/>
              </w:rPr>
              <w:t>DB</w:t>
            </w:r>
            <w:r w:rsidRPr="00CD543D">
              <w:rPr>
                <w:rFonts w:ascii="ＭＳ 明朝" w:eastAsia="ＭＳ 明朝" w:hAnsi="ＭＳ 明朝" w:cs="CIDFont+F2" w:hint="eastAsia"/>
              </w:rPr>
              <w:t>等におけるログでよい</w:t>
            </w:r>
            <w:r>
              <w:rPr>
                <w:rFonts w:ascii="ＭＳ 明朝" w:eastAsia="ＭＳ 明朝" w:hAnsi="ＭＳ 明朝" w:cs="CIDFont+F2" w:hint="eastAsia"/>
              </w:rPr>
              <w:t>）</w:t>
            </w:r>
            <w:r w:rsidRPr="000A7658">
              <w:rPr>
                <w:rFonts w:ascii="ＭＳ 明朝" w:eastAsia="ＭＳ 明朝" w:hAnsi="ＭＳ 明朝" w:cs="CIDFont+F2" w:hint="eastAsia"/>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22A6DC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あり（一部変更）</w:t>
            </w:r>
          </w:p>
        </w:tc>
      </w:tr>
      <w:tr w:rsidR="001816DD" w14:paraId="605F10F2" w14:textId="77777777" w:rsidTr="009129D1">
        <w:trPr>
          <w:trHeight w:val="156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EDA2B58" w14:textId="6AE40478" w:rsidR="00550063" w:rsidRDefault="00274080" w:rsidP="00915AF8">
            <w:pPr>
              <w:autoSpaceDE w:val="0"/>
              <w:autoSpaceDN w:val="0"/>
              <w:adjustRightInd w:val="0"/>
              <w:ind w:firstLineChars="83" w:firstLine="174"/>
              <w:jc w:val="both"/>
              <w:rPr>
                <w:rFonts w:ascii="ＭＳ 明朝" w:eastAsia="ＭＳ 明朝" w:hAnsi="ＭＳ 明朝" w:cs="CIDFont+F2"/>
              </w:rPr>
            </w:pPr>
            <w:r w:rsidRPr="00274080">
              <w:rPr>
                <w:rFonts w:ascii="ＭＳ 明朝" w:eastAsia="ＭＳ 明朝" w:hAnsi="ＭＳ 明朝" w:cs="CIDFont+F2" w:hint="eastAsia"/>
              </w:rPr>
              <w:t>他システム連携により取得した住民記録情報、住民税情報</w:t>
            </w:r>
            <w:r w:rsidR="0081490A">
              <w:rPr>
                <w:rFonts w:ascii="ＭＳ 明朝" w:eastAsia="ＭＳ 明朝" w:hAnsi="ＭＳ 明朝" w:cs="CIDFont+F2" w:hint="eastAsia"/>
              </w:rPr>
              <w:t>、国民健康保険情報、後期高齢者医療情報</w:t>
            </w:r>
            <w:r w:rsidRPr="00274080">
              <w:rPr>
                <w:rFonts w:ascii="ＭＳ 明朝" w:eastAsia="ＭＳ 明朝" w:hAnsi="ＭＳ 明朝" w:cs="CIDFont+F2" w:hint="eastAsia"/>
              </w:rPr>
              <w:t>に対する参照ログを管理できること。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2BDAB34"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r w:rsidR="001816DD" w14:paraId="1561E52F" w14:textId="77777777" w:rsidTr="00274080">
        <w:trPr>
          <w:trHeight w:val="1283"/>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D89B8C" w14:textId="77777777" w:rsidR="00274080"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取得した各種ログは、地方自治体が定める期間保管でき、</w:t>
            </w:r>
            <w:r w:rsidRPr="00F1077E">
              <w:rPr>
                <w:rFonts w:ascii="ＭＳ 明朝" w:eastAsia="ＭＳ 明朝" w:hAnsi="ＭＳ 明朝" w:cs="CIDFont+F2" w:hint="eastAsia"/>
              </w:rPr>
              <w:t>書き込み禁止等の改ざん防止措置</w:t>
            </w:r>
            <w:r>
              <w:rPr>
                <w:rFonts w:ascii="ＭＳ 明朝" w:eastAsia="ＭＳ 明朝" w:hAnsi="ＭＳ 明朝" w:cs="CIDFont+F2" w:hint="eastAsia"/>
              </w:rPr>
              <w:t>をとること。</w:t>
            </w:r>
          </w:p>
          <w:p w14:paraId="2C42A818" w14:textId="63D437B4" w:rsidR="00550063" w:rsidRDefault="00274080" w:rsidP="00274080">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例）保管期間は、イベントログは直近１年間、操作ログは５年間とする等</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14377817" w14:textId="77777777" w:rsidR="00550063" w:rsidRDefault="00550063"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あり</w:t>
            </w:r>
          </w:p>
        </w:tc>
      </w:tr>
    </w:tbl>
    <w:p w14:paraId="3817CB93" w14:textId="77777777" w:rsidR="00274080" w:rsidRPr="00550063" w:rsidRDefault="00274080" w:rsidP="00274080">
      <w:pPr>
        <w:tabs>
          <w:tab w:val="left" w:pos="4962"/>
        </w:tabs>
        <w:autoSpaceDE w:val="0"/>
        <w:autoSpaceDN w:val="0"/>
        <w:adjustRightInd w:val="0"/>
        <w:ind w:firstLineChars="100" w:firstLine="220"/>
        <w:rPr>
          <w:rFonts w:ascii="ＭＳ 明朝" w:eastAsia="ＭＳ 明朝" w:hAnsi="ＭＳ 明朝" w:cs="CIDFont+F2"/>
        </w:rPr>
      </w:pPr>
    </w:p>
    <w:p w14:paraId="03E9A2F1" w14:textId="6EE49A96" w:rsidR="00274080" w:rsidRPr="007339BE" w:rsidRDefault="00274080" w:rsidP="00314BE1">
      <w:pPr>
        <w:spacing w:after="0"/>
        <w:jc w:val="center"/>
        <w:rPr>
          <w:rFonts w:ascii="ＭＳ 明朝" w:eastAsia="ＭＳ 明朝" w:hAnsi="ＭＳ 明朝"/>
        </w:rPr>
      </w:pPr>
      <w:r w:rsidRPr="007339BE">
        <w:rPr>
          <w:rFonts w:ascii="ＭＳ 明朝" w:eastAsia="ＭＳ 明朝" w:hAnsi="ＭＳ 明朝" w:hint="eastAsia"/>
        </w:rPr>
        <w:t xml:space="preserve">表3-10　</w:t>
      </w:r>
      <w:r>
        <w:rPr>
          <w:rFonts w:ascii="ＭＳ 明朝" w:eastAsia="ＭＳ 明朝" w:hAnsi="ＭＳ 明朝" w:hint="eastAsia"/>
        </w:rPr>
        <w:t>アクセスログ管理（</w:t>
      </w:r>
      <w:r w:rsidR="00483F93">
        <w:rPr>
          <w:rFonts w:ascii="ＭＳ 明朝" w:eastAsia="ＭＳ 明朝" w:hAnsi="ＭＳ 明朝" w:hint="eastAsia"/>
        </w:rPr>
        <w:t>標準</w:t>
      </w:r>
      <w:r>
        <w:rPr>
          <w:rFonts w:ascii="ＭＳ 明朝" w:eastAsia="ＭＳ 明朝" w:hAnsi="ＭＳ 明朝" w:hint="eastAsia"/>
        </w:rPr>
        <w:t>オプション機能）</w:t>
      </w:r>
    </w:p>
    <w:tbl>
      <w:tblPr>
        <w:tblStyle w:val="aff"/>
        <w:tblW w:w="0" w:type="auto"/>
        <w:jc w:val="center"/>
        <w:tblLook w:val="04A0" w:firstRow="1" w:lastRow="0" w:firstColumn="1" w:lastColumn="0" w:noHBand="0" w:noVBand="1"/>
      </w:tblPr>
      <w:tblGrid>
        <w:gridCol w:w="6658"/>
        <w:gridCol w:w="2402"/>
      </w:tblGrid>
      <w:tr w:rsidR="001816DD" w14:paraId="5215177E" w14:textId="77777777" w:rsidTr="00915AF8">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51CB78A" w14:textId="530B6C05" w:rsidR="00274080" w:rsidRDefault="00483F93"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w:t>
            </w:r>
            <w:r w:rsidR="00274080">
              <w:rPr>
                <w:rFonts w:ascii="ＭＳ 明朝" w:eastAsia="ＭＳ 明朝" w:hAnsi="ＭＳ 明朝" w:hint="eastAsia"/>
              </w:rPr>
              <w:t>オプション機能</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A079E"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住民記録システム標準仕様書での記載有無</w:t>
            </w:r>
          </w:p>
        </w:tc>
      </w:tr>
      <w:tr w:rsidR="001816DD" w14:paraId="58FF27A1" w14:textId="77777777" w:rsidTr="009129D1">
        <w:trPr>
          <w:trHeight w:val="1627"/>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21E59215" w14:textId="2963291C" w:rsidR="00274080" w:rsidRDefault="00274080"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他システム連携により取得した</w:t>
            </w:r>
            <w:r w:rsidR="0079027F" w:rsidRPr="0079027F">
              <w:rPr>
                <w:rFonts w:ascii="ＭＳ 明朝" w:eastAsia="ＭＳ 明朝" w:hAnsi="ＭＳ 明朝" w:cs="CIDFont+F2" w:hint="eastAsia"/>
              </w:rPr>
              <w:t>生活保護受給者情報及び中国残留邦人情報</w:t>
            </w:r>
            <w:r w:rsidR="00041DC9">
              <w:rPr>
                <w:rFonts w:ascii="ＭＳ 明朝" w:eastAsia="ＭＳ 明朝" w:hAnsi="ＭＳ 明朝" w:cs="CIDFont+F2" w:hint="eastAsia"/>
              </w:rPr>
              <w:t>、障害者福祉情報</w:t>
            </w:r>
            <w:r>
              <w:rPr>
                <w:rFonts w:ascii="ＭＳ 明朝" w:eastAsia="ＭＳ 明朝" w:hAnsi="ＭＳ 明朝" w:cs="CIDFont+F2" w:hint="eastAsia"/>
              </w:rPr>
              <w:t>に対する参照ログを管理</w:t>
            </w:r>
            <w:r w:rsidRPr="000A7658">
              <w:rPr>
                <w:rFonts w:ascii="ＭＳ 明朝" w:eastAsia="ＭＳ 明朝" w:hAnsi="ＭＳ 明朝" w:cs="CIDFont+F2" w:hint="eastAsia"/>
              </w:rPr>
              <w:t>できること。</w:t>
            </w:r>
            <w:r w:rsidR="009129D1" w:rsidRPr="009129D1">
              <w:rPr>
                <w:rFonts w:ascii="ＭＳ 明朝" w:eastAsia="ＭＳ 明朝" w:hAnsi="ＭＳ 明朝" w:cs="CIDFont+F2" w:hint="eastAsia"/>
              </w:rPr>
              <w:t>参照ログには参照した日時、職員、端末、宛名（対象者や保護者等を識別できる宛名番号等の情報）を含むこととし、分析できるように画面上で操作、又は表計算ソフト等へ取り込めるようにすること。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F21FD07" w14:textId="77777777" w:rsidR="00274080" w:rsidRDefault="00274080" w:rsidP="00915AF8">
            <w:pPr>
              <w:autoSpaceDE w:val="0"/>
              <w:autoSpaceDN w:val="0"/>
              <w:adjustRightInd w:val="0"/>
              <w:jc w:val="center"/>
              <w:rPr>
                <w:rFonts w:ascii="ＭＳ 明朝" w:eastAsia="ＭＳ 明朝" w:hAnsi="ＭＳ 明朝" w:cs="CIDFont+F2"/>
              </w:rPr>
            </w:pPr>
            <w:r>
              <w:rPr>
                <w:rFonts w:ascii="ＭＳ 明朝" w:eastAsia="ＭＳ 明朝" w:hAnsi="ＭＳ 明朝" w:cs="CIDFont+F2" w:hint="eastAsia"/>
              </w:rPr>
              <w:t>なし</w:t>
            </w:r>
          </w:p>
        </w:tc>
      </w:tr>
    </w:tbl>
    <w:p w14:paraId="5E0901B3" w14:textId="77777777" w:rsidR="00550063" w:rsidRDefault="00550063" w:rsidP="00550063">
      <w:pPr>
        <w:rPr>
          <w:rFonts w:ascii="ＭＳ 明朝" w:eastAsia="ＭＳ 明朝" w:hAnsi="ＭＳ 明朝"/>
        </w:rPr>
      </w:pPr>
      <w:r>
        <w:rPr>
          <w:rFonts w:ascii="ＭＳ 明朝" w:eastAsia="ＭＳ 明朝" w:hAnsi="ＭＳ 明朝"/>
        </w:rPr>
        <w:br w:type="page"/>
      </w:r>
    </w:p>
    <w:p w14:paraId="1A932345" w14:textId="1AB6EB55" w:rsidR="00550063" w:rsidRPr="00C824F3" w:rsidRDefault="00550063" w:rsidP="00550063">
      <w:pPr>
        <w:spacing w:line="240" w:lineRule="auto"/>
        <w:rPr>
          <w:rFonts w:ascii="ＭＳ 明朝" w:eastAsia="ＭＳ 明朝" w:hAnsi="ＭＳ 明朝"/>
        </w:rPr>
      </w:pPr>
      <w:r w:rsidRPr="00C824F3">
        <w:rPr>
          <w:rStyle w:val="af0"/>
          <w:rFonts w:ascii="ＭＳ 明朝" w:hAnsi="ＭＳ 明朝" w:hint="eastAsia"/>
          <w:sz w:val="32"/>
          <w:szCs w:val="24"/>
        </w:rPr>
        <w:t>（</w:t>
      </w:r>
      <w:r w:rsidR="00544E37">
        <w:rPr>
          <w:rStyle w:val="af0"/>
          <w:rFonts w:ascii="ＭＳ 明朝" w:hAnsi="ＭＳ 明朝" w:hint="eastAsia"/>
          <w:sz w:val="32"/>
          <w:szCs w:val="24"/>
        </w:rPr>
        <w:t>10</w:t>
      </w:r>
      <w:r w:rsidRPr="00C824F3">
        <w:rPr>
          <w:rStyle w:val="af0"/>
          <w:rFonts w:ascii="ＭＳ 明朝" w:hAnsi="ＭＳ 明朝" w:hint="eastAsia"/>
          <w:sz w:val="32"/>
          <w:szCs w:val="24"/>
        </w:rPr>
        <w:t>）</w:t>
      </w:r>
      <w:r w:rsidR="00FA42B2">
        <w:rPr>
          <w:rStyle w:val="af0"/>
          <w:rFonts w:ascii="ＭＳ 明朝" w:hAnsi="ＭＳ 明朝" w:hint="eastAsia"/>
          <w:sz w:val="32"/>
          <w:szCs w:val="24"/>
        </w:rPr>
        <w:t>バッチ処理</w:t>
      </w:r>
      <w:r w:rsidRPr="00417237">
        <w:rPr>
          <w:rStyle w:val="af0"/>
          <w:rFonts w:ascii="ＭＳ 明朝" w:hAnsi="ＭＳ 明朝" w:hint="eastAsia"/>
          <w:sz w:val="32"/>
          <w:szCs w:val="24"/>
        </w:rPr>
        <w:t>について</w:t>
      </w:r>
      <w:r w:rsidRPr="00C824F3">
        <w:rPr>
          <w:rStyle w:val="af0"/>
          <w:rFonts w:ascii="ＭＳ 明朝" w:hAnsi="ＭＳ 明朝" w:hint="eastAsia"/>
          <w:sz w:val="32"/>
          <w:szCs w:val="24"/>
        </w:rPr>
        <w:t xml:space="preserve">　　　　　　　　　</w:t>
      </w:r>
      <w:r w:rsidR="007E199E">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r>
        <w:rPr>
          <w:rStyle w:val="af0"/>
          <w:rFonts w:ascii="ＭＳ 明朝" w:hAnsi="ＭＳ 明朝" w:hint="eastAsia"/>
          <w:sz w:val="32"/>
          <w:szCs w:val="24"/>
        </w:rPr>
        <w:t xml:space="preserve">　</w:t>
      </w:r>
      <w:r w:rsidRPr="00C824F3">
        <w:rPr>
          <w:rStyle w:val="af0"/>
          <w:rFonts w:ascii="ＭＳ 明朝" w:hAnsi="ＭＳ 明朝" w:hint="eastAsia"/>
          <w:sz w:val="32"/>
          <w:szCs w:val="24"/>
        </w:rPr>
        <w:t xml:space="preserve">　</w:t>
      </w:r>
    </w:p>
    <w:p w14:paraId="19BCCF7B" w14:textId="5DC085BD" w:rsidR="00550063" w:rsidRDefault="00FA42B2" w:rsidP="00550063">
      <w:pPr>
        <w:tabs>
          <w:tab w:val="left" w:pos="4962"/>
        </w:tabs>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バッチ</w:t>
      </w:r>
      <w:r w:rsidR="00550063">
        <w:rPr>
          <w:rFonts w:ascii="ＭＳ 明朝" w:eastAsia="ＭＳ 明朝" w:hAnsi="ＭＳ 明朝" w:cs="CIDFont+F2" w:hint="eastAsia"/>
        </w:rPr>
        <w:t>処理の実行方法は、手動による実行の他に設定による自動実行があるが、地方自治体で利用する事務処理システムとして共通した要件とすることが基本であることから、</w:t>
      </w:r>
      <w:r>
        <w:rPr>
          <w:rFonts w:ascii="ＭＳ 明朝" w:eastAsia="ＭＳ 明朝" w:hAnsi="ＭＳ 明朝" w:cs="CIDFont+F2" w:hint="eastAsia"/>
        </w:rPr>
        <w:t>デジタル庁が整理した要件</w:t>
      </w:r>
      <w:r w:rsidR="00550063">
        <w:rPr>
          <w:rFonts w:ascii="ＭＳ 明朝" w:eastAsia="ＭＳ 明朝" w:hAnsi="ＭＳ 明朝" w:cs="CIDFont+F2" w:hint="eastAsia"/>
        </w:rPr>
        <w:t>を基本とする。加えて、介護保険システムに</w:t>
      </w:r>
      <w:r w:rsidRPr="00FA42B2">
        <w:rPr>
          <w:rFonts w:ascii="ＭＳ 明朝" w:eastAsia="ＭＳ 明朝" w:hAnsi="ＭＳ 明朝" w:cs="CIDFont+F2" w:hint="eastAsia"/>
        </w:rPr>
        <w:t>必要と整理されたものは</w:t>
      </w:r>
      <w:r w:rsidR="00550063">
        <w:rPr>
          <w:rFonts w:ascii="ＭＳ 明朝" w:eastAsia="ＭＳ 明朝" w:hAnsi="ＭＳ 明朝" w:cs="CIDFont+F2" w:hint="eastAsia"/>
        </w:rPr>
        <w:t>固有の要件として</w:t>
      </w:r>
      <w:r>
        <w:rPr>
          <w:rFonts w:ascii="ＭＳ 明朝" w:eastAsia="ＭＳ 明朝" w:hAnsi="ＭＳ 明朝" w:cs="CIDFont+F2" w:hint="eastAsia"/>
        </w:rPr>
        <w:t>追加する</w:t>
      </w:r>
      <w:r w:rsidR="00550063">
        <w:rPr>
          <w:rFonts w:ascii="ＭＳ 明朝" w:eastAsia="ＭＳ 明朝" w:hAnsi="ＭＳ 明朝" w:cs="CIDFont+F2" w:hint="eastAsia"/>
        </w:rPr>
        <w:t>必要がある。これらの考え方を踏まえて、以下のとおり定める。</w:t>
      </w:r>
    </w:p>
    <w:p w14:paraId="22CA11AD" w14:textId="0FDC5ED4" w:rsidR="00550063" w:rsidRPr="007339BE" w:rsidRDefault="00550063" w:rsidP="00314BE1">
      <w:pPr>
        <w:spacing w:after="0"/>
        <w:jc w:val="center"/>
        <w:rPr>
          <w:rFonts w:ascii="ＭＳ 明朝" w:eastAsia="ＭＳ 明朝" w:hAnsi="ＭＳ 明朝"/>
        </w:rPr>
      </w:pPr>
      <w:r w:rsidRPr="007339BE">
        <w:rPr>
          <w:rFonts w:ascii="ＭＳ 明朝" w:eastAsia="ＭＳ 明朝" w:hAnsi="ＭＳ 明朝" w:hint="eastAsia"/>
        </w:rPr>
        <w:t>表</w:t>
      </w:r>
      <w:r w:rsidR="00544E37" w:rsidRPr="007339BE">
        <w:rPr>
          <w:rFonts w:ascii="ＭＳ 明朝" w:eastAsia="ＭＳ 明朝" w:hAnsi="ＭＳ 明朝" w:hint="eastAsia"/>
        </w:rPr>
        <w:t>3</w:t>
      </w:r>
      <w:r w:rsidRPr="007339BE">
        <w:rPr>
          <w:rFonts w:ascii="ＭＳ 明朝" w:eastAsia="ＭＳ 明朝" w:hAnsi="ＭＳ 明朝" w:hint="eastAsia"/>
        </w:rPr>
        <w:t>-</w:t>
      </w:r>
      <w:r w:rsidR="00544E37" w:rsidRPr="007339BE">
        <w:rPr>
          <w:rFonts w:ascii="ＭＳ 明朝" w:eastAsia="ＭＳ 明朝" w:hAnsi="ＭＳ 明朝" w:hint="eastAsia"/>
        </w:rPr>
        <w:t>1</w:t>
      </w:r>
      <w:r w:rsidR="00274080" w:rsidRPr="007339BE">
        <w:rPr>
          <w:rFonts w:ascii="ＭＳ 明朝" w:eastAsia="ＭＳ 明朝" w:hAnsi="ＭＳ 明朝" w:hint="eastAsia"/>
        </w:rPr>
        <w:t>1</w:t>
      </w:r>
      <w:r w:rsidRPr="007339BE">
        <w:rPr>
          <w:rFonts w:ascii="ＭＳ 明朝" w:eastAsia="ＭＳ 明朝" w:hAnsi="ＭＳ 明朝" w:hint="eastAsia"/>
        </w:rPr>
        <w:t xml:space="preserve">　</w:t>
      </w:r>
      <w:r w:rsidR="00FA42B2">
        <w:rPr>
          <w:rFonts w:ascii="ＭＳ 明朝" w:eastAsia="ＭＳ 明朝" w:hAnsi="ＭＳ 明朝" w:hint="eastAsia"/>
        </w:rPr>
        <w:t>バッチ</w:t>
      </w:r>
      <w:r w:rsidRPr="007339BE">
        <w:rPr>
          <w:rFonts w:ascii="ＭＳ 明朝" w:eastAsia="ＭＳ 明朝" w:hAnsi="ＭＳ 明朝" w:hint="eastAsia"/>
        </w:rPr>
        <w:t>処理</w:t>
      </w:r>
      <w:r w:rsidRPr="007339BE">
        <w:rPr>
          <w:rFonts w:ascii="ＭＳ 明朝" w:eastAsia="ＭＳ 明朝" w:hAnsi="ＭＳ 明朝"/>
        </w:rPr>
        <w:t>（</w:t>
      </w:r>
      <w:r w:rsidR="00FA42B2">
        <w:rPr>
          <w:rFonts w:ascii="ＭＳ 明朝" w:eastAsia="ＭＳ 明朝" w:hAnsi="ＭＳ 明朝" w:hint="eastAsia"/>
        </w:rPr>
        <w:t>標準</w:t>
      </w:r>
      <w:r w:rsidRPr="007339BE">
        <w:rPr>
          <w:rFonts w:ascii="ＭＳ 明朝" w:eastAsia="ＭＳ 明朝" w:hAnsi="ＭＳ 明朝" w:hint="eastAsia"/>
        </w:rPr>
        <w:t>オプション</w:t>
      </w:r>
      <w:r w:rsidRPr="007339BE">
        <w:rPr>
          <w:rFonts w:ascii="ＭＳ 明朝" w:eastAsia="ＭＳ 明朝" w:hAnsi="ＭＳ 明朝"/>
        </w:rPr>
        <w:t>機能）</w:t>
      </w:r>
    </w:p>
    <w:tbl>
      <w:tblPr>
        <w:tblStyle w:val="aff"/>
        <w:tblW w:w="0" w:type="auto"/>
        <w:jc w:val="center"/>
        <w:tblLook w:val="04A0" w:firstRow="1" w:lastRow="0" w:firstColumn="1" w:lastColumn="0" w:noHBand="0" w:noVBand="1"/>
      </w:tblPr>
      <w:tblGrid>
        <w:gridCol w:w="8277"/>
      </w:tblGrid>
      <w:tr w:rsidR="00235B18" w14:paraId="692FD287" w14:textId="77777777" w:rsidTr="00235B18">
        <w:trPr>
          <w:trHeight w:val="454"/>
          <w:jc w:val="center"/>
        </w:trPr>
        <w:tc>
          <w:tcPr>
            <w:tcW w:w="827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D14E11B" w14:textId="142EADA1" w:rsidR="00235B18" w:rsidRDefault="00235B18" w:rsidP="00915AF8">
            <w:pPr>
              <w:autoSpaceDE w:val="0"/>
              <w:autoSpaceDN w:val="0"/>
              <w:adjustRightInd w:val="0"/>
              <w:jc w:val="center"/>
              <w:rPr>
                <w:rFonts w:ascii="ＭＳ 明朝" w:eastAsia="ＭＳ 明朝" w:hAnsi="ＭＳ 明朝" w:cs="CIDFont+F2"/>
              </w:rPr>
            </w:pPr>
            <w:r>
              <w:rPr>
                <w:rFonts w:ascii="ＭＳ 明朝" w:eastAsia="ＭＳ 明朝" w:hAnsi="ＭＳ 明朝" w:hint="eastAsia"/>
              </w:rPr>
              <w:t>標準オプション機能</w:t>
            </w:r>
          </w:p>
        </w:tc>
      </w:tr>
      <w:tr w:rsidR="00235B18" w14:paraId="3123D167"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4E19CBC0" w14:textId="530391B7" w:rsidR="00235B18"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バッチ処理の実行（起動）方法として、直接起動だけでなく、年月日及び時分、毎日、毎週○曜日、毎月ＸＸ日、毎月末を指定した方法（スケジュール管理による起動）が提供されること。</w:t>
            </w:r>
          </w:p>
        </w:tc>
      </w:tr>
      <w:tr w:rsidR="00235B18" w14:paraId="666147FD"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7553290" w14:textId="7B4C05BF"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また、バッチ処理の実行時は、前回処理時に設定したパラメタが参照されること。</w:t>
            </w:r>
          </w:p>
          <w:p w14:paraId="6A818591" w14:textId="36F2EB9A" w:rsidR="00235B18"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前回設定のパラメタは、一部修正ができること。</w:t>
            </w:r>
          </w:p>
          <w:p w14:paraId="733274F1" w14:textId="7227CAEE" w:rsidR="00235B18" w:rsidRPr="001A284E" w:rsidRDefault="00235B18" w:rsidP="00FA42B2">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修正パラメタ個所については、修正した旨が判別し易くなっていること。</w:t>
            </w:r>
          </w:p>
        </w:tc>
      </w:tr>
      <w:tr w:rsidR="00235B18" w14:paraId="11BC2B26" w14:textId="77777777" w:rsidTr="00235B18">
        <w:trPr>
          <w:trHeight w:val="850"/>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5A67550C" w14:textId="67E37BF4" w:rsidR="00235B18" w:rsidRDefault="00235B18" w:rsidP="00915AF8">
            <w:pPr>
              <w:autoSpaceDE w:val="0"/>
              <w:autoSpaceDN w:val="0"/>
              <w:adjustRightInd w:val="0"/>
              <w:ind w:firstLineChars="83" w:firstLine="174"/>
              <w:jc w:val="both"/>
              <w:rPr>
                <w:rFonts w:ascii="ＭＳ 明朝" w:eastAsia="ＭＳ 明朝" w:hAnsi="ＭＳ 明朝" w:cs="CIDFont+F2"/>
              </w:rPr>
            </w:pPr>
            <w:r w:rsidRPr="001A284E">
              <w:rPr>
                <w:rFonts w:ascii="ＭＳ 明朝" w:eastAsia="ＭＳ 明朝" w:hAnsi="ＭＳ 明朝" w:cs="CIDFont+F2" w:hint="eastAsia"/>
              </w:rPr>
              <w:t>全ての</w:t>
            </w:r>
            <w:r>
              <w:rPr>
                <w:rFonts w:ascii="ＭＳ 明朝" w:eastAsia="ＭＳ 明朝" w:hAnsi="ＭＳ 明朝" w:cs="CIDFont+F2" w:hint="eastAsia"/>
              </w:rPr>
              <w:t>バッチ</w:t>
            </w:r>
            <w:r w:rsidRPr="001A284E">
              <w:rPr>
                <w:rFonts w:ascii="ＭＳ 明朝" w:eastAsia="ＭＳ 明朝" w:hAnsi="ＭＳ 明朝" w:cs="CIDFont+F2" w:hint="eastAsia"/>
              </w:rPr>
              <w:t>処理の実行結果（処理内容や処理結果、処理時間、処理端末名称、正常又は異常の旨、異常終了した際は</w:t>
            </w:r>
            <w:r w:rsidRPr="001A284E">
              <w:rPr>
                <w:rFonts w:ascii="ＭＳ 明朝" w:eastAsia="ＭＳ 明朝" w:hAnsi="ＭＳ 明朝" w:cs="CIDFont+F2"/>
              </w:rPr>
              <w:t>OSやミドルウェア等から出力されるエラーコード等）が出力されること。</w:t>
            </w:r>
          </w:p>
        </w:tc>
      </w:tr>
      <w:tr w:rsidR="00235B18" w14:paraId="0FF98068" w14:textId="77777777" w:rsidTr="00235B18">
        <w:trPr>
          <w:trHeight w:val="567"/>
          <w:jc w:val="center"/>
        </w:trPr>
        <w:tc>
          <w:tcPr>
            <w:tcW w:w="8277" w:type="dxa"/>
            <w:tcBorders>
              <w:top w:val="single" w:sz="4" w:space="0" w:color="auto"/>
              <w:left w:val="single" w:sz="4" w:space="0" w:color="auto"/>
              <w:bottom w:val="single" w:sz="4" w:space="0" w:color="auto"/>
              <w:right w:val="single" w:sz="4" w:space="0" w:color="auto"/>
            </w:tcBorders>
            <w:shd w:val="clear" w:color="auto" w:fill="auto"/>
            <w:vAlign w:val="center"/>
          </w:tcPr>
          <w:p w14:paraId="08BB7962" w14:textId="2167ADE9" w:rsidR="00235B18" w:rsidRPr="001A284E" w:rsidRDefault="00235B18" w:rsidP="00915AF8">
            <w:pPr>
              <w:autoSpaceDE w:val="0"/>
              <w:autoSpaceDN w:val="0"/>
              <w:adjustRightInd w:val="0"/>
              <w:ind w:firstLineChars="83" w:firstLine="174"/>
              <w:jc w:val="both"/>
              <w:rPr>
                <w:rFonts w:ascii="ＭＳ 明朝" w:eastAsia="ＭＳ 明朝" w:hAnsi="ＭＳ 明朝" w:cs="CIDFont+F2"/>
              </w:rPr>
            </w:pPr>
            <w:r>
              <w:rPr>
                <w:rFonts w:ascii="ＭＳ 明朝" w:eastAsia="ＭＳ 明朝" w:hAnsi="ＭＳ 明朝" w:cs="CIDFont+F2" w:hint="eastAsia"/>
              </w:rPr>
              <w:t>バッチの実行結果から一連の作業で最終的な提出物をXLSX形式等で作成する場合等には、自動実行する仕組みを用意すること。</w:t>
            </w:r>
          </w:p>
        </w:tc>
      </w:tr>
    </w:tbl>
    <w:p w14:paraId="0E0263C9" w14:textId="77777777" w:rsidR="00550063" w:rsidRPr="001A284E" w:rsidRDefault="00550063" w:rsidP="00550063">
      <w:pPr>
        <w:autoSpaceDE w:val="0"/>
        <w:autoSpaceDN w:val="0"/>
        <w:adjustRightInd w:val="0"/>
        <w:ind w:firstLineChars="100" w:firstLine="220"/>
        <w:rPr>
          <w:rFonts w:ascii="ＭＳ 明朝" w:eastAsia="ＭＳ 明朝" w:hAnsi="ＭＳ 明朝" w:cs="CIDFont+F2"/>
        </w:rPr>
      </w:pPr>
    </w:p>
    <w:p w14:paraId="5B4938BC" w14:textId="43390BED" w:rsidR="002542E7" w:rsidRPr="00D37715" w:rsidRDefault="00550063">
      <w:pPr>
        <w:rPr>
          <w:rFonts w:ascii="ＭＳ 明朝" w:eastAsia="ＭＳ 明朝" w:hAnsi="ＭＳ 明朝"/>
          <w:bCs/>
          <w:color w:val="000000" w:themeColor="text1"/>
          <w:sz w:val="32"/>
          <w:szCs w:val="24"/>
        </w:rPr>
      </w:pPr>
      <w:r w:rsidRPr="006D214C">
        <w:rPr>
          <w:rStyle w:val="af0"/>
          <w:rFonts w:ascii="ＭＳ 明朝" w:hAnsi="ＭＳ 明朝"/>
          <w:sz w:val="32"/>
          <w:szCs w:val="24"/>
          <w:shd w:val="clear" w:color="auto" w:fill="auto"/>
        </w:rPr>
        <w:br w:type="page"/>
      </w:r>
    </w:p>
    <w:p w14:paraId="5E44BB8D" w14:textId="21E7027B" w:rsidR="00D3086E" w:rsidRPr="00C824F3" w:rsidRDefault="00D3086E" w:rsidP="00D3086E">
      <w:pPr>
        <w:pStyle w:val="2"/>
        <w:rPr>
          <w:rFonts w:ascii="ＭＳ 明朝" w:hAnsi="ＭＳ 明朝"/>
        </w:rPr>
      </w:pPr>
      <w:bookmarkStart w:id="40" w:name="_Toc119680973"/>
      <w:r w:rsidRPr="00C824F3">
        <w:rPr>
          <w:rFonts w:ascii="ＭＳ 明朝" w:hAnsi="ＭＳ 明朝" w:hint="eastAsia"/>
        </w:rPr>
        <w:t>２．帳票詳細要件</w:t>
      </w:r>
      <w:bookmarkEnd w:id="40"/>
    </w:p>
    <w:p w14:paraId="101AAEE7" w14:textId="6B0A8587" w:rsidR="00925088" w:rsidRPr="00925088" w:rsidRDefault="00C32E63" w:rsidP="002771D4">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帳票詳細要件では、</w:t>
      </w:r>
      <w:r w:rsidR="004F18B8">
        <w:rPr>
          <w:rFonts w:ascii="ＭＳ 明朝" w:eastAsia="ＭＳ 明朝" w:hAnsi="ＭＳ 明朝" w:cs="CIDFont+F2" w:hint="eastAsia"/>
        </w:rPr>
        <w:t>原則として</w:t>
      </w:r>
      <w:r w:rsidR="000D6047">
        <w:rPr>
          <w:rFonts w:ascii="ＭＳ 明朝" w:eastAsia="ＭＳ 明朝" w:hAnsi="ＭＳ 明朝" w:cs="CIDFont+F2" w:hint="eastAsia"/>
        </w:rPr>
        <w:t>「１（６）</w:t>
      </w:r>
      <w:r w:rsidR="000D6047" w:rsidRPr="000D6047">
        <w:rPr>
          <w:rFonts w:ascii="ＭＳ 明朝" w:eastAsia="ＭＳ 明朝" w:hAnsi="ＭＳ 明朝" w:cs="CIDFont+F2" w:hint="eastAsia"/>
        </w:rPr>
        <w:t>外部帳票と内部帳票について</w:t>
      </w:r>
      <w:r w:rsidR="000D6047">
        <w:rPr>
          <w:rFonts w:ascii="ＭＳ 明朝" w:eastAsia="ＭＳ 明朝" w:hAnsi="ＭＳ 明朝" w:cs="CIDFont+F2" w:hint="eastAsia"/>
        </w:rPr>
        <w:t>」にて示した外部帳票を対象とし、</w:t>
      </w:r>
      <w:r w:rsidRPr="000D6047">
        <w:rPr>
          <w:rFonts w:ascii="ＭＳ 明朝" w:eastAsia="ＭＳ 明朝" w:hAnsi="ＭＳ 明朝" w:cs="CIDFont+F2" w:hint="eastAsia"/>
        </w:rPr>
        <w:t>機能・帳票要件</w:t>
      </w:r>
      <w:r w:rsidR="008D4CA7" w:rsidRPr="00663913">
        <w:rPr>
          <w:rFonts w:ascii="ＭＳ 明朝" w:eastAsia="ＭＳ 明朝" w:hAnsi="ＭＳ 明朝" w:cs="CIDFont+F2" w:hint="eastAsia"/>
        </w:rPr>
        <w:t>で</w:t>
      </w:r>
      <w:r w:rsidRPr="000D6047">
        <w:rPr>
          <w:rFonts w:ascii="ＭＳ 明朝" w:eastAsia="ＭＳ 明朝" w:hAnsi="ＭＳ 明朝" w:cs="CIDFont+F2" w:hint="eastAsia"/>
        </w:rPr>
        <w:t>定義した帳票におけるシステムからの印字項目</w:t>
      </w:r>
      <w:r w:rsidR="00FF4B5D" w:rsidRPr="000D6047">
        <w:rPr>
          <w:rFonts w:ascii="ＭＳ 明朝" w:eastAsia="ＭＳ 明朝" w:hAnsi="ＭＳ 明朝" w:cs="CIDFont+F2" w:hint="eastAsia"/>
        </w:rPr>
        <w:t>等</w:t>
      </w:r>
      <w:r w:rsidRPr="000D6047">
        <w:rPr>
          <w:rFonts w:ascii="ＭＳ 明朝" w:eastAsia="ＭＳ 明朝" w:hAnsi="ＭＳ 明朝" w:cs="CIDFont+F2" w:hint="eastAsia"/>
        </w:rPr>
        <w:t>を</w:t>
      </w:r>
      <w:r w:rsidR="004A6FDD" w:rsidRPr="000D6047">
        <w:rPr>
          <w:rFonts w:ascii="ＭＳ 明朝" w:eastAsia="ＭＳ 明朝" w:hAnsi="ＭＳ 明朝" w:cs="CIDFont+F2" w:hint="eastAsia"/>
        </w:rPr>
        <w:t>「</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別紙３</w:t>
      </w:r>
      <w:r w:rsidR="006244C0" w:rsidRPr="000D6047">
        <w:rPr>
          <w:rFonts w:ascii="ＭＳ 明朝" w:eastAsia="ＭＳ 明朝" w:hAnsi="ＭＳ 明朝" w:cs="CIDFont+F2" w:hint="eastAsia"/>
        </w:rPr>
        <w:t>）</w:t>
      </w:r>
      <w:r w:rsidR="004A6FDD" w:rsidRPr="000D6047">
        <w:rPr>
          <w:rFonts w:ascii="ＭＳ 明朝" w:eastAsia="ＭＳ 明朝" w:hAnsi="ＭＳ 明朝" w:cs="CIDFont+F2" w:hint="eastAsia"/>
        </w:rPr>
        <w:t>帳票詳細要件」</w:t>
      </w:r>
      <w:r w:rsidR="008D4CA7" w:rsidRPr="000D6047">
        <w:rPr>
          <w:rFonts w:ascii="ＭＳ 明朝" w:eastAsia="ＭＳ 明朝" w:hAnsi="ＭＳ 明朝" w:cs="CIDFont+F2" w:hint="eastAsia"/>
        </w:rPr>
        <w:t>で</w:t>
      </w:r>
      <w:r w:rsidRPr="000D6047">
        <w:rPr>
          <w:rFonts w:ascii="ＭＳ 明朝" w:eastAsia="ＭＳ 明朝" w:hAnsi="ＭＳ 明朝" w:cs="CIDFont+F2" w:hint="eastAsia"/>
        </w:rPr>
        <w:t>まとめている。</w:t>
      </w:r>
      <w:r w:rsidRPr="004A6FDD">
        <w:rPr>
          <w:rFonts w:ascii="ＭＳ 明朝" w:eastAsia="ＭＳ 明朝" w:hAnsi="ＭＳ 明朝" w:cs="CIDFont+F2" w:hint="eastAsia"/>
        </w:rPr>
        <w:t>また、</w:t>
      </w:r>
      <w:bookmarkStart w:id="41" w:name="_Hlk69321887"/>
      <w:r w:rsidRPr="004A6FDD">
        <w:rPr>
          <w:rFonts w:ascii="ＭＳ 明朝" w:eastAsia="ＭＳ 明朝" w:hAnsi="ＭＳ 明朝" w:cs="CIDFont+F2" w:hint="eastAsia"/>
        </w:rPr>
        <w:t>帳票詳細要件</w:t>
      </w:r>
      <w:r w:rsidR="004A6FDD">
        <w:rPr>
          <w:rFonts w:ascii="ＭＳ 明朝" w:eastAsia="ＭＳ 明朝" w:hAnsi="ＭＳ 明朝" w:cs="CIDFont+F2" w:hint="eastAsia"/>
        </w:rPr>
        <w:t>として</w:t>
      </w:r>
      <w:r w:rsidRPr="004A6FDD">
        <w:rPr>
          <w:rFonts w:ascii="ＭＳ 明朝" w:eastAsia="ＭＳ 明朝" w:hAnsi="ＭＳ 明朝" w:cs="CIDFont+F2" w:hint="eastAsia"/>
        </w:rPr>
        <w:t>定義した帳票の様式（レイアウト）</w:t>
      </w:r>
      <w:bookmarkEnd w:id="41"/>
      <w:r w:rsidRPr="004A6FDD">
        <w:rPr>
          <w:rFonts w:ascii="ＭＳ 明朝" w:eastAsia="ＭＳ 明朝" w:hAnsi="ＭＳ 明朝" w:cs="CIDFont+F2" w:hint="eastAsia"/>
        </w:rPr>
        <w:t>を</w:t>
      </w:r>
      <w:r w:rsidR="004A6FDD" w:rsidRPr="00C43EA1">
        <w:rPr>
          <w:rFonts w:ascii="ＭＳ 明朝" w:eastAsia="ＭＳ 明朝" w:hAnsi="ＭＳ 明朝" w:cs="CIDFont+F2" w:hint="eastAsia"/>
        </w:rPr>
        <w:t>「</w:t>
      </w:r>
      <w:r w:rsidR="006244C0">
        <w:rPr>
          <w:rFonts w:ascii="ＭＳ 明朝" w:eastAsia="ＭＳ 明朝" w:hAnsi="ＭＳ 明朝" w:cs="CIDFont+F2" w:hint="eastAsia"/>
        </w:rPr>
        <w:t>（</w:t>
      </w:r>
      <w:r w:rsidR="004A6FDD" w:rsidRPr="00C43EA1">
        <w:rPr>
          <w:rFonts w:ascii="ＭＳ 明朝" w:eastAsia="ＭＳ 明朝" w:hAnsi="ＭＳ 明朝" w:cs="CIDFont+F2" w:hint="eastAsia"/>
        </w:rPr>
        <w:t>別紙</w:t>
      </w:r>
      <w:r w:rsidR="004A6FDD">
        <w:rPr>
          <w:rFonts w:ascii="ＭＳ 明朝" w:eastAsia="ＭＳ 明朝" w:hAnsi="ＭＳ 明朝" w:cs="CIDFont+F2" w:hint="eastAsia"/>
        </w:rPr>
        <w:t>４</w:t>
      </w:r>
      <w:r w:rsidR="006244C0">
        <w:rPr>
          <w:rFonts w:ascii="ＭＳ 明朝" w:eastAsia="ＭＳ 明朝" w:hAnsi="ＭＳ 明朝" w:cs="CIDFont+F2" w:hint="eastAsia"/>
        </w:rPr>
        <w:t>）</w:t>
      </w:r>
      <w:r w:rsidR="004A6FDD">
        <w:rPr>
          <w:rFonts w:ascii="ＭＳ 明朝" w:eastAsia="ＭＳ 明朝" w:hAnsi="ＭＳ 明朝" w:cs="CIDFont+F2" w:hint="eastAsia"/>
        </w:rPr>
        <w:t>帳票レイアウト</w:t>
      </w:r>
      <w:r w:rsidR="004A6FDD" w:rsidRPr="00C43EA1">
        <w:rPr>
          <w:rFonts w:ascii="ＭＳ 明朝" w:eastAsia="ＭＳ 明朝" w:hAnsi="ＭＳ 明朝" w:cs="CIDFont+F2" w:hint="eastAsia"/>
        </w:rPr>
        <w:t>」</w:t>
      </w:r>
      <w:r w:rsidR="008D4CA7">
        <w:rPr>
          <w:rFonts w:ascii="ＭＳ 明朝" w:eastAsia="ＭＳ 明朝" w:hAnsi="ＭＳ 明朝" w:cs="CIDFont+F2" w:hint="eastAsia"/>
        </w:rPr>
        <w:t>で</w:t>
      </w:r>
      <w:r w:rsidRPr="004A6FDD">
        <w:rPr>
          <w:rFonts w:ascii="ＭＳ 明朝" w:eastAsia="ＭＳ 明朝" w:hAnsi="ＭＳ 明朝" w:cs="CIDFont+F2" w:hint="eastAsia"/>
        </w:rPr>
        <w:t>まとめている。</w:t>
      </w:r>
      <w:r w:rsidR="00451B22">
        <w:rPr>
          <w:rFonts w:ascii="ＭＳ 明朝" w:eastAsia="ＭＳ 明朝" w:hAnsi="ＭＳ 明朝" w:cs="CIDFont+F2" w:hint="eastAsia"/>
        </w:rPr>
        <w:t>なお、システムからの印字項目</w:t>
      </w:r>
      <w:r w:rsidR="00B04CF7">
        <w:rPr>
          <w:rFonts w:ascii="ＭＳ 明朝" w:eastAsia="ＭＳ 明朝" w:hAnsi="ＭＳ 明朝" w:cs="CIDFont+F2" w:hint="eastAsia"/>
        </w:rPr>
        <w:t>（以</w:t>
      </w:r>
      <w:r w:rsidR="006C707F">
        <w:rPr>
          <w:rFonts w:ascii="ＭＳ 明朝" w:eastAsia="ＭＳ 明朝" w:hAnsi="ＭＳ 明朝" w:cs="CIDFont+F2" w:hint="eastAsia"/>
        </w:rPr>
        <w:t>下</w:t>
      </w:r>
      <w:r w:rsidR="00B04CF7">
        <w:rPr>
          <w:rFonts w:ascii="ＭＳ 明朝" w:eastAsia="ＭＳ 明朝" w:hAnsi="ＭＳ 明朝" w:cs="CIDFont+F2" w:hint="eastAsia"/>
        </w:rPr>
        <w:t>「システム印字項目」という。）</w:t>
      </w:r>
      <w:r w:rsidR="00451B22">
        <w:rPr>
          <w:rFonts w:ascii="ＭＳ 明朝" w:eastAsia="ＭＳ 明朝" w:hAnsi="ＭＳ 明朝" w:cs="CIDFont+F2" w:hint="eastAsia"/>
        </w:rPr>
        <w:t>とは、業務システムにて対象情報により編集し印字する項目のことをいい、</w:t>
      </w:r>
      <w:r w:rsidR="00451B22" w:rsidRPr="00451B22">
        <w:rPr>
          <w:rFonts w:ascii="ＭＳ 明朝" w:eastAsia="ＭＳ 明朝" w:hAnsi="ＭＳ 明朝" w:cs="CIDFont+F2" w:hint="eastAsia"/>
        </w:rPr>
        <w:t>固定文言</w:t>
      </w:r>
      <w:r w:rsidR="00451B22">
        <w:rPr>
          <w:rFonts w:ascii="ＭＳ 明朝" w:eastAsia="ＭＳ 明朝" w:hAnsi="ＭＳ 明朝" w:cs="CIDFont+F2" w:hint="eastAsia"/>
        </w:rPr>
        <w:t>等の帳票レイアウトに直接設定されている項目は</w:t>
      </w:r>
      <w:r w:rsidR="00451B22" w:rsidRPr="00451B22">
        <w:rPr>
          <w:rFonts w:ascii="ＭＳ 明朝" w:eastAsia="ＭＳ 明朝" w:hAnsi="ＭＳ 明朝" w:cs="CIDFont+F2"/>
        </w:rPr>
        <w:t>含まない</w:t>
      </w:r>
      <w:r w:rsidR="00451B22">
        <w:rPr>
          <w:rFonts w:ascii="ＭＳ 明朝" w:eastAsia="ＭＳ 明朝" w:hAnsi="ＭＳ 明朝" w:cs="CIDFont+F2" w:hint="eastAsia"/>
        </w:rPr>
        <w:t>。</w:t>
      </w:r>
    </w:p>
    <w:p w14:paraId="5A708BEF" w14:textId="5F2A42BF" w:rsidR="00C32E63" w:rsidRPr="004A6FDD" w:rsidRDefault="00C32E63" w:rsidP="004A6FDD">
      <w:pPr>
        <w:autoSpaceDE w:val="0"/>
        <w:autoSpaceDN w:val="0"/>
        <w:adjustRightInd w:val="0"/>
        <w:ind w:firstLineChars="100" w:firstLine="220"/>
        <w:rPr>
          <w:rFonts w:ascii="ＭＳ 明朝" w:eastAsia="ＭＳ 明朝" w:hAnsi="ＭＳ 明朝" w:cs="CIDFont+F2"/>
        </w:rPr>
      </w:pPr>
      <w:r w:rsidRPr="004A6FDD">
        <w:rPr>
          <w:rFonts w:ascii="ＭＳ 明朝" w:eastAsia="ＭＳ 明朝" w:hAnsi="ＭＳ 明朝" w:cs="CIDFont+F2" w:hint="eastAsia"/>
        </w:rPr>
        <w:t>帳票詳細要件</w:t>
      </w:r>
      <w:r w:rsidR="008D4CA7">
        <w:rPr>
          <w:rFonts w:ascii="ＭＳ 明朝" w:eastAsia="ＭＳ 明朝" w:hAnsi="ＭＳ 明朝" w:cs="CIDFont+F2" w:hint="eastAsia"/>
        </w:rPr>
        <w:t>及び</w:t>
      </w:r>
      <w:r w:rsidR="004A6FDD">
        <w:rPr>
          <w:rFonts w:ascii="ＭＳ 明朝" w:eastAsia="ＭＳ 明朝" w:hAnsi="ＭＳ 明朝" w:cs="CIDFont+F2" w:hint="eastAsia"/>
        </w:rPr>
        <w:t>帳票レイアウト</w:t>
      </w:r>
      <w:r w:rsidR="00C805B9">
        <w:rPr>
          <w:rFonts w:ascii="ＭＳ 明朝" w:eastAsia="ＭＳ 明朝" w:hAnsi="ＭＳ 明朝" w:cs="CIDFont+F2" w:hint="eastAsia"/>
        </w:rPr>
        <w:t>の</w:t>
      </w:r>
      <w:r w:rsidR="004A6FDD" w:rsidRPr="005A4B60">
        <w:rPr>
          <w:rFonts w:ascii="ＭＳ 明朝" w:eastAsia="ＭＳ 明朝" w:hAnsi="ＭＳ 明朝" w:cs="CIDFont+F2" w:hint="eastAsia"/>
        </w:rPr>
        <w:t>考え方や留意事項は以下のとおりである。</w:t>
      </w:r>
    </w:p>
    <w:p w14:paraId="51577F1A" w14:textId="5A036FA2" w:rsidR="000D6047"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① 帳票詳細要件には、</w:t>
      </w:r>
      <w:r w:rsidR="000D6047">
        <w:rPr>
          <w:rFonts w:ascii="ＭＳ 明朝" w:eastAsia="ＭＳ 明朝" w:hAnsi="ＭＳ 明朝" w:hint="eastAsia"/>
        </w:rPr>
        <w:t>機能・帳票要件にて定義した帳票</w:t>
      </w:r>
      <w:r w:rsidR="00A40985">
        <w:rPr>
          <w:rFonts w:ascii="ＭＳ 明朝" w:eastAsia="ＭＳ 明朝" w:hAnsi="ＭＳ 明朝" w:hint="eastAsia"/>
        </w:rPr>
        <w:t>（主に外部帳票）</w:t>
      </w:r>
      <w:r w:rsidR="000D6047">
        <w:rPr>
          <w:rFonts w:ascii="ＭＳ 明朝" w:eastAsia="ＭＳ 明朝" w:hAnsi="ＭＳ 明朝" w:hint="eastAsia"/>
        </w:rPr>
        <w:t>の</w:t>
      </w:r>
      <w:r>
        <w:rPr>
          <w:rFonts w:ascii="ＭＳ 明朝" w:eastAsia="ＭＳ 明朝" w:hAnsi="ＭＳ 明朝" w:hint="eastAsia"/>
        </w:rPr>
        <w:t>システム印字項目等をまとめている。</w:t>
      </w:r>
      <w:r w:rsidR="000D6047">
        <w:rPr>
          <w:rFonts w:ascii="ＭＳ 明朝" w:eastAsia="ＭＳ 明朝" w:hAnsi="ＭＳ 明朝" w:hint="eastAsia"/>
        </w:rPr>
        <w:t>内部帳票は</w:t>
      </w:r>
      <w:r w:rsidR="00A40985">
        <w:rPr>
          <w:rFonts w:ascii="ＭＳ 明朝" w:eastAsia="ＭＳ 明朝" w:hAnsi="ＭＳ 明朝" w:hint="eastAsia"/>
        </w:rPr>
        <w:t>基本的に</w:t>
      </w:r>
      <w:r w:rsidR="000D6047">
        <w:rPr>
          <w:rFonts w:ascii="ＭＳ 明朝" w:eastAsia="ＭＳ 明朝" w:hAnsi="ＭＳ 明朝" w:cs="CIDFont+F2" w:hint="eastAsia"/>
        </w:rPr>
        <w:t>EUC機能等を活用し作成することとするため、帳票詳細要件及び帳票レイアウト</w:t>
      </w:r>
      <w:r w:rsidR="00663913">
        <w:rPr>
          <w:rFonts w:ascii="ＭＳ 明朝" w:eastAsia="ＭＳ 明朝" w:hAnsi="ＭＳ 明朝" w:cs="CIDFont+F2" w:hint="eastAsia"/>
        </w:rPr>
        <w:t>は定めない。</w:t>
      </w:r>
    </w:p>
    <w:p w14:paraId="188DC30F" w14:textId="7937BBF6" w:rsidR="004A6FDD" w:rsidRPr="0097162D" w:rsidRDefault="004A6FDD"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② 帳票詳細要件に定義された</w:t>
      </w:r>
      <w:r w:rsidR="00B04CF7">
        <w:rPr>
          <w:rFonts w:ascii="ＭＳ 明朝" w:eastAsia="ＭＳ 明朝" w:hAnsi="ＭＳ 明朝" w:hint="eastAsia"/>
        </w:rPr>
        <w:t>システム</w:t>
      </w:r>
      <w:r>
        <w:rPr>
          <w:rFonts w:ascii="ＭＳ 明朝" w:eastAsia="ＭＳ 明朝" w:hAnsi="ＭＳ 明朝" w:hint="eastAsia"/>
        </w:rPr>
        <w:t>印字項目は項目</w:t>
      </w:r>
      <w:r w:rsidR="00F14C0C">
        <w:rPr>
          <w:rFonts w:ascii="ＭＳ 明朝" w:eastAsia="ＭＳ 明朝" w:hAnsi="ＭＳ 明朝" w:hint="eastAsia"/>
        </w:rPr>
        <w:t>単位</w:t>
      </w:r>
      <w:r w:rsidR="0086674A">
        <w:rPr>
          <w:rFonts w:ascii="ＭＳ 明朝" w:eastAsia="ＭＳ 明朝" w:hAnsi="ＭＳ 明朝" w:hint="eastAsia"/>
        </w:rPr>
        <w:t>の</w:t>
      </w:r>
      <w:r>
        <w:rPr>
          <w:rFonts w:ascii="ＭＳ 明朝" w:eastAsia="ＭＳ 明朝" w:hAnsi="ＭＳ 明朝" w:hint="eastAsia"/>
        </w:rPr>
        <w:t>類型に従うこととし、編集条件等は定義すべき内容</w:t>
      </w:r>
      <w:r w:rsidR="00F14C0C">
        <w:rPr>
          <w:rFonts w:ascii="ＭＳ 明朝" w:eastAsia="ＭＳ 明朝" w:hAnsi="ＭＳ 明朝" w:hint="eastAsia"/>
        </w:rPr>
        <w:t>のみを記載している。</w:t>
      </w:r>
    </w:p>
    <w:p w14:paraId="3D42C432" w14:textId="19D3A678" w:rsidR="004A6FDD" w:rsidRDefault="00B9770C" w:rsidP="004A6FDD">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③</w:t>
      </w:r>
      <w:r w:rsidR="00F14C0C">
        <w:rPr>
          <w:rFonts w:ascii="ＭＳ 明朝" w:eastAsia="ＭＳ 明朝" w:hAnsi="ＭＳ 明朝" w:hint="eastAsia"/>
        </w:rPr>
        <w:t xml:space="preserve"> 帳票における「</w:t>
      </w:r>
      <w:r w:rsidR="007339BE">
        <w:rPr>
          <w:rFonts w:ascii="ＭＳ 明朝" w:eastAsia="ＭＳ 明朝" w:hAnsi="ＭＳ 明朝" w:hint="eastAsia"/>
        </w:rPr>
        <w:t xml:space="preserve">第１章 </w:t>
      </w:r>
      <w:r w:rsidR="00CD46CB">
        <w:rPr>
          <w:rFonts w:ascii="ＭＳ 明朝" w:eastAsia="ＭＳ 明朝" w:hAnsi="ＭＳ 明朝" w:hint="eastAsia"/>
        </w:rPr>
        <w:t>３（１）</w:t>
      </w:r>
      <w:r w:rsidR="00F14C0C" w:rsidRPr="00F14C0C">
        <w:rPr>
          <w:rFonts w:ascii="ＭＳ 明朝" w:eastAsia="ＭＳ 明朝" w:hAnsi="ＭＳ 明朝" w:hint="eastAsia"/>
        </w:rPr>
        <w:t>標準</w:t>
      </w:r>
      <w:r w:rsidR="006866F5" w:rsidRPr="006866F5">
        <w:rPr>
          <w:rFonts w:ascii="ＭＳ 明朝" w:eastAsia="ＭＳ 明朝" w:hAnsi="ＭＳ 明朝" w:hint="eastAsia"/>
        </w:rPr>
        <w:t>化範囲内の類型</w:t>
      </w:r>
      <w:r w:rsidR="00F14C0C">
        <w:rPr>
          <w:rFonts w:ascii="ＭＳ 明朝" w:eastAsia="ＭＳ 明朝" w:hAnsi="ＭＳ 明朝" w:hint="eastAsia"/>
        </w:rPr>
        <w:t>」（実装類型）の取扱いは次のとおりである。</w:t>
      </w:r>
    </w:p>
    <w:p w14:paraId="6B105929" w14:textId="6A32C680" w:rsidR="00F14C0C" w:rsidRPr="00211876" w:rsidRDefault="00F14C0C" w:rsidP="00ED42D0">
      <w:pPr>
        <w:tabs>
          <w:tab w:val="left" w:pos="993"/>
        </w:tabs>
        <w:spacing w:after="0"/>
        <w:ind w:leftChars="300" w:left="660"/>
        <w:rPr>
          <w:rFonts w:ascii="ＭＳ 明朝" w:eastAsia="ＭＳ 明朝" w:hAnsi="ＭＳ 明朝"/>
        </w:rPr>
      </w:pPr>
      <w:r w:rsidRPr="00211876">
        <w:rPr>
          <w:rFonts w:ascii="ＭＳ 明朝" w:eastAsia="ＭＳ 明朝" w:hAnsi="ＭＳ 明朝" w:hint="eastAsia"/>
        </w:rPr>
        <w:t>・帳票自体の出力における実装類型は、「</w:t>
      </w:r>
      <w:r w:rsidR="0086674A">
        <w:rPr>
          <w:rFonts w:ascii="ＭＳ 明朝" w:eastAsia="ＭＳ 明朝" w:hAnsi="ＭＳ 明朝" w:hint="eastAsia"/>
        </w:rPr>
        <w:t>１．</w:t>
      </w:r>
      <w:r w:rsidRPr="00211876">
        <w:rPr>
          <w:rFonts w:ascii="ＭＳ 明朝" w:eastAsia="ＭＳ 明朝" w:hAnsi="ＭＳ 明朝" w:hint="eastAsia"/>
        </w:rPr>
        <w:t>機能・帳票要件」のとおり</w:t>
      </w:r>
      <w:r w:rsidR="008D4CA7">
        <w:rPr>
          <w:rFonts w:ascii="ＭＳ 明朝" w:eastAsia="ＭＳ 明朝" w:hAnsi="ＭＳ 明朝" w:hint="eastAsia"/>
        </w:rPr>
        <w:t>である</w:t>
      </w:r>
      <w:r w:rsidRPr="00211876">
        <w:rPr>
          <w:rFonts w:ascii="ＭＳ 明朝" w:eastAsia="ＭＳ 明朝" w:hAnsi="ＭＳ 明朝" w:hint="eastAsia"/>
        </w:rPr>
        <w:t>。</w:t>
      </w:r>
    </w:p>
    <w:p w14:paraId="0CAD9ECB" w14:textId="69DBC740" w:rsidR="00211876" w:rsidRDefault="00F14C0C" w:rsidP="00211876">
      <w:pPr>
        <w:tabs>
          <w:tab w:val="left" w:pos="993"/>
        </w:tabs>
        <w:ind w:leftChars="300" w:left="660"/>
        <w:rPr>
          <w:rFonts w:ascii="ＭＳ 明朝" w:eastAsia="ＭＳ 明朝" w:hAnsi="ＭＳ 明朝"/>
        </w:rPr>
      </w:pPr>
      <w:r w:rsidRPr="00211876">
        <w:rPr>
          <w:rFonts w:ascii="ＭＳ 明朝" w:eastAsia="ＭＳ 明朝" w:hAnsi="ＭＳ 明朝" w:hint="eastAsia"/>
        </w:rPr>
        <w:t>・帳票詳細要件のシステム印字項目</w:t>
      </w:r>
      <w:r w:rsidR="008D4CA7">
        <w:rPr>
          <w:rFonts w:ascii="ＭＳ 明朝" w:eastAsia="ＭＳ 明朝" w:hAnsi="ＭＳ 明朝" w:hint="eastAsia"/>
        </w:rPr>
        <w:t>で</w:t>
      </w:r>
      <w:r w:rsidR="00B71F5B">
        <w:rPr>
          <w:rFonts w:ascii="ＭＳ 明朝" w:eastAsia="ＭＳ 明朝" w:hAnsi="ＭＳ 明朝" w:hint="eastAsia"/>
        </w:rPr>
        <w:t>項目単位における類型の取扱いは次のとおり</w:t>
      </w:r>
      <w:r w:rsidR="008D4CA7">
        <w:rPr>
          <w:rFonts w:ascii="ＭＳ 明朝" w:eastAsia="ＭＳ 明朝" w:hAnsi="ＭＳ 明朝" w:hint="eastAsia"/>
        </w:rPr>
        <w:t>である</w:t>
      </w:r>
      <w:r w:rsidR="00B71F5B">
        <w:rPr>
          <w:rFonts w:ascii="ＭＳ 明朝" w:eastAsia="ＭＳ 明朝" w:hAnsi="ＭＳ 明朝" w:hint="eastAsia"/>
        </w:rPr>
        <w:t>。</w:t>
      </w:r>
      <w:bookmarkStart w:id="42" w:name="_Hlk71222621"/>
    </w:p>
    <w:p w14:paraId="2F77E35A" w14:textId="517108A5"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2</w:t>
      </w:r>
      <w:r>
        <w:rPr>
          <w:rFonts w:ascii="ＭＳ 明朝" w:eastAsia="ＭＳ 明朝" w:hAnsi="ＭＳ 明朝" w:hint="eastAsia"/>
        </w:rPr>
        <w:t xml:space="preserve">　帳票詳細要件における類型の取扱い</w:t>
      </w:r>
    </w:p>
    <w:tbl>
      <w:tblPr>
        <w:tblStyle w:val="aff"/>
        <w:tblW w:w="0" w:type="auto"/>
        <w:jc w:val="center"/>
        <w:tblLook w:val="04A0" w:firstRow="1" w:lastRow="0" w:firstColumn="1" w:lastColumn="0" w:noHBand="0" w:noVBand="1"/>
      </w:tblPr>
      <w:tblGrid>
        <w:gridCol w:w="2034"/>
        <w:gridCol w:w="5804"/>
      </w:tblGrid>
      <w:tr w:rsidR="00B71F5B" w14:paraId="473A562D" w14:textId="77777777" w:rsidTr="00B71F5B">
        <w:trPr>
          <w:trHeight w:val="454"/>
          <w:jc w:val="center"/>
        </w:trPr>
        <w:tc>
          <w:tcPr>
            <w:tcW w:w="2034" w:type="dxa"/>
            <w:shd w:val="clear" w:color="auto" w:fill="B4C6E7" w:themeFill="accent1" w:themeFillTint="66"/>
            <w:vAlign w:val="center"/>
          </w:tcPr>
          <w:bookmarkEnd w:id="42"/>
          <w:p w14:paraId="5CF1CC21" w14:textId="7115603A" w:rsidR="00B71F5B" w:rsidRDefault="00B71F5B" w:rsidP="00B71F5B">
            <w:pPr>
              <w:tabs>
                <w:tab w:val="left" w:pos="993"/>
              </w:tabs>
              <w:jc w:val="center"/>
              <w:rPr>
                <w:rFonts w:ascii="ＭＳ 明朝" w:eastAsia="ＭＳ 明朝" w:hAnsi="ＭＳ 明朝"/>
              </w:rPr>
            </w:pPr>
            <w:r w:rsidRPr="00211876">
              <w:rPr>
                <w:rFonts w:ascii="ＭＳ 明朝" w:eastAsia="ＭＳ 明朝" w:hAnsi="ＭＳ 明朝" w:hint="eastAsia"/>
              </w:rPr>
              <w:t>システム印字項目</w:t>
            </w:r>
            <w:r>
              <w:rPr>
                <w:rFonts w:ascii="ＭＳ 明朝" w:eastAsia="ＭＳ 明朝" w:hAnsi="ＭＳ 明朝" w:hint="eastAsia"/>
              </w:rPr>
              <w:t>の類型</w:t>
            </w:r>
          </w:p>
        </w:tc>
        <w:tc>
          <w:tcPr>
            <w:tcW w:w="5804" w:type="dxa"/>
            <w:shd w:val="clear" w:color="auto" w:fill="B4C6E7" w:themeFill="accent1" w:themeFillTint="66"/>
            <w:vAlign w:val="center"/>
          </w:tcPr>
          <w:p w14:paraId="4330EE7F" w14:textId="1BE63BCD" w:rsidR="00B71F5B" w:rsidRDefault="00B71F5B" w:rsidP="00B71F5B">
            <w:pPr>
              <w:tabs>
                <w:tab w:val="left" w:pos="993"/>
              </w:tabs>
              <w:jc w:val="center"/>
              <w:rPr>
                <w:rFonts w:ascii="ＭＳ 明朝" w:eastAsia="ＭＳ 明朝" w:hAnsi="ＭＳ 明朝"/>
              </w:rPr>
            </w:pPr>
            <w:r>
              <w:rPr>
                <w:rFonts w:ascii="ＭＳ 明朝" w:eastAsia="ＭＳ 明朝" w:hAnsi="ＭＳ 明朝" w:hint="eastAsia"/>
              </w:rPr>
              <w:t>項目の取扱い</w:t>
            </w:r>
          </w:p>
        </w:tc>
      </w:tr>
      <w:tr w:rsidR="00B71F5B" w14:paraId="3AF2BE9E" w14:textId="77777777" w:rsidTr="00B71F5B">
        <w:trPr>
          <w:trHeight w:val="737"/>
          <w:jc w:val="center"/>
        </w:trPr>
        <w:tc>
          <w:tcPr>
            <w:tcW w:w="2034" w:type="dxa"/>
          </w:tcPr>
          <w:p w14:paraId="2408E699" w14:textId="45A1DF5A"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実装必須</w:t>
            </w:r>
          </w:p>
        </w:tc>
        <w:tc>
          <w:tcPr>
            <w:tcW w:w="5804" w:type="dxa"/>
          </w:tcPr>
          <w:p w14:paraId="2A2BB0F2" w14:textId="220C2095"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システムからの印字ができるように実装する必要</w:t>
            </w:r>
            <w:r w:rsidR="00466938">
              <w:rPr>
                <w:rFonts w:ascii="ＭＳ 明朝" w:eastAsia="ＭＳ 明朝" w:hAnsi="ＭＳ 明朝" w:hint="eastAsia"/>
              </w:rPr>
              <w:t>が</w:t>
            </w:r>
            <w:r w:rsidRPr="00211876">
              <w:rPr>
                <w:rFonts w:ascii="ＭＳ 明朝" w:eastAsia="ＭＳ 明朝" w:hAnsi="ＭＳ 明朝" w:hint="eastAsia"/>
              </w:rPr>
              <w:t>ある。</w:t>
            </w:r>
          </w:p>
          <w:p w14:paraId="048344CA" w14:textId="20424A5E" w:rsidR="00B71F5B" w:rsidRDefault="00B71F5B" w:rsidP="00211876">
            <w:pPr>
              <w:tabs>
                <w:tab w:val="left" w:pos="993"/>
              </w:tabs>
              <w:rPr>
                <w:rFonts w:ascii="ＭＳ 明朝" w:eastAsia="ＭＳ 明朝" w:hAnsi="ＭＳ 明朝"/>
              </w:rPr>
            </w:pPr>
          </w:p>
        </w:tc>
      </w:tr>
      <w:tr w:rsidR="00B71F5B" w14:paraId="6AF0BBF3" w14:textId="77777777" w:rsidTr="00B71F5B">
        <w:trPr>
          <w:jc w:val="center"/>
        </w:trPr>
        <w:tc>
          <w:tcPr>
            <w:tcW w:w="2034" w:type="dxa"/>
          </w:tcPr>
          <w:p w14:paraId="0D8786F2" w14:textId="1F2A1C74" w:rsidR="00B71F5B" w:rsidRDefault="00FA42B2" w:rsidP="00211876">
            <w:pPr>
              <w:tabs>
                <w:tab w:val="left" w:pos="993"/>
              </w:tabs>
              <w:rPr>
                <w:rFonts w:ascii="ＭＳ 明朝" w:eastAsia="ＭＳ 明朝" w:hAnsi="ＭＳ 明朝"/>
              </w:rPr>
            </w:pPr>
            <w:r>
              <w:rPr>
                <w:rFonts w:ascii="ＭＳ 明朝" w:eastAsia="ＭＳ 明朝" w:hAnsi="ＭＳ 明朝" w:hint="eastAsia"/>
              </w:rPr>
              <w:t>標準</w:t>
            </w:r>
            <w:r w:rsidR="00B71F5B">
              <w:rPr>
                <w:rFonts w:ascii="ＭＳ 明朝" w:eastAsia="ＭＳ 明朝" w:hAnsi="ＭＳ 明朝" w:hint="eastAsia"/>
              </w:rPr>
              <w:t>オプション</w:t>
            </w:r>
          </w:p>
        </w:tc>
        <w:tc>
          <w:tcPr>
            <w:tcW w:w="5804" w:type="dxa"/>
          </w:tcPr>
          <w:p w14:paraId="1C5B2693" w14:textId="2A1E0A07"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システムからの印字は実装してもしなくてもよい。</w:t>
            </w:r>
          </w:p>
          <w:p w14:paraId="2350B9B3" w14:textId="6AE2DD92" w:rsidR="00B71F5B" w:rsidRDefault="00B71F5B" w:rsidP="00211876">
            <w:pPr>
              <w:tabs>
                <w:tab w:val="left" w:pos="993"/>
              </w:tabs>
              <w:rPr>
                <w:rFonts w:ascii="ＭＳ 明朝" w:eastAsia="ＭＳ 明朝" w:hAnsi="ＭＳ 明朝"/>
              </w:rPr>
            </w:pPr>
          </w:p>
        </w:tc>
      </w:tr>
      <w:tr w:rsidR="00B71F5B" w14:paraId="2A7A8E57" w14:textId="77777777" w:rsidTr="00B71F5B">
        <w:trPr>
          <w:jc w:val="center"/>
        </w:trPr>
        <w:tc>
          <w:tcPr>
            <w:tcW w:w="2034" w:type="dxa"/>
          </w:tcPr>
          <w:p w14:paraId="306754C3" w14:textId="348D72F4" w:rsidR="00B71F5B" w:rsidRDefault="00B71F5B" w:rsidP="00211876">
            <w:pPr>
              <w:tabs>
                <w:tab w:val="left" w:pos="993"/>
              </w:tabs>
              <w:rPr>
                <w:rFonts w:ascii="ＭＳ 明朝" w:eastAsia="ＭＳ 明朝" w:hAnsi="ＭＳ 明朝"/>
              </w:rPr>
            </w:pPr>
            <w:r>
              <w:rPr>
                <w:rFonts w:ascii="ＭＳ 明朝" w:eastAsia="ＭＳ 明朝" w:hAnsi="ＭＳ 明朝" w:hint="eastAsia"/>
              </w:rPr>
              <w:t>実装不可</w:t>
            </w:r>
          </w:p>
        </w:tc>
        <w:tc>
          <w:tcPr>
            <w:tcW w:w="5804" w:type="dxa"/>
          </w:tcPr>
          <w:p w14:paraId="4D3DBE6D" w14:textId="54000A5E" w:rsidR="00B71F5B" w:rsidRDefault="00B71F5B" w:rsidP="00211876">
            <w:pPr>
              <w:tabs>
                <w:tab w:val="left" w:pos="993"/>
              </w:tabs>
              <w:rPr>
                <w:rFonts w:ascii="ＭＳ 明朝" w:eastAsia="ＭＳ 明朝" w:hAnsi="ＭＳ 明朝"/>
              </w:rPr>
            </w:pPr>
            <w:r w:rsidRPr="00211876">
              <w:rPr>
                <w:rFonts w:ascii="ＭＳ 明朝" w:eastAsia="ＭＳ 明朝" w:hAnsi="ＭＳ 明朝" w:hint="eastAsia"/>
              </w:rPr>
              <w:t>システムからの印字は実装不可とし、帳票レイアウト上の項目も</w:t>
            </w:r>
            <w:r w:rsidR="00985554">
              <w:rPr>
                <w:rFonts w:ascii="ＭＳ 明朝" w:eastAsia="ＭＳ 明朝" w:hAnsi="ＭＳ 明朝" w:hint="eastAsia"/>
              </w:rPr>
              <w:t>原則</w:t>
            </w:r>
            <w:r w:rsidRPr="00211876">
              <w:rPr>
                <w:rFonts w:ascii="ＭＳ 明朝" w:eastAsia="ＭＳ 明朝" w:hAnsi="ＭＳ 明朝" w:hint="eastAsia"/>
              </w:rPr>
              <w:t>設けないこととする。</w:t>
            </w:r>
          </w:p>
          <w:p w14:paraId="072B7D82" w14:textId="52CE3E6D" w:rsidR="00B71F5B" w:rsidRDefault="00B71F5B" w:rsidP="00211876">
            <w:pPr>
              <w:tabs>
                <w:tab w:val="left" w:pos="993"/>
              </w:tabs>
              <w:rPr>
                <w:rFonts w:ascii="ＭＳ 明朝" w:eastAsia="ＭＳ 明朝" w:hAnsi="ＭＳ 明朝"/>
              </w:rPr>
            </w:pPr>
          </w:p>
        </w:tc>
      </w:tr>
    </w:tbl>
    <w:p w14:paraId="1A86F0D0" w14:textId="77777777" w:rsidR="00B71F5B" w:rsidRPr="00211876" w:rsidRDefault="00B71F5B" w:rsidP="00211876">
      <w:pPr>
        <w:tabs>
          <w:tab w:val="left" w:pos="993"/>
        </w:tabs>
        <w:ind w:leftChars="300" w:left="660"/>
        <w:rPr>
          <w:rFonts w:ascii="ＭＳ 明朝" w:eastAsia="ＭＳ 明朝" w:hAnsi="ＭＳ 明朝"/>
        </w:rPr>
      </w:pPr>
    </w:p>
    <w:p w14:paraId="2713ACCB" w14:textId="77777777" w:rsidR="00B71F5B" w:rsidRDefault="00B71F5B">
      <w:pPr>
        <w:rPr>
          <w:rFonts w:ascii="ＭＳ 明朝" w:eastAsia="ＭＳ 明朝" w:hAnsi="ＭＳ 明朝"/>
        </w:rPr>
      </w:pPr>
      <w:r>
        <w:rPr>
          <w:rFonts w:ascii="ＭＳ 明朝" w:eastAsia="ＭＳ 明朝" w:hAnsi="ＭＳ 明朝"/>
        </w:rPr>
        <w:br w:type="page"/>
      </w:r>
    </w:p>
    <w:p w14:paraId="50FD258D" w14:textId="5D736ED4" w:rsidR="00211876" w:rsidRDefault="00C64E9A" w:rsidP="00211876">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④</w:t>
      </w:r>
      <w:r w:rsidR="00211876">
        <w:rPr>
          <w:rFonts w:ascii="ＭＳ 明朝" w:eastAsia="ＭＳ 明朝" w:hAnsi="ＭＳ 明朝" w:hint="eastAsia"/>
        </w:rPr>
        <w:t xml:space="preserve"> システム印字項目の</w:t>
      </w:r>
      <w:r w:rsidR="00B04CF7">
        <w:rPr>
          <w:rFonts w:ascii="ＭＳ 明朝" w:eastAsia="ＭＳ 明朝" w:hAnsi="ＭＳ 明朝" w:hint="eastAsia"/>
        </w:rPr>
        <w:t>編集方法</w:t>
      </w:r>
      <w:r w:rsidR="00211876">
        <w:rPr>
          <w:rFonts w:ascii="ＭＳ 明朝" w:eastAsia="ＭＳ 明朝" w:hAnsi="ＭＳ 明朝" w:hint="eastAsia"/>
        </w:rPr>
        <w:t>は、</w:t>
      </w:r>
      <w:r w:rsidR="00B71F5B">
        <w:rPr>
          <w:rFonts w:ascii="ＭＳ 明朝" w:eastAsia="ＭＳ 明朝" w:hAnsi="ＭＳ 明朝" w:hint="eastAsia"/>
        </w:rPr>
        <w:t>次のとおり</w:t>
      </w:r>
      <w:r w:rsidR="008D4CA7">
        <w:rPr>
          <w:rFonts w:ascii="ＭＳ 明朝" w:eastAsia="ＭＳ 明朝" w:hAnsi="ＭＳ 明朝" w:hint="eastAsia"/>
        </w:rPr>
        <w:t>である</w:t>
      </w:r>
      <w:r w:rsidR="00B71F5B">
        <w:rPr>
          <w:rFonts w:ascii="ＭＳ 明朝" w:eastAsia="ＭＳ 明朝" w:hAnsi="ＭＳ 明朝" w:hint="eastAsia"/>
        </w:rPr>
        <w:t>。なお、項目固有に編集方法を定義する場合は、帳票詳細要件の「</w:t>
      </w:r>
      <w:r w:rsidR="00B71F5B" w:rsidRPr="00B71F5B">
        <w:rPr>
          <w:rFonts w:ascii="ＭＳ 明朝" w:eastAsia="ＭＳ 明朝" w:hAnsi="ＭＳ 明朝" w:hint="eastAsia"/>
        </w:rPr>
        <w:t>印字編集条件など</w:t>
      </w:r>
      <w:r w:rsidR="00B71F5B">
        <w:rPr>
          <w:rFonts w:ascii="ＭＳ 明朝" w:eastAsia="ＭＳ 明朝" w:hAnsi="ＭＳ 明朝" w:hint="eastAsia"/>
        </w:rPr>
        <w:t>」</w:t>
      </w:r>
      <w:r w:rsidR="008D4CA7">
        <w:rPr>
          <w:rFonts w:ascii="ＭＳ 明朝" w:eastAsia="ＭＳ 明朝" w:hAnsi="ＭＳ 明朝" w:hint="eastAsia"/>
        </w:rPr>
        <w:t>で</w:t>
      </w:r>
      <w:r w:rsidR="00B71F5B">
        <w:rPr>
          <w:rFonts w:ascii="ＭＳ 明朝" w:eastAsia="ＭＳ 明朝" w:hAnsi="ＭＳ 明朝" w:hint="eastAsia"/>
        </w:rPr>
        <w:t>示す。</w:t>
      </w:r>
      <w:bookmarkStart w:id="43" w:name="_Hlk71222631"/>
    </w:p>
    <w:p w14:paraId="1DA883F0" w14:textId="306FB560" w:rsidR="001159B5" w:rsidRDefault="001159B5" w:rsidP="00314BE1">
      <w:pPr>
        <w:spacing w:after="0"/>
        <w:jc w:val="center"/>
        <w:rPr>
          <w:rFonts w:ascii="ＭＳ 明朝" w:eastAsia="ＭＳ 明朝" w:hAnsi="ＭＳ 明朝"/>
        </w:rPr>
      </w:pPr>
      <w:r>
        <w:rPr>
          <w:rFonts w:ascii="ＭＳ 明朝" w:eastAsia="ＭＳ 明朝" w:hAnsi="ＭＳ 明朝" w:hint="eastAsia"/>
        </w:rPr>
        <w:t>表3-</w:t>
      </w:r>
      <w:r w:rsidR="009D1808">
        <w:rPr>
          <w:rFonts w:ascii="ＭＳ 明朝" w:eastAsia="ＭＳ 明朝" w:hAnsi="ＭＳ 明朝" w:hint="eastAsia"/>
        </w:rPr>
        <w:t>1</w:t>
      </w:r>
      <w:r w:rsidR="00274080">
        <w:rPr>
          <w:rFonts w:ascii="ＭＳ 明朝" w:eastAsia="ＭＳ 明朝" w:hAnsi="ＭＳ 明朝" w:hint="eastAsia"/>
        </w:rPr>
        <w:t>3</w:t>
      </w:r>
      <w:r>
        <w:rPr>
          <w:rFonts w:ascii="ＭＳ 明朝" w:eastAsia="ＭＳ 明朝" w:hAnsi="ＭＳ 明朝" w:hint="eastAsia"/>
        </w:rPr>
        <w:t xml:space="preserve">　</w:t>
      </w:r>
      <w:r w:rsidRPr="001159B5">
        <w:rPr>
          <w:rFonts w:ascii="ＭＳ 明朝" w:eastAsia="ＭＳ 明朝" w:hAnsi="ＭＳ 明朝" w:hint="eastAsia"/>
        </w:rPr>
        <w:t>システム印字項目の編集方法</w:t>
      </w:r>
    </w:p>
    <w:tbl>
      <w:tblPr>
        <w:tblStyle w:val="aff"/>
        <w:tblW w:w="9212" w:type="dxa"/>
        <w:jc w:val="center"/>
        <w:tblLook w:val="04A0" w:firstRow="1" w:lastRow="0" w:firstColumn="1" w:lastColumn="0" w:noHBand="0" w:noVBand="1"/>
      </w:tblPr>
      <w:tblGrid>
        <w:gridCol w:w="1531"/>
        <w:gridCol w:w="1559"/>
        <w:gridCol w:w="2324"/>
        <w:gridCol w:w="3798"/>
      </w:tblGrid>
      <w:tr w:rsidR="008861D1" w:rsidRPr="008861D1" w14:paraId="491F33D2" w14:textId="77777777" w:rsidTr="004F1FFF">
        <w:trPr>
          <w:jc w:val="center"/>
        </w:trPr>
        <w:tc>
          <w:tcPr>
            <w:tcW w:w="1531" w:type="dxa"/>
            <w:shd w:val="clear" w:color="auto" w:fill="B4C6E7" w:themeFill="accent1" w:themeFillTint="66"/>
            <w:vAlign w:val="center"/>
          </w:tcPr>
          <w:p w14:paraId="6AA336CF"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bookmarkStart w:id="44" w:name="_Hlk71220006"/>
            <w:bookmarkEnd w:id="43"/>
            <w:r w:rsidRPr="008861D1">
              <w:rPr>
                <w:rFonts w:ascii="ＭＳ 明朝" w:eastAsia="ＭＳ 明朝" w:hAnsi="ＭＳ 明朝" w:cs="CIDFont+F2" w:hint="eastAsia"/>
                <w:szCs w:val="21"/>
              </w:rPr>
              <w:t>システム印字</w:t>
            </w:r>
          </w:p>
          <w:p w14:paraId="127AA0A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項目の種類</w:t>
            </w:r>
          </w:p>
        </w:tc>
        <w:tc>
          <w:tcPr>
            <w:tcW w:w="1559" w:type="dxa"/>
            <w:shd w:val="clear" w:color="auto" w:fill="B4C6E7" w:themeFill="accent1" w:themeFillTint="66"/>
            <w:vAlign w:val="center"/>
          </w:tcPr>
          <w:p w14:paraId="05711CE1"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編集条件など</w:t>
            </w:r>
          </w:p>
          <w:p w14:paraId="5F6D95CA"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への記載内容</w:t>
            </w:r>
          </w:p>
        </w:tc>
        <w:tc>
          <w:tcPr>
            <w:tcW w:w="2324" w:type="dxa"/>
            <w:shd w:val="clear" w:color="auto" w:fill="B4C6E7" w:themeFill="accent1" w:themeFillTint="66"/>
            <w:vAlign w:val="center"/>
          </w:tcPr>
          <w:p w14:paraId="0A184D1D"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表記の例</w:t>
            </w:r>
          </w:p>
        </w:tc>
        <w:tc>
          <w:tcPr>
            <w:tcW w:w="3798" w:type="dxa"/>
            <w:shd w:val="clear" w:color="auto" w:fill="B4C6E7" w:themeFill="accent1" w:themeFillTint="66"/>
            <w:vAlign w:val="center"/>
          </w:tcPr>
          <w:p w14:paraId="61530622" w14:textId="77777777" w:rsidR="00B26E75" w:rsidRPr="008861D1" w:rsidRDefault="00B26E75" w:rsidP="00076AC8">
            <w:pPr>
              <w:autoSpaceDE w:val="0"/>
              <w:autoSpaceDN w:val="0"/>
              <w:adjustRightInd w:val="0"/>
              <w:jc w:val="center"/>
              <w:rPr>
                <w:rFonts w:ascii="ＭＳ 明朝" w:eastAsia="ＭＳ 明朝" w:hAnsi="ＭＳ 明朝" w:cs="CIDFont+F2"/>
                <w:szCs w:val="21"/>
              </w:rPr>
            </w:pPr>
            <w:r w:rsidRPr="008861D1">
              <w:rPr>
                <w:rFonts w:ascii="ＭＳ 明朝" w:eastAsia="ＭＳ 明朝" w:hAnsi="ＭＳ 明朝" w:cs="CIDFont+F2" w:hint="eastAsia"/>
                <w:szCs w:val="21"/>
              </w:rPr>
              <w:t>補足</w:t>
            </w:r>
          </w:p>
        </w:tc>
      </w:tr>
      <w:bookmarkEnd w:id="44"/>
      <w:tr w:rsidR="008861D1" w:rsidRPr="008861D1" w14:paraId="6BEAC12B" w14:textId="77777777" w:rsidTr="00220FD9">
        <w:trPr>
          <w:cantSplit/>
          <w:trHeight w:val="3165"/>
          <w:jc w:val="center"/>
        </w:trPr>
        <w:tc>
          <w:tcPr>
            <w:tcW w:w="1531" w:type="dxa"/>
          </w:tcPr>
          <w:p w14:paraId="0FA85FB4"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日付</w:t>
            </w:r>
          </w:p>
        </w:tc>
        <w:tc>
          <w:tcPr>
            <w:tcW w:w="1559" w:type="dxa"/>
          </w:tcPr>
          <w:p w14:paraId="496C39A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7EDB86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/西暦表記</w:t>
            </w:r>
          </w:p>
        </w:tc>
        <w:tc>
          <w:tcPr>
            <w:tcW w:w="2324" w:type="dxa"/>
          </w:tcPr>
          <w:p w14:paraId="55C737DB"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＜和暦表記＞</w:t>
            </w:r>
          </w:p>
          <w:p w14:paraId="56B6A57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令和</w:t>
            </w:r>
            <w:r w:rsidRPr="008861D1">
              <w:rPr>
                <w:rFonts w:ascii="ＭＳ 明朝" w:eastAsia="ＭＳ 明朝" w:hAnsi="ＭＳ 明朝" w:cs="CIDFont+F2"/>
                <w:szCs w:val="21"/>
              </w:rPr>
              <w:t>3年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37F7EA4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＜西暦表記＞</w:t>
            </w:r>
          </w:p>
          <w:p w14:paraId="3CE38A4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2021年</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月</w:t>
            </w:r>
            <w:r w:rsidRPr="008861D1">
              <w:rPr>
                <w:rFonts w:ascii="ＭＳ 明朝" w:eastAsia="ＭＳ 明朝" w:hAnsi="ＭＳ 明朝" w:cs="CIDFont+F2" w:hint="eastAsia"/>
                <w:szCs w:val="21"/>
              </w:rPr>
              <w:t>1</w:t>
            </w:r>
            <w:r w:rsidRPr="008861D1">
              <w:rPr>
                <w:rFonts w:ascii="ＭＳ 明朝" w:eastAsia="ＭＳ 明朝" w:hAnsi="ＭＳ 明朝" w:cs="CIDFont+F2"/>
                <w:szCs w:val="21"/>
              </w:rPr>
              <w:t>日</w:t>
            </w:r>
          </w:p>
          <w:p w14:paraId="003C692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＜短縮表記＞</w:t>
            </w:r>
          </w:p>
          <w:p w14:paraId="289B19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R3.</w:t>
            </w:r>
            <w:r w:rsidRPr="008861D1">
              <w:rPr>
                <w:rFonts w:ascii="ＭＳ 明朝" w:eastAsia="ＭＳ 明朝" w:hAnsi="ＭＳ 明朝" w:cs="CIDFont+F2" w:hint="eastAsia"/>
                <w:szCs w:val="21"/>
              </w:rPr>
              <w:t>4</w:t>
            </w:r>
            <w:r w:rsidRPr="008861D1">
              <w:rPr>
                <w:rFonts w:ascii="ＭＳ 明朝" w:eastAsia="ＭＳ 明朝" w:hAnsi="ＭＳ 明朝" w:cs="CIDFont+F2"/>
                <w:szCs w:val="21"/>
              </w:rPr>
              <w:t>.</w:t>
            </w:r>
            <w:r w:rsidRPr="008861D1">
              <w:rPr>
                <w:rFonts w:ascii="ＭＳ 明朝" w:eastAsia="ＭＳ 明朝" w:hAnsi="ＭＳ 明朝" w:cs="CIDFont+F2" w:hint="eastAsia"/>
                <w:szCs w:val="21"/>
              </w:rPr>
              <w:t>1</w:t>
            </w:r>
          </w:p>
          <w:p w14:paraId="612FC68F" w14:textId="77777777" w:rsidR="00B26E75" w:rsidRPr="008861D1" w:rsidRDefault="00B26E75" w:rsidP="00076AC8">
            <w:pPr>
              <w:autoSpaceDE w:val="0"/>
              <w:autoSpaceDN w:val="0"/>
              <w:adjustRightInd w:val="0"/>
              <w:rPr>
                <w:rFonts w:ascii="ＭＳ 明朝" w:eastAsia="ＭＳ 明朝" w:hAnsi="ＭＳ 明朝" w:cs="CIDFont+F2"/>
                <w:szCs w:val="21"/>
              </w:rPr>
            </w:pPr>
          </w:p>
          <w:p w14:paraId="00E134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「令和</w:t>
            </w:r>
            <w:r w:rsidRPr="008861D1">
              <w:rPr>
                <w:rFonts w:ascii="ＭＳ 明朝" w:eastAsia="ＭＳ 明朝" w:hAnsi="ＭＳ 明朝" w:cs="CIDFont+F2"/>
                <w:kern w:val="0"/>
                <w:szCs w:val="21"/>
              </w:rPr>
              <w:t>3年4月1日から令和4年3月31日まで」</w:t>
            </w:r>
            <w:r w:rsidRPr="008861D1">
              <w:rPr>
                <w:rFonts w:ascii="ＭＳ 明朝" w:eastAsia="ＭＳ 明朝" w:hAnsi="ＭＳ 明朝" w:cs="CIDFont+F2" w:hint="eastAsia"/>
                <w:kern w:val="0"/>
                <w:szCs w:val="21"/>
              </w:rPr>
              <w:t>等の期間を印字する場合</w:t>
            </w:r>
            <w:r w:rsidRPr="008861D1">
              <w:rPr>
                <w:rFonts w:ascii="ＭＳ 明朝" w:eastAsia="ＭＳ 明朝" w:hAnsi="ＭＳ 明朝" w:cs="CIDFont+F2"/>
                <w:kern w:val="0"/>
                <w:szCs w:val="21"/>
              </w:rPr>
              <w:t>は日付のみ印字</w:t>
            </w:r>
          </w:p>
        </w:tc>
        <w:tc>
          <w:tcPr>
            <w:tcW w:w="3798" w:type="dxa"/>
          </w:tcPr>
          <w:p w14:paraId="5AB119DD" w14:textId="06151999" w:rsidR="00B26E75"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原則和暦表記とする。ただし、</w:t>
            </w:r>
            <w:r w:rsidRPr="008861D1">
              <w:rPr>
                <w:rFonts w:ascii="ＭＳ 明朝" w:eastAsia="ＭＳ 明朝" w:hAnsi="ＭＳ 明朝" w:cs="CIDFont+F2"/>
                <w:szCs w:val="21"/>
              </w:rPr>
              <w:t>外国人の生年月日は</w:t>
            </w:r>
            <w:r w:rsidRPr="008861D1">
              <w:rPr>
                <w:rFonts w:ascii="ＭＳ 明朝" w:eastAsia="ＭＳ 明朝" w:hAnsi="ＭＳ 明朝" w:cs="CIDFont+F2" w:hint="eastAsia"/>
                <w:szCs w:val="21"/>
              </w:rPr>
              <w:t>西暦表記とする。帳票要件で定義する一覧帳票等で用途に応じて短縮表記とする。</w:t>
            </w:r>
          </w:p>
          <w:p w14:paraId="7283BC20" w14:textId="0A0D7D8B" w:rsidR="001816DD" w:rsidRPr="001816DD" w:rsidRDefault="001816DD" w:rsidP="00076AC8">
            <w:pPr>
              <w:autoSpaceDE w:val="0"/>
              <w:autoSpaceDN w:val="0"/>
              <w:adjustRightInd w:val="0"/>
              <w:rPr>
                <w:rFonts w:ascii="ＭＳ 明朝" w:eastAsia="ＭＳ 明朝" w:hAnsi="ＭＳ 明朝" w:cs="CIDFont+F2"/>
                <w:szCs w:val="21"/>
              </w:rPr>
            </w:pPr>
            <w:r w:rsidRPr="001816DD">
              <w:rPr>
                <w:rFonts w:ascii="ＭＳ 明朝" w:eastAsia="ＭＳ 明朝" w:hAnsi="ＭＳ 明朝" w:cs="CIDFont+F2" w:hint="eastAsia"/>
                <w:szCs w:val="21"/>
              </w:rPr>
              <w:t>和暦表記時は「</w:t>
            </w:r>
            <w:r>
              <w:rPr>
                <w:rFonts w:ascii="ＭＳ 明朝" w:eastAsia="ＭＳ 明朝" w:hAnsi="ＭＳ 明朝" w:cs="CIDFont+F2" w:hint="eastAsia"/>
                <w:szCs w:val="21"/>
              </w:rPr>
              <w:t>(元号)</w:t>
            </w:r>
            <w:r w:rsidRPr="001816DD">
              <w:rPr>
                <w:rFonts w:ascii="ＭＳ 明朝" w:eastAsia="ＭＳ 明朝" w:hAnsi="ＭＳ 明朝" w:cs="CIDFont+F2"/>
                <w:szCs w:val="21"/>
              </w:rPr>
              <w:t>1年」ではなく「</w:t>
            </w:r>
            <w:r>
              <w:rPr>
                <w:rFonts w:ascii="ＭＳ 明朝" w:eastAsia="ＭＳ 明朝" w:hAnsi="ＭＳ 明朝" w:cs="CIDFont+F2" w:hint="eastAsia"/>
                <w:szCs w:val="21"/>
              </w:rPr>
              <w:t>(</w:t>
            </w:r>
            <w:r w:rsidRPr="001816DD">
              <w:rPr>
                <w:rFonts w:ascii="ＭＳ 明朝" w:eastAsia="ＭＳ 明朝" w:hAnsi="ＭＳ 明朝" w:cs="CIDFont+F2"/>
                <w:szCs w:val="21"/>
              </w:rPr>
              <w:t>元号</w:t>
            </w:r>
            <w:r>
              <w:rPr>
                <w:rFonts w:ascii="ＭＳ 明朝" w:eastAsia="ＭＳ 明朝" w:hAnsi="ＭＳ 明朝" w:cs="CIDFont+F2" w:hint="eastAsia"/>
                <w:szCs w:val="21"/>
              </w:rPr>
              <w:t>)</w:t>
            </w:r>
            <w:r w:rsidRPr="001816DD">
              <w:rPr>
                <w:rFonts w:ascii="ＭＳ 明朝" w:eastAsia="ＭＳ 明朝" w:hAnsi="ＭＳ 明朝" w:cs="CIDFont+F2"/>
                <w:szCs w:val="21"/>
              </w:rPr>
              <w:t>元年」とする。</w:t>
            </w:r>
          </w:p>
          <w:p w14:paraId="573A2002"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kern w:val="0"/>
                <w:szCs w:val="21"/>
              </w:rPr>
              <w:t>また、例えば“から”</w:t>
            </w:r>
            <w:r w:rsidRPr="008861D1">
              <w:rPr>
                <w:rFonts w:ascii="ＭＳ 明朝" w:eastAsia="ＭＳ 明朝" w:hAnsi="ＭＳ 明朝" w:cs="CIDFont+F2"/>
                <w:kern w:val="0"/>
                <w:szCs w:val="21"/>
              </w:rPr>
              <w:t>,“まで”等の日付以外の関連する文字は、帳票</w:t>
            </w:r>
            <w:r w:rsidRPr="008861D1">
              <w:rPr>
                <w:rFonts w:ascii="ＭＳ 明朝" w:eastAsia="ＭＳ 明朝" w:hAnsi="ＭＳ 明朝" w:cs="CIDFont+F2" w:hint="eastAsia"/>
                <w:kern w:val="0"/>
                <w:szCs w:val="21"/>
              </w:rPr>
              <w:t>レイアウト</w:t>
            </w:r>
            <w:r w:rsidRPr="008861D1">
              <w:rPr>
                <w:rFonts w:ascii="ＭＳ 明朝" w:eastAsia="ＭＳ 明朝" w:hAnsi="ＭＳ 明朝" w:cs="CIDFont+F2"/>
                <w:kern w:val="0"/>
                <w:szCs w:val="21"/>
              </w:rPr>
              <w:t>側での埋め込み（プログラムから印字しないこと）</w:t>
            </w:r>
            <w:r w:rsidRPr="008861D1">
              <w:rPr>
                <w:rFonts w:ascii="ＭＳ 明朝" w:eastAsia="ＭＳ 明朝" w:hAnsi="ＭＳ 明朝" w:cs="CIDFont+F2" w:hint="eastAsia"/>
                <w:kern w:val="0"/>
                <w:szCs w:val="21"/>
              </w:rPr>
              <w:t>として編集条件等には</w:t>
            </w:r>
            <w:r w:rsidRPr="008861D1">
              <w:rPr>
                <w:rFonts w:ascii="ＭＳ 明朝" w:eastAsia="ＭＳ 明朝" w:hAnsi="ＭＳ 明朝" w:cs="CIDFont+F2"/>
                <w:kern w:val="0"/>
                <w:szCs w:val="21"/>
              </w:rPr>
              <w:t>未記載と</w:t>
            </w:r>
            <w:r w:rsidRPr="008861D1">
              <w:rPr>
                <w:rFonts w:ascii="ＭＳ 明朝" w:eastAsia="ＭＳ 明朝" w:hAnsi="ＭＳ 明朝" w:cs="CIDFont+F2" w:hint="eastAsia"/>
                <w:kern w:val="0"/>
                <w:szCs w:val="21"/>
              </w:rPr>
              <w:t>してい</w:t>
            </w:r>
            <w:r w:rsidRPr="008861D1">
              <w:rPr>
                <w:rFonts w:ascii="ＭＳ 明朝" w:eastAsia="ＭＳ 明朝" w:hAnsi="ＭＳ 明朝" w:cs="CIDFont+F2"/>
                <w:kern w:val="0"/>
                <w:szCs w:val="21"/>
              </w:rPr>
              <w:t>る。</w:t>
            </w:r>
          </w:p>
        </w:tc>
      </w:tr>
      <w:tr w:rsidR="008861D1" w:rsidRPr="008861D1" w14:paraId="1D5D19A7" w14:textId="77777777" w:rsidTr="00220FD9">
        <w:trPr>
          <w:trHeight w:val="701"/>
          <w:jc w:val="center"/>
        </w:trPr>
        <w:tc>
          <w:tcPr>
            <w:tcW w:w="1531" w:type="dxa"/>
          </w:tcPr>
          <w:p w14:paraId="5D24B9BE"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カナ項目</w:t>
            </w:r>
          </w:p>
        </w:tc>
        <w:tc>
          <w:tcPr>
            <w:tcW w:w="1559" w:type="dxa"/>
          </w:tcPr>
          <w:p w14:paraId="64F695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全角表記</w:t>
            </w:r>
          </w:p>
          <w:p w14:paraId="62D5034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szCs w:val="21"/>
              </w:rPr>
              <w:t>/半角表記</w:t>
            </w:r>
          </w:p>
        </w:tc>
        <w:tc>
          <w:tcPr>
            <w:tcW w:w="2324" w:type="dxa"/>
          </w:tcPr>
          <w:p w14:paraId="20EC1463" w14:textId="77777777" w:rsidR="00B26E75" w:rsidRPr="008861D1" w:rsidRDefault="00B26E75" w:rsidP="00076AC8">
            <w:pPr>
              <w:autoSpaceDE w:val="0"/>
              <w:autoSpaceDN w:val="0"/>
              <w:adjustRightInd w:val="0"/>
              <w:rPr>
                <w:rFonts w:ascii="ＭＳ 明朝" w:eastAsia="ＭＳ 明朝" w:hAnsi="ＭＳ 明朝" w:cs="CIDFont+F2"/>
                <w:szCs w:val="21"/>
              </w:rPr>
            </w:pPr>
          </w:p>
        </w:tc>
        <w:tc>
          <w:tcPr>
            <w:tcW w:w="3798" w:type="dxa"/>
          </w:tcPr>
          <w:p w14:paraId="1BD6E006"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口座名義人カナのみ半角表記とし、他は全角表記としている。</w:t>
            </w:r>
          </w:p>
        </w:tc>
      </w:tr>
      <w:tr w:rsidR="008861D1" w:rsidRPr="008861D1" w14:paraId="62C0EE5A" w14:textId="77777777" w:rsidTr="00220FD9">
        <w:trPr>
          <w:trHeight w:val="901"/>
          <w:jc w:val="center"/>
        </w:trPr>
        <w:tc>
          <w:tcPr>
            <w:tcW w:w="1531" w:type="dxa"/>
          </w:tcPr>
          <w:p w14:paraId="03F03919"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住所（宛名）</w:t>
            </w:r>
          </w:p>
        </w:tc>
        <w:tc>
          <w:tcPr>
            <w:tcW w:w="1559" w:type="dxa"/>
          </w:tcPr>
          <w:p w14:paraId="31CB2277"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住所＋改行＋方書</w:t>
            </w:r>
          </w:p>
        </w:tc>
        <w:tc>
          <w:tcPr>
            <w:tcW w:w="2324" w:type="dxa"/>
          </w:tcPr>
          <w:p w14:paraId="58F5F36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w:t>
            </w:r>
          </w:p>
          <w:p w14:paraId="6E880E95"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u w:val="single"/>
              </w:rPr>
              <w:t>□□□マンション</w:t>
            </w:r>
          </w:p>
        </w:tc>
        <w:tc>
          <w:tcPr>
            <w:tcW w:w="3798" w:type="dxa"/>
            <w:vMerge w:val="restart"/>
          </w:tcPr>
          <w:p w14:paraId="74A46B9A" w14:textId="31095992"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住民記録システム標準仕様書に合わせ、宛名部分の住所は住所と方書の間は改行としている。なお、一部帳票では郵便番号を住所に付加して表示する場合は帳票詳細要件の「</w:t>
            </w:r>
            <w:r w:rsidR="00B44D3C">
              <w:rPr>
                <w:rFonts w:ascii="ＭＳ 明朝" w:eastAsia="ＭＳ 明朝" w:hAnsi="ＭＳ 明朝" w:cs="CIDFont+F2" w:hint="eastAsia"/>
                <w:szCs w:val="21"/>
              </w:rPr>
              <w:t>印字</w:t>
            </w:r>
            <w:r w:rsidRPr="008861D1">
              <w:rPr>
                <w:rFonts w:ascii="ＭＳ 明朝" w:eastAsia="ＭＳ 明朝" w:hAnsi="ＭＳ 明朝" w:cs="CIDFont+F2" w:hint="eastAsia"/>
                <w:szCs w:val="21"/>
              </w:rPr>
              <w:t>編集条件など」にその旨を記載している。</w:t>
            </w:r>
          </w:p>
        </w:tc>
      </w:tr>
      <w:tr w:rsidR="008861D1" w:rsidRPr="008861D1" w14:paraId="5EF65E99" w14:textId="77777777" w:rsidTr="00220FD9">
        <w:trPr>
          <w:trHeight w:val="901"/>
          <w:jc w:val="center"/>
        </w:trPr>
        <w:tc>
          <w:tcPr>
            <w:tcW w:w="1531" w:type="dxa"/>
          </w:tcPr>
          <w:p w14:paraId="6898EA93"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w:t>
            </w:r>
          </w:p>
          <w:p w14:paraId="4D6C0841"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（宛名以外）</w:t>
            </w:r>
          </w:p>
        </w:tc>
        <w:tc>
          <w:tcPr>
            <w:tcW w:w="1559" w:type="dxa"/>
          </w:tcPr>
          <w:p w14:paraId="4485934F"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住所＋全角スペース＋方書</w:t>
            </w:r>
          </w:p>
        </w:tc>
        <w:tc>
          <w:tcPr>
            <w:tcW w:w="2324" w:type="dxa"/>
          </w:tcPr>
          <w:p w14:paraId="5371148A" w14:textId="77777777" w:rsidR="00B26E75" w:rsidRPr="008861D1" w:rsidRDefault="00B26E75" w:rsidP="00076AC8">
            <w:pPr>
              <w:autoSpaceDE w:val="0"/>
              <w:autoSpaceDN w:val="0"/>
              <w:adjustRightInd w:val="0"/>
              <w:rPr>
                <w:rFonts w:ascii="ＭＳ 明朝" w:eastAsia="ＭＳ 明朝" w:hAnsi="ＭＳ 明朝" w:cs="CIDFont+F2"/>
                <w:szCs w:val="21"/>
                <w:u w:val="single"/>
              </w:rPr>
            </w:pPr>
            <w:r w:rsidRPr="008861D1">
              <w:rPr>
                <w:rFonts w:ascii="ＭＳ 明朝" w:eastAsia="ＭＳ 明朝" w:hAnsi="ＭＳ 明朝" w:cs="CIDFont+F2" w:hint="eastAsia"/>
                <w:szCs w:val="21"/>
                <w:u w:val="single"/>
              </w:rPr>
              <w:t>○○市△△町　□□□マンション</w:t>
            </w:r>
          </w:p>
        </w:tc>
        <w:tc>
          <w:tcPr>
            <w:tcW w:w="3798" w:type="dxa"/>
            <w:vMerge/>
          </w:tcPr>
          <w:p w14:paraId="342DDFFB" w14:textId="77777777" w:rsidR="00B26E75" w:rsidRPr="008861D1" w:rsidRDefault="00B26E75" w:rsidP="00076AC8">
            <w:pPr>
              <w:autoSpaceDE w:val="0"/>
              <w:autoSpaceDN w:val="0"/>
              <w:adjustRightInd w:val="0"/>
              <w:rPr>
                <w:rFonts w:ascii="ＭＳ 明朝" w:eastAsia="ＭＳ 明朝" w:hAnsi="ＭＳ 明朝" w:cs="CIDFont+F2"/>
                <w:szCs w:val="21"/>
              </w:rPr>
            </w:pPr>
          </w:p>
        </w:tc>
      </w:tr>
      <w:tr w:rsidR="008861D1" w:rsidRPr="008861D1" w14:paraId="396F239B" w14:textId="77777777" w:rsidTr="00220FD9">
        <w:trPr>
          <w:trHeight w:val="1275"/>
          <w:jc w:val="center"/>
        </w:trPr>
        <w:tc>
          <w:tcPr>
            <w:tcW w:w="1531" w:type="dxa"/>
          </w:tcPr>
          <w:p w14:paraId="6429A381" w14:textId="2D62CE42" w:rsidR="00B26E75" w:rsidRPr="008861D1" w:rsidRDefault="00B26E75">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届出の有無等の選択肢</w:t>
            </w:r>
          </w:p>
        </w:tc>
        <w:tc>
          <w:tcPr>
            <w:tcW w:w="1559" w:type="dxa"/>
          </w:tcPr>
          <w:p w14:paraId="2C726E8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打ち出し形式</w:t>
            </w:r>
          </w:p>
          <w:p w14:paraId="3D07ACCD" w14:textId="1459B939" w:rsidR="00B26E75" w:rsidRPr="008861D1" w:rsidRDefault="00B26E75" w:rsidP="00076AC8">
            <w:pPr>
              <w:autoSpaceDE w:val="0"/>
              <w:autoSpaceDN w:val="0"/>
              <w:adjustRightInd w:val="0"/>
              <w:rPr>
                <w:rFonts w:ascii="ＭＳ 明朝" w:eastAsia="ＭＳ 明朝" w:hAnsi="ＭＳ 明朝" w:cs="CIDFont+F2"/>
                <w:szCs w:val="21"/>
              </w:rPr>
            </w:pPr>
          </w:p>
        </w:tc>
        <w:tc>
          <w:tcPr>
            <w:tcW w:w="2324" w:type="dxa"/>
          </w:tcPr>
          <w:p w14:paraId="6A7D1A4C"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有・無</w:t>
            </w:r>
          </w:p>
          <w:p w14:paraId="5C66D00A" w14:textId="77777777"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該・非</w:t>
            </w:r>
          </w:p>
        </w:tc>
        <w:tc>
          <w:tcPr>
            <w:tcW w:w="3798" w:type="dxa"/>
          </w:tcPr>
          <w:p w14:paraId="6F480831" w14:textId="50DE88F8" w:rsidR="00B26E75" w:rsidRPr="008861D1" w:rsidRDefault="00B26E75" w:rsidP="00076AC8">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選択肢のいずれかの文字を印字する。○を印字する仕様は、手書きの延長の考え方であることと、印刷時の印字ずれ等を考慮し、原則不可としている。</w:t>
            </w:r>
          </w:p>
        </w:tc>
      </w:tr>
      <w:tr w:rsidR="008861D1" w:rsidRPr="008861D1" w14:paraId="130161D4" w14:textId="77777777" w:rsidTr="00220FD9">
        <w:trPr>
          <w:trHeight w:val="1138"/>
          <w:jc w:val="center"/>
        </w:trPr>
        <w:tc>
          <w:tcPr>
            <w:tcW w:w="1531" w:type="dxa"/>
          </w:tcPr>
          <w:p w14:paraId="2762CDD6" w14:textId="77777777" w:rsid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固定文言</w:t>
            </w:r>
          </w:p>
          <w:p w14:paraId="0814A5EE" w14:textId="13BBE958" w:rsidR="004F1FFF" w:rsidRPr="008861D1"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w:t>
            </w:r>
            <w:r w:rsidRPr="008861D1">
              <w:rPr>
                <w:rFonts w:ascii="ＭＳ 明朝" w:eastAsia="ＭＳ 明朝" w:hAnsi="ＭＳ 明朝" w:cs="CIDFont+F2" w:hint="eastAsia"/>
                <w:szCs w:val="21"/>
              </w:rPr>
              <w:t>教示文</w:t>
            </w:r>
            <w:r>
              <w:rPr>
                <w:rFonts w:ascii="ＭＳ 明朝" w:eastAsia="ＭＳ 明朝" w:hAnsi="ＭＳ 明朝" w:cs="CIDFont+F2" w:hint="eastAsia"/>
                <w:szCs w:val="21"/>
              </w:rPr>
              <w:t>等）</w:t>
            </w:r>
          </w:p>
        </w:tc>
        <w:tc>
          <w:tcPr>
            <w:tcW w:w="1559" w:type="dxa"/>
          </w:tcPr>
          <w:p w14:paraId="1B2E4D4A" w14:textId="660FF5F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5A57E1B4"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787A9DB7" w14:textId="0D5C039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文言マスタで印字有無が「有」となっている場合、設定された文言を印字する。</w:t>
            </w:r>
          </w:p>
        </w:tc>
      </w:tr>
      <w:tr w:rsidR="008861D1" w:rsidRPr="008861D1" w14:paraId="3ADFE270" w14:textId="77777777" w:rsidTr="00220FD9">
        <w:trPr>
          <w:trHeight w:val="2813"/>
          <w:jc w:val="center"/>
        </w:trPr>
        <w:tc>
          <w:tcPr>
            <w:tcW w:w="1531" w:type="dxa"/>
          </w:tcPr>
          <w:p w14:paraId="2B59C207" w14:textId="2AB9D1FC"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編集</w:t>
            </w:r>
          </w:p>
        </w:tc>
        <w:tc>
          <w:tcPr>
            <w:tcW w:w="1559" w:type="dxa"/>
          </w:tcPr>
          <w:p w14:paraId="2D755422" w14:textId="35B9861E"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文言マスタにて設定された文言を印字</w:t>
            </w:r>
          </w:p>
        </w:tc>
        <w:tc>
          <w:tcPr>
            <w:tcW w:w="2324" w:type="dxa"/>
          </w:tcPr>
          <w:p w14:paraId="0FEE9D1B" w14:textId="5747D5AC"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＜設定</w:t>
            </w:r>
            <w:r w:rsidRPr="008861D1">
              <w:rPr>
                <w:rFonts w:ascii="ＭＳ 明朝" w:eastAsia="ＭＳ 明朝" w:hAnsi="ＭＳ 明朝" w:cs="CIDFont+F2" w:hint="eastAsia"/>
                <w:szCs w:val="21"/>
              </w:rPr>
              <w:t>例</w:t>
            </w:r>
            <w:r>
              <w:rPr>
                <w:rFonts w:ascii="ＭＳ 明朝" w:eastAsia="ＭＳ 明朝" w:hAnsi="ＭＳ 明朝" w:cs="CIDFont+F2" w:hint="eastAsia"/>
                <w:szCs w:val="21"/>
              </w:rPr>
              <w:t>＞</w:t>
            </w:r>
          </w:p>
          <w:p w14:paraId="61C65130" w14:textId="69229539"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印字有無：有</w:t>
            </w:r>
          </w:p>
          <w:p w14:paraId="321345D9" w14:textId="030EF252"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印字する管理項目：申請受付場所</w:t>
            </w:r>
          </w:p>
          <w:p w14:paraId="224FC56E" w14:textId="77777777"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前付加文言：「受付場所：」</w:t>
            </w:r>
          </w:p>
          <w:p w14:paraId="084AA7A9" w14:textId="4430E1B5" w:rsidR="004F1FFF" w:rsidRDefault="004F1FFF"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後付加文言：（空白）</w:t>
            </w:r>
          </w:p>
          <w:p w14:paraId="38C447DA" w14:textId="77777777" w:rsidR="004F1FFF" w:rsidRDefault="004F1FFF" w:rsidP="008861D1">
            <w:pPr>
              <w:autoSpaceDE w:val="0"/>
              <w:autoSpaceDN w:val="0"/>
              <w:adjustRightInd w:val="0"/>
              <w:rPr>
                <w:rFonts w:ascii="ＭＳ 明朝" w:eastAsia="ＭＳ 明朝" w:hAnsi="ＭＳ 明朝" w:cs="CIDFont+F2"/>
                <w:szCs w:val="21"/>
              </w:rPr>
            </w:pPr>
          </w:p>
          <w:p w14:paraId="3FED4AB7" w14:textId="3372398E" w:rsidR="004F1FFF" w:rsidRDefault="004F1FFF" w:rsidP="008861D1">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＜印字例＞</w:t>
            </w:r>
          </w:p>
          <w:p w14:paraId="0929666C" w14:textId="7720490D"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受付場所：○○</w:t>
            </w:r>
            <w:r w:rsidR="004F1FFF">
              <w:rPr>
                <w:rFonts w:ascii="ＭＳ 明朝" w:eastAsia="ＭＳ 明朝" w:hAnsi="ＭＳ 明朝" w:cs="CIDFont+F2" w:hint="eastAsia"/>
                <w:szCs w:val="21"/>
              </w:rPr>
              <w:t>支所</w:t>
            </w:r>
          </w:p>
        </w:tc>
        <w:tc>
          <w:tcPr>
            <w:tcW w:w="3798" w:type="dxa"/>
          </w:tcPr>
          <w:p w14:paraId="144AF2B3" w14:textId="2D4EBC27"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文言マスタにて印字有無、印字する管理項目、前付加文言、後付加文言をパラメタで複数設定でき、印字有無が「有」となっている場合、設定された文言を印字する。</w:t>
            </w:r>
          </w:p>
        </w:tc>
      </w:tr>
    </w:tbl>
    <w:p w14:paraId="14C1E1A3" w14:textId="77777777" w:rsidR="00220FD9" w:rsidRDefault="00220FD9">
      <w:r>
        <w:br w:type="page"/>
      </w:r>
    </w:p>
    <w:tbl>
      <w:tblPr>
        <w:tblStyle w:val="aff"/>
        <w:tblW w:w="9212" w:type="dxa"/>
        <w:jc w:val="center"/>
        <w:tblLook w:val="04A0" w:firstRow="1" w:lastRow="0" w:firstColumn="1" w:lastColumn="0" w:noHBand="0" w:noVBand="1"/>
      </w:tblPr>
      <w:tblGrid>
        <w:gridCol w:w="1531"/>
        <w:gridCol w:w="1559"/>
        <w:gridCol w:w="2324"/>
        <w:gridCol w:w="3798"/>
      </w:tblGrid>
      <w:tr w:rsidR="008861D1" w:rsidRPr="002771D4" w14:paraId="32B72A13" w14:textId="77777777" w:rsidTr="00300758">
        <w:trPr>
          <w:trHeight w:val="2258"/>
          <w:jc w:val="center"/>
        </w:trPr>
        <w:tc>
          <w:tcPr>
            <w:tcW w:w="1531" w:type="dxa"/>
          </w:tcPr>
          <w:p w14:paraId="247A2A2D" w14:textId="3B0A49E6" w:rsidR="008861D1" w:rsidRPr="008861D1" w:rsidRDefault="008861D1" w:rsidP="008861D1">
            <w:pPr>
              <w:autoSpaceDE w:val="0"/>
              <w:autoSpaceDN w:val="0"/>
              <w:adjustRightInd w:val="0"/>
              <w:rPr>
                <w:rFonts w:ascii="ＭＳ 明朝" w:eastAsia="ＭＳ 明朝" w:hAnsi="ＭＳ 明朝" w:cs="CIDFont+F2"/>
                <w:szCs w:val="21"/>
              </w:rPr>
            </w:pPr>
            <w:r w:rsidRPr="008861D1">
              <w:rPr>
                <w:rFonts w:ascii="ＭＳ 明朝" w:eastAsia="ＭＳ 明朝" w:hAnsi="ＭＳ 明朝" w:cs="CIDFont+F2" w:hint="eastAsia"/>
                <w:szCs w:val="21"/>
              </w:rPr>
              <w:t>自由記載</w:t>
            </w:r>
          </w:p>
        </w:tc>
        <w:tc>
          <w:tcPr>
            <w:tcW w:w="1559" w:type="dxa"/>
          </w:tcPr>
          <w:p w14:paraId="7DB0BF82" w14:textId="2469DD0A" w:rsidR="008861D1" w:rsidRPr="008861D1" w:rsidRDefault="00925088" w:rsidP="008861D1">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利用者が自由に利用できる「自由記載」領域とする</w:t>
            </w:r>
          </w:p>
        </w:tc>
        <w:tc>
          <w:tcPr>
            <w:tcW w:w="2324" w:type="dxa"/>
          </w:tcPr>
          <w:p w14:paraId="00AFE327" w14:textId="77777777" w:rsidR="008861D1" w:rsidRPr="008861D1" w:rsidRDefault="008861D1" w:rsidP="008861D1">
            <w:pPr>
              <w:autoSpaceDE w:val="0"/>
              <w:autoSpaceDN w:val="0"/>
              <w:adjustRightInd w:val="0"/>
              <w:rPr>
                <w:rFonts w:ascii="ＭＳ 明朝" w:eastAsia="ＭＳ 明朝" w:hAnsi="ＭＳ 明朝" w:cs="CIDFont+F2"/>
                <w:szCs w:val="21"/>
              </w:rPr>
            </w:pPr>
          </w:p>
        </w:tc>
        <w:tc>
          <w:tcPr>
            <w:tcW w:w="3798" w:type="dxa"/>
          </w:tcPr>
          <w:p w14:paraId="013F7B14" w14:textId="77777777" w:rsidR="008861D1" w:rsidRDefault="008861D1" w:rsidP="008861D1">
            <w:pPr>
              <w:autoSpaceDE w:val="0"/>
              <w:autoSpaceDN w:val="0"/>
              <w:adjustRightInd w:val="0"/>
              <w:rPr>
                <w:rFonts w:ascii="ＭＳ 明朝" w:eastAsia="ＭＳ 明朝" w:hAnsi="ＭＳ 明朝" w:cs="Times New Roman"/>
                <w:szCs w:val="21"/>
              </w:rPr>
            </w:pPr>
            <w:r w:rsidRPr="008861D1">
              <w:rPr>
                <w:rFonts w:ascii="ＭＳ 明朝" w:eastAsia="ＭＳ 明朝" w:hAnsi="ＭＳ 明朝" w:cs="CIDFont+F2" w:hint="eastAsia"/>
                <w:szCs w:val="21"/>
              </w:rPr>
              <w:t>帳票詳細要件及び帳票レイアウトに当項目がある場合、</w:t>
            </w:r>
            <w:r w:rsidRPr="008861D1">
              <w:rPr>
                <w:rFonts w:ascii="ＭＳ 明朝" w:eastAsia="ＭＳ 明朝" w:hAnsi="ＭＳ 明朝" w:cs="Times New Roman" w:hint="eastAsia"/>
                <w:szCs w:val="21"/>
              </w:rPr>
              <w:t>自治体ごとに自由記載欄を設定できる。</w:t>
            </w:r>
          </w:p>
          <w:p w14:paraId="1062D6F6" w14:textId="67A606A9" w:rsidR="00925088" w:rsidRDefault="00925088" w:rsidP="002771D4">
            <w:pPr>
              <w:autoSpaceDE w:val="0"/>
              <w:autoSpaceDN w:val="0"/>
              <w:adjustRightInd w:val="0"/>
              <w:rPr>
                <w:rFonts w:ascii="ＭＳ 明朝" w:eastAsia="ＭＳ 明朝" w:hAnsi="ＭＳ 明朝" w:cs="CIDFont+F2"/>
                <w:szCs w:val="21"/>
              </w:rPr>
            </w:pPr>
            <w:r w:rsidRPr="00925088">
              <w:rPr>
                <w:rFonts w:ascii="ＭＳ 明朝" w:eastAsia="ＭＳ 明朝" w:hAnsi="ＭＳ 明朝" w:cs="CIDFont+F2" w:hint="eastAsia"/>
                <w:szCs w:val="21"/>
              </w:rPr>
              <w:t>なお、</w:t>
            </w:r>
            <w:r w:rsidR="00041C8C" w:rsidRPr="00041C8C">
              <w:rPr>
                <w:rFonts w:ascii="ＭＳ 明朝" w:eastAsia="ＭＳ 明朝" w:hAnsi="ＭＳ 明朝" w:cs="CIDFont+F2" w:hint="eastAsia"/>
                <w:szCs w:val="21"/>
              </w:rPr>
              <w:t>文言マスタで設定された固定文言、管理項目及び付加文</w:t>
            </w:r>
            <w:r w:rsidR="002771D4">
              <w:rPr>
                <w:rFonts w:ascii="ＭＳ 明朝" w:eastAsia="ＭＳ 明朝" w:hAnsi="ＭＳ 明朝" w:cs="CIDFont+F2" w:hint="eastAsia"/>
                <w:szCs w:val="21"/>
              </w:rPr>
              <w:t>言</w:t>
            </w:r>
            <w:r w:rsidR="00041C8C" w:rsidRPr="00041C8C">
              <w:rPr>
                <w:rFonts w:ascii="ＭＳ 明朝" w:eastAsia="ＭＳ 明朝" w:hAnsi="ＭＳ 明朝" w:cs="CIDFont+F2" w:hint="eastAsia"/>
                <w:szCs w:val="21"/>
              </w:rPr>
              <w:t>のシステムからの印字も可能</w:t>
            </w:r>
            <w:r w:rsidR="002771D4">
              <w:rPr>
                <w:rFonts w:ascii="ＭＳ 明朝" w:eastAsia="ＭＳ 明朝" w:hAnsi="ＭＳ 明朝" w:cs="CIDFont+F2" w:hint="eastAsia"/>
                <w:szCs w:val="21"/>
              </w:rPr>
              <w:t>であり、</w:t>
            </w:r>
            <w:r w:rsidR="00763FEA">
              <w:rPr>
                <w:rFonts w:ascii="ＭＳ 明朝" w:eastAsia="ＭＳ 明朝" w:hAnsi="ＭＳ 明朝" w:cs="CIDFont+F2" w:hint="eastAsia"/>
                <w:szCs w:val="21"/>
              </w:rPr>
              <w:t>帳票</w:t>
            </w:r>
            <w:r w:rsidR="00B11B53" w:rsidRPr="00B11B53">
              <w:rPr>
                <w:rFonts w:ascii="ＭＳ 明朝" w:eastAsia="ＭＳ 明朝" w:hAnsi="ＭＳ 明朝" w:cs="CIDFont+F2" w:hint="eastAsia"/>
                <w:szCs w:val="21"/>
              </w:rPr>
              <w:t>レイアウトの変更と</w:t>
            </w:r>
            <w:r w:rsidR="00763FEA">
              <w:rPr>
                <w:rFonts w:ascii="ＭＳ 明朝" w:eastAsia="ＭＳ 明朝" w:hAnsi="ＭＳ 明朝" w:cs="CIDFont+F2" w:hint="eastAsia"/>
                <w:szCs w:val="21"/>
              </w:rPr>
              <w:t>なら</w:t>
            </w:r>
            <w:r w:rsidR="00763FEA" w:rsidRPr="005B6BB1">
              <w:rPr>
                <w:rFonts w:ascii="ＭＳ 明朝" w:eastAsia="ＭＳ 明朝" w:hAnsi="ＭＳ 明朝" w:cs="Times New Roman" w:hint="eastAsia"/>
                <w:szCs w:val="21"/>
              </w:rPr>
              <w:t>ず、ベンダが実装</w:t>
            </w:r>
            <w:r w:rsidR="00763FEA">
              <w:rPr>
                <w:rFonts w:ascii="ＭＳ 明朝" w:eastAsia="ＭＳ 明朝" w:hAnsi="ＭＳ 明朝" w:cs="Times New Roman" w:hint="eastAsia"/>
                <w:szCs w:val="21"/>
              </w:rPr>
              <w:t>す</w:t>
            </w:r>
            <w:r w:rsidR="00763FEA" w:rsidRPr="005B6BB1">
              <w:rPr>
                <w:rFonts w:ascii="ＭＳ 明朝" w:eastAsia="ＭＳ 明朝" w:hAnsi="ＭＳ 明朝" w:cs="Times New Roman" w:hint="eastAsia"/>
                <w:szCs w:val="21"/>
              </w:rPr>
              <w:t>る</w:t>
            </w:r>
            <w:r w:rsidR="00B11B53" w:rsidRPr="00B11B53">
              <w:rPr>
                <w:rFonts w:ascii="ＭＳ 明朝" w:eastAsia="ＭＳ 明朝" w:hAnsi="ＭＳ 明朝" w:cs="CIDFont+F2" w:hint="eastAsia"/>
                <w:szCs w:val="21"/>
              </w:rPr>
              <w:t>範囲で、設定により表の挿入</w:t>
            </w:r>
            <w:r w:rsidR="00BA73AC">
              <w:rPr>
                <w:rFonts w:ascii="ＭＳ 明朝" w:eastAsia="ＭＳ 明朝" w:hAnsi="ＭＳ 明朝" w:cs="CIDFont+F2" w:hint="eastAsia"/>
                <w:szCs w:val="21"/>
              </w:rPr>
              <w:t>や削除</w:t>
            </w:r>
            <w:r w:rsidR="00B11B53" w:rsidRPr="00B11B53">
              <w:rPr>
                <w:rFonts w:ascii="ＭＳ 明朝" w:eastAsia="ＭＳ 明朝" w:hAnsi="ＭＳ 明朝" w:cs="CIDFont+F2" w:hint="eastAsia"/>
                <w:szCs w:val="21"/>
              </w:rPr>
              <w:t>も可能とする</w:t>
            </w:r>
            <w:r w:rsidRPr="00925088">
              <w:rPr>
                <w:rFonts w:ascii="ＭＳ 明朝" w:eastAsia="ＭＳ 明朝" w:hAnsi="ＭＳ 明朝" w:cs="CIDFont+F2" w:hint="eastAsia"/>
                <w:szCs w:val="21"/>
              </w:rPr>
              <w:t>。</w:t>
            </w:r>
          </w:p>
          <w:p w14:paraId="76AA0BA2" w14:textId="7FAF79D4" w:rsidR="00BA73AC" w:rsidRPr="008861D1" w:rsidRDefault="00BA73AC" w:rsidP="002771D4">
            <w:pPr>
              <w:autoSpaceDE w:val="0"/>
              <w:autoSpaceDN w:val="0"/>
              <w:adjustRightInd w:val="0"/>
              <w:rPr>
                <w:rFonts w:ascii="ＭＳ 明朝" w:eastAsia="ＭＳ 明朝" w:hAnsi="ＭＳ 明朝" w:cs="CIDFont+F2"/>
                <w:szCs w:val="21"/>
              </w:rPr>
            </w:pPr>
            <w:r>
              <w:rPr>
                <w:rFonts w:ascii="ＭＳ 明朝" w:eastAsia="ＭＳ 明朝" w:hAnsi="ＭＳ 明朝" w:cs="CIDFont+F2" w:hint="eastAsia"/>
                <w:szCs w:val="21"/>
              </w:rPr>
              <w:t>又、バーコードや二次元コードの印字に関する要件は機能・帳票要件の介護保険共通に記載している。</w:t>
            </w:r>
          </w:p>
        </w:tc>
      </w:tr>
    </w:tbl>
    <w:p w14:paraId="64F5B721" w14:textId="6E25B86E" w:rsidR="00211876" w:rsidRDefault="00211876" w:rsidP="005A6C17">
      <w:pPr>
        <w:autoSpaceDE w:val="0"/>
        <w:autoSpaceDN w:val="0"/>
        <w:adjustRightInd w:val="0"/>
        <w:spacing w:after="0" w:line="240" w:lineRule="auto"/>
        <w:ind w:leftChars="300" w:left="660"/>
        <w:rPr>
          <w:rFonts w:ascii="ＭＳ 明朝" w:eastAsia="ＭＳ 明朝" w:hAnsi="ＭＳ 明朝" w:cs="CIDFont+F2"/>
        </w:rPr>
      </w:pPr>
    </w:p>
    <w:p w14:paraId="608CB6C8" w14:textId="2712EB77" w:rsidR="00925088" w:rsidRDefault="00910310" w:rsidP="00023160">
      <w:pPr>
        <w:tabs>
          <w:tab w:val="left" w:pos="993"/>
        </w:tabs>
        <w:ind w:leftChars="200" w:left="770" w:hangingChars="150" w:hanging="330"/>
        <w:rPr>
          <w:rFonts w:ascii="ＭＳ 明朝" w:eastAsia="ＭＳ 明朝" w:hAnsi="ＭＳ 明朝"/>
        </w:rPr>
      </w:pPr>
      <w:r w:rsidRPr="00910310">
        <w:rPr>
          <w:rFonts w:ascii="ＭＳ 明朝" w:eastAsia="ＭＳ 明朝" w:hAnsi="ＭＳ 明朝" w:hint="eastAsia"/>
        </w:rPr>
        <w:t>⑤</w:t>
      </w:r>
      <w:r w:rsidRPr="00910310">
        <w:rPr>
          <w:rFonts w:ascii="ＭＳ 明朝" w:eastAsia="ＭＳ 明朝" w:hAnsi="ＭＳ 明朝"/>
        </w:rPr>
        <w:tab/>
        <w:t>窓空宛名部分の場所や大きさ、窓空宛名を含む帳票に対応した封筒レイアウトは、全庁的に統一したほうがよいため、住民記録システム標準仕様書に準拠する。</w:t>
      </w:r>
    </w:p>
    <w:p w14:paraId="60944E6E" w14:textId="12AE09E9" w:rsidR="009335A9" w:rsidRPr="009335A9" w:rsidRDefault="009335A9" w:rsidP="0066336C">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⑥</w:t>
      </w:r>
      <w:r w:rsidRPr="009335A9">
        <w:rPr>
          <w:rFonts w:ascii="ＭＳ 明朝" w:eastAsia="ＭＳ 明朝" w:hAnsi="ＭＳ 明朝"/>
        </w:rPr>
        <w:tab/>
        <w:t>帳票に印字する文字フォントは、</w:t>
      </w:r>
      <w:r w:rsidR="0066336C">
        <w:rPr>
          <w:rFonts w:ascii="ＭＳ 明朝" w:eastAsia="ＭＳ 明朝" w:hAnsi="ＭＳ 明朝" w:hint="eastAsia"/>
        </w:rPr>
        <w:t>データ要件・連携要件標準仕様書（総論）に準拠する。</w:t>
      </w:r>
    </w:p>
    <w:p w14:paraId="1BDFF5DF" w14:textId="3491C25B" w:rsidR="009335A9" w:rsidRPr="009335A9" w:rsidRDefault="009335A9" w:rsidP="009335A9">
      <w:pPr>
        <w:tabs>
          <w:tab w:val="left" w:pos="993"/>
        </w:tabs>
        <w:ind w:leftChars="200" w:left="770" w:hangingChars="150" w:hanging="330"/>
        <w:rPr>
          <w:rFonts w:ascii="ＭＳ 明朝" w:eastAsia="ＭＳ 明朝" w:hAnsi="ＭＳ 明朝"/>
        </w:rPr>
      </w:pPr>
      <w:r w:rsidRPr="009335A9">
        <w:rPr>
          <w:rFonts w:ascii="ＭＳ 明朝" w:eastAsia="ＭＳ 明朝" w:hAnsi="ＭＳ 明朝" w:hint="eastAsia"/>
        </w:rPr>
        <w:t>⑦</w:t>
      </w:r>
      <w:r w:rsidRPr="009335A9">
        <w:rPr>
          <w:rFonts w:ascii="ＭＳ 明朝" w:eastAsia="ＭＳ 明朝" w:hAnsi="ＭＳ 明朝"/>
        </w:rPr>
        <w:tab/>
        <w:t>帳票に印字する文字サイズは、帳票タイトルを14ポイント、他の項目は10.5ポイントを基本とすること。帳票によっては所定枚数に収める必要がある等の理由により教示文等の項目の文字サイズの縮小が必要な個所は7ポイントを最小とする。</w:t>
      </w:r>
    </w:p>
    <w:p w14:paraId="4A5B8637" w14:textId="1CA5EF7E" w:rsidR="00D3086E" w:rsidRPr="00C824F3" w:rsidRDefault="009335A9" w:rsidP="00023160">
      <w:pPr>
        <w:tabs>
          <w:tab w:val="left" w:pos="993"/>
        </w:tabs>
        <w:ind w:leftChars="200" w:left="770" w:hangingChars="150" w:hanging="330"/>
        <w:rPr>
          <w:rFonts w:ascii="ＭＳ 明朝" w:eastAsia="ＭＳ 明朝" w:hAnsi="ＭＳ 明朝"/>
        </w:rPr>
      </w:pPr>
      <w:r>
        <w:rPr>
          <w:rFonts w:ascii="ＭＳ 明朝" w:eastAsia="ＭＳ 明朝" w:hAnsi="ＭＳ 明朝" w:hint="eastAsia"/>
        </w:rPr>
        <w:t>⑧</w:t>
      </w:r>
      <w:r w:rsidR="00925088" w:rsidRPr="00925088">
        <w:rPr>
          <w:rFonts w:ascii="ＭＳ 明朝" w:eastAsia="ＭＳ 明朝" w:hAnsi="ＭＳ 明朝"/>
        </w:rPr>
        <w:tab/>
        <w:t>システムから印字する各項目の文字数は、デジタル庁で定めるデータ要件のデータ項目の桁数が最大となる</w:t>
      </w:r>
      <w:r>
        <w:rPr>
          <w:rFonts w:ascii="ＭＳ 明朝" w:eastAsia="ＭＳ 明朝" w:hAnsi="ＭＳ 明朝" w:hint="eastAsia"/>
        </w:rPr>
        <w:t>。</w:t>
      </w:r>
      <w:r w:rsidR="004C3BED" w:rsidRPr="004C3BED">
        <w:rPr>
          <w:rFonts w:ascii="ＭＳ 明朝" w:eastAsia="ＭＳ 明朝" w:hAnsi="ＭＳ 明朝" w:hint="eastAsia"/>
        </w:rPr>
        <w:t>機能・帳票要件に個別に定める場合を除き、</w:t>
      </w:r>
      <w:r w:rsidR="00BA73AC">
        <w:rPr>
          <w:rFonts w:ascii="ＭＳ 明朝" w:eastAsia="ＭＳ 明朝" w:hAnsi="ＭＳ 明朝" w:hint="eastAsia"/>
        </w:rPr>
        <w:t>⑦に定める</w:t>
      </w:r>
      <w:r>
        <w:rPr>
          <w:rFonts w:ascii="ＭＳ 明朝" w:eastAsia="ＭＳ 明朝" w:hAnsi="ＭＳ 明朝" w:hint="eastAsia"/>
        </w:rPr>
        <w:t>文字サイズでは印字枠に収まらない文字数の場合は、</w:t>
      </w:r>
      <w:r w:rsidR="00925088" w:rsidRPr="00925088">
        <w:rPr>
          <w:rFonts w:ascii="ＭＳ 明朝" w:eastAsia="ＭＳ 明朝" w:hAnsi="ＭＳ 明朝"/>
        </w:rPr>
        <w:t>印字枠に収まるように文字サイズを縮小や改行をして印字すること。</w:t>
      </w:r>
      <w:r w:rsidR="00D3086E" w:rsidRPr="00C824F3">
        <w:rPr>
          <w:rFonts w:ascii="ＭＳ 明朝" w:eastAsia="ＭＳ 明朝" w:hAnsi="ＭＳ 明朝"/>
        </w:rPr>
        <w:br w:type="page"/>
      </w:r>
    </w:p>
    <w:p w14:paraId="47FDCC15" w14:textId="331BA4FE" w:rsidR="006666E3" w:rsidRPr="00C824F3" w:rsidRDefault="006666E3" w:rsidP="00D7336A">
      <w:pPr>
        <w:jc w:val="right"/>
        <w:rPr>
          <w:rFonts w:ascii="ＭＳ 明朝" w:eastAsia="ＭＳ 明朝" w:hAnsi="ＭＳ 明朝"/>
          <w:sz w:val="48"/>
          <w:szCs w:val="48"/>
        </w:rPr>
      </w:pPr>
    </w:p>
    <w:p w14:paraId="2DEF80CF" w14:textId="77777777" w:rsidR="006666E3" w:rsidRPr="00C824F3" w:rsidRDefault="006666E3" w:rsidP="00D7336A">
      <w:pPr>
        <w:jc w:val="right"/>
        <w:rPr>
          <w:rFonts w:ascii="ＭＳ 明朝" w:eastAsia="ＭＳ 明朝" w:hAnsi="ＭＳ 明朝"/>
          <w:sz w:val="48"/>
          <w:szCs w:val="48"/>
        </w:rPr>
      </w:pPr>
    </w:p>
    <w:p w14:paraId="44423B65" w14:textId="77777777" w:rsidR="006666E3" w:rsidRPr="00C824F3" w:rsidRDefault="006666E3" w:rsidP="00D7336A">
      <w:pPr>
        <w:jc w:val="right"/>
        <w:rPr>
          <w:rFonts w:ascii="ＭＳ 明朝" w:eastAsia="ＭＳ 明朝" w:hAnsi="ＭＳ 明朝"/>
          <w:sz w:val="48"/>
          <w:szCs w:val="48"/>
        </w:rPr>
      </w:pPr>
    </w:p>
    <w:p w14:paraId="17DD21EE" w14:textId="77777777" w:rsidR="006666E3" w:rsidRPr="00C824F3" w:rsidRDefault="006666E3" w:rsidP="00D7336A">
      <w:pPr>
        <w:jc w:val="right"/>
        <w:rPr>
          <w:rFonts w:ascii="ＭＳ 明朝" w:eastAsia="ＭＳ 明朝" w:hAnsi="ＭＳ 明朝"/>
          <w:sz w:val="48"/>
          <w:szCs w:val="48"/>
        </w:rPr>
      </w:pPr>
    </w:p>
    <w:p w14:paraId="58CA4E07" w14:textId="21DC0B55" w:rsidR="006666E3" w:rsidRPr="00C824F3" w:rsidRDefault="006666E3" w:rsidP="00D7336A">
      <w:pPr>
        <w:jc w:val="right"/>
        <w:rPr>
          <w:rFonts w:ascii="ＭＳ 明朝" w:eastAsia="ＭＳ 明朝" w:hAnsi="ＭＳ 明朝"/>
          <w:sz w:val="48"/>
          <w:szCs w:val="48"/>
        </w:rPr>
      </w:pPr>
    </w:p>
    <w:p w14:paraId="6404AEE0" w14:textId="19919D1D" w:rsidR="006666E3" w:rsidRPr="00C824F3" w:rsidRDefault="006666E3" w:rsidP="00D7336A">
      <w:pPr>
        <w:jc w:val="right"/>
        <w:rPr>
          <w:rFonts w:ascii="ＭＳ 明朝" w:eastAsia="ＭＳ 明朝" w:hAnsi="ＭＳ 明朝"/>
          <w:sz w:val="48"/>
          <w:szCs w:val="48"/>
        </w:rPr>
      </w:pPr>
    </w:p>
    <w:p w14:paraId="6524A245" w14:textId="77777777" w:rsidR="006666E3" w:rsidRPr="00C824F3" w:rsidRDefault="006666E3" w:rsidP="00D7336A">
      <w:pPr>
        <w:jc w:val="right"/>
        <w:rPr>
          <w:rFonts w:ascii="ＭＳ 明朝" w:eastAsia="ＭＳ 明朝" w:hAnsi="ＭＳ 明朝"/>
          <w:sz w:val="48"/>
          <w:szCs w:val="48"/>
        </w:rPr>
      </w:pPr>
    </w:p>
    <w:p w14:paraId="6D3C26E2" w14:textId="0D953949" w:rsidR="00D7336A" w:rsidRPr="00C824F3" w:rsidRDefault="00D7336A" w:rsidP="00C80F25">
      <w:pPr>
        <w:pStyle w:val="1"/>
        <w:rPr>
          <w:rFonts w:ascii="ＭＳ 明朝" w:hAnsi="ＭＳ 明朝"/>
          <w:sz w:val="32"/>
          <w:szCs w:val="36"/>
        </w:rPr>
        <w:sectPr w:rsidR="00D7336A" w:rsidRPr="00C824F3" w:rsidSect="00030C99">
          <w:pgSz w:w="11906" w:h="16838" w:code="9"/>
          <w:pgMar w:top="1701" w:right="1418" w:bottom="1559" w:left="1418" w:header="851" w:footer="510" w:gutter="0"/>
          <w:cols w:space="425"/>
          <w:titlePg/>
          <w:docGrid w:linePitch="360"/>
        </w:sectPr>
      </w:pPr>
      <w:bookmarkStart w:id="45" w:name="_Toc119680974"/>
      <w:r w:rsidRPr="00C824F3">
        <w:rPr>
          <w:rFonts w:ascii="ＭＳ 明朝" w:hAnsi="ＭＳ 明朝" w:hint="eastAsia"/>
        </w:rPr>
        <w:t>第</w:t>
      </w:r>
      <w:r w:rsidR="007E703C" w:rsidRPr="00C824F3">
        <w:rPr>
          <w:rFonts w:ascii="ＭＳ 明朝" w:hAnsi="ＭＳ 明朝" w:hint="eastAsia"/>
        </w:rPr>
        <w:t>４</w:t>
      </w:r>
      <w:r w:rsidRPr="00C824F3">
        <w:rPr>
          <w:rFonts w:ascii="ＭＳ 明朝" w:hAnsi="ＭＳ 明朝" w:hint="eastAsia"/>
        </w:rPr>
        <w:t>章　データ要件</w:t>
      </w:r>
      <w:r w:rsidR="00C32E63" w:rsidRPr="00C824F3">
        <w:rPr>
          <w:rFonts w:ascii="ＭＳ 明朝" w:hAnsi="ＭＳ 明朝" w:hint="eastAsia"/>
        </w:rPr>
        <w:t>・連携要件</w:t>
      </w:r>
      <w:bookmarkEnd w:id="45"/>
    </w:p>
    <w:p w14:paraId="37ACA8EF" w14:textId="45394CE7" w:rsidR="00D7336A" w:rsidRPr="00C824F3" w:rsidRDefault="00D7336A" w:rsidP="00C80F25">
      <w:pPr>
        <w:pStyle w:val="2"/>
        <w:rPr>
          <w:rFonts w:ascii="ＭＳ 明朝" w:hAnsi="ＭＳ 明朝"/>
        </w:rPr>
      </w:pPr>
      <w:bookmarkStart w:id="46" w:name="_Toc119680975"/>
      <w:r w:rsidRPr="00C824F3">
        <w:rPr>
          <w:rFonts w:ascii="ＭＳ 明朝" w:hAnsi="ＭＳ 明朝" w:hint="eastAsia"/>
        </w:rPr>
        <w:t>１．</w:t>
      </w:r>
      <w:r w:rsidR="00DA0F92" w:rsidRPr="00C824F3">
        <w:rPr>
          <w:rFonts w:ascii="ＭＳ 明朝" w:hAnsi="ＭＳ 明朝" w:hint="eastAsia"/>
        </w:rPr>
        <w:t>データ要件</w:t>
      </w:r>
      <w:r w:rsidR="00C32E63" w:rsidRPr="00C824F3">
        <w:rPr>
          <w:rFonts w:ascii="ＭＳ 明朝" w:hAnsi="ＭＳ 明朝" w:hint="eastAsia"/>
        </w:rPr>
        <w:t>・連携要件</w:t>
      </w:r>
      <w:r w:rsidR="00DA0F92" w:rsidRPr="00C824F3">
        <w:rPr>
          <w:rFonts w:ascii="ＭＳ 明朝" w:hAnsi="ＭＳ 明朝" w:hint="eastAsia"/>
        </w:rPr>
        <w:t>について</w:t>
      </w:r>
      <w:bookmarkEnd w:id="46"/>
    </w:p>
    <w:p w14:paraId="768FE530" w14:textId="4E867A0C" w:rsidR="00981C2B" w:rsidRDefault="00981C2B" w:rsidP="00466938">
      <w:pPr>
        <w:autoSpaceDE w:val="0"/>
        <w:autoSpaceDN w:val="0"/>
        <w:adjustRightInd w:val="0"/>
        <w:ind w:firstLineChars="100" w:firstLine="220"/>
        <w:rPr>
          <w:rFonts w:ascii="ＭＳ 明朝" w:eastAsia="ＭＳ 明朝" w:hAnsi="ＭＳ 明朝" w:cs="CIDFont+F2"/>
        </w:rPr>
      </w:pPr>
      <w:bookmarkStart w:id="47" w:name="_Hlk71222644"/>
      <w:r>
        <w:rPr>
          <w:rFonts w:ascii="ＭＳ 明朝" w:eastAsia="ＭＳ 明朝" w:hAnsi="ＭＳ 明朝" w:cs="CIDFont+F2" w:hint="eastAsia"/>
        </w:rPr>
        <w:t>データ要件及び連携要件はデジタル庁が策定する。機能・帳票要件との整合は維持する。</w:t>
      </w:r>
    </w:p>
    <w:p w14:paraId="022D9396" w14:textId="18050803" w:rsidR="0079601A" w:rsidRDefault="00981C2B" w:rsidP="00A927F2">
      <w:pPr>
        <w:spacing w:after="0" w:line="240" w:lineRule="auto"/>
        <w:jc w:val="center"/>
        <w:rPr>
          <w:rFonts w:ascii="ＭＳ 明朝" w:eastAsia="ＭＳ 明朝" w:hAnsi="ＭＳ 明朝"/>
        </w:rPr>
      </w:pPr>
      <w:r>
        <w:rPr>
          <w:rFonts w:ascii="ＭＳ 明朝" w:eastAsia="ＭＳ 明朝" w:hAnsi="ＭＳ 明朝" w:cs="CIDFont+F2" w:hint="eastAsia"/>
        </w:rPr>
        <w:t xml:space="preserve">図4-1　</w:t>
      </w:r>
      <w:r w:rsidRPr="0079601A">
        <w:rPr>
          <w:rFonts w:ascii="ＭＳ 明朝" w:eastAsia="ＭＳ 明朝" w:hAnsi="ＭＳ 明朝" w:cs="CIDFont+F2" w:hint="eastAsia"/>
        </w:rPr>
        <w:t>標準化</w:t>
      </w:r>
      <w:bookmarkEnd w:id="47"/>
      <w:r>
        <w:rPr>
          <w:rFonts w:ascii="ＭＳ 明朝" w:eastAsia="ＭＳ 明朝" w:hAnsi="ＭＳ 明朝" w:cs="CIDFont+F2" w:hint="eastAsia"/>
        </w:rPr>
        <w:t>対象事務の標準の内容</w:t>
      </w:r>
    </w:p>
    <w:p w14:paraId="1F02115E" w14:textId="680E206C" w:rsidR="0006033E" w:rsidRDefault="0006033E" w:rsidP="0006033E">
      <w:pPr>
        <w:jc w:val="center"/>
        <w:rPr>
          <w:rFonts w:ascii="ＭＳ 明朝" w:eastAsia="ＭＳ 明朝" w:hAnsi="ＭＳ 明朝"/>
        </w:rPr>
      </w:pPr>
      <w:r w:rsidRPr="0079601A">
        <w:rPr>
          <w:rFonts w:ascii="ＭＳ 明朝" w:eastAsia="ＭＳ 明朝" w:hAnsi="ＭＳ 明朝"/>
          <w:noProof/>
        </w:rPr>
        <mc:AlternateContent>
          <mc:Choice Requires="wps">
            <w:drawing>
              <wp:anchor distT="45720" distB="45720" distL="114300" distR="114300" simplePos="0" relativeHeight="251731968" behindDoc="0" locked="0" layoutInCell="1" allowOverlap="1" wp14:anchorId="27CF3AF3" wp14:editId="7894E11D">
                <wp:simplePos x="0" y="0"/>
                <wp:positionH relativeFrom="column">
                  <wp:posOffset>1543050</wp:posOffset>
                </wp:positionH>
                <wp:positionV relativeFrom="paragraph">
                  <wp:posOffset>3707130</wp:posOffset>
                </wp:positionV>
                <wp:extent cx="3967260" cy="1404620"/>
                <wp:effectExtent l="0" t="0" r="14605" b="1143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7260" cy="1404620"/>
                        </a:xfrm>
                        <a:prstGeom prst="rect">
                          <a:avLst/>
                        </a:prstGeom>
                        <a:solidFill>
                          <a:srgbClr val="FFFFFF"/>
                        </a:solidFill>
                        <a:ln w="9525">
                          <a:solidFill>
                            <a:srgbClr val="000000"/>
                          </a:solidFill>
                          <a:miter lim="800000"/>
                          <a:headEnd/>
                          <a:tailEnd/>
                        </a:ln>
                      </wps:spPr>
                      <wps:txbx>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CF3AF3" id="テキスト ボックス 2" o:spid="_x0000_s1032" type="#_x0000_t202" style="position:absolute;left:0;text-align:left;margin-left:121.5pt;margin-top:291.9pt;width:312.4pt;height:110.6pt;z-index:251731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">
                <v:textbox style="mso-fit-shape-to-text:t">
                  <w:txbxContent>
                    <w:p w14:paraId="13A6B1CD" w14:textId="29D0DC5D" w:rsidR="00584DD4" w:rsidRPr="0079601A" w:rsidRDefault="00584DD4" w:rsidP="0006033E">
                      <w:pPr>
                        <w:spacing w:after="0" w:line="240" w:lineRule="auto"/>
                        <w:rPr>
                          <w:sz w:val="18"/>
                          <w:szCs w:val="18"/>
                        </w:rPr>
                      </w:pPr>
                      <w:r>
                        <w:rPr>
                          <w:rFonts w:ascii="ＭＳ 明朝" w:eastAsia="ＭＳ 明朝" w:hAnsi="ＭＳ 明朝" w:hint="eastAsia"/>
                          <w:sz w:val="18"/>
                          <w:szCs w:val="18"/>
                        </w:rPr>
                        <w:t>デジタル庁資料「</w:t>
                      </w:r>
                      <w:r w:rsidRPr="0006033E">
                        <w:rPr>
                          <w:rFonts w:ascii="ＭＳ 明朝" w:eastAsia="ＭＳ 明朝" w:hAnsi="ＭＳ 明朝" w:hint="eastAsia"/>
                          <w:sz w:val="18"/>
                          <w:szCs w:val="18"/>
                        </w:rPr>
                        <w:t>地方公共団体の基幹業務システムの標準化のために検討すべき点について</w:t>
                      </w:r>
                      <w:r>
                        <w:rPr>
                          <w:rFonts w:ascii="ＭＳ 明朝" w:eastAsia="ＭＳ 明朝" w:hAnsi="ＭＳ 明朝" w:hint="eastAsia"/>
                          <w:sz w:val="18"/>
                          <w:szCs w:val="18"/>
                        </w:rPr>
                        <w:t>」（令和３年12月）より抜粋</w:t>
                      </w:r>
                    </w:p>
                  </w:txbxContent>
                </v:textbox>
              </v:shape>
            </w:pict>
          </mc:Fallback>
        </mc:AlternateContent>
      </w:r>
      <w:r w:rsidRPr="0006033E">
        <w:rPr>
          <w:rFonts w:ascii="ＭＳ 明朝" w:eastAsia="ＭＳ 明朝" w:hAnsi="ＭＳ 明朝"/>
          <w:noProof/>
        </w:rPr>
        <w:drawing>
          <wp:inline distT="0" distB="0" distL="0" distR="0" wp14:anchorId="2ECE044B" wp14:editId="6BE83FC7">
            <wp:extent cx="5614154" cy="3876675"/>
            <wp:effectExtent l="19050" t="19050" r="24765" b="9525"/>
            <wp:docPr id="10" name="図 3" descr="テキスト&#10;&#10;中程度の精度で自動的に生成された説明">
              <a:extLst xmlns:a="http://schemas.openxmlformats.org/drawingml/2006/main">
                <a:ext uri="{FF2B5EF4-FFF2-40B4-BE49-F238E27FC236}">
                  <a16:creationId xmlns:a16="http://schemas.microsoft.com/office/drawing/2014/main" id="{D1CCC9D3-2DD7-47C1-8683-23F2BBB0DB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3" descr="テキスト&#10;&#10;中程度の精度で自動的に生成された説明">
                      <a:extLst>
                        <a:ext uri="{FF2B5EF4-FFF2-40B4-BE49-F238E27FC236}">
                          <a16:creationId xmlns:a16="http://schemas.microsoft.com/office/drawing/2014/main" id="{D1CCC9D3-2DD7-47C1-8683-23F2BBB0DB64}"/>
                        </a:ext>
                      </a:extLst>
                    </pic:cNvPr>
                    <pic:cNvPicPr>
                      <a:picLocks noChangeAspect="1"/>
                    </pic:cNvPicPr>
                  </pic:nvPicPr>
                  <pic:blipFill>
                    <a:blip r:embed="rId30"/>
                    <a:stretch>
                      <a:fillRect/>
                    </a:stretch>
                  </pic:blipFill>
                  <pic:spPr>
                    <a:xfrm>
                      <a:off x="0" y="0"/>
                      <a:ext cx="5623795" cy="3883332"/>
                    </a:xfrm>
                    <a:prstGeom prst="rect">
                      <a:avLst/>
                    </a:prstGeom>
                    <a:ln>
                      <a:solidFill>
                        <a:schemeClr val="tx1"/>
                      </a:solidFill>
                    </a:ln>
                  </pic:spPr>
                </pic:pic>
              </a:graphicData>
            </a:graphic>
          </wp:inline>
        </w:drawing>
      </w:r>
    </w:p>
    <w:p w14:paraId="00FEBEF5" w14:textId="77777777" w:rsidR="0006033E" w:rsidRDefault="0006033E" w:rsidP="0006033E">
      <w:pPr>
        <w:jc w:val="center"/>
        <w:rPr>
          <w:rFonts w:ascii="ＭＳ 明朝" w:eastAsia="ＭＳ 明朝" w:hAnsi="ＭＳ 明朝"/>
        </w:rPr>
      </w:pPr>
    </w:p>
    <w:p w14:paraId="2BC86031" w14:textId="0282F7C5" w:rsidR="0079601A" w:rsidRPr="0079601A" w:rsidRDefault="0079601A" w:rsidP="0079601A">
      <w:pPr>
        <w:autoSpaceDE w:val="0"/>
        <w:autoSpaceDN w:val="0"/>
        <w:adjustRightInd w:val="0"/>
        <w:ind w:firstLineChars="100" w:firstLine="220"/>
        <w:rPr>
          <w:rFonts w:ascii="ＭＳ 明朝" w:eastAsia="ＭＳ 明朝" w:hAnsi="ＭＳ 明朝" w:cs="CIDFont+F2"/>
        </w:rPr>
      </w:pPr>
    </w:p>
    <w:p w14:paraId="003C107D" w14:textId="7D387CEB" w:rsidR="00545E94" w:rsidRPr="00C824F3" w:rsidRDefault="00545E94">
      <w:pPr>
        <w:rPr>
          <w:rFonts w:ascii="ＭＳ 明朝" w:eastAsia="ＭＳ 明朝" w:hAnsi="ＭＳ 明朝"/>
        </w:rPr>
      </w:pPr>
      <w:r w:rsidRPr="00C824F3">
        <w:rPr>
          <w:rFonts w:ascii="ＭＳ 明朝" w:eastAsia="ＭＳ 明朝" w:hAnsi="ＭＳ 明朝"/>
        </w:rPr>
        <w:br w:type="page"/>
      </w:r>
    </w:p>
    <w:p w14:paraId="1AD35D46" w14:textId="77777777" w:rsidR="006666E3" w:rsidRPr="00C824F3" w:rsidRDefault="006666E3" w:rsidP="00545E94">
      <w:pPr>
        <w:jc w:val="right"/>
        <w:rPr>
          <w:rFonts w:ascii="ＭＳ 明朝" w:eastAsia="ＭＳ 明朝" w:hAnsi="ＭＳ 明朝"/>
          <w:sz w:val="48"/>
          <w:szCs w:val="48"/>
        </w:rPr>
      </w:pPr>
    </w:p>
    <w:p w14:paraId="5B401E8C" w14:textId="77777777" w:rsidR="006666E3" w:rsidRPr="00C824F3" w:rsidRDefault="006666E3" w:rsidP="00545E94">
      <w:pPr>
        <w:jc w:val="right"/>
        <w:rPr>
          <w:rFonts w:ascii="ＭＳ 明朝" w:eastAsia="ＭＳ 明朝" w:hAnsi="ＭＳ 明朝"/>
          <w:sz w:val="48"/>
          <w:szCs w:val="48"/>
        </w:rPr>
      </w:pPr>
    </w:p>
    <w:p w14:paraId="02ED032C" w14:textId="77777777" w:rsidR="006666E3" w:rsidRPr="00C824F3" w:rsidRDefault="006666E3" w:rsidP="00545E94">
      <w:pPr>
        <w:jc w:val="right"/>
        <w:rPr>
          <w:rFonts w:ascii="ＭＳ 明朝" w:eastAsia="ＭＳ 明朝" w:hAnsi="ＭＳ 明朝"/>
          <w:sz w:val="48"/>
          <w:szCs w:val="48"/>
        </w:rPr>
      </w:pPr>
    </w:p>
    <w:p w14:paraId="40F59CD9" w14:textId="77777777" w:rsidR="006666E3" w:rsidRPr="00C824F3" w:rsidRDefault="006666E3" w:rsidP="00545E94">
      <w:pPr>
        <w:jc w:val="right"/>
        <w:rPr>
          <w:rFonts w:ascii="ＭＳ 明朝" w:eastAsia="ＭＳ 明朝" w:hAnsi="ＭＳ 明朝"/>
          <w:sz w:val="48"/>
          <w:szCs w:val="48"/>
        </w:rPr>
      </w:pPr>
    </w:p>
    <w:p w14:paraId="50CD84DC" w14:textId="77777777" w:rsidR="006666E3" w:rsidRPr="00C824F3" w:rsidRDefault="006666E3" w:rsidP="00545E94">
      <w:pPr>
        <w:jc w:val="right"/>
        <w:rPr>
          <w:rFonts w:ascii="ＭＳ 明朝" w:eastAsia="ＭＳ 明朝" w:hAnsi="ＭＳ 明朝"/>
          <w:sz w:val="48"/>
          <w:szCs w:val="48"/>
        </w:rPr>
      </w:pPr>
    </w:p>
    <w:p w14:paraId="0E3BF523" w14:textId="77777777" w:rsidR="006666E3" w:rsidRPr="00C824F3" w:rsidRDefault="006666E3" w:rsidP="00545E94">
      <w:pPr>
        <w:jc w:val="right"/>
        <w:rPr>
          <w:rFonts w:ascii="ＭＳ 明朝" w:eastAsia="ＭＳ 明朝" w:hAnsi="ＭＳ 明朝"/>
          <w:sz w:val="48"/>
          <w:szCs w:val="48"/>
        </w:rPr>
      </w:pPr>
    </w:p>
    <w:p w14:paraId="054B1DAA" w14:textId="77777777" w:rsidR="006666E3" w:rsidRPr="00C824F3" w:rsidRDefault="006666E3" w:rsidP="00545E94">
      <w:pPr>
        <w:jc w:val="right"/>
        <w:rPr>
          <w:rFonts w:ascii="ＭＳ 明朝" w:eastAsia="ＭＳ 明朝" w:hAnsi="ＭＳ 明朝"/>
          <w:sz w:val="48"/>
          <w:szCs w:val="48"/>
        </w:rPr>
      </w:pPr>
    </w:p>
    <w:p w14:paraId="27086C56" w14:textId="646DC06B"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48" w:name="_Toc119680976"/>
      <w:r w:rsidRPr="00C824F3">
        <w:rPr>
          <w:rFonts w:ascii="ＭＳ 明朝" w:hAnsi="ＭＳ 明朝" w:hint="eastAsia"/>
        </w:rPr>
        <w:t>第</w:t>
      </w:r>
      <w:r w:rsidR="00C32E63" w:rsidRPr="00C824F3">
        <w:rPr>
          <w:rFonts w:ascii="ＭＳ 明朝" w:hAnsi="ＭＳ 明朝" w:hint="eastAsia"/>
        </w:rPr>
        <w:t>５</w:t>
      </w:r>
      <w:r w:rsidRPr="00C824F3">
        <w:rPr>
          <w:rFonts w:ascii="ＭＳ 明朝" w:hAnsi="ＭＳ 明朝" w:hint="eastAsia"/>
        </w:rPr>
        <w:t>章　非機能要件</w:t>
      </w:r>
      <w:bookmarkEnd w:id="48"/>
    </w:p>
    <w:p w14:paraId="0930E587" w14:textId="57884DBE" w:rsidR="00545E94" w:rsidRPr="00C824F3" w:rsidRDefault="00545E94" w:rsidP="00C80F25">
      <w:pPr>
        <w:pStyle w:val="2"/>
        <w:rPr>
          <w:rFonts w:ascii="ＭＳ 明朝" w:hAnsi="ＭＳ 明朝"/>
        </w:rPr>
      </w:pPr>
      <w:bookmarkStart w:id="49" w:name="_Toc119680977"/>
      <w:r w:rsidRPr="00C824F3">
        <w:rPr>
          <w:rFonts w:ascii="ＭＳ 明朝" w:hAnsi="ＭＳ 明朝" w:hint="eastAsia"/>
        </w:rPr>
        <w:t>１．</w:t>
      </w:r>
      <w:r w:rsidR="00DA0F92" w:rsidRPr="00C824F3">
        <w:rPr>
          <w:rFonts w:ascii="ＭＳ 明朝" w:hAnsi="ＭＳ 明朝" w:hint="eastAsia"/>
        </w:rPr>
        <w:t>非機能要件について</w:t>
      </w:r>
      <w:bookmarkEnd w:id="49"/>
    </w:p>
    <w:p w14:paraId="4375F12F" w14:textId="3976FE50" w:rsidR="001B50E1" w:rsidRDefault="001B50E1"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標準仕様における非機能要件は、</w:t>
      </w:r>
      <w:r w:rsidR="00B533A2">
        <w:rPr>
          <w:rFonts w:ascii="ＭＳ 明朝" w:eastAsia="ＭＳ 明朝" w:hAnsi="ＭＳ 明朝" w:cs="CIDFont+F2" w:hint="eastAsia"/>
        </w:rPr>
        <w:t>デジタル庁</w:t>
      </w:r>
      <w:r w:rsidR="008D4CA7">
        <w:rPr>
          <w:rFonts w:ascii="ＭＳ 明朝" w:eastAsia="ＭＳ 明朝" w:hAnsi="ＭＳ 明朝" w:cs="CIDFont+F2" w:hint="eastAsia"/>
        </w:rPr>
        <w:t>及び</w:t>
      </w:r>
      <w:r>
        <w:rPr>
          <w:rFonts w:ascii="ＭＳ 明朝" w:eastAsia="ＭＳ 明朝" w:hAnsi="ＭＳ 明朝" w:cs="CIDFont+F2" w:hint="eastAsia"/>
        </w:rPr>
        <w:t>総務省</w:t>
      </w:r>
      <w:r w:rsidR="008D4CA7">
        <w:rPr>
          <w:rFonts w:ascii="ＭＳ 明朝" w:eastAsia="ＭＳ 明朝" w:hAnsi="ＭＳ 明朝" w:cs="CIDFont+F2" w:hint="eastAsia"/>
        </w:rPr>
        <w:t>で</w:t>
      </w:r>
      <w:r>
        <w:rPr>
          <w:rFonts w:ascii="ＭＳ 明朝" w:eastAsia="ＭＳ 明朝" w:hAnsi="ＭＳ 明朝" w:cs="CIDFont+F2" w:hint="eastAsia"/>
        </w:rPr>
        <w:t>作成された非機能要件の標準（標準非機能要件）に準拠する。</w:t>
      </w:r>
    </w:p>
    <w:p w14:paraId="7F452B39" w14:textId="06D953C2" w:rsidR="009F651A" w:rsidRDefault="009F651A" w:rsidP="001B50E1">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標準非機能要件の整理にあたり、次のとおり取扱いが整理されている。</w:t>
      </w:r>
      <w:bookmarkStart w:id="50" w:name="_Hlk71222654"/>
    </w:p>
    <w:p w14:paraId="5A6EF2A5" w14:textId="38E0F1D5" w:rsidR="001159B5" w:rsidRDefault="001159B5" w:rsidP="00A927F2">
      <w:pPr>
        <w:spacing w:after="0" w:line="240" w:lineRule="auto"/>
        <w:jc w:val="center"/>
        <w:rPr>
          <w:rFonts w:ascii="ＭＳ 明朝" w:eastAsia="ＭＳ 明朝" w:hAnsi="ＭＳ 明朝" w:cs="CIDFont+F2"/>
        </w:rPr>
      </w:pPr>
      <w:r>
        <w:rPr>
          <w:rFonts w:ascii="ＭＳ 明朝" w:eastAsia="ＭＳ 明朝" w:hAnsi="ＭＳ 明朝" w:cs="CIDFont+F2" w:hint="eastAsia"/>
        </w:rPr>
        <w:t>図5-1　「</w:t>
      </w:r>
      <w:r w:rsidRPr="00A927F2">
        <w:rPr>
          <w:rFonts w:ascii="ＭＳ 明朝" w:eastAsia="ＭＳ 明朝" w:hAnsi="ＭＳ 明朝" w:hint="eastAsia"/>
        </w:rPr>
        <w:t>標準</w:t>
      </w:r>
      <w:r>
        <w:rPr>
          <w:rFonts w:ascii="ＭＳ 明朝" w:eastAsia="ＭＳ 明朝" w:hAnsi="ＭＳ 明朝" w:cs="CIDFont+F2" w:hint="eastAsia"/>
        </w:rPr>
        <w:t>非機能要件」の取扱い</w:t>
      </w:r>
    </w:p>
    <w:bookmarkEnd w:id="50"/>
    <w:p w14:paraId="690C4668" w14:textId="19F7C1FC" w:rsidR="009F651A" w:rsidRPr="0079601A" w:rsidRDefault="00466938" w:rsidP="009F651A">
      <w:pPr>
        <w:autoSpaceDE w:val="0"/>
        <w:autoSpaceDN w:val="0"/>
        <w:adjustRightInd w:val="0"/>
        <w:spacing w:line="240" w:lineRule="auto"/>
        <w:jc w:val="center"/>
        <w:rPr>
          <w:rFonts w:ascii="ＭＳ 明朝" w:eastAsia="ＭＳ 明朝" w:hAnsi="ＭＳ 明朝" w:cs="CIDFont+F2"/>
        </w:rPr>
      </w:pPr>
      <w:r w:rsidRPr="0079601A">
        <w:rPr>
          <w:rFonts w:ascii="ＭＳ 明朝" w:eastAsia="ＭＳ 明朝" w:hAnsi="ＭＳ 明朝"/>
          <w:noProof/>
        </w:rPr>
        <mc:AlternateContent>
          <mc:Choice Requires="wps">
            <w:drawing>
              <wp:anchor distT="45720" distB="45720" distL="114300" distR="114300" simplePos="0" relativeHeight="251709440" behindDoc="0" locked="0" layoutInCell="1" allowOverlap="1" wp14:anchorId="449FE153" wp14:editId="07BFBD73">
                <wp:simplePos x="0" y="0"/>
                <wp:positionH relativeFrom="column">
                  <wp:posOffset>3056140</wp:posOffset>
                </wp:positionH>
                <wp:positionV relativeFrom="paragraph">
                  <wp:posOffset>3382010</wp:posOffset>
                </wp:positionV>
                <wp:extent cx="3067396" cy="1404620"/>
                <wp:effectExtent l="0" t="0" r="19050" b="22225"/>
                <wp:wrapNone/>
                <wp:docPr id="1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396" cy="1404620"/>
                        </a:xfrm>
                        <a:prstGeom prst="rect">
                          <a:avLst/>
                        </a:prstGeom>
                        <a:solidFill>
                          <a:srgbClr val="FFFFFF"/>
                        </a:solidFill>
                        <a:ln w="9525">
                          <a:solidFill>
                            <a:srgbClr val="000000"/>
                          </a:solidFill>
                          <a:miter lim="800000"/>
                          <a:headEnd/>
                          <a:tailEnd/>
                        </a:ln>
                      </wps:spPr>
                      <wps:txbx>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9FE153" id="_x0000_s1033" type="#_x0000_t202" style="position:absolute;left:0;text-align:left;margin-left:240.65pt;margin-top:266.3pt;width:241.55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">
                <v:textbox style="mso-fit-shape-to-text:t">
                  <w:txbxContent>
                    <w:p w14:paraId="295C1EB5" w14:textId="499B60FE" w:rsidR="00584DD4" w:rsidRPr="0079601A" w:rsidRDefault="00584DD4" w:rsidP="00466938">
                      <w:pPr>
                        <w:spacing w:after="0" w:line="240" w:lineRule="auto"/>
                        <w:rPr>
                          <w:sz w:val="18"/>
                          <w:szCs w:val="18"/>
                        </w:rPr>
                      </w:pPr>
                      <w:r w:rsidRPr="0079601A">
                        <w:rPr>
                          <w:rFonts w:ascii="ＭＳ 明朝" w:eastAsia="ＭＳ 明朝" w:hAnsi="ＭＳ 明朝" w:hint="eastAsia"/>
                          <w:sz w:val="18"/>
                          <w:szCs w:val="18"/>
                        </w:rPr>
                        <w:t>内閣官房IT室資料「</w:t>
                      </w:r>
                      <w:r w:rsidRPr="00466938">
                        <w:rPr>
                          <w:rFonts w:ascii="ＭＳ 明朝" w:eastAsia="ＭＳ 明朝" w:hAnsi="ＭＳ 明朝" w:hint="eastAsia"/>
                          <w:sz w:val="18"/>
                          <w:szCs w:val="18"/>
                        </w:rPr>
                        <w:t>地方自治体の業務プロセス・情報システムの非機能要件の標準について</w:t>
                      </w:r>
                      <w:r w:rsidRPr="0079601A">
                        <w:rPr>
                          <w:rFonts w:ascii="ＭＳ 明朝" w:eastAsia="ＭＳ 明朝" w:hAnsi="ＭＳ 明朝" w:hint="eastAsia"/>
                          <w:sz w:val="18"/>
                          <w:szCs w:val="18"/>
                        </w:rPr>
                        <w:t>」より抜粋</w:t>
                      </w:r>
                    </w:p>
                  </w:txbxContent>
                </v:textbox>
              </v:shape>
            </w:pict>
          </mc:Fallback>
        </mc:AlternateContent>
      </w:r>
      <w:r w:rsidR="00AE72D8" w:rsidRPr="00C824F3">
        <w:rPr>
          <w:rFonts w:ascii="ＭＳ 明朝" w:eastAsia="ＭＳ 明朝" w:hAnsi="ＭＳ 明朝"/>
          <w:noProof/>
        </w:rPr>
        <w:drawing>
          <wp:inline distT="0" distB="0" distL="0" distR="0" wp14:anchorId="50D9A21C" wp14:editId="61D38824">
            <wp:extent cx="5020567" cy="3440893"/>
            <wp:effectExtent l="19050" t="19050" r="27940" b="26670"/>
            <wp:docPr id="104" name="図 104"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テキスト が含まれている画像&#10;&#10;自動的に生成された説明"/>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029756" cy="34471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A5A341B" w14:textId="77777777" w:rsidR="00466938" w:rsidRDefault="00466938" w:rsidP="009F651A">
      <w:pPr>
        <w:autoSpaceDE w:val="0"/>
        <w:autoSpaceDN w:val="0"/>
        <w:adjustRightInd w:val="0"/>
        <w:ind w:firstLineChars="100" w:firstLine="220"/>
        <w:rPr>
          <w:rFonts w:ascii="ＭＳ 明朝" w:eastAsia="ＭＳ 明朝" w:hAnsi="ＭＳ 明朝" w:cs="CIDFont+F2"/>
        </w:rPr>
      </w:pPr>
    </w:p>
    <w:p w14:paraId="7329C515" w14:textId="6A026E9C" w:rsidR="009F651A" w:rsidRDefault="001B50E1" w:rsidP="009F651A">
      <w:pPr>
        <w:autoSpaceDE w:val="0"/>
        <w:autoSpaceDN w:val="0"/>
        <w:adjustRightInd w:val="0"/>
        <w:ind w:firstLineChars="100" w:firstLine="220"/>
        <w:rPr>
          <w:rFonts w:ascii="ＭＳ 明朝" w:eastAsia="ＭＳ 明朝" w:hAnsi="ＭＳ 明朝" w:cs="CIDFont+F2"/>
        </w:rPr>
      </w:pPr>
      <w:r w:rsidRPr="009F651A">
        <w:rPr>
          <w:rFonts w:ascii="ＭＳ 明朝" w:eastAsia="ＭＳ 明朝" w:hAnsi="ＭＳ 明朝" w:cs="CIDFont+F2" w:hint="eastAsia"/>
        </w:rPr>
        <w:t>標準非機能要件の詳細については、</w:t>
      </w:r>
      <w:r w:rsidR="009F651A">
        <w:rPr>
          <w:rFonts w:ascii="ＭＳ 明朝" w:eastAsia="ＭＳ 明朝" w:hAnsi="ＭＳ 明朝" w:cs="CIDFont+F2" w:hint="eastAsia"/>
        </w:rPr>
        <w:t>以下の資料を参照することとする。</w:t>
      </w:r>
    </w:p>
    <w:p w14:paraId="33E22E0E" w14:textId="65F89F70" w:rsidR="00545E94" w:rsidRDefault="009F651A" w:rsidP="004B3853">
      <w:pPr>
        <w:autoSpaceDE w:val="0"/>
        <w:autoSpaceDN w:val="0"/>
        <w:adjustRightInd w:val="0"/>
        <w:spacing w:after="0"/>
        <w:ind w:firstLineChars="100" w:firstLine="220"/>
        <w:rPr>
          <w:rFonts w:ascii="ＭＳ 明朝" w:eastAsia="ＭＳ 明朝" w:hAnsi="ＭＳ 明朝" w:cs="CIDFont+F2"/>
        </w:rPr>
      </w:pPr>
      <w:r>
        <w:rPr>
          <w:rFonts w:ascii="ＭＳ 明朝" w:eastAsia="ＭＳ 明朝" w:hAnsi="ＭＳ 明朝" w:cs="CIDFont+F2" w:hint="eastAsia"/>
        </w:rPr>
        <w:t>・</w:t>
      </w:r>
      <w:r w:rsidR="001B50E1" w:rsidRPr="009F651A">
        <w:rPr>
          <w:rFonts w:ascii="ＭＳ 明朝" w:eastAsia="ＭＳ 明朝" w:hAnsi="ＭＳ 明朝" w:cs="CIDFont+F2" w:hint="eastAsia"/>
        </w:rPr>
        <w:t>「地方自治体の業務プロセス・情報システムの非機能要件の標準</w:t>
      </w:r>
      <w:r>
        <w:rPr>
          <w:rFonts w:ascii="ＭＳ 明朝" w:eastAsia="ＭＳ 明朝" w:hAnsi="ＭＳ 明朝" w:cs="CIDFont+F2" w:hint="eastAsia"/>
        </w:rPr>
        <w:t>について</w:t>
      </w:r>
      <w:r w:rsidR="001B50E1" w:rsidRPr="009F651A">
        <w:rPr>
          <w:rFonts w:ascii="ＭＳ 明朝" w:eastAsia="ＭＳ 明朝" w:hAnsi="ＭＳ 明朝" w:cs="CIDFont+F2" w:hint="eastAsia"/>
        </w:rPr>
        <w:t>」</w:t>
      </w:r>
    </w:p>
    <w:p w14:paraId="0E09756A" w14:textId="13ECD55F" w:rsidR="009F651A" w:rsidRPr="009F651A" w:rsidRDefault="009F651A" w:rsidP="004B3853">
      <w:pPr>
        <w:autoSpaceDE w:val="0"/>
        <w:autoSpaceDN w:val="0"/>
        <w:adjustRightInd w:val="0"/>
        <w:ind w:firstLineChars="100" w:firstLine="220"/>
        <w:rPr>
          <w:rFonts w:ascii="ＭＳ 明朝" w:eastAsia="ＭＳ 明朝" w:hAnsi="ＭＳ 明朝" w:cs="CIDFont+F2"/>
        </w:rPr>
      </w:pPr>
      <w:r>
        <w:rPr>
          <w:rFonts w:ascii="ＭＳ 明朝" w:eastAsia="ＭＳ 明朝" w:hAnsi="ＭＳ 明朝" w:cs="CIDFont+F2" w:hint="eastAsia"/>
        </w:rPr>
        <w:t>・</w:t>
      </w:r>
      <w:r w:rsidRPr="009F651A">
        <w:rPr>
          <w:rFonts w:ascii="ＭＳ 明朝" w:eastAsia="ＭＳ 明朝" w:hAnsi="ＭＳ 明朝" w:cs="CIDFont+F2" w:hint="eastAsia"/>
        </w:rPr>
        <w:t>「地方自治体の業務プロセス・情報システムの非機能要件の標準（標準非機能要件）」</w:t>
      </w:r>
    </w:p>
    <w:p w14:paraId="638E7EE1" w14:textId="77777777" w:rsidR="009F651A" w:rsidRDefault="009F651A" w:rsidP="009F651A">
      <w:pPr>
        <w:autoSpaceDE w:val="0"/>
        <w:autoSpaceDN w:val="0"/>
        <w:adjustRightInd w:val="0"/>
        <w:ind w:firstLineChars="100" w:firstLine="220"/>
        <w:rPr>
          <w:rFonts w:ascii="ＭＳ 明朝" w:eastAsia="ＭＳ 明朝" w:hAnsi="ＭＳ 明朝" w:cs="CIDFont+F2"/>
        </w:rPr>
      </w:pPr>
    </w:p>
    <w:p w14:paraId="171250AD" w14:textId="6961A3E7" w:rsidR="00B339EF" w:rsidRDefault="00910310" w:rsidP="00910310">
      <w:pPr>
        <w:autoSpaceDE w:val="0"/>
        <w:autoSpaceDN w:val="0"/>
        <w:adjustRightInd w:val="0"/>
        <w:ind w:firstLineChars="100" w:firstLine="220"/>
        <w:rPr>
          <w:rFonts w:ascii="ＭＳ 明朝" w:eastAsia="ＭＳ 明朝" w:hAnsi="ＭＳ 明朝" w:cs="CIDFont+F2"/>
        </w:rPr>
      </w:pPr>
      <w:r w:rsidRPr="00910310">
        <w:rPr>
          <w:rFonts w:ascii="ＭＳ 明朝" w:eastAsia="ＭＳ 明朝" w:hAnsi="ＭＳ 明朝" w:hint="eastAsia"/>
        </w:rPr>
        <w:t>なお、標準準拠システムへの切替時の留意点やガバメントクラウドにおける利用環境等については、総務省が提供する「自治体</w:t>
      </w:r>
      <w:r w:rsidRPr="00910310">
        <w:rPr>
          <w:rFonts w:ascii="ＭＳ 明朝" w:eastAsia="ＭＳ 明朝" w:hAnsi="ＭＳ 明朝"/>
        </w:rPr>
        <w:t>DX推進手順書」等を参照することとする。</w:t>
      </w:r>
    </w:p>
    <w:p w14:paraId="10FF732F" w14:textId="3D8ECF5E" w:rsidR="00B26E75" w:rsidRPr="006D214C" w:rsidRDefault="00545E94" w:rsidP="00544E37">
      <w:pPr>
        <w:spacing w:line="240" w:lineRule="auto"/>
        <w:rPr>
          <w:rStyle w:val="af0"/>
          <w:rFonts w:ascii="ＭＳ 明朝" w:hAnsi="ＭＳ 明朝"/>
          <w:sz w:val="32"/>
          <w:szCs w:val="24"/>
          <w:shd w:val="clear" w:color="auto" w:fill="auto"/>
        </w:rPr>
      </w:pPr>
      <w:r w:rsidRPr="00C824F3">
        <w:rPr>
          <w:rFonts w:ascii="ＭＳ 明朝" w:eastAsia="ＭＳ 明朝" w:hAnsi="ＭＳ 明朝"/>
        </w:rPr>
        <w:br w:type="page"/>
      </w:r>
    </w:p>
    <w:p w14:paraId="4AD6DD50" w14:textId="77777777" w:rsidR="006666E3" w:rsidRPr="00C824F3" w:rsidRDefault="006666E3" w:rsidP="00545E94">
      <w:pPr>
        <w:jc w:val="right"/>
        <w:rPr>
          <w:rFonts w:ascii="ＭＳ 明朝" w:eastAsia="ＭＳ 明朝" w:hAnsi="ＭＳ 明朝"/>
          <w:sz w:val="48"/>
          <w:szCs w:val="48"/>
        </w:rPr>
      </w:pPr>
    </w:p>
    <w:p w14:paraId="196BF008" w14:textId="77777777" w:rsidR="006666E3" w:rsidRPr="00C824F3" w:rsidRDefault="006666E3" w:rsidP="00545E94">
      <w:pPr>
        <w:jc w:val="right"/>
        <w:rPr>
          <w:rFonts w:ascii="ＭＳ 明朝" w:eastAsia="ＭＳ 明朝" w:hAnsi="ＭＳ 明朝"/>
          <w:sz w:val="48"/>
          <w:szCs w:val="48"/>
        </w:rPr>
      </w:pPr>
    </w:p>
    <w:p w14:paraId="17A1E554" w14:textId="77777777" w:rsidR="006666E3" w:rsidRPr="00C824F3" w:rsidRDefault="006666E3" w:rsidP="00545E94">
      <w:pPr>
        <w:jc w:val="right"/>
        <w:rPr>
          <w:rFonts w:ascii="ＭＳ 明朝" w:eastAsia="ＭＳ 明朝" w:hAnsi="ＭＳ 明朝"/>
          <w:sz w:val="48"/>
          <w:szCs w:val="48"/>
        </w:rPr>
      </w:pPr>
    </w:p>
    <w:p w14:paraId="1FFEF2E0" w14:textId="77777777" w:rsidR="006666E3" w:rsidRPr="00C824F3" w:rsidRDefault="006666E3" w:rsidP="00545E94">
      <w:pPr>
        <w:jc w:val="right"/>
        <w:rPr>
          <w:rFonts w:ascii="ＭＳ 明朝" w:eastAsia="ＭＳ 明朝" w:hAnsi="ＭＳ 明朝"/>
          <w:sz w:val="48"/>
          <w:szCs w:val="48"/>
        </w:rPr>
      </w:pPr>
    </w:p>
    <w:p w14:paraId="27A90C32" w14:textId="77777777" w:rsidR="006666E3" w:rsidRPr="00C824F3" w:rsidRDefault="006666E3" w:rsidP="00545E94">
      <w:pPr>
        <w:jc w:val="right"/>
        <w:rPr>
          <w:rFonts w:ascii="ＭＳ 明朝" w:eastAsia="ＭＳ 明朝" w:hAnsi="ＭＳ 明朝"/>
          <w:sz w:val="48"/>
          <w:szCs w:val="48"/>
        </w:rPr>
      </w:pPr>
    </w:p>
    <w:p w14:paraId="73D324C6" w14:textId="77777777" w:rsidR="006666E3" w:rsidRPr="00C824F3" w:rsidRDefault="006666E3" w:rsidP="00545E94">
      <w:pPr>
        <w:jc w:val="right"/>
        <w:rPr>
          <w:rFonts w:ascii="ＭＳ 明朝" w:eastAsia="ＭＳ 明朝" w:hAnsi="ＭＳ 明朝"/>
          <w:sz w:val="48"/>
          <w:szCs w:val="48"/>
        </w:rPr>
      </w:pPr>
    </w:p>
    <w:p w14:paraId="39F769B3" w14:textId="77777777" w:rsidR="006666E3" w:rsidRPr="00C824F3" w:rsidRDefault="006666E3" w:rsidP="00545E94">
      <w:pPr>
        <w:jc w:val="right"/>
        <w:rPr>
          <w:rFonts w:ascii="ＭＳ 明朝" w:eastAsia="ＭＳ 明朝" w:hAnsi="ＭＳ 明朝"/>
          <w:sz w:val="48"/>
          <w:szCs w:val="48"/>
        </w:rPr>
      </w:pPr>
    </w:p>
    <w:p w14:paraId="2FB70D65" w14:textId="5E461797" w:rsidR="00545E94" w:rsidRPr="00C824F3" w:rsidRDefault="00545E94" w:rsidP="00C80F25">
      <w:pPr>
        <w:pStyle w:val="1"/>
        <w:rPr>
          <w:rFonts w:ascii="ＭＳ 明朝" w:hAnsi="ＭＳ 明朝"/>
          <w:sz w:val="32"/>
          <w:szCs w:val="36"/>
        </w:rPr>
        <w:sectPr w:rsidR="00545E94" w:rsidRPr="00C824F3" w:rsidSect="00030C99">
          <w:pgSz w:w="11906" w:h="16838" w:code="9"/>
          <w:pgMar w:top="1701" w:right="1418" w:bottom="1559" w:left="1418" w:header="851" w:footer="510" w:gutter="0"/>
          <w:cols w:space="425"/>
          <w:titlePg/>
          <w:docGrid w:linePitch="360"/>
        </w:sectPr>
      </w:pPr>
      <w:bookmarkStart w:id="51" w:name="_Toc119680978"/>
      <w:r w:rsidRPr="00C824F3">
        <w:rPr>
          <w:rFonts w:ascii="ＭＳ 明朝" w:hAnsi="ＭＳ 明朝" w:hint="eastAsia"/>
        </w:rPr>
        <w:t>第</w:t>
      </w:r>
      <w:r w:rsidR="00C32E63" w:rsidRPr="00C824F3">
        <w:rPr>
          <w:rFonts w:ascii="ＭＳ 明朝" w:hAnsi="ＭＳ 明朝" w:hint="eastAsia"/>
        </w:rPr>
        <w:t>６</w:t>
      </w:r>
      <w:r w:rsidRPr="00C824F3">
        <w:rPr>
          <w:rFonts w:ascii="ＭＳ 明朝" w:hAnsi="ＭＳ 明朝" w:hint="eastAsia"/>
        </w:rPr>
        <w:t>章　用語</w:t>
      </w:r>
      <w:bookmarkEnd w:id="51"/>
    </w:p>
    <w:p w14:paraId="6081E069" w14:textId="1793BB00" w:rsidR="00DA0F92" w:rsidRPr="00C824F3" w:rsidRDefault="00DA0F92" w:rsidP="00DA0F92">
      <w:pPr>
        <w:pStyle w:val="216pt1"/>
        <w:rPr>
          <w:sz w:val="22"/>
          <w:szCs w:val="22"/>
        </w:rPr>
      </w:pPr>
      <w:r w:rsidRPr="00C824F3">
        <w:rPr>
          <w:rFonts w:hint="eastAsia"/>
          <w:sz w:val="22"/>
          <w:szCs w:val="22"/>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p>
    <w:p w14:paraId="3A6340BE" w14:textId="04B87439" w:rsidR="00DA0F92" w:rsidRPr="00C824F3" w:rsidRDefault="00DA0F92" w:rsidP="00521D16">
      <w:pPr>
        <w:spacing w:before="240"/>
        <w:jc w:val="center"/>
        <w:rPr>
          <w:rFonts w:ascii="ＭＳ 明朝" w:eastAsia="ＭＳ 明朝" w:hAnsi="ＭＳ 明朝"/>
          <w:sz w:val="28"/>
          <w:szCs w:val="28"/>
        </w:rPr>
      </w:pPr>
      <w:r w:rsidRPr="00C824F3">
        <w:rPr>
          <w:rFonts w:ascii="ＭＳ 明朝" w:eastAsia="ＭＳ 明朝" w:hAnsi="ＭＳ 明朝" w:hint="eastAsia"/>
          <w:sz w:val="28"/>
          <w:szCs w:val="28"/>
        </w:rPr>
        <w:t>あ</w:t>
      </w:r>
    </w:p>
    <w:p w14:paraId="40E2D015" w14:textId="6410AED0"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RFI【あーるえふあい】</w:t>
      </w:r>
      <w:r w:rsidRPr="008A48B8">
        <w:rPr>
          <w:rFonts w:ascii="ＭＳ 明朝" w:eastAsia="ＭＳ 明朝" w:hAnsi="ＭＳ 明朝"/>
        </w:rPr>
        <w:t>……情報提供依頼書（request for information）。情報システムの導入や業務委託を行うに当たり、発注先候補の業者に情報提供を依頼すること。調達条件などを決定する</w:t>
      </w:r>
      <w:r w:rsidR="00B04CF7">
        <w:rPr>
          <w:rFonts w:ascii="ＭＳ 明朝" w:eastAsia="ＭＳ 明朝" w:hAnsi="ＭＳ 明朝" w:hint="eastAsia"/>
        </w:rPr>
        <w:t>にあたり</w:t>
      </w:r>
      <w:r w:rsidRPr="008A48B8">
        <w:rPr>
          <w:rFonts w:ascii="ＭＳ 明朝" w:eastAsia="ＭＳ 明朝" w:hAnsi="ＭＳ 明朝"/>
        </w:rPr>
        <w:t>必要な情報を集めるために発行するもので、一般的にはこれを基にRFP（提案依頼書）を作成し、具体的な機能要件</w:t>
      </w:r>
      <w:r w:rsidR="00B04CF7">
        <w:rPr>
          <w:rFonts w:ascii="ＭＳ 明朝" w:eastAsia="ＭＳ 明朝" w:hAnsi="ＭＳ 明朝" w:hint="eastAsia"/>
        </w:rPr>
        <w:t>を</w:t>
      </w:r>
      <w:r w:rsidRPr="008A48B8">
        <w:rPr>
          <w:rFonts w:ascii="ＭＳ 明朝" w:eastAsia="ＭＳ 明朝" w:hAnsi="ＭＳ 明朝"/>
        </w:rPr>
        <w:t>提案業者に求めて発注先の選定に移る。総務省自治行政局地域情報政策室「自治体クラウド導入時の情報システム調達におけるカスタマイズ抑制のためのガイドライン」（平成31年３月29日）より。</w:t>
      </w:r>
    </w:p>
    <w:p w14:paraId="58558AA2" w14:textId="3C2D0116"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RFP【あーるえふぴー】</w:t>
      </w:r>
      <w:r w:rsidRPr="008A48B8">
        <w:rPr>
          <w:rFonts w:ascii="ＭＳ 明朝" w:eastAsia="ＭＳ 明朝" w:hAnsi="ＭＳ 明朝"/>
        </w:rPr>
        <w:t>……提案依頼書（request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w:t>
      </w:r>
    </w:p>
    <w:p w14:paraId="75B98C14" w14:textId="2D1B483D"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あいまい検索【あいまいけんさく】</w:t>
      </w:r>
      <w:r w:rsidRPr="008A48B8">
        <w:rPr>
          <w:rFonts w:ascii="ＭＳ 明朝" w:eastAsia="ＭＳ 明朝" w:hAnsi="ＭＳ 明朝"/>
        </w:rPr>
        <w:t>……検索条件が完全に一致しないものの、対象を一定のルールに基づき抽出する検索方法のこと。</w:t>
      </w:r>
    </w:p>
    <w:p w14:paraId="12168214" w14:textId="77777777" w:rsidR="008A48B8" w:rsidRDefault="008A48B8" w:rsidP="008A48B8">
      <w:pPr>
        <w:ind w:left="426" w:hangingChars="193" w:hanging="426"/>
        <w:rPr>
          <w:rFonts w:ascii="ＭＳ 明朝" w:eastAsia="ＭＳ 明朝" w:hAnsi="ＭＳ 明朝"/>
        </w:rPr>
      </w:pPr>
      <w:r w:rsidRPr="00C824F3">
        <w:rPr>
          <w:rFonts w:ascii="ＭＳ 明朝" w:eastAsia="ＭＳ 明朝" w:hAnsi="ＭＳ 明朝" w:hint="eastAsia"/>
          <w:b/>
          <w:bCs/>
          <w:u w:val="single"/>
        </w:rPr>
        <w:t>宛名番号【あてなばんごう】</w:t>
      </w:r>
      <w:r w:rsidRPr="00C824F3">
        <w:rPr>
          <w:rFonts w:ascii="ＭＳ 明朝" w:eastAsia="ＭＳ 明朝" w:hAnsi="ＭＳ 明朝" w:hint="eastAsia"/>
        </w:rPr>
        <w:t>……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w:t>
      </w:r>
    </w:p>
    <w:p w14:paraId="781D163C" w14:textId="7C06D28C" w:rsidR="008A48B8" w:rsidRPr="008A48B8" w:rsidRDefault="008A48B8" w:rsidP="008A48B8">
      <w:pPr>
        <w:ind w:left="426" w:hangingChars="193" w:hanging="426"/>
        <w:rPr>
          <w:rFonts w:ascii="ＭＳ 明朝" w:eastAsia="ＭＳ 明朝" w:hAnsi="ＭＳ 明朝"/>
        </w:rPr>
      </w:pPr>
      <w:r w:rsidRPr="00521D16">
        <w:rPr>
          <w:rFonts w:ascii="ＭＳ 明朝" w:eastAsia="ＭＳ 明朝" w:hAnsi="ＭＳ 明朝"/>
          <w:b/>
          <w:bCs/>
          <w:u w:val="single"/>
        </w:rPr>
        <w:t>アラート【あらーと】</w:t>
      </w:r>
      <w:r w:rsidRPr="008A48B8">
        <w:rPr>
          <w:rFonts w:ascii="ＭＳ 明朝" w:eastAsia="ＭＳ 明朝" w:hAnsi="ＭＳ 明朝"/>
        </w:rPr>
        <w:t>……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w:t>
      </w:r>
    </w:p>
    <w:p w14:paraId="5EDE978B" w14:textId="54055592"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え</w:t>
      </w:r>
    </w:p>
    <w:p w14:paraId="6500DE21" w14:textId="4049137B"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LGWAN【えるじーわん】</w:t>
      </w:r>
      <w:r w:rsidRPr="008A48B8">
        <w:rPr>
          <w:rFonts w:ascii="ＭＳ 明朝" w:eastAsia="ＭＳ 明朝" w:hAnsi="ＭＳ 明朝"/>
        </w:rPr>
        <w:t>……Local Government Wide Area Network の略。行政支援ネットワークのこと。LGWAN-ASP サービス提供者及び府省庁、</w:t>
      </w:r>
      <w:r w:rsidR="00D803C9">
        <w:rPr>
          <w:rFonts w:ascii="ＭＳ 明朝" w:eastAsia="ＭＳ 明朝" w:hAnsi="ＭＳ 明朝"/>
        </w:rPr>
        <w:t>地方自治体</w:t>
      </w:r>
      <w:r w:rsidRPr="008A48B8">
        <w:rPr>
          <w:rFonts w:ascii="ＭＳ 明朝" w:eastAsia="ＭＳ 明朝" w:hAnsi="ＭＳ 明朝"/>
        </w:rPr>
        <w:t>が利用する行政専用のセキュアなネットワークで、主に電子メールや電子データの送受信に使用される。</w:t>
      </w:r>
    </w:p>
    <w:p w14:paraId="504FD2E4" w14:textId="2D81D3F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か</w:t>
      </w:r>
    </w:p>
    <w:p w14:paraId="35EF0D94" w14:textId="55159033" w:rsidR="00EC6579" w:rsidRPr="00EC6579" w:rsidRDefault="00EC6579" w:rsidP="00EC6579">
      <w:pPr>
        <w:ind w:left="426" w:hangingChars="193" w:hanging="426"/>
        <w:rPr>
          <w:rFonts w:ascii="ＭＳ 明朝" w:eastAsia="ＭＳ 明朝" w:hAnsi="ＭＳ 明朝"/>
        </w:rPr>
      </w:pPr>
      <w:r>
        <w:rPr>
          <w:rFonts w:ascii="ＭＳ 明朝" w:eastAsia="ＭＳ 明朝" w:hAnsi="ＭＳ 明朝" w:hint="eastAsia"/>
          <w:b/>
          <w:bCs/>
          <w:u w:val="single"/>
        </w:rPr>
        <w:t>カスタマイズ</w:t>
      </w:r>
      <w:r w:rsidRPr="00EC5D49">
        <w:rPr>
          <w:rFonts w:ascii="ＭＳ 明朝" w:eastAsia="ＭＳ 明朝" w:hAnsi="ＭＳ 明朝"/>
          <w:b/>
          <w:bCs/>
          <w:u w:val="single"/>
        </w:rPr>
        <w:t>【</w:t>
      </w:r>
      <w:r>
        <w:rPr>
          <w:rFonts w:ascii="ＭＳ 明朝" w:eastAsia="ＭＳ 明朝" w:hAnsi="ＭＳ 明朝" w:hint="eastAsia"/>
          <w:b/>
          <w:bCs/>
          <w:u w:val="single"/>
        </w:rPr>
        <w:t>かすたまいず</w:t>
      </w:r>
      <w:r w:rsidRPr="00EC5D49">
        <w:rPr>
          <w:rFonts w:ascii="ＭＳ 明朝" w:eastAsia="ＭＳ 明朝" w:hAnsi="ＭＳ 明朝"/>
          <w:b/>
          <w:bCs/>
          <w:u w:val="single"/>
        </w:rPr>
        <w:t>】</w:t>
      </w:r>
      <w:r w:rsidRPr="008A48B8">
        <w:rPr>
          <w:rFonts w:ascii="ＭＳ 明朝" w:eastAsia="ＭＳ 明朝" w:hAnsi="ＭＳ 明朝"/>
        </w:rPr>
        <w:t>……</w:t>
      </w:r>
      <w:r w:rsidRPr="00EC6579">
        <w:rPr>
          <w:rFonts w:ascii="ＭＳ 明朝" w:eastAsia="ＭＳ 明朝" w:hAnsi="ＭＳ 明朝" w:hint="eastAsia"/>
        </w:rPr>
        <w:t>市区町村の業務に合わせて、ベンダがパッケージの機能への追加・変更・削除を行うこと。</w:t>
      </w:r>
    </w:p>
    <w:p w14:paraId="59DCE127" w14:textId="24C4D41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方書【かたがき】</w:t>
      </w:r>
      <w:r w:rsidRPr="008A48B8">
        <w:rPr>
          <w:rFonts w:ascii="ＭＳ 明朝" w:eastAsia="ＭＳ 明朝" w:hAnsi="ＭＳ 明朝"/>
        </w:rPr>
        <w:t>……市区町村、大字や小字、地番に続く、アパートやマンション、寮等の住所情報のこと。</w:t>
      </w:r>
    </w:p>
    <w:p w14:paraId="09B6875D" w14:textId="6B80598F"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管理【かんり】</w:t>
      </w:r>
      <w:r w:rsidRPr="008A48B8">
        <w:rPr>
          <w:rFonts w:ascii="ＭＳ 明朝" w:eastAsia="ＭＳ 明朝" w:hAnsi="ＭＳ 明朝"/>
        </w:rPr>
        <w:t>……データの設定・保持・修正ができること。参照のみは含まない。</w:t>
      </w:r>
    </w:p>
    <w:p w14:paraId="052E460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こ</w:t>
      </w:r>
    </w:p>
    <w:p w14:paraId="01E89DEA" w14:textId="189E1F95"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更改【こうかい】</w:t>
      </w:r>
      <w:r w:rsidRPr="008A48B8">
        <w:rPr>
          <w:rFonts w:ascii="ＭＳ 明朝" w:eastAsia="ＭＳ 明朝" w:hAnsi="ＭＳ 明朝"/>
        </w:rPr>
        <w:t>……既存システムを再構築すること。バージョンアップともいう。</w:t>
      </w:r>
    </w:p>
    <w:p w14:paraId="53FEC88A" w14:textId="71AA6409"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個人番号【こじんばんごう】</w:t>
      </w:r>
      <w:r w:rsidRPr="008A48B8">
        <w:rPr>
          <w:rFonts w:ascii="ＭＳ 明朝" w:eastAsia="ＭＳ 明朝" w:hAnsi="ＭＳ 明朝"/>
        </w:rPr>
        <w:t>……番号法第７条第１項又は第２項の規定により、住民票コードを変換して得られる番号であって、当該住民票コードが記載された住民票に係る者を識別するために指定されるもののこと。いわゆるマイナンバー。</w:t>
      </w:r>
    </w:p>
    <w:p w14:paraId="620355C3" w14:textId="77777777" w:rsidR="008A48B8" w:rsidRPr="00ED3629"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さ</w:t>
      </w:r>
    </w:p>
    <w:p w14:paraId="1A440BAF" w14:textId="6461843C" w:rsidR="00ED3629" w:rsidRPr="00ED3629" w:rsidRDefault="00ED3629" w:rsidP="00ED3629">
      <w:pPr>
        <w:ind w:left="426" w:hangingChars="193" w:hanging="426"/>
        <w:rPr>
          <w:rFonts w:ascii="ＭＳ 明朝" w:eastAsia="ＭＳ 明朝" w:hAnsi="ＭＳ 明朝"/>
        </w:rPr>
      </w:pPr>
      <w:r w:rsidRPr="00ED3629">
        <w:rPr>
          <w:rFonts w:ascii="ＭＳ 明朝" w:eastAsia="ＭＳ 明朝" w:hAnsi="ＭＳ 明朝" w:hint="eastAsia"/>
          <w:b/>
          <w:bCs/>
          <w:u w:val="single"/>
        </w:rPr>
        <w:t>サブユニット</w:t>
      </w:r>
      <w:r w:rsidRPr="00ED3629">
        <w:rPr>
          <w:rFonts w:ascii="ＭＳ 明朝" w:eastAsia="ＭＳ 明朝" w:hAnsi="ＭＳ 明朝"/>
          <w:b/>
          <w:bCs/>
          <w:u w:val="single"/>
        </w:rPr>
        <w:t>【</w:t>
      </w:r>
      <w:r w:rsidRPr="00ED3629">
        <w:rPr>
          <w:rFonts w:ascii="ＭＳ 明朝" w:eastAsia="ＭＳ 明朝" w:hAnsi="ＭＳ 明朝" w:hint="eastAsia"/>
          <w:b/>
          <w:bCs/>
          <w:u w:val="single"/>
        </w:rPr>
        <w:t>さぶゆにっと</w:t>
      </w:r>
      <w:r w:rsidRPr="00ED3629">
        <w:rPr>
          <w:rFonts w:ascii="ＭＳ 明朝" w:eastAsia="ＭＳ 明朝" w:hAnsi="ＭＳ 明朝"/>
          <w:b/>
          <w:bCs/>
          <w:u w:val="single"/>
        </w:rPr>
        <w:t>】</w:t>
      </w:r>
      <w:r w:rsidRPr="00ED3629">
        <w:rPr>
          <w:rFonts w:ascii="ＭＳ 明朝" w:eastAsia="ＭＳ 明朝" w:hAnsi="ＭＳ 明朝"/>
        </w:rPr>
        <w:t>……</w:t>
      </w:r>
      <w:r w:rsidR="00236705" w:rsidRPr="00236705">
        <w:rPr>
          <w:rFonts w:ascii="ＭＳ 明朝" w:eastAsia="ＭＳ 明朝" w:hAnsi="ＭＳ 明朝" w:hint="eastAsia"/>
        </w:rPr>
        <w:t>地方公共団体情報システム標準化基本方針の</w:t>
      </w:r>
      <w:r w:rsidR="00236705">
        <w:rPr>
          <w:rFonts w:ascii="ＭＳ 明朝" w:eastAsia="ＭＳ 明朝" w:hAnsi="ＭＳ 明朝" w:hint="eastAsia"/>
        </w:rPr>
        <w:t>規定により、</w:t>
      </w:r>
      <w:r w:rsidRPr="00ED3629">
        <w:rPr>
          <w:rFonts w:ascii="ＭＳ 明朝" w:eastAsia="ＭＳ 明朝" w:hAnsi="ＭＳ 明朝" w:hint="eastAsia"/>
          <w:color w:val="000000" w:themeColor="text1"/>
        </w:rPr>
        <w:t>標準準拠システムについて、一の業務をさらに細分化した単位での分割調達を可能とする場合には、細分化した単位のこと</w:t>
      </w:r>
      <w:r w:rsidRPr="00ED3629">
        <w:rPr>
          <w:rFonts w:ascii="ＭＳ 明朝" w:eastAsia="ＭＳ 明朝" w:hAnsi="ＭＳ 明朝"/>
        </w:rPr>
        <w:t>。</w:t>
      </w:r>
    </w:p>
    <w:p w14:paraId="33F53974" w14:textId="0094C5E6" w:rsidR="008A48B8" w:rsidRPr="00ED3629"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参照【さんしょう】</w:t>
      </w:r>
      <w:r w:rsidRPr="008A48B8">
        <w:rPr>
          <w:rFonts w:ascii="ＭＳ 明朝" w:eastAsia="ＭＳ 明朝" w:hAnsi="ＭＳ 明朝"/>
        </w:rPr>
        <w:t>……データが入力されたテーブルへ必要なデータを問い合わせる操作。</w:t>
      </w:r>
    </w:p>
    <w:p w14:paraId="1593A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し</w:t>
      </w:r>
    </w:p>
    <w:p w14:paraId="61A9EA16" w14:textId="14B95BFA"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CSV【しーえすぶい】</w:t>
      </w:r>
      <w:r w:rsidRPr="008A48B8">
        <w:rPr>
          <w:rFonts w:ascii="ＭＳ 明朝" w:eastAsia="ＭＳ 明朝" w:hAnsi="ＭＳ 明朝"/>
        </w:rPr>
        <w:t>……Comma-separated values の略。テキストデータにおいて各項目のデータをカンマで区切ったファイル形式のこと。</w:t>
      </w:r>
    </w:p>
    <w:p w14:paraId="3F63A340" w14:textId="60068D6E" w:rsidR="001C7560" w:rsidRPr="008A48B8" w:rsidRDefault="001C7560" w:rsidP="001C7560">
      <w:pPr>
        <w:ind w:left="426" w:hangingChars="193" w:hanging="426"/>
        <w:rPr>
          <w:rFonts w:ascii="ＭＳ 明朝" w:eastAsia="ＭＳ 明朝" w:hAnsi="ＭＳ 明朝"/>
        </w:rPr>
      </w:pPr>
      <w:r w:rsidRPr="001C7560">
        <w:rPr>
          <w:rFonts w:ascii="ＭＳ 明朝" w:eastAsia="ＭＳ 明朝" w:hAnsi="ＭＳ 明朝" w:hint="eastAsia"/>
          <w:b/>
          <w:bCs/>
          <w:u w:val="single"/>
        </w:rPr>
        <w:t>住記世帯</w:t>
      </w:r>
      <w:r w:rsidRPr="00EC5D49">
        <w:rPr>
          <w:rFonts w:ascii="ＭＳ 明朝" w:eastAsia="ＭＳ 明朝" w:hAnsi="ＭＳ 明朝"/>
          <w:b/>
          <w:bCs/>
          <w:u w:val="single"/>
        </w:rPr>
        <w:t>【</w:t>
      </w:r>
      <w:r>
        <w:rPr>
          <w:rFonts w:ascii="ＭＳ 明朝" w:eastAsia="ＭＳ 明朝" w:hAnsi="ＭＳ 明朝" w:hint="eastAsia"/>
          <w:b/>
          <w:bCs/>
          <w:u w:val="single"/>
        </w:rPr>
        <w:t>じゅうきせたい</w:t>
      </w:r>
      <w:r w:rsidRPr="00EC5D49">
        <w:rPr>
          <w:rFonts w:ascii="ＭＳ 明朝" w:eastAsia="ＭＳ 明朝" w:hAnsi="ＭＳ 明朝"/>
          <w:b/>
          <w:bCs/>
          <w:u w:val="single"/>
        </w:rPr>
        <w:t>】</w:t>
      </w:r>
      <w:r w:rsidRPr="008A48B8">
        <w:rPr>
          <w:rFonts w:ascii="ＭＳ 明朝" w:eastAsia="ＭＳ 明朝" w:hAnsi="ＭＳ 明朝"/>
        </w:rPr>
        <w:t>……</w:t>
      </w:r>
      <w:r w:rsidRPr="001C7560">
        <w:rPr>
          <w:rFonts w:ascii="ＭＳ 明朝" w:eastAsia="ＭＳ 明朝" w:hAnsi="ＭＳ 明朝" w:hint="eastAsia"/>
        </w:rPr>
        <w:t>住民記録情報における世帯</w:t>
      </w:r>
      <w:r>
        <w:rPr>
          <w:rFonts w:ascii="ＭＳ 明朝" w:eastAsia="ＭＳ 明朝" w:hAnsi="ＭＳ 明朝" w:hint="eastAsia"/>
        </w:rPr>
        <w:t>の</w:t>
      </w:r>
      <w:r w:rsidRPr="008A48B8">
        <w:rPr>
          <w:rFonts w:ascii="ＭＳ 明朝" w:eastAsia="ＭＳ 明朝" w:hAnsi="ＭＳ 明朝"/>
        </w:rPr>
        <w:t>こと。</w:t>
      </w:r>
    </w:p>
    <w:p w14:paraId="182A4E95"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ち</w:t>
      </w:r>
    </w:p>
    <w:p w14:paraId="5198AB3B" w14:textId="50BB6835"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調定年度</w:t>
      </w:r>
      <w:r w:rsidRPr="00EC5D49">
        <w:rPr>
          <w:rFonts w:ascii="ＭＳ 明朝" w:eastAsia="ＭＳ 明朝" w:hAnsi="ＭＳ 明朝"/>
          <w:b/>
          <w:bCs/>
          <w:u w:val="single"/>
        </w:rPr>
        <w:t>【</w:t>
      </w:r>
      <w:r>
        <w:rPr>
          <w:rFonts w:ascii="ＭＳ 明朝" w:eastAsia="ＭＳ 明朝" w:hAnsi="ＭＳ 明朝" w:hint="eastAsia"/>
          <w:b/>
          <w:bCs/>
          <w:u w:val="single"/>
        </w:rPr>
        <w:t>ちょうていねんど</w:t>
      </w:r>
      <w:r w:rsidRPr="00EC5D49">
        <w:rPr>
          <w:rFonts w:ascii="ＭＳ 明朝" w:eastAsia="ＭＳ 明朝" w:hAnsi="ＭＳ 明朝"/>
          <w:b/>
          <w:bCs/>
          <w:u w:val="single"/>
        </w:rPr>
        <w:t>】</w:t>
      </w:r>
      <w:r w:rsidRPr="008A48B8">
        <w:rPr>
          <w:rFonts w:ascii="ＭＳ 明朝" w:eastAsia="ＭＳ 明朝" w:hAnsi="ＭＳ 明朝"/>
        </w:rPr>
        <w:t>……</w:t>
      </w:r>
      <w:r w:rsidR="00F64269">
        <w:rPr>
          <w:rFonts w:ascii="ＭＳ 明朝" w:eastAsia="ＭＳ 明朝" w:hAnsi="ＭＳ 明朝" w:hint="eastAsia"/>
        </w:rPr>
        <w:t>賦課された</w:t>
      </w:r>
      <w:r>
        <w:rPr>
          <w:rFonts w:ascii="ＭＳ 明朝" w:eastAsia="ＭＳ 明朝" w:hAnsi="ＭＳ 明朝" w:hint="eastAsia"/>
        </w:rPr>
        <w:t>介護</w:t>
      </w:r>
      <w:r w:rsidRPr="006C66AA">
        <w:rPr>
          <w:rFonts w:ascii="ＭＳ 明朝" w:eastAsia="ＭＳ 明朝" w:hAnsi="ＭＳ 明朝" w:hint="eastAsia"/>
        </w:rPr>
        <w:t>保険料を徴収する年度</w:t>
      </w:r>
      <w:r>
        <w:rPr>
          <w:rFonts w:ascii="ＭＳ 明朝" w:eastAsia="ＭＳ 明朝" w:hAnsi="ＭＳ 明朝" w:hint="eastAsia"/>
        </w:rPr>
        <w:t>のこと。</w:t>
      </w:r>
    </w:p>
    <w:p w14:paraId="1446B80E"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つ</w:t>
      </w:r>
    </w:p>
    <w:p w14:paraId="5FD00F00" w14:textId="466D786A" w:rsidR="00ED3629" w:rsidRDefault="008A48B8" w:rsidP="007438A2">
      <w:pPr>
        <w:ind w:left="426" w:hangingChars="193" w:hanging="426"/>
        <w:rPr>
          <w:rFonts w:ascii="ＭＳ 明朝" w:eastAsia="ＭＳ 明朝" w:hAnsi="ＭＳ 明朝"/>
        </w:rPr>
      </w:pPr>
      <w:r w:rsidRPr="00EC5D49">
        <w:rPr>
          <w:rFonts w:ascii="ＭＳ 明朝" w:eastAsia="ＭＳ 明朝" w:hAnsi="ＭＳ 明朝"/>
          <w:b/>
          <w:bCs/>
          <w:u w:val="single"/>
        </w:rPr>
        <w:t>続柄【つづきがら】</w:t>
      </w:r>
      <w:r w:rsidRPr="008A48B8">
        <w:rPr>
          <w:rFonts w:ascii="ＭＳ 明朝" w:eastAsia="ＭＳ 明朝" w:hAnsi="ＭＳ 明朝"/>
        </w:rPr>
        <w:t>……世帯主とその世帯員との関係を示したもの。妻、子、父、母、妹、弟、子の妻、妻（未届）、妻の子、縁故者、同居人等と記載する。</w:t>
      </w:r>
    </w:p>
    <w:p w14:paraId="49697211" w14:textId="2F91BA62" w:rsidR="0074735A" w:rsidRPr="00521D16" w:rsidRDefault="0074735A" w:rsidP="0074735A">
      <w:pPr>
        <w:spacing w:before="240"/>
        <w:jc w:val="center"/>
        <w:rPr>
          <w:rFonts w:ascii="ＭＳ 明朝" w:eastAsia="ＭＳ 明朝" w:hAnsi="ＭＳ 明朝"/>
          <w:sz w:val="28"/>
          <w:szCs w:val="28"/>
        </w:rPr>
      </w:pPr>
      <w:r>
        <w:rPr>
          <w:rFonts w:ascii="ＭＳ 明朝" w:eastAsia="ＭＳ 明朝" w:hAnsi="ＭＳ 明朝" w:hint="eastAsia"/>
          <w:sz w:val="28"/>
          <w:szCs w:val="28"/>
        </w:rPr>
        <w:t>は</w:t>
      </w:r>
    </w:p>
    <w:p w14:paraId="6D49E418" w14:textId="489FCC24"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バッチ処理</w:t>
      </w:r>
      <w:r w:rsidRPr="00EC5D49">
        <w:rPr>
          <w:rFonts w:ascii="ＭＳ 明朝" w:eastAsia="ＭＳ 明朝" w:hAnsi="ＭＳ 明朝"/>
          <w:b/>
          <w:bCs/>
          <w:u w:val="single"/>
        </w:rPr>
        <w:t>【</w:t>
      </w:r>
      <w:r>
        <w:rPr>
          <w:rFonts w:ascii="ＭＳ 明朝" w:eastAsia="ＭＳ 明朝" w:hAnsi="ＭＳ 明朝" w:hint="eastAsia"/>
          <w:b/>
          <w:bCs/>
          <w:u w:val="single"/>
        </w:rPr>
        <w:t>ばっちしょり</w:t>
      </w:r>
      <w:r w:rsidRPr="00EC5D49">
        <w:rPr>
          <w:rFonts w:ascii="ＭＳ 明朝" w:eastAsia="ＭＳ 明朝" w:hAnsi="ＭＳ 明朝"/>
          <w:b/>
          <w:bCs/>
          <w:u w:val="single"/>
        </w:rPr>
        <w:t>】</w:t>
      </w:r>
      <w:r w:rsidRPr="008A48B8">
        <w:rPr>
          <w:rFonts w:ascii="ＭＳ 明朝" w:eastAsia="ＭＳ 明朝" w:hAnsi="ＭＳ 明朝"/>
        </w:rPr>
        <w:t>……</w:t>
      </w:r>
      <w:r w:rsidRPr="0074735A">
        <w:rPr>
          <w:rFonts w:ascii="ＭＳ 明朝" w:eastAsia="ＭＳ 明朝" w:hAnsi="ＭＳ 明朝" w:hint="eastAsia"/>
        </w:rPr>
        <w:t>一括処理を行う処理方式のこと。複数の手順からなる処理において、あらかじめ一連の手順を登録しておき、自動的に連続処理を行う処理方式等、複数のパターンがある。</w:t>
      </w:r>
    </w:p>
    <w:p w14:paraId="46C05877" w14:textId="2EED0462" w:rsidR="0074735A" w:rsidRPr="008A48B8" w:rsidRDefault="0074735A" w:rsidP="0074735A">
      <w:pPr>
        <w:ind w:left="426" w:hangingChars="193" w:hanging="426"/>
        <w:rPr>
          <w:rFonts w:ascii="ＭＳ 明朝" w:eastAsia="ＭＳ 明朝" w:hAnsi="ＭＳ 明朝"/>
        </w:rPr>
      </w:pPr>
      <w:r>
        <w:rPr>
          <w:rFonts w:ascii="ＭＳ 明朝" w:eastAsia="ＭＳ 明朝" w:hAnsi="ＭＳ 明朝" w:hint="eastAsia"/>
          <w:b/>
          <w:bCs/>
          <w:u w:val="single"/>
        </w:rPr>
        <w:t>パラメタ</w:t>
      </w:r>
      <w:r w:rsidRPr="00EC5D49">
        <w:rPr>
          <w:rFonts w:ascii="ＭＳ 明朝" w:eastAsia="ＭＳ 明朝" w:hAnsi="ＭＳ 明朝"/>
          <w:b/>
          <w:bCs/>
          <w:u w:val="single"/>
        </w:rPr>
        <w:t>【</w:t>
      </w:r>
      <w:r>
        <w:rPr>
          <w:rFonts w:ascii="ＭＳ 明朝" w:eastAsia="ＭＳ 明朝" w:hAnsi="ＭＳ 明朝" w:hint="eastAsia"/>
          <w:b/>
          <w:bCs/>
          <w:u w:val="single"/>
        </w:rPr>
        <w:t>ぱらめた</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介護保険</w:t>
      </w:r>
      <w:r w:rsidRPr="0074735A">
        <w:rPr>
          <w:rFonts w:ascii="ＭＳ 明朝" w:eastAsia="ＭＳ 明朝" w:hAnsi="ＭＳ 明朝" w:hint="eastAsia"/>
        </w:rPr>
        <w:t>システムの挙動に影響を与える、各種静的・動的な設定のこと。</w:t>
      </w:r>
    </w:p>
    <w:p w14:paraId="3AB91F34"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ひ</w:t>
      </w:r>
    </w:p>
    <w:p w14:paraId="442972B2" w14:textId="287DBB08"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BPMN【びーぴーえむえぬ】</w:t>
      </w:r>
      <w:r w:rsidRPr="008A48B8">
        <w:rPr>
          <w:rFonts w:ascii="ＭＳ 明朝" w:eastAsia="ＭＳ 明朝" w:hAnsi="ＭＳ 明朝"/>
        </w:rPr>
        <w:t>……Business Process Model and Notationの略。国際標準化機構（ISO）と国際電気標準会議（IEC）の合同委員会による、業務プロセスをワークフローとして視覚的に表記する方法の国際標準の１つである。ISO/IEC 19510:2013（Object Management Group Business Process Model and Notation）のこと。</w:t>
      </w:r>
    </w:p>
    <w:p w14:paraId="04AC58AA" w14:textId="4446AF41"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非機能要件【ひきのうようけん】</w:t>
      </w:r>
      <w:r w:rsidRPr="008A48B8">
        <w:rPr>
          <w:rFonts w:ascii="ＭＳ 明朝" w:eastAsia="ＭＳ 明朝" w:hAnsi="ＭＳ 明朝"/>
        </w:rP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018BAA2F" w14:textId="55856BB6" w:rsidR="008A48B8"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ふ</w:t>
      </w:r>
    </w:p>
    <w:p w14:paraId="7A81F7E9" w14:textId="45E52A56" w:rsidR="00664283" w:rsidRPr="00521D16" w:rsidRDefault="00664283" w:rsidP="00664283">
      <w:pPr>
        <w:spacing w:before="240"/>
        <w:rPr>
          <w:rFonts w:ascii="ＭＳ 明朝" w:eastAsia="ＭＳ 明朝" w:hAnsi="ＭＳ 明朝"/>
          <w:sz w:val="28"/>
          <w:szCs w:val="28"/>
        </w:rPr>
      </w:pPr>
      <w:r w:rsidRPr="00664283">
        <w:rPr>
          <w:rFonts w:ascii="ＭＳ 明朝" w:eastAsia="ＭＳ 明朝" w:hAnsi="ＭＳ 明朝"/>
          <w:b/>
          <w:bCs/>
          <w:u w:val="single"/>
        </w:rPr>
        <w:t>Fit</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&amp;</w:t>
      </w:r>
      <w:r w:rsidR="00C84C8D">
        <w:rPr>
          <w:rFonts w:ascii="ＭＳ 明朝" w:eastAsia="ＭＳ 明朝" w:hAnsi="ＭＳ 明朝" w:hint="eastAsia"/>
          <w:b/>
          <w:bCs/>
          <w:u w:val="single"/>
        </w:rPr>
        <w:t xml:space="preserve"> </w:t>
      </w:r>
      <w:r w:rsidRPr="00664283">
        <w:rPr>
          <w:rFonts w:ascii="ＭＳ 明朝" w:eastAsia="ＭＳ 明朝" w:hAnsi="ＭＳ 明朝"/>
          <w:b/>
          <w:bCs/>
          <w:u w:val="single"/>
        </w:rPr>
        <w:t>Gap分析</w:t>
      </w:r>
      <w:r w:rsidRPr="00EC5D49">
        <w:rPr>
          <w:rFonts w:ascii="ＭＳ 明朝" w:eastAsia="ＭＳ 明朝" w:hAnsi="ＭＳ 明朝"/>
          <w:b/>
          <w:bCs/>
          <w:u w:val="single"/>
        </w:rPr>
        <w:t>【</w:t>
      </w:r>
      <w:r>
        <w:rPr>
          <w:rFonts w:ascii="ＭＳ 明朝" w:eastAsia="ＭＳ 明朝" w:hAnsi="ＭＳ 明朝" w:hint="eastAsia"/>
          <w:b/>
          <w:bCs/>
          <w:u w:val="single"/>
        </w:rPr>
        <w:t>ふぃっとあんどぎゃっぷぶんせき</w:t>
      </w:r>
      <w:r w:rsidRPr="00EC5D49">
        <w:rPr>
          <w:rFonts w:ascii="ＭＳ 明朝" w:eastAsia="ＭＳ 明朝" w:hAnsi="ＭＳ 明朝"/>
          <w:b/>
          <w:bCs/>
          <w:u w:val="single"/>
        </w:rPr>
        <w:t>】</w:t>
      </w:r>
      <w:r w:rsidRPr="008A48B8">
        <w:rPr>
          <w:rFonts w:ascii="ＭＳ 明朝" w:eastAsia="ＭＳ 明朝" w:hAnsi="ＭＳ 明朝"/>
        </w:rPr>
        <w:t>……</w:t>
      </w:r>
      <w:r w:rsidRPr="00664283">
        <w:rPr>
          <w:rFonts w:ascii="ＭＳ 明朝" w:eastAsia="ＭＳ 明朝" w:hAnsi="ＭＳ 明朝"/>
        </w:rPr>
        <w:t>事業者の提供するパッケージソフトの機能が、利用者として求める要件に適合（fit）している点と乖離（gap）している点を明らかにし、事業者の提供するパッケージソフトと利用者として求める要件との適合性を判断する分析手法</w:t>
      </w:r>
      <w:r w:rsidR="007C7273">
        <w:rPr>
          <w:rFonts w:ascii="ＭＳ 明朝" w:eastAsia="ＭＳ 明朝" w:hAnsi="ＭＳ 明朝" w:hint="eastAsia"/>
        </w:rPr>
        <w:t>をいう</w:t>
      </w:r>
      <w:r w:rsidRPr="00664283">
        <w:rPr>
          <w:rFonts w:ascii="ＭＳ 明朝" w:eastAsia="ＭＳ 明朝" w:hAnsi="ＭＳ 明朝"/>
        </w:rPr>
        <w:t>。</w:t>
      </w:r>
      <w:r w:rsidRPr="008A48B8">
        <w:rPr>
          <w:rFonts w:ascii="ＭＳ 明朝" w:eastAsia="ＭＳ 明朝" w:hAnsi="ＭＳ 明朝"/>
        </w:rPr>
        <w:t>総務省自治行政局地域情報政策室「自治体クラウド導入時の情報システム調達におけるカスタマイズ抑制のためのガイドライン」（平成31年３月29日）より。</w:t>
      </w:r>
    </w:p>
    <w:p w14:paraId="2C2B3592" w14:textId="30BB5341" w:rsidR="006C66AA" w:rsidRPr="008A48B8" w:rsidRDefault="006C66AA" w:rsidP="006C66AA">
      <w:pPr>
        <w:ind w:left="426" w:hangingChars="193" w:hanging="426"/>
        <w:rPr>
          <w:rFonts w:ascii="ＭＳ 明朝" w:eastAsia="ＭＳ 明朝" w:hAnsi="ＭＳ 明朝"/>
        </w:rPr>
      </w:pPr>
      <w:r>
        <w:rPr>
          <w:rFonts w:ascii="ＭＳ 明朝" w:eastAsia="ＭＳ 明朝" w:hAnsi="ＭＳ 明朝" w:hint="eastAsia"/>
          <w:b/>
          <w:bCs/>
          <w:u w:val="single"/>
        </w:rPr>
        <w:t>賦課年度</w:t>
      </w:r>
      <w:r w:rsidRPr="00EC5D49">
        <w:rPr>
          <w:rFonts w:ascii="ＭＳ 明朝" w:eastAsia="ＭＳ 明朝" w:hAnsi="ＭＳ 明朝"/>
          <w:b/>
          <w:bCs/>
          <w:u w:val="single"/>
        </w:rPr>
        <w:t>【</w:t>
      </w:r>
      <w:r>
        <w:rPr>
          <w:rFonts w:ascii="ＭＳ 明朝" w:eastAsia="ＭＳ 明朝" w:hAnsi="ＭＳ 明朝" w:hint="eastAsia"/>
          <w:b/>
          <w:bCs/>
          <w:u w:val="single"/>
        </w:rPr>
        <w:t>ふかねんど</w:t>
      </w:r>
      <w:r w:rsidRPr="00EC5D49">
        <w:rPr>
          <w:rFonts w:ascii="ＭＳ 明朝" w:eastAsia="ＭＳ 明朝" w:hAnsi="ＭＳ 明朝"/>
          <w:b/>
          <w:bCs/>
          <w:u w:val="single"/>
        </w:rPr>
        <w:t>】</w:t>
      </w:r>
      <w:r w:rsidRPr="008A48B8">
        <w:rPr>
          <w:rFonts w:ascii="ＭＳ 明朝" w:eastAsia="ＭＳ 明朝" w:hAnsi="ＭＳ 明朝"/>
        </w:rPr>
        <w:t>……</w:t>
      </w:r>
      <w:r>
        <w:rPr>
          <w:rFonts w:ascii="ＭＳ 明朝" w:eastAsia="ＭＳ 明朝" w:hAnsi="ＭＳ 明朝" w:hint="eastAsia"/>
        </w:rPr>
        <w:t>介護</w:t>
      </w:r>
      <w:r w:rsidRPr="006C66AA">
        <w:rPr>
          <w:rFonts w:ascii="ＭＳ 明朝" w:eastAsia="ＭＳ 明朝" w:hAnsi="ＭＳ 明朝" w:hint="eastAsia"/>
        </w:rPr>
        <w:t>保険料賦課の対象となる年度</w:t>
      </w:r>
      <w:r w:rsidRPr="008A48B8">
        <w:rPr>
          <w:rFonts w:ascii="ＭＳ 明朝" w:eastAsia="ＭＳ 明朝" w:hAnsi="ＭＳ 明朝"/>
        </w:rPr>
        <w:t>のこと。</w:t>
      </w:r>
    </w:p>
    <w:p w14:paraId="33EB14F6" w14:textId="3B123BC6"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プログラム【ぷろぐらむ】</w:t>
      </w:r>
      <w:r w:rsidRPr="008A48B8">
        <w:rPr>
          <w:rFonts w:ascii="ＭＳ 明朝" w:eastAsia="ＭＳ 明朝" w:hAnsi="ＭＳ 明朝"/>
        </w:rPr>
        <w:t>……電子計算機（コンピュータ）に動作をさせるために、順序手順を記載した一連の命令語の集合のこと。</w:t>
      </w:r>
    </w:p>
    <w:p w14:paraId="2D54FC6A"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へ</w:t>
      </w:r>
    </w:p>
    <w:p w14:paraId="5C8FE540" w14:textId="75C8A453" w:rsidR="008A48B8" w:rsidRP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ベンダ【べんだ】</w:t>
      </w:r>
      <w:r w:rsidRPr="008A48B8">
        <w:rPr>
          <w:rFonts w:ascii="ＭＳ 明朝" w:eastAsia="ＭＳ 明朝" w:hAnsi="ＭＳ 明朝"/>
        </w:rPr>
        <w:t>……ハードウェアやソフトウェア等の製品やサービスに責任を持つ事業者のこと。</w:t>
      </w:r>
    </w:p>
    <w:p w14:paraId="20D19F71" w14:textId="27FA1C3D"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も</w:t>
      </w:r>
    </w:p>
    <w:p w14:paraId="175AB7D2" w14:textId="66DC04A6" w:rsidR="008A48B8" w:rsidRDefault="008A48B8" w:rsidP="008A48B8">
      <w:pPr>
        <w:ind w:left="426" w:hangingChars="193" w:hanging="426"/>
        <w:rPr>
          <w:rFonts w:ascii="ＭＳ 明朝" w:eastAsia="ＭＳ 明朝" w:hAnsi="ＭＳ 明朝"/>
        </w:rPr>
      </w:pPr>
      <w:r w:rsidRPr="00EC5D49">
        <w:rPr>
          <w:rFonts w:ascii="ＭＳ 明朝" w:eastAsia="ＭＳ 明朝" w:hAnsi="ＭＳ 明朝"/>
          <w:b/>
          <w:bCs/>
          <w:u w:val="single"/>
        </w:rPr>
        <w:t>文字溢れ【もじあふれ】</w:t>
      </w:r>
      <w:r w:rsidRPr="008A48B8">
        <w:rPr>
          <w:rFonts w:ascii="ＭＳ 明朝" w:eastAsia="ＭＳ 明朝" w:hAnsi="ＭＳ 明朝"/>
        </w:rPr>
        <w:t>……入力した文字がテキストエリアに表示できる文字数を上回った時に、対象エリアからはみ出している状態のこと。</w:t>
      </w:r>
    </w:p>
    <w:p w14:paraId="387A89ED" w14:textId="1B571DF4" w:rsidR="000C2622" w:rsidRPr="00521D16" w:rsidRDefault="00D47F8F" w:rsidP="000C2622">
      <w:pPr>
        <w:spacing w:before="240"/>
        <w:jc w:val="center"/>
        <w:rPr>
          <w:rFonts w:ascii="ＭＳ 明朝" w:eastAsia="ＭＳ 明朝" w:hAnsi="ＭＳ 明朝"/>
          <w:sz w:val="28"/>
          <w:szCs w:val="28"/>
        </w:rPr>
      </w:pPr>
      <w:r>
        <w:rPr>
          <w:rFonts w:ascii="ＭＳ 明朝" w:eastAsia="ＭＳ 明朝" w:hAnsi="ＭＳ 明朝" w:hint="eastAsia"/>
          <w:sz w:val="28"/>
          <w:szCs w:val="28"/>
        </w:rPr>
        <w:t>よ</w:t>
      </w:r>
    </w:p>
    <w:p w14:paraId="4CC8C8A0" w14:textId="6C3AE641" w:rsidR="000C2622" w:rsidRPr="000C2622" w:rsidRDefault="000C2622" w:rsidP="000C2622">
      <w:pPr>
        <w:ind w:left="426" w:hangingChars="193" w:hanging="426"/>
        <w:rPr>
          <w:rFonts w:ascii="ＭＳ 明朝" w:eastAsia="ＭＳ 明朝" w:hAnsi="ＭＳ 明朝"/>
        </w:rPr>
      </w:pPr>
      <w:r>
        <w:rPr>
          <w:rFonts w:ascii="ＭＳ 明朝" w:eastAsia="ＭＳ 明朝" w:hAnsi="ＭＳ 明朝" w:hint="eastAsia"/>
          <w:b/>
          <w:bCs/>
          <w:u w:val="single"/>
        </w:rPr>
        <w:t>要介護度</w:t>
      </w:r>
      <w:r w:rsidRPr="00EC5D49">
        <w:rPr>
          <w:rFonts w:ascii="ＭＳ 明朝" w:eastAsia="ＭＳ 明朝" w:hAnsi="ＭＳ 明朝"/>
          <w:b/>
          <w:bCs/>
          <w:u w:val="single"/>
        </w:rPr>
        <w:t>【</w:t>
      </w:r>
      <w:r>
        <w:rPr>
          <w:rFonts w:ascii="ＭＳ 明朝" w:eastAsia="ＭＳ 明朝" w:hAnsi="ＭＳ 明朝" w:hint="eastAsia"/>
          <w:b/>
          <w:bCs/>
          <w:u w:val="single"/>
        </w:rPr>
        <w:t>ようかいごど</w:t>
      </w:r>
      <w:r w:rsidRPr="00EC5D49">
        <w:rPr>
          <w:rFonts w:ascii="ＭＳ 明朝" w:eastAsia="ＭＳ 明朝" w:hAnsi="ＭＳ 明朝"/>
          <w:b/>
          <w:bCs/>
          <w:u w:val="single"/>
        </w:rPr>
        <w:t>】</w:t>
      </w:r>
      <w:r w:rsidRPr="008A48B8">
        <w:rPr>
          <w:rFonts w:ascii="ＭＳ 明朝" w:eastAsia="ＭＳ 明朝" w:hAnsi="ＭＳ 明朝"/>
        </w:rPr>
        <w:t>……</w:t>
      </w:r>
      <w:r w:rsidRPr="000C2622">
        <w:rPr>
          <w:rFonts w:ascii="ＭＳ 明朝" w:eastAsia="ＭＳ 明朝" w:hAnsi="ＭＳ 明朝" w:hint="eastAsia"/>
        </w:rPr>
        <w:t>要介護状態区分（要介護１～５）、要支援状態区分（要支援１～２）、非該当の総称のこと。</w:t>
      </w:r>
    </w:p>
    <w:p w14:paraId="27A7A6D1" w14:textId="77777777" w:rsidR="008A48B8" w:rsidRPr="00521D16" w:rsidRDefault="008A48B8" w:rsidP="00521D16">
      <w:pPr>
        <w:spacing w:before="240"/>
        <w:jc w:val="center"/>
        <w:rPr>
          <w:rFonts w:ascii="ＭＳ 明朝" w:eastAsia="ＭＳ 明朝" w:hAnsi="ＭＳ 明朝"/>
          <w:sz w:val="28"/>
          <w:szCs w:val="28"/>
        </w:rPr>
      </w:pPr>
      <w:r w:rsidRPr="00521D16">
        <w:rPr>
          <w:rFonts w:ascii="ＭＳ 明朝" w:eastAsia="ＭＳ 明朝" w:hAnsi="ＭＳ 明朝" w:hint="eastAsia"/>
          <w:sz w:val="28"/>
          <w:szCs w:val="28"/>
        </w:rPr>
        <w:t>り</w:t>
      </w:r>
    </w:p>
    <w:p w14:paraId="446F4B6B" w14:textId="6DB52A9F" w:rsidR="008A48B8" w:rsidRPr="00F64269" w:rsidRDefault="008A48B8" w:rsidP="007C7273">
      <w:pPr>
        <w:ind w:left="426" w:hangingChars="193" w:hanging="426"/>
        <w:rPr>
          <w:rFonts w:ascii="ＭＳ 明朝" w:eastAsia="ＭＳ 明朝" w:hAnsi="ＭＳ 明朝"/>
        </w:rPr>
      </w:pPr>
      <w:r w:rsidRPr="00EC5D49">
        <w:rPr>
          <w:rFonts w:ascii="ＭＳ 明朝" w:eastAsia="ＭＳ 明朝" w:hAnsi="ＭＳ 明朝"/>
          <w:b/>
          <w:bCs/>
          <w:u w:val="single"/>
        </w:rPr>
        <w:t>利用権限【りようけんげん】</w:t>
      </w:r>
      <w:r w:rsidRPr="008A48B8">
        <w:rPr>
          <w:rFonts w:ascii="ＭＳ 明朝" w:eastAsia="ＭＳ 明朝" w:hAnsi="ＭＳ 明朝"/>
        </w:rPr>
        <w:t>……システムの利用において業務区分、職位等に基づき付与された権限のこと。</w:t>
      </w:r>
    </w:p>
    <w:sectPr w:rsidR="008A48B8" w:rsidRPr="00F64269" w:rsidSect="00030C99">
      <w:pgSz w:w="11906" w:h="16838"/>
      <w:pgMar w:top="1701" w:right="1418" w:bottom="1559" w:left="1418" w:header="851" w:footer="51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06A848" w14:textId="77777777" w:rsidR="00584DD4" w:rsidRDefault="00584DD4" w:rsidP="00307FFC">
      <w:r>
        <w:separator/>
      </w:r>
    </w:p>
  </w:endnote>
  <w:endnote w:type="continuationSeparator" w:id="0">
    <w:p w14:paraId="7B5F7A3E" w14:textId="77777777" w:rsidR="00584DD4" w:rsidRDefault="00584DD4" w:rsidP="00307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1B7F7" w14:textId="0A4AB71B" w:rsidR="00584DD4" w:rsidRPr="006666E3" w:rsidRDefault="00584DD4" w:rsidP="00030C99">
    <w:pPr>
      <w:pStyle w:val="a5"/>
      <w:jc w:val="center"/>
      <w:rPr>
        <w:rFonts w:ascii="ＭＳ 明朝" w:eastAsia="ＭＳ 明朝" w:hAnsi="ＭＳ 明朝"/>
      </w:rPr>
    </w:pPr>
  </w:p>
  <w:p w14:paraId="76E65A15" w14:textId="77777777" w:rsidR="00584DD4" w:rsidRDefault="00584DD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2610430"/>
      <w:docPartObj>
        <w:docPartGallery w:val="Page Numbers (Bottom of Page)"/>
        <w:docPartUnique/>
      </w:docPartObj>
    </w:sdtPr>
    <w:sdtEndPr>
      <w:rPr>
        <w:rFonts w:ascii="ＭＳ 明朝" w:eastAsia="ＭＳ 明朝" w:hAnsi="ＭＳ 明朝"/>
      </w:rPr>
    </w:sdtEndPr>
    <w:sdtContent>
      <w:p w14:paraId="6319CF1A" w14:textId="226C0942" w:rsidR="00584DD4" w:rsidRPr="006666E3" w:rsidRDefault="002A6E15" w:rsidP="006666E3">
        <w:pPr>
          <w:pStyle w:val="a5"/>
          <w:jc w:val="center"/>
          <w:rPr>
            <w:rFonts w:ascii="ＭＳ 明朝" w:eastAsia="ＭＳ 明朝" w:hAnsi="ＭＳ 明朝"/>
          </w:rPr>
        </w:pPr>
      </w:p>
    </w:sdtContent>
  </w:sdt>
  <w:p w14:paraId="1A05C08F" w14:textId="77777777" w:rsidR="00584DD4" w:rsidRDefault="00584DD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0889737"/>
      <w:docPartObj>
        <w:docPartGallery w:val="Page Numbers (Bottom of Page)"/>
        <w:docPartUnique/>
      </w:docPartObj>
    </w:sdtPr>
    <w:sdtEndPr>
      <w:rPr>
        <w:rFonts w:ascii="ＭＳ 明朝" w:eastAsia="ＭＳ 明朝" w:hAnsi="ＭＳ 明朝"/>
      </w:rPr>
    </w:sdtEndPr>
    <w:sdtContent>
      <w:p w14:paraId="1AF1AFA3" w14:textId="48C87BB1"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2A6E15">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2A6E15">
          <w:rPr>
            <w:rFonts w:ascii="ＭＳ 明朝" w:eastAsia="ＭＳ 明朝" w:hAnsi="ＭＳ 明朝"/>
            <w:noProof/>
          </w:rPr>
          <w:t>40</w:t>
        </w:r>
        <w:r w:rsidRPr="00B328AA">
          <w:rPr>
            <w:rFonts w:ascii="ＭＳ 明朝" w:eastAsia="ＭＳ 明朝" w:hAnsi="ＭＳ 明朝"/>
          </w:rPr>
          <w:fldChar w:fldCharType="end"/>
        </w:r>
      </w:p>
    </w:sdtContent>
  </w:sdt>
  <w:p w14:paraId="0EF1CB7F" w14:textId="597146F1" w:rsidR="00584DD4" w:rsidRDefault="00584DD4" w:rsidP="00B328AA">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9268941"/>
      <w:docPartObj>
        <w:docPartGallery w:val="Page Numbers (Bottom of Page)"/>
        <w:docPartUnique/>
      </w:docPartObj>
    </w:sdtPr>
    <w:sdtEndPr>
      <w:rPr>
        <w:rFonts w:ascii="ＭＳ 明朝" w:eastAsia="ＭＳ 明朝" w:hAnsi="ＭＳ 明朝"/>
      </w:rPr>
    </w:sdtEndPr>
    <w:sdtContent>
      <w:p w14:paraId="6CE741E2" w14:textId="20AAD65E" w:rsidR="00584DD4" w:rsidRPr="006666E3" w:rsidRDefault="00584DD4" w:rsidP="006666E3">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1</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2A6E15">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2A6E15">
          <w:rPr>
            <w:rFonts w:ascii="ＭＳ 明朝" w:eastAsia="ＭＳ 明朝" w:hAnsi="ＭＳ 明朝"/>
            <w:noProof/>
          </w:rPr>
          <w:t>40</w:t>
        </w:r>
        <w:r w:rsidRPr="00B328AA">
          <w:rPr>
            <w:rFonts w:ascii="ＭＳ 明朝" w:eastAsia="ＭＳ 明朝" w:hAnsi="ＭＳ 明朝"/>
          </w:rPr>
          <w:fldChar w:fldCharType="end"/>
        </w:r>
      </w:p>
    </w:sdtContent>
  </w:sdt>
  <w:p w14:paraId="7ED76A11" w14:textId="77777777" w:rsidR="00584DD4" w:rsidRDefault="00584DD4">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209749"/>
      <w:docPartObj>
        <w:docPartGallery w:val="Page Numbers (Bottom of Page)"/>
        <w:docPartUnique/>
      </w:docPartObj>
    </w:sdtPr>
    <w:sdtEndPr>
      <w:rPr>
        <w:rFonts w:ascii="ＭＳ 明朝" w:eastAsia="ＭＳ 明朝" w:hAnsi="ＭＳ 明朝"/>
      </w:rPr>
    </w:sdtEndPr>
    <w:sdtContent>
      <w:p w14:paraId="5682180B" w14:textId="2A5A21BF" w:rsidR="00584DD4" w:rsidRPr="006666E3" w:rsidRDefault="00584DD4" w:rsidP="00B328AA">
        <w:pPr>
          <w:pStyle w:val="a5"/>
          <w:jc w:val="center"/>
          <w:rPr>
            <w:rFonts w:ascii="ＭＳ 明朝" w:eastAsia="ＭＳ 明朝" w:hAnsi="ＭＳ 明朝"/>
          </w:rPr>
        </w:pPr>
        <w:r w:rsidRPr="006666E3">
          <w:rPr>
            <w:rFonts w:ascii="ＭＳ 明朝" w:eastAsia="ＭＳ 明朝" w:hAnsi="ＭＳ 明朝"/>
          </w:rPr>
          <w:fldChar w:fldCharType="begin"/>
        </w:r>
        <w:r w:rsidRPr="006666E3">
          <w:rPr>
            <w:rFonts w:ascii="ＭＳ 明朝" w:eastAsia="ＭＳ 明朝" w:hAnsi="ＭＳ 明朝"/>
          </w:rPr>
          <w:instrText>PAGE   \* MERGEFORMAT</w:instrText>
        </w:r>
        <w:r w:rsidRPr="006666E3">
          <w:rPr>
            <w:rFonts w:ascii="ＭＳ 明朝" w:eastAsia="ＭＳ 明朝" w:hAnsi="ＭＳ 明朝"/>
          </w:rPr>
          <w:fldChar w:fldCharType="separate"/>
        </w:r>
        <w:r>
          <w:rPr>
            <w:rFonts w:ascii="ＭＳ 明朝" w:eastAsia="ＭＳ 明朝" w:hAnsi="ＭＳ 明朝"/>
            <w:noProof/>
          </w:rPr>
          <w:t>20</w:t>
        </w:r>
        <w:r w:rsidRPr="006666E3">
          <w:rPr>
            <w:rFonts w:ascii="ＭＳ 明朝" w:eastAsia="ＭＳ 明朝" w:hAnsi="ＭＳ 明朝"/>
          </w:rPr>
          <w:fldChar w:fldCharType="end"/>
        </w:r>
        <w:r w:rsidRPr="006666E3">
          <w:rPr>
            <w:rFonts w:ascii="ＭＳ 明朝" w:eastAsia="ＭＳ 明朝" w:hAnsi="ＭＳ 明朝" w:hint="eastAsia"/>
          </w:rPr>
          <w:t xml:space="preserve"> / </w:t>
        </w:r>
        <w:r w:rsidRPr="00B328AA">
          <w:rPr>
            <w:rFonts w:ascii="ＭＳ 明朝" w:eastAsia="ＭＳ 明朝" w:hAnsi="ＭＳ 明朝"/>
          </w:rPr>
          <w:fldChar w:fldCharType="begin"/>
        </w:r>
        <w:r w:rsidRPr="00B328AA">
          <w:rPr>
            <w:rFonts w:ascii="ＭＳ 明朝" w:eastAsia="ＭＳ 明朝" w:hAnsi="ＭＳ 明朝"/>
          </w:rPr>
          <w:instrText xml:space="preserve"> =</w:instrText>
        </w:r>
        <w:r w:rsidRPr="00B328AA">
          <w:rPr>
            <w:rFonts w:ascii="ＭＳ 明朝" w:eastAsia="ＭＳ 明朝" w:hAnsi="ＭＳ 明朝"/>
          </w:rPr>
          <w:fldChar w:fldCharType="begin"/>
        </w:r>
        <w:r w:rsidRPr="00B328AA">
          <w:rPr>
            <w:rFonts w:ascii="ＭＳ 明朝" w:eastAsia="ＭＳ 明朝" w:hAnsi="ＭＳ 明朝"/>
          </w:rPr>
          <w:instrText xml:space="preserve"> NUMPAGES  </w:instrText>
        </w:r>
        <w:r w:rsidRPr="00B328AA">
          <w:rPr>
            <w:rFonts w:ascii="ＭＳ 明朝" w:eastAsia="ＭＳ 明朝" w:hAnsi="ＭＳ 明朝"/>
          </w:rPr>
          <w:fldChar w:fldCharType="separate"/>
        </w:r>
        <w:r w:rsidR="002A6E15">
          <w:rPr>
            <w:rFonts w:ascii="ＭＳ 明朝" w:eastAsia="ＭＳ 明朝" w:hAnsi="ＭＳ 明朝"/>
            <w:noProof/>
          </w:rPr>
          <w:instrText>42</w:instrText>
        </w:r>
        <w:r w:rsidRPr="00B328AA">
          <w:rPr>
            <w:rFonts w:ascii="ＭＳ 明朝" w:eastAsia="ＭＳ 明朝" w:hAnsi="ＭＳ 明朝"/>
          </w:rPr>
          <w:fldChar w:fldCharType="end"/>
        </w:r>
        <w:r w:rsidRPr="00B328AA">
          <w:rPr>
            <w:rFonts w:ascii="ＭＳ 明朝" w:eastAsia="ＭＳ 明朝" w:hAnsi="ＭＳ 明朝"/>
          </w:rPr>
          <w:instrText xml:space="preserve">-2   \* MERGEFORMAT </w:instrText>
        </w:r>
        <w:r w:rsidRPr="00B328AA">
          <w:rPr>
            <w:rFonts w:ascii="ＭＳ 明朝" w:eastAsia="ＭＳ 明朝" w:hAnsi="ＭＳ 明朝"/>
          </w:rPr>
          <w:fldChar w:fldCharType="separate"/>
        </w:r>
        <w:r w:rsidR="002A6E15">
          <w:rPr>
            <w:rFonts w:ascii="ＭＳ 明朝" w:eastAsia="ＭＳ 明朝" w:hAnsi="ＭＳ 明朝"/>
            <w:noProof/>
          </w:rPr>
          <w:t>40</w:t>
        </w:r>
        <w:r w:rsidRPr="00B328AA">
          <w:rPr>
            <w:rFonts w:ascii="ＭＳ 明朝" w:eastAsia="ＭＳ 明朝" w:hAnsi="ＭＳ 明朝"/>
          </w:rPr>
          <w:fldChar w:fldCharType="end"/>
        </w:r>
      </w:p>
    </w:sdtContent>
  </w:sdt>
  <w:p w14:paraId="4C6B600E" w14:textId="35FD0CA0" w:rsidR="00584DD4" w:rsidRDefault="00584DD4" w:rsidP="00B328A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CB24E0" w14:textId="77777777" w:rsidR="00584DD4" w:rsidRDefault="00584DD4" w:rsidP="00307FFC">
      <w:r>
        <w:separator/>
      </w:r>
    </w:p>
  </w:footnote>
  <w:footnote w:type="continuationSeparator" w:id="0">
    <w:p w14:paraId="05104A65" w14:textId="77777777" w:rsidR="00584DD4" w:rsidRDefault="00584DD4" w:rsidP="00307FF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20C3D"/>
    <w:multiLevelType w:val="hybridMultilevel"/>
    <w:tmpl w:val="E46A3240"/>
    <w:lvl w:ilvl="0" w:tplc="78D02E8A">
      <w:start w:val="5"/>
      <w:numFmt w:val="decimalEnclosedCircle"/>
      <w:lvlText w:val="%1"/>
      <w:lvlJc w:val="left"/>
      <w:pPr>
        <w:ind w:left="1160" w:hanging="360"/>
      </w:pPr>
      <w:rPr>
        <w:rFonts w:hint="default"/>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1" w15:restartNumberingAfterBreak="0">
    <w:nsid w:val="46AE5039"/>
    <w:multiLevelType w:val="hybridMultilevel"/>
    <w:tmpl w:val="241455CE"/>
    <w:lvl w:ilvl="0" w:tplc="4A3442C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15:restartNumberingAfterBreak="0">
    <w:nsid w:val="4D9E7A76"/>
    <w:multiLevelType w:val="hybridMultilevel"/>
    <w:tmpl w:val="E7C28CA0"/>
    <w:lvl w:ilvl="0" w:tplc="1C4023DA">
      <w:start w:val="5"/>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num w:numId="1" w16cid:durableId="621111647">
    <w:abstractNumId w:val="1"/>
  </w:num>
  <w:num w:numId="2" w16cid:durableId="1885016513">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904911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bordersDoNotSurroundHeader/>
  <w:bordersDoNotSurroundFooter/>
  <w:proofState w:grammar="dirty"/>
  <w:trackRevisions/>
  <w:defaultTabStop w:val="840"/>
  <w:drawingGridHorizontalSpacing w:val="1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534"/>
    <w:rsid w:val="00000863"/>
    <w:rsid w:val="000146E3"/>
    <w:rsid w:val="00023160"/>
    <w:rsid w:val="0002759C"/>
    <w:rsid w:val="00030C99"/>
    <w:rsid w:val="00032E11"/>
    <w:rsid w:val="000337F2"/>
    <w:rsid w:val="00035386"/>
    <w:rsid w:val="000407CE"/>
    <w:rsid w:val="00040DAD"/>
    <w:rsid w:val="00041C8C"/>
    <w:rsid w:val="00041DC9"/>
    <w:rsid w:val="00043183"/>
    <w:rsid w:val="000458F4"/>
    <w:rsid w:val="000468C4"/>
    <w:rsid w:val="00052459"/>
    <w:rsid w:val="0005281B"/>
    <w:rsid w:val="000551A4"/>
    <w:rsid w:val="0005756A"/>
    <w:rsid w:val="0006033E"/>
    <w:rsid w:val="00060481"/>
    <w:rsid w:val="000644E0"/>
    <w:rsid w:val="000653DD"/>
    <w:rsid w:val="0007275A"/>
    <w:rsid w:val="00073535"/>
    <w:rsid w:val="00076AC8"/>
    <w:rsid w:val="00081ACF"/>
    <w:rsid w:val="0008330E"/>
    <w:rsid w:val="00083FFF"/>
    <w:rsid w:val="00084CF2"/>
    <w:rsid w:val="000854F1"/>
    <w:rsid w:val="00094C4C"/>
    <w:rsid w:val="000A4CF0"/>
    <w:rsid w:val="000B46FF"/>
    <w:rsid w:val="000B6B84"/>
    <w:rsid w:val="000C115D"/>
    <w:rsid w:val="000C2622"/>
    <w:rsid w:val="000C44DC"/>
    <w:rsid w:val="000C752D"/>
    <w:rsid w:val="000D3278"/>
    <w:rsid w:val="000D3842"/>
    <w:rsid w:val="000D6047"/>
    <w:rsid w:val="000E0F7F"/>
    <w:rsid w:val="000F4D09"/>
    <w:rsid w:val="000F7AC8"/>
    <w:rsid w:val="0010320E"/>
    <w:rsid w:val="00105F9A"/>
    <w:rsid w:val="00111A61"/>
    <w:rsid w:val="0011563A"/>
    <w:rsid w:val="001159B5"/>
    <w:rsid w:val="00117EF9"/>
    <w:rsid w:val="00124507"/>
    <w:rsid w:val="001253BD"/>
    <w:rsid w:val="00134D1E"/>
    <w:rsid w:val="00145575"/>
    <w:rsid w:val="00153694"/>
    <w:rsid w:val="00161071"/>
    <w:rsid w:val="00162487"/>
    <w:rsid w:val="00171CFB"/>
    <w:rsid w:val="0017466C"/>
    <w:rsid w:val="00175696"/>
    <w:rsid w:val="00177409"/>
    <w:rsid w:val="00177629"/>
    <w:rsid w:val="00180D77"/>
    <w:rsid w:val="001816DD"/>
    <w:rsid w:val="00181ADD"/>
    <w:rsid w:val="00183D63"/>
    <w:rsid w:val="00186BE3"/>
    <w:rsid w:val="00187523"/>
    <w:rsid w:val="001902AC"/>
    <w:rsid w:val="00192642"/>
    <w:rsid w:val="001A1004"/>
    <w:rsid w:val="001A2389"/>
    <w:rsid w:val="001A284E"/>
    <w:rsid w:val="001A77E5"/>
    <w:rsid w:val="001B50E1"/>
    <w:rsid w:val="001B7198"/>
    <w:rsid w:val="001C277F"/>
    <w:rsid w:val="001C2F9D"/>
    <w:rsid w:val="001C30A8"/>
    <w:rsid w:val="001C382B"/>
    <w:rsid w:val="001C50E7"/>
    <w:rsid w:val="001C7560"/>
    <w:rsid w:val="001D3510"/>
    <w:rsid w:val="001E14F6"/>
    <w:rsid w:val="001E5295"/>
    <w:rsid w:val="001E5B06"/>
    <w:rsid w:val="001E6BDB"/>
    <w:rsid w:val="00204D61"/>
    <w:rsid w:val="00205442"/>
    <w:rsid w:val="00211876"/>
    <w:rsid w:val="00212E0A"/>
    <w:rsid w:val="00214AF3"/>
    <w:rsid w:val="002177D0"/>
    <w:rsid w:val="00220FD9"/>
    <w:rsid w:val="002222BD"/>
    <w:rsid w:val="00222690"/>
    <w:rsid w:val="00223DD5"/>
    <w:rsid w:val="0023253B"/>
    <w:rsid w:val="00235B18"/>
    <w:rsid w:val="00236705"/>
    <w:rsid w:val="002535FF"/>
    <w:rsid w:val="002542E7"/>
    <w:rsid w:val="00263915"/>
    <w:rsid w:val="00265954"/>
    <w:rsid w:val="00271FDF"/>
    <w:rsid w:val="002733FA"/>
    <w:rsid w:val="00274080"/>
    <w:rsid w:val="002771D4"/>
    <w:rsid w:val="00293537"/>
    <w:rsid w:val="002946A3"/>
    <w:rsid w:val="002A2110"/>
    <w:rsid w:val="002A4664"/>
    <w:rsid w:val="002A6E15"/>
    <w:rsid w:val="002B0935"/>
    <w:rsid w:val="002B3F3A"/>
    <w:rsid w:val="002B5150"/>
    <w:rsid w:val="002B7043"/>
    <w:rsid w:val="002D394A"/>
    <w:rsid w:val="002D566B"/>
    <w:rsid w:val="002D5F44"/>
    <w:rsid w:val="002E070C"/>
    <w:rsid w:val="0030050A"/>
    <w:rsid w:val="00300758"/>
    <w:rsid w:val="00301DA8"/>
    <w:rsid w:val="00304C0B"/>
    <w:rsid w:val="00305CE4"/>
    <w:rsid w:val="00307753"/>
    <w:rsid w:val="00307FFC"/>
    <w:rsid w:val="0031191E"/>
    <w:rsid w:val="00311CA7"/>
    <w:rsid w:val="003128EB"/>
    <w:rsid w:val="00314BE1"/>
    <w:rsid w:val="0032104F"/>
    <w:rsid w:val="0033052E"/>
    <w:rsid w:val="0033148B"/>
    <w:rsid w:val="00336F82"/>
    <w:rsid w:val="00337E1A"/>
    <w:rsid w:val="0034020F"/>
    <w:rsid w:val="0034120A"/>
    <w:rsid w:val="003424A5"/>
    <w:rsid w:val="0034300D"/>
    <w:rsid w:val="0035013F"/>
    <w:rsid w:val="00353274"/>
    <w:rsid w:val="00353944"/>
    <w:rsid w:val="00354043"/>
    <w:rsid w:val="0035422E"/>
    <w:rsid w:val="00354A9C"/>
    <w:rsid w:val="00363C33"/>
    <w:rsid w:val="00371C62"/>
    <w:rsid w:val="00372296"/>
    <w:rsid w:val="00373339"/>
    <w:rsid w:val="00373950"/>
    <w:rsid w:val="00374E95"/>
    <w:rsid w:val="00377FD5"/>
    <w:rsid w:val="00380805"/>
    <w:rsid w:val="00381484"/>
    <w:rsid w:val="00390858"/>
    <w:rsid w:val="00390A26"/>
    <w:rsid w:val="00395CB2"/>
    <w:rsid w:val="003A1378"/>
    <w:rsid w:val="003A77FE"/>
    <w:rsid w:val="003B7C35"/>
    <w:rsid w:val="003C0CFA"/>
    <w:rsid w:val="003C2F92"/>
    <w:rsid w:val="003D0E1F"/>
    <w:rsid w:val="003D29F2"/>
    <w:rsid w:val="003E3A98"/>
    <w:rsid w:val="003F17DF"/>
    <w:rsid w:val="003F470D"/>
    <w:rsid w:val="003F4936"/>
    <w:rsid w:val="003F63C2"/>
    <w:rsid w:val="0041139B"/>
    <w:rsid w:val="00417040"/>
    <w:rsid w:val="00417237"/>
    <w:rsid w:val="004207DA"/>
    <w:rsid w:val="0042251B"/>
    <w:rsid w:val="00424198"/>
    <w:rsid w:val="00444B6D"/>
    <w:rsid w:val="00447109"/>
    <w:rsid w:val="00451B22"/>
    <w:rsid w:val="00452B25"/>
    <w:rsid w:val="004560EF"/>
    <w:rsid w:val="0045613E"/>
    <w:rsid w:val="00461477"/>
    <w:rsid w:val="00466938"/>
    <w:rsid w:val="00471A46"/>
    <w:rsid w:val="004744B1"/>
    <w:rsid w:val="00474FB7"/>
    <w:rsid w:val="00483F93"/>
    <w:rsid w:val="00484384"/>
    <w:rsid w:val="00485256"/>
    <w:rsid w:val="00490B48"/>
    <w:rsid w:val="004A14DD"/>
    <w:rsid w:val="004A6FDD"/>
    <w:rsid w:val="004B3853"/>
    <w:rsid w:val="004B3B64"/>
    <w:rsid w:val="004B6227"/>
    <w:rsid w:val="004C13CE"/>
    <w:rsid w:val="004C3965"/>
    <w:rsid w:val="004C3BED"/>
    <w:rsid w:val="004D1680"/>
    <w:rsid w:val="004E0576"/>
    <w:rsid w:val="004E0B12"/>
    <w:rsid w:val="004E1439"/>
    <w:rsid w:val="004F18B8"/>
    <w:rsid w:val="004F1FFF"/>
    <w:rsid w:val="004F68F7"/>
    <w:rsid w:val="00502921"/>
    <w:rsid w:val="005044BF"/>
    <w:rsid w:val="005204E2"/>
    <w:rsid w:val="00521D16"/>
    <w:rsid w:val="0052385D"/>
    <w:rsid w:val="005279BF"/>
    <w:rsid w:val="00530B7B"/>
    <w:rsid w:val="00534257"/>
    <w:rsid w:val="0054482E"/>
    <w:rsid w:val="00544E37"/>
    <w:rsid w:val="00545E94"/>
    <w:rsid w:val="00550063"/>
    <w:rsid w:val="005609DF"/>
    <w:rsid w:val="00574788"/>
    <w:rsid w:val="00574887"/>
    <w:rsid w:val="00577EA0"/>
    <w:rsid w:val="00584DD4"/>
    <w:rsid w:val="00585B54"/>
    <w:rsid w:val="00590321"/>
    <w:rsid w:val="00590384"/>
    <w:rsid w:val="005A132B"/>
    <w:rsid w:val="005A2499"/>
    <w:rsid w:val="005A426A"/>
    <w:rsid w:val="005A4B60"/>
    <w:rsid w:val="005A4B80"/>
    <w:rsid w:val="005A6C17"/>
    <w:rsid w:val="005B3F9A"/>
    <w:rsid w:val="005B4798"/>
    <w:rsid w:val="005B4D92"/>
    <w:rsid w:val="005C54CC"/>
    <w:rsid w:val="005E2EAE"/>
    <w:rsid w:val="005E4B29"/>
    <w:rsid w:val="005F0E21"/>
    <w:rsid w:val="005F193A"/>
    <w:rsid w:val="005F2862"/>
    <w:rsid w:val="005F2DC6"/>
    <w:rsid w:val="0060097E"/>
    <w:rsid w:val="00602CE3"/>
    <w:rsid w:val="00617EA7"/>
    <w:rsid w:val="00617ED7"/>
    <w:rsid w:val="00622005"/>
    <w:rsid w:val="006244C0"/>
    <w:rsid w:val="00624D21"/>
    <w:rsid w:val="00627597"/>
    <w:rsid w:val="006335EF"/>
    <w:rsid w:val="0063520F"/>
    <w:rsid w:val="00635665"/>
    <w:rsid w:val="006422B3"/>
    <w:rsid w:val="00643496"/>
    <w:rsid w:val="00646004"/>
    <w:rsid w:val="006567DE"/>
    <w:rsid w:val="006630A2"/>
    <w:rsid w:val="0066336C"/>
    <w:rsid w:val="00663913"/>
    <w:rsid w:val="006640AA"/>
    <w:rsid w:val="00664283"/>
    <w:rsid w:val="006666E3"/>
    <w:rsid w:val="00670482"/>
    <w:rsid w:val="0067146E"/>
    <w:rsid w:val="00674264"/>
    <w:rsid w:val="00676C78"/>
    <w:rsid w:val="006806F0"/>
    <w:rsid w:val="0068143C"/>
    <w:rsid w:val="00682DC2"/>
    <w:rsid w:val="0068377D"/>
    <w:rsid w:val="006851D3"/>
    <w:rsid w:val="006866F5"/>
    <w:rsid w:val="00697994"/>
    <w:rsid w:val="006B32E9"/>
    <w:rsid w:val="006C66AA"/>
    <w:rsid w:val="006C707F"/>
    <w:rsid w:val="006D214C"/>
    <w:rsid w:val="006D3658"/>
    <w:rsid w:val="006D3E50"/>
    <w:rsid w:val="006E0E66"/>
    <w:rsid w:val="006E7306"/>
    <w:rsid w:val="006F394C"/>
    <w:rsid w:val="006F3DA9"/>
    <w:rsid w:val="006F7AB5"/>
    <w:rsid w:val="00700219"/>
    <w:rsid w:val="00700D5F"/>
    <w:rsid w:val="0071311E"/>
    <w:rsid w:val="00713DB0"/>
    <w:rsid w:val="0071578E"/>
    <w:rsid w:val="00720908"/>
    <w:rsid w:val="00733644"/>
    <w:rsid w:val="007339BE"/>
    <w:rsid w:val="00733CBD"/>
    <w:rsid w:val="00735061"/>
    <w:rsid w:val="00737327"/>
    <w:rsid w:val="00740B6C"/>
    <w:rsid w:val="00740DB8"/>
    <w:rsid w:val="007438A2"/>
    <w:rsid w:val="00746F80"/>
    <w:rsid w:val="0074735A"/>
    <w:rsid w:val="00751D29"/>
    <w:rsid w:val="00752A95"/>
    <w:rsid w:val="00754D2A"/>
    <w:rsid w:val="00754E54"/>
    <w:rsid w:val="00763FEA"/>
    <w:rsid w:val="00766D8C"/>
    <w:rsid w:val="0077672E"/>
    <w:rsid w:val="007800F1"/>
    <w:rsid w:val="00780808"/>
    <w:rsid w:val="007876BC"/>
    <w:rsid w:val="0079027F"/>
    <w:rsid w:val="007954F7"/>
    <w:rsid w:val="00795A03"/>
    <w:rsid w:val="0079601A"/>
    <w:rsid w:val="00797B9E"/>
    <w:rsid w:val="007A0248"/>
    <w:rsid w:val="007A5C87"/>
    <w:rsid w:val="007B06AC"/>
    <w:rsid w:val="007B2FD4"/>
    <w:rsid w:val="007B693F"/>
    <w:rsid w:val="007C15D5"/>
    <w:rsid w:val="007C3CE6"/>
    <w:rsid w:val="007C6629"/>
    <w:rsid w:val="007C6871"/>
    <w:rsid w:val="007C7273"/>
    <w:rsid w:val="007D0470"/>
    <w:rsid w:val="007D4D1D"/>
    <w:rsid w:val="007D5022"/>
    <w:rsid w:val="007D63CE"/>
    <w:rsid w:val="007E199E"/>
    <w:rsid w:val="007E2606"/>
    <w:rsid w:val="007E703C"/>
    <w:rsid w:val="00803B36"/>
    <w:rsid w:val="00803B7E"/>
    <w:rsid w:val="00807981"/>
    <w:rsid w:val="008119A7"/>
    <w:rsid w:val="0081490A"/>
    <w:rsid w:val="00815640"/>
    <w:rsid w:val="00815DD2"/>
    <w:rsid w:val="0082033F"/>
    <w:rsid w:val="008217C8"/>
    <w:rsid w:val="008228D1"/>
    <w:rsid w:val="008234B2"/>
    <w:rsid w:val="0083440B"/>
    <w:rsid w:val="008408F2"/>
    <w:rsid w:val="00841541"/>
    <w:rsid w:val="008441D1"/>
    <w:rsid w:val="00847F70"/>
    <w:rsid w:val="0085031D"/>
    <w:rsid w:val="0085143F"/>
    <w:rsid w:val="00860323"/>
    <w:rsid w:val="00863C12"/>
    <w:rsid w:val="00864AC7"/>
    <w:rsid w:val="0086674A"/>
    <w:rsid w:val="00871990"/>
    <w:rsid w:val="008743F6"/>
    <w:rsid w:val="00874A81"/>
    <w:rsid w:val="00876C0F"/>
    <w:rsid w:val="00880D89"/>
    <w:rsid w:val="00884E20"/>
    <w:rsid w:val="008861D1"/>
    <w:rsid w:val="008909B5"/>
    <w:rsid w:val="00896F77"/>
    <w:rsid w:val="008A48B8"/>
    <w:rsid w:val="008C23C0"/>
    <w:rsid w:val="008D471B"/>
    <w:rsid w:val="008D4CA7"/>
    <w:rsid w:val="008E3EF5"/>
    <w:rsid w:val="008F1D2C"/>
    <w:rsid w:val="00902F8B"/>
    <w:rsid w:val="00910310"/>
    <w:rsid w:val="00910EAC"/>
    <w:rsid w:val="009129D1"/>
    <w:rsid w:val="00914797"/>
    <w:rsid w:val="00915AF8"/>
    <w:rsid w:val="00916A26"/>
    <w:rsid w:val="00920720"/>
    <w:rsid w:val="009217F3"/>
    <w:rsid w:val="00925088"/>
    <w:rsid w:val="009335A9"/>
    <w:rsid w:val="00937CD7"/>
    <w:rsid w:val="00943C84"/>
    <w:rsid w:val="0094477A"/>
    <w:rsid w:val="00946515"/>
    <w:rsid w:val="009504EA"/>
    <w:rsid w:val="00953269"/>
    <w:rsid w:val="00955755"/>
    <w:rsid w:val="00955C7C"/>
    <w:rsid w:val="0095616C"/>
    <w:rsid w:val="00956500"/>
    <w:rsid w:val="00957DDE"/>
    <w:rsid w:val="00961B4F"/>
    <w:rsid w:val="009642BF"/>
    <w:rsid w:val="00965379"/>
    <w:rsid w:val="00970389"/>
    <w:rsid w:val="0097162D"/>
    <w:rsid w:val="00981C2B"/>
    <w:rsid w:val="009852F4"/>
    <w:rsid w:val="00985554"/>
    <w:rsid w:val="009862BC"/>
    <w:rsid w:val="00992D89"/>
    <w:rsid w:val="00995506"/>
    <w:rsid w:val="009969C3"/>
    <w:rsid w:val="009A1DBF"/>
    <w:rsid w:val="009A2069"/>
    <w:rsid w:val="009B5275"/>
    <w:rsid w:val="009B6228"/>
    <w:rsid w:val="009B682E"/>
    <w:rsid w:val="009C5515"/>
    <w:rsid w:val="009D1111"/>
    <w:rsid w:val="009D1808"/>
    <w:rsid w:val="009D2A05"/>
    <w:rsid w:val="009D7695"/>
    <w:rsid w:val="009E1DE4"/>
    <w:rsid w:val="009E333D"/>
    <w:rsid w:val="009E6A5C"/>
    <w:rsid w:val="009E6C38"/>
    <w:rsid w:val="009F1FFF"/>
    <w:rsid w:val="009F2545"/>
    <w:rsid w:val="009F651A"/>
    <w:rsid w:val="00A002A1"/>
    <w:rsid w:val="00A07A93"/>
    <w:rsid w:val="00A1094A"/>
    <w:rsid w:val="00A10F56"/>
    <w:rsid w:val="00A14AE0"/>
    <w:rsid w:val="00A16B75"/>
    <w:rsid w:val="00A20957"/>
    <w:rsid w:val="00A220A9"/>
    <w:rsid w:val="00A245A4"/>
    <w:rsid w:val="00A33F18"/>
    <w:rsid w:val="00A35C61"/>
    <w:rsid w:val="00A40985"/>
    <w:rsid w:val="00A43F0E"/>
    <w:rsid w:val="00A54E01"/>
    <w:rsid w:val="00A626BE"/>
    <w:rsid w:val="00A62897"/>
    <w:rsid w:val="00A64B08"/>
    <w:rsid w:val="00A66B02"/>
    <w:rsid w:val="00A7026A"/>
    <w:rsid w:val="00A82248"/>
    <w:rsid w:val="00A8299B"/>
    <w:rsid w:val="00A927F2"/>
    <w:rsid w:val="00A931DA"/>
    <w:rsid w:val="00AA1729"/>
    <w:rsid w:val="00AA348F"/>
    <w:rsid w:val="00AA4D2F"/>
    <w:rsid w:val="00AA73D9"/>
    <w:rsid w:val="00AB0F33"/>
    <w:rsid w:val="00AB1083"/>
    <w:rsid w:val="00AB4479"/>
    <w:rsid w:val="00AC0497"/>
    <w:rsid w:val="00AC3B7B"/>
    <w:rsid w:val="00AC4598"/>
    <w:rsid w:val="00AC4D72"/>
    <w:rsid w:val="00AD0739"/>
    <w:rsid w:val="00AD1633"/>
    <w:rsid w:val="00AE15DB"/>
    <w:rsid w:val="00AE34F0"/>
    <w:rsid w:val="00AE3A46"/>
    <w:rsid w:val="00AE3A80"/>
    <w:rsid w:val="00AE5D5C"/>
    <w:rsid w:val="00AE72D8"/>
    <w:rsid w:val="00AE72F2"/>
    <w:rsid w:val="00AE75FE"/>
    <w:rsid w:val="00AF0FBE"/>
    <w:rsid w:val="00B0399E"/>
    <w:rsid w:val="00B039C4"/>
    <w:rsid w:val="00B03A45"/>
    <w:rsid w:val="00B04CF7"/>
    <w:rsid w:val="00B11B53"/>
    <w:rsid w:val="00B11FC9"/>
    <w:rsid w:val="00B1516F"/>
    <w:rsid w:val="00B25940"/>
    <w:rsid w:val="00B263A6"/>
    <w:rsid w:val="00B26E75"/>
    <w:rsid w:val="00B328AA"/>
    <w:rsid w:val="00B33250"/>
    <w:rsid w:val="00B339EF"/>
    <w:rsid w:val="00B33AC4"/>
    <w:rsid w:val="00B34B07"/>
    <w:rsid w:val="00B352F7"/>
    <w:rsid w:val="00B3726D"/>
    <w:rsid w:val="00B44D3C"/>
    <w:rsid w:val="00B47A88"/>
    <w:rsid w:val="00B50CF5"/>
    <w:rsid w:val="00B510F1"/>
    <w:rsid w:val="00B533A2"/>
    <w:rsid w:val="00B666D3"/>
    <w:rsid w:val="00B71F5B"/>
    <w:rsid w:val="00B74634"/>
    <w:rsid w:val="00B74FB0"/>
    <w:rsid w:val="00B77DA4"/>
    <w:rsid w:val="00B80B3F"/>
    <w:rsid w:val="00B813A5"/>
    <w:rsid w:val="00B95826"/>
    <w:rsid w:val="00B9598D"/>
    <w:rsid w:val="00B9770C"/>
    <w:rsid w:val="00BA176E"/>
    <w:rsid w:val="00BA2414"/>
    <w:rsid w:val="00BA2F47"/>
    <w:rsid w:val="00BA3A15"/>
    <w:rsid w:val="00BA41CA"/>
    <w:rsid w:val="00BA7385"/>
    <w:rsid w:val="00BA73AC"/>
    <w:rsid w:val="00BB3C35"/>
    <w:rsid w:val="00BB6F26"/>
    <w:rsid w:val="00BC0EA9"/>
    <w:rsid w:val="00BC2A27"/>
    <w:rsid w:val="00BC369E"/>
    <w:rsid w:val="00BC4431"/>
    <w:rsid w:val="00BD38E1"/>
    <w:rsid w:val="00BD642D"/>
    <w:rsid w:val="00BE3A2B"/>
    <w:rsid w:val="00BE428F"/>
    <w:rsid w:val="00BE5EDF"/>
    <w:rsid w:val="00C01E36"/>
    <w:rsid w:val="00C05E23"/>
    <w:rsid w:val="00C1423D"/>
    <w:rsid w:val="00C15109"/>
    <w:rsid w:val="00C21970"/>
    <w:rsid w:val="00C32E63"/>
    <w:rsid w:val="00C36FA4"/>
    <w:rsid w:val="00C40F24"/>
    <w:rsid w:val="00C43EA1"/>
    <w:rsid w:val="00C468A6"/>
    <w:rsid w:val="00C510DC"/>
    <w:rsid w:val="00C53C2E"/>
    <w:rsid w:val="00C53FD2"/>
    <w:rsid w:val="00C554A8"/>
    <w:rsid w:val="00C55A07"/>
    <w:rsid w:val="00C64E9A"/>
    <w:rsid w:val="00C7127C"/>
    <w:rsid w:val="00C72F11"/>
    <w:rsid w:val="00C805B9"/>
    <w:rsid w:val="00C80F25"/>
    <w:rsid w:val="00C824F3"/>
    <w:rsid w:val="00C82B0E"/>
    <w:rsid w:val="00C84C8D"/>
    <w:rsid w:val="00C90199"/>
    <w:rsid w:val="00C906F7"/>
    <w:rsid w:val="00C95DA7"/>
    <w:rsid w:val="00CA4762"/>
    <w:rsid w:val="00CB0AEE"/>
    <w:rsid w:val="00CB4717"/>
    <w:rsid w:val="00CB4A3D"/>
    <w:rsid w:val="00CB4EFF"/>
    <w:rsid w:val="00CB58BF"/>
    <w:rsid w:val="00CB5FBB"/>
    <w:rsid w:val="00CD327A"/>
    <w:rsid w:val="00CD46CB"/>
    <w:rsid w:val="00CE1E6D"/>
    <w:rsid w:val="00CE2709"/>
    <w:rsid w:val="00CE3B87"/>
    <w:rsid w:val="00CE3F98"/>
    <w:rsid w:val="00CF3B7B"/>
    <w:rsid w:val="00D145E5"/>
    <w:rsid w:val="00D2514F"/>
    <w:rsid w:val="00D25827"/>
    <w:rsid w:val="00D3086E"/>
    <w:rsid w:val="00D3176B"/>
    <w:rsid w:val="00D31A9B"/>
    <w:rsid w:val="00D37715"/>
    <w:rsid w:val="00D417F6"/>
    <w:rsid w:val="00D47F8F"/>
    <w:rsid w:val="00D5676B"/>
    <w:rsid w:val="00D5679A"/>
    <w:rsid w:val="00D62B34"/>
    <w:rsid w:val="00D67433"/>
    <w:rsid w:val="00D706FD"/>
    <w:rsid w:val="00D71761"/>
    <w:rsid w:val="00D7336A"/>
    <w:rsid w:val="00D74A5F"/>
    <w:rsid w:val="00D803C9"/>
    <w:rsid w:val="00D96B4B"/>
    <w:rsid w:val="00DA0F92"/>
    <w:rsid w:val="00DA103A"/>
    <w:rsid w:val="00DA1CF5"/>
    <w:rsid w:val="00DA7ABC"/>
    <w:rsid w:val="00DB0AEA"/>
    <w:rsid w:val="00DB1780"/>
    <w:rsid w:val="00DB1D82"/>
    <w:rsid w:val="00DB4518"/>
    <w:rsid w:val="00DB6EC6"/>
    <w:rsid w:val="00DB6F4D"/>
    <w:rsid w:val="00DC35FA"/>
    <w:rsid w:val="00DC4E82"/>
    <w:rsid w:val="00DC51FA"/>
    <w:rsid w:val="00DD0EA1"/>
    <w:rsid w:val="00DD38DA"/>
    <w:rsid w:val="00DE0257"/>
    <w:rsid w:val="00DE0D50"/>
    <w:rsid w:val="00DE0E8F"/>
    <w:rsid w:val="00E05A41"/>
    <w:rsid w:val="00E05D63"/>
    <w:rsid w:val="00E068C0"/>
    <w:rsid w:val="00E11708"/>
    <w:rsid w:val="00E13DD6"/>
    <w:rsid w:val="00E14051"/>
    <w:rsid w:val="00E151FF"/>
    <w:rsid w:val="00E16534"/>
    <w:rsid w:val="00E617F1"/>
    <w:rsid w:val="00E625F8"/>
    <w:rsid w:val="00E62DE3"/>
    <w:rsid w:val="00E63152"/>
    <w:rsid w:val="00E65ADF"/>
    <w:rsid w:val="00E70E34"/>
    <w:rsid w:val="00E72D87"/>
    <w:rsid w:val="00E731F3"/>
    <w:rsid w:val="00E7492E"/>
    <w:rsid w:val="00E76E40"/>
    <w:rsid w:val="00E8336E"/>
    <w:rsid w:val="00E838FD"/>
    <w:rsid w:val="00E843B9"/>
    <w:rsid w:val="00E96D24"/>
    <w:rsid w:val="00E9706A"/>
    <w:rsid w:val="00EA03F9"/>
    <w:rsid w:val="00EA22D4"/>
    <w:rsid w:val="00EA31C9"/>
    <w:rsid w:val="00EA589E"/>
    <w:rsid w:val="00EA7AF5"/>
    <w:rsid w:val="00EB02A4"/>
    <w:rsid w:val="00EB31BA"/>
    <w:rsid w:val="00EC0BB1"/>
    <w:rsid w:val="00EC30D8"/>
    <w:rsid w:val="00EC5D49"/>
    <w:rsid w:val="00EC5F49"/>
    <w:rsid w:val="00EC6579"/>
    <w:rsid w:val="00ED1F45"/>
    <w:rsid w:val="00ED3629"/>
    <w:rsid w:val="00ED3B5C"/>
    <w:rsid w:val="00ED42D0"/>
    <w:rsid w:val="00ED45EA"/>
    <w:rsid w:val="00ED5CCF"/>
    <w:rsid w:val="00EE737D"/>
    <w:rsid w:val="00EF0716"/>
    <w:rsid w:val="00EF1701"/>
    <w:rsid w:val="00EF6E6D"/>
    <w:rsid w:val="00F009E3"/>
    <w:rsid w:val="00F00A71"/>
    <w:rsid w:val="00F01FA3"/>
    <w:rsid w:val="00F06F1D"/>
    <w:rsid w:val="00F14C0C"/>
    <w:rsid w:val="00F14DCE"/>
    <w:rsid w:val="00F17FF3"/>
    <w:rsid w:val="00F22DB8"/>
    <w:rsid w:val="00F24D46"/>
    <w:rsid w:val="00F5530D"/>
    <w:rsid w:val="00F56701"/>
    <w:rsid w:val="00F628DF"/>
    <w:rsid w:val="00F64269"/>
    <w:rsid w:val="00F64970"/>
    <w:rsid w:val="00F72908"/>
    <w:rsid w:val="00F853A8"/>
    <w:rsid w:val="00F87BB6"/>
    <w:rsid w:val="00F930C3"/>
    <w:rsid w:val="00F93DD0"/>
    <w:rsid w:val="00FA24BB"/>
    <w:rsid w:val="00FA3266"/>
    <w:rsid w:val="00FA42B2"/>
    <w:rsid w:val="00FA6407"/>
    <w:rsid w:val="00FB4D19"/>
    <w:rsid w:val="00FC5696"/>
    <w:rsid w:val="00FC7E1D"/>
    <w:rsid w:val="00FD1946"/>
    <w:rsid w:val="00FD1DC0"/>
    <w:rsid w:val="00FD3DA8"/>
    <w:rsid w:val="00FF2F74"/>
    <w:rsid w:val="00FF3179"/>
    <w:rsid w:val="00FF48CB"/>
    <w:rsid w:val="00FF4B5D"/>
    <w:rsid w:val="00FF6A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09A4A0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2622"/>
  </w:style>
  <w:style w:type="paragraph" w:styleId="1">
    <w:name w:val="heading 1"/>
    <w:basedOn w:val="a"/>
    <w:next w:val="a"/>
    <w:link w:val="10"/>
    <w:uiPriority w:val="9"/>
    <w:qFormat/>
    <w:rsid w:val="001E6BDB"/>
    <w:pPr>
      <w:keepNext/>
      <w:keepLines/>
      <w:spacing w:after="0" w:line="240" w:lineRule="auto"/>
      <w:jc w:val="right"/>
      <w:outlineLvl w:val="0"/>
    </w:pPr>
    <w:rPr>
      <w:rFonts w:asciiTheme="majorHAnsi" w:eastAsia="ＭＳ 明朝" w:hAnsiTheme="majorHAnsi" w:cstheme="majorBidi"/>
      <w:sz w:val="48"/>
      <w:szCs w:val="32"/>
    </w:rPr>
  </w:style>
  <w:style w:type="paragraph" w:styleId="2">
    <w:name w:val="heading 2"/>
    <w:basedOn w:val="a"/>
    <w:next w:val="a"/>
    <w:link w:val="20"/>
    <w:uiPriority w:val="9"/>
    <w:unhideWhenUsed/>
    <w:qFormat/>
    <w:rsid w:val="001E6BDB"/>
    <w:pPr>
      <w:keepNext/>
      <w:keepLines/>
      <w:pBdr>
        <w:top w:val="single" w:sz="4" w:space="10" w:color="4472C4" w:themeColor="accent1"/>
        <w:bottom w:val="single" w:sz="4" w:space="10" w:color="4472C4" w:themeColor="accent1"/>
      </w:pBdr>
      <w:spacing w:before="360" w:after="360"/>
      <w:contextualSpacing/>
      <w:jc w:val="right"/>
      <w:outlineLvl w:val="1"/>
    </w:pPr>
    <w:rPr>
      <w:rFonts w:asciiTheme="majorHAnsi" w:eastAsia="ＭＳ 明朝" w:hAnsiTheme="majorHAnsi" w:cstheme="majorBidi"/>
      <w:sz w:val="40"/>
      <w:szCs w:val="28"/>
    </w:rPr>
  </w:style>
  <w:style w:type="paragraph" w:styleId="3">
    <w:name w:val="heading 3"/>
    <w:basedOn w:val="a"/>
    <w:next w:val="a"/>
    <w:link w:val="30"/>
    <w:uiPriority w:val="9"/>
    <w:semiHidden/>
    <w:unhideWhenUsed/>
    <w:qFormat/>
    <w:rsid w:val="002222B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semiHidden/>
    <w:unhideWhenUsed/>
    <w:qFormat/>
    <w:rsid w:val="002222BD"/>
    <w:pPr>
      <w:keepNext/>
      <w:keepLines/>
      <w:spacing w:before="40" w:after="0"/>
      <w:outlineLvl w:val="3"/>
    </w:pPr>
    <w:rPr>
      <w:i/>
      <w:iCs/>
    </w:rPr>
  </w:style>
  <w:style w:type="paragraph" w:styleId="5">
    <w:name w:val="heading 5"/>
    <w:basedOn w:val="a"/>
    <w:next w:val="a"/>
    <w:link w:val="50"/>
    <w:uiPriority w:val="9"/>
    <w:semiHidden/>
    <w:unhideWhenUsed/>
    <w:qFormat/>
    <w:rsid w:val="002222BD"/>
    <w:pPr>
      <w:keepNext/>
      <w:keepLines/>
      <w:spacing w:before="40" w:after="0"/>
      <w:outlineLvl w:val="4"/>
    </w:pPr>
    <w:rPr>
      <w:color w:val="2F5496" w:themeColor="accent1" w:themeShade="BF"/>
    </w:rPr>
  </w:style>
  <w:style w:type="paragraph" w:styleId="6">
    <w:name w:val="heading 6"/>
    <w:basedOn w:val="a"/>
    <w:next w:val="a"/>
    <w:link w:val="60"/>
    <w:uiPriority w:val="9"/>
    <w:semiHidden/>
    <w:unhideWhenUsed/>
    <w:qFormat/>
    <w:rsid w:val="002222BD"/>
    <w:pPr>
      <w:keepNext/>
      <w:keepLines/>
      <w:spacing w:before="40" w:after="0"/>
      <w:outlineLvl w:val="5"/>
    </w:pPr>
    <w:rPr>
      <w:color w:val="1F3864" w:themeColor="accent1" w:themeShade="80"/>
    </w:rPr>
  </w:style>
  <w:style w:type="paragraph" w:styleId="7">
    <w:name w:val="heading 7"/>
    <w:basedOn w:val="a"/>
    <w:next w:val="a"/>
    <w:link w:val="70"/>
    <w:uiPriority w:val="9"/>
    <w:semiHidden/>
    <w:unhideWhenUsed/>
    <w:qFormat/>
    <w:rsid w:val="002222BD"/>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2222BD"/>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2222BD"/>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7FFC"/>
    <w:pPr>
      <w:tabs>
        <w:tab w:val="center" w:pos="4252"/>
        <w:tab w:val="right" w:pos="8504"/>
      </w:tabs>
      <w:snapToGrid w:val="0"/>
    </w:pPr>
  </w:style>
  <w:style w:type="character" w:customStyle="1" w:styleId="a4">
    <w:name w:val="ヘッダー (文字)"/>
    <w:basedOn w:val="a0"/>
    <w:link w:val="a3"/>
    <w:uiPriority w:val="99"/>
    <w:rsid w:val="00307FFC"/>
  </w:style>
  <w:style w:type="paragraph" w:styleId="a5">
    <w:name w:val="footer"/>
    <w:basedOn w:val="a"/>
    <w:link w:val="a6"/>
    <w:uiPriority w:val="99"/>
    <w:unhideWhenUsed/>
    <w:rsid w:val="00307FFC"/>
    <w:pPr>
      <w:tabs>
        <w:tab w:val="center" w:pos="4252"/>
        <w:tab w:val="right" w:pos="8504"/>
      </w:tabs>
      <w:snapToGrid w:val="0"/>
    </w:pPr>
  </w:style>
  <w:style w:type="character" w:customStyle="1" w:styleId="a6">
    <w:name w:val="フッター (文字)"/>
    <w:basedOn w:val="a0"/>
    <w:link w:val="a5"/>
    <w:uiPriority w:val="99"/>
    <w:rsid w:val="00307FFC"/>
  </w:style>
  <w:style w:type="paragraph" w:styleId="a7">
    <w:name w:val="Note Heading"/>
    <w:basedOn w:val="a"/>
    <w:next w:val="a"/>
    <w:link w:val="a8"/>
    <w:uiPriority w:val="99"/>
    <w:unhideWhenUsed/>
    <w:rsid w:val="00307FFC"/>
    <w:pPr>
      <w:jc w:val="center"/>
    </w:pPr>
    <w:rPr>
      <w:rFonts w:ascii="ＭＳ 明朝" w:eastAsia="ＭＳ 明朝" w:hAnsi="ＭＳ 明朝"/>
      <w:sz w:val="56"/>
      <w:szCs w:val="56"/>
    </w:rPr>
  </w:style>
  <w:style w:type="character" w:customStyle="1" w:styleId="a8">
    <w:name w:val="記 (文字)"/>
    <w:basedOn w:val="a0"/>
    <w:link w:val="a7"/>
    <w:uiPriority w:val="99"/>
    <w:rsid w:val="00307FFC"/>
    <w:rPr>
      <w:rFonts w:ascii="ＭＳ 明朝" w:eastAsia="ＭＳ 明朝" w:hAnsi="ＭＳ 明朝"/>
      <w:sz w:val="56"/>
      <w:szCs w:val="56"/>
    </w:rPr>
  </w:style>
  <w:style w:type="paragraph" w:styleId="a9">
    <w:name w:val="Closing"/>
    <w:basedOn w:val="a"/>
    <w:link w:val="aa"/>
    <w:uiPriority w:val="99"/>
    <w:unhideWhenUsed/>
    <w:rsid w:val="00307FFC"/>
    <w:pPr>
      <w:jc w:val="right"/>
    </w:pPr>
    <w:rPr>
      <w:rFonts w:ascii="ＭＳ 明朝" w:eastAsia="ＭＳ 明朝" w:hAnsi="ＭＳ 明朝"/>
      <w:sz w:val="56"/>
      <w:szCs w:val="56"/>
    </w:rPr>
  </w:style>
  <w:style w:type="character" w:customStyle="1" w:styleId="aa">
    <w:name w:val="結語 (文字)"/>
    <w:basedOn w:val="a0"/>
    <w:link w:val="a9"/>
    <w:uiPriority w:val="99"/>
    <w:rsid w:val="00307FFC"/>
    <w:rPr>
      <w:rFonts w:ascii="ＭＳ 明朝" w:eastAsia="ＭＳ 明朝" w:hAnsi="ＭＳ 明朝"/>
      <w:sz w:val="56"/>
      <w:szCs w:val="56"/>
    </w:rPr>
  </w:style>
  <w:style w:type="character" w:customStyle="1" w:styleId="10">
    <w:name w:val="見出し 1 (文字)"/>
    <w:basedOn w:val="a0"/>
    <w:link w:val="1"/>
    <w:uiPriority w:val="9"/>
    <w:rsid w:val="001E6BDB"/>
    <w:rPr>
      <w:rFonts w:asciiTheme="majorHAnsi" w:eastAsia="ＭＳ 明朝" w:hAnsiTheme="majorHAnsi" w:cstheme="majorBidi"/>
      <w:sz w:val="48"/>
      <w:szCs w:val="32"/>
    </w:rPr>
  </w:style>
  <w:style w:type="character" w:customStyle="1" w:styleId="20">
    <w:name w:val="見出し 2 (文字)"/>
    <w:basedOn w:val="a0"/>
    <w:link w:val="2"/>
    <w:uiPriority w:val="9"/>
    <w:rsid w:val="001E6BDB"/>
    <w:rPr>
      <w:rFonts w:asciiTheme="majorHAnsi" w:eastAsia="ＭＳ 明朝" w:hAnsiTheme="majorHAnsi" w:cstheme="majorBidi"/>
      <w:sz w:val="40"/>
      <w:szCs w:val="28"/>
    </w:rPr>
  </w:style>
  <w:style w:type="character" w:customStyle="1" w:styleId="30">
    <w:name w:val="見出し 3 (文字)"/>
    <w:basedOn w:val="a0"/>
    <w:link w:val="3"/>
    <w:uiPriority w:val="9"/>
    <w:semiHidden/>
    <w:rsid w:val="002222BD"/>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2222BD"/>
    <w:rPr>
      <w:i/>
      <w:iCs/>
    </w:rPr>
  </w:style>
  <w:style w:type="character" w:customStyle="1" w:styleId="50">
    <w:name w:val="見出し 5 (文字)"/>
    <w:basedOn w:val="a0"/>
    <w:link w:val="5"/>
    <w:uiPriority w:val="9"/>
    <w:semiHidden/>
    <w:rsid w:val="002222BD"/>
    <w:rPr>
      <w:color w:val="2F5496" w:themeColor="accent1" w:themeShade="BF"/>
    </w:rPr>
  </w:style>
  <w:style w:type="character" w:customStyle="1" w:styleId="60">
    <w:name w:val="見出し 6 (文字)"/>
    <w:basedOn w:val="a0"/>
    <w:link w:val="6"/>
    <w:uiPriority w:val="9"/>
    <w:semiHidden/>
    <w:rsid w:val="002222BD"/>
    <w:rPr>
      <w:color w:val="1F3864" w:themeColor="accent1" w:themeShade="80"/>
    </w:rPr>
  </w:style>
  <w:style w:type="character" w:customStyle="1" w:styleId="70">
    <w:name w:val="見出し 7 (文字)"/>
    <w:basedOn w:val="a0"/>
    <w:link w:val="7"/>
    <w:uiPriority w:val="9"/>
    <w:semiHidden/>
    <w:rsid w:val="002222BD"/>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2222BD"/>
    <w:rPr>
      <w:color w:val="262626" w:themeColor="text1" w:themeTint="D9"/>
      <w:sz w:val="21"/>
      <w:szCs w:val="21"/>
    </w:rPr>
  </w:style>
  <w:style w:type="character" w:customStyle="1" w:styleId="90">
    <w:name w:val="見出し 9 (文字)"/>
    <w:basedOn w:val="a0"/>
    <w:link w:val="9"/>
    <w:uiPriority w:val="9"/>
    <w:semiHidden/>
    <w:rsid w:val="002222BD"/>
    <w:rPr>
      <w:rFonts w:asciiTheme="majorHAnsi" w:eastAsiaTheme="majorEastAsia" w:hAnsiTheme="majorHAnsi" w:cstheme="majorBidi"/>
      <w:i/>
      <w:iCs/>
      <w:color w:val="262626" w:themeColor="text1" w:themeTint="D9"/>
      <w:sz w:val="21"/>
      <w:szCs w:val="21"/>
    </w:rPr>
  </w:style>
  <w:style w:type="paragraph" w:styleId="ab">
    <w:name w:val="caption"/>
    <w:basedOn w:val="a"/>
    <w:next w:val="a"/>
    <w:uiPriority w:val="35"/>
    <w:semiHidden/>
    <w:unhideWhenUsed/>
    <w:qFormat/>
    <w:rsid w:val="002222BD"/>
    <w:pPr>
      <w:spacing w:after="200" w:line="240" w:lineRule="auto"/>
    </w:pPr>
    <w:rPr>
      <w:i/>
      <w:iCs/>
      <w:color w:val="44546A" w:themeColor="text2"/>
      <w:sz w:val="18"/>
      <w:szCs w:val="18"/>
    </w:rPr>
  </w:style>
  <w:style w:type="paragraph" w:styleId="ac">
    <w:name w:val="Title"/>
    <w:basedOn w:val="a"/>
    <w:next w:val="a"/>
    <w:link w:val="ad"/>
    <w:uiPriority w:val="10"/>
    <w:qFormat/>
    <w:rsid w:val="002222BD"/>
    <w:pPr>
      <w:spacing w:after="0" w:line="240" w:lineRule="auto"/>
      <w:contextualSpacing/>
    </w:pPr>
    <w:rPr>
      <w:rFonts w:asciiTheme="majorHAnsi" w:eastAsiaTheme="majorEastAsia" w:hAnsiTheme="majorHAnsi" w:cstheme="majorBidi"/>
      <w:spacing w:val="-10"/>
      <w:sz w:val="56"/>
      <w:szCs w:val="56"/>
    </w:rPr>
  </w:style>
  <w:style w:type="character" w:customStyle="1" w:styleId="ad">
    <w:name w:val="表題 (文字)"/>
    <w:basedOn w:val="a0"/>
    <w:link w:val="ac"/>
    <w:uiPriority w:val="10"/>
    <w:rsid w:val="002222BD"/>
    <w:rPr>
      <w:rFonts w:asciiTheme="majorHAnsi" w:eastAsiaTheme="majorEastAsia" w:hAnsiTheme="majorHAnsi" w:cstheme="majorBidi"/>
      <w:spacing w:val="-10"/>
      <w:sz w:val="56"/>
      <w:szCs w:val="56"/>
    </w:rPr>
  </w:style>
  <w:style w:type="paragraph" w:styleId="ae">
    <w:name w:val="Subtitle"/>
    <w:basedOn w:val="a"/>
    <w:next w:val="a"/>
    <w:link w:val="af"/>
    <w:uiPriority w:val="11"/>
    <w:qFormat/>
    <w:rsid w:val="002222BD"/>
    <w:pPr>
      <w:numPr>
        <w:ilvl w:val="1"/>
      </w:numPr>
    </w:pPr>
    <w:rPr>
      <w:color w:val="5A5A5A" w:themeColor="text1" w:themeTint="A5"/>
      <w:spacing w:val="15"/>
    </w:rPr>
  </w:style>
  <w:style w:type="character" w:customStyle="1" w:styleId="af">
    <w:name w:val="副題 (文字)"/>
    <w:basedOn w:val="a0"/>
    <w:link w:val="ae"/>
    <w:uiPriority w:val="11"/>
    <w:rsid w:val="002222BD"/>
    <w:rPr>
      <w:color w:val="5A5A5A" w:themeColor="text1" w:themeTint="A5"/>
      <w:spacing w:val="15"/>
    </w:rPr>
  </w:style>
  <w:style w:type="character" w:styleId="af0">
    <w:name w:val="Strong"/>
    <w:basedOn w:val="a0"/>
    <w:uiPriority w:val="22"/>
    <w:qFormat/>
    <w:rsid w:val="00A35C61"/>
    <w:rPr>
      <w:rFonts w:eastAsia="ＭＳ 明朝"/>
      <w:b w:val="0"/>
      <w:bCs/>
      <w:color w:val="000000" w:themeColor="text1"/>
      <w:sz w:val="28"/>
      <w:bdr w:val="none" w:sz="0" w:space="0" w:color="auto"/>
      <w:shd w:val="clear" w:color="auto" w:fill="D9E2F3" w:themeFill="accent1" w:themeFillTint="33"/>
    </w:rPr>
  </w:style>
  <w:style w:type="character" w:styleId="af1">
    <w:name w:val="Emphasis"/>
    <w:basedOn w:val="a0"/>
    <w:uiPriority w:val="20"/>
    <w:qFormat/>
    <w:rsid w:val="002222BD"/>
    <w:rPr>
      <w:i/>
      <w:iCs/>
      <w:color w:val="auto"/>
    </w:rPr>
  </w:style>
  <w:style w:type="paragraph" w:styleId="af2">
    <w:name w:val="No Spacing"/>
    <w:uiPriority w:val="1"/>
    <w:qFormat/>
    <w:rsid w:val="002222BD"/>
    <w:pPr>
      <w:spacing w:after="0" w:line="240" w:lineRule="auto"/>
    </w:pPr>
  </w:style>
  <w:style w:type="paragraph" w:styleId="af3">
    <w:name w:val="Quote"/>
    <w:basedOn w:val="a"/>
    <w:next w:val="a"/>
    <w:link w:val="af4"/>
    <w:uiPriority w:val="29"/>
    <w:qFormat/>
    <w:rsid w:val="002222BD"/>
    <w:pPr>
      <w:spacing w:before="200"/>
      <w:ind w:left="864" w:right="864"/>
    </w:pPr>
    <w:rPr>
      <w:i/>
      <w:iCs/>
      <w:color w:val="404040" w:themeColor="text1" w:themeTint="BF"/>
    </w:rPr>
  </w:style>
  <w:style w:type="character" w:customStyle="1" w:styleId="af4">
    <w:name w:val="引用文 (文字)"/>
    <w:basedOn w:val="a0"/>
    <w:link w:val="af3"/>
    <w:uiPriority w:val="29"/>
    <w:rsid w:val="002222BD"/>
    <w:rPr>
      <w:i/>
      <w:iCs/>
      <w:color w:val="404040" w:themeColor="text1" w:themeTint="BF"/>
    </w:rPr>
  </w:style>
  <w:style w:type="paragraph" w:styleId="21">
    <w:name w:val="Intense Quote"/>
    <w:basedOn w:val="a"/>
    <w:next w:val="a"/>
    <w:link w:val="22"/>
    <w:uiPriority w:val="30"/>
    <w:qFormat/>
    <w:rsid w:val="002222B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2222BD"/>
    <w:rPr>
      <w:i/>
      <w:iCs/>
      <w:color w:val="4472C4" w:themeColor="accent1"/>
    </w:rPr>
  </w:style>
  <w:style w:type="character" w:styleId="af5">
    <w:name w:val="Subtle Emphasis"/>
    <w:basedOn w:val="a0"/>
    <w:uiPriority w:val="19"/>
    <w:qFormat/>
    <w:rsid w:val="002222BD"/>
    <w:rPr>
      <w:i/>
      <w:iCs/>
      <w:color w:val="404040" w:themeColor="text1" w:themeTint="BF"/>
    </w:rPr>
  </w:style>
  <w:style w:type="character" w:styleId="23">
    <w:name w:val="Intense Emphasis"/>
    <w:basedOn w:val="a0"/>
    <w:uiPriority w:val="21"/>
    <w:qFormat/>
    <w:rsid w:val="002222BD"/>
    <w:rPr>
      <w:i/>
      <w:iCs/>
      <w:color w:val="4472C4" w:themeColor="accent1"/>
    </w:rPr>
  </w:style>
  <w:style w:type="character" w:styleId="af6">
    <w:name w:val="Subtle Reference"/>
    <w:basedOn w:val="a0"/>
    <w:uiPriority w:val="31"/>
    <w:qFormat/>
    <w:rsid w:val="002222BD"/>
    <w:rPr>
      <w:smallCaps/>
      <w:color w:val="404040" w:themeColor="text1" w:themeTint="BF"/>
    </w:rPr>
  </w:style>
  <w:style w:type="character" w:styleId="24">
    <w:name w:val="Intense Reference"/>
    <w:basedOn w:val="a0"/>
    <w:uiPriority w:val="32"/>
    <w:qFormat/>
    <w:rsid w:val="002222BD"/>
    <w:rPr>
      <w:b/>
      <w:bCs/>
      <w:smallCaps/>
      <w:color w:val="4472C4" w:themeColor="accent1"/>
      <w:spacing w:val="5"/>
    </w:rPr>
  </w:style>
  <w:style w:type="character" w:styleId="af7">
    <w:name w:val="Book Title"/>
    <w:basedOn w:val="a0"/>
    <w:uiPriority w:val="33"/>
    <w:qFormat/>
    <w:rsid w:val="002222BD"/>
    <w:rPr>
      <w:b/>
      <w:bCs/>
      <w:i/>
      <w:iCs/>
      <w:spacing w:val="5"/>
    </w:rPr>
  </w:style>
  <w:style w:type="paragraph" w:styleId="af8">
    <w:name w:val="TOC Heading"/>
    <w:basedOn w:val="1"/>
    <w:next w:val="a"/>
    <w:uiPriority w:val="39"/>
    <w:unhideWhenUsed/>
    <w:qFormat/>
    <w:rsid w:val="002222BD"/>
    <w:pPr>
      <w:outlineLvl w:val="9"/>
    </w:pPr>
  </w:style>
  <w:style w:type="paragraph" w:customStyle="1" w:styleId="216pt1">
    <w:name w:val="スタイル 引用文 2 + (英数字) ＭＳ 明朝 (日) ＭＳ 明朝 16 pt 斜体 (なし)  テキスト 1 小型英大..."/>
    <w:basedOn w:val="21"/>
    <w:rsid w:val="002222BD"/>
    <w:pPr>
      <w:pBdr>
        <w:top w:val="none" w:sz="0" w:space="0" w:color="auto"/>
      </w:pBdr>
      <w:spacing w:after="0"/>
      <w:ind w:left="0" w:right="0"/>
      <w:jc w:val="left"/>
    </w:pPr>
    <w:rPr>
      <w:rFonts w:ascii="ＭＳ 明朝" w:eastAsia="ＭＳ 明朝" w:hAnsi="ＭＳ 明朝" w:cs="ＭＳ 明朝"/>
      <w:i w:val="0"/>
      <w:iCs w:val="0"/>
      <w:smallCaps/>
      <w:color w:val="404040" w:themeColor="text1" w:themeTint="BF"/>
      <w:sz w:val="32"/>
      <w:szCs w:val="20"/>
    </w:rPr>
  </w:style>
  <w:style w:type="character" w:customStyle="1" w:styleId="16pt">
    <w:name w:val="スタイル 参照 + (英数字) ＭＳ 明朝 (日) ＭＳ 明朝 16 pt 斜体 小型英大文字 (なし)"/>
    <w:basedOn w:val="af6"/>
    <w:rsid w:val="002222BD"/>
    <w:rPr>
      <w:rFonts w:ascii="ＭＳ 明朝" w:eastAsia="ＭＳ 明朝" w:hAnsi="ＭＳ 明朝"/>
      <w:i w:val="0"/>
      <w:iCs/>
      <w:smallCaps w:val="0"/>
      <w:color w:val="404040" w:themeColor="text1" w:themeTint="BF"/>
      <w:sz w:val="32"/>
    </w:rPr>
  </w:style>
  <w:style w:type="paragraph" w:styleId="11">
    <w:name w:val="toc 1"/>
    <w:basedOn w:val="a"/>
    <w:next w:val="a"/>
    <w:autoRedefine/>
    <w:uiPriority w:val="39"/>
    <w:unhideWhenUsed/>
    <w:rsid w:val="00C40F24"/>
    <w:pPr>
      <w:tabs>
        <w:tab w:val="right" w:leader="dot" w:pos="9060"/>
      </w:tabs>
    </w:pPr>
    <w:rPr>
      <w:rFonts w:ascii="ＭＳ 明朝" w:eastAsia="ＭＳ 明朝"/>
    </w:rPr>
  </w:style>
  <w:style w:type="paragraph" w:styleId="91">
    <w:name w:val="toc 9"/>
    <w:basedOn w:val="a"/>
    <w:next w:val="a"/>
    <w:autoRedefine/>
    <w:uiPriority w:val="39"/>
    <w:semiHidden/>
    <w:unhideWhenUsed/>
    <w:rsid w:val="00864AC7"/>
    <w:pPr>
      <w:ind w:leftChars="800" w:left="1760"/>
    </w:pPr>
  </w:style>
  <w:style w:type="character" w:styleId="af9">
    <w:name w:val="Hyperlink"/>
    <w:basedOn w:val="a0"/>
    <w:uiPriority w:val="99"/>
    <w:unhideWhenUsed/>
    <w:rsid w:val="00864AC7"/>
    <w:rPr>
      <w:color w:val="0563C1" w:themeColor="hyperlink"/>
      <w:u w:val="single"/>
    </w:rPr>
  </w:style>
  <w:style w:type="paragraph" w:styleId="25">
    <w:name w:val="toc 2"/>
    <w:basedOn w:val="a"/>
    <w:next w:val="a"/>
    <w:autoRedefine/>
    <w:uiPriority w:val="39"/>
    <w:unhideWhenUsed/>
    <w:rsid w:val="00CD46CB"/>
    <w:pPr>
      <w:tabs>
        <w:tab w:val="right" w:leader="dot" w:pos="9060"/>
      </w:tabs>
      <w:ind w:leftChars="100" w:left="220"/>
    </w:pPr>
    <w:rPr>
      <w:rFonts w:ascii="ＭＳ 明朝" w:eastAsia="ＭＳ 明朝"/>
    </w:rPr>
  </w:style>
  <w:style w:type="paragraph" w:styleId="afa">
    <w:name w:val="Body Text"/>
    <w:aliases w:val="【本文1】"/>
    <w:basedOn w:val="a"/>
    <w:link w:val="afb"/>
    <w:uiPriority w:val="20"/>
    <w:rsid w:val="00A002A1"/>
    <w:pPr>
      <w:autoSpaceDE w:val="0"/>
      <w:autoSpaceDN w:val="0"/>
      <w:snapToGrid w:val="0"/>
      <w:spacing w:afterLines="10" w:after="10" w:line="300" w:lineRule="atLeast"/>
      <w:ind w:leftChars="200" w:left="200" w:firstLineChars="100" w:firstLine="100"/>
      <w:contextualSpacing/>
      <w:jc w:val="both"/>
    </w:pPr>
    <w:rPr>
      <w:rFonts w:ascii="ＭＳ Ｐ明朝" w:eastAsia="ＭＳ Ｐ明朝"/>
      <w:kern w:val="2"/>
      <w:sz w:val="21"/>
      <w:szCs w:val="24"/>
    </w:rPr>
  </w:style>
  <w:style w:type="character" w:customStyle="1" w:styleId="afb">
    <w:name w:val="本文 (文字)"/>
    <w:aliases w:val="【本文1】 (文字)"/>
    <w:basedOn w:val="a0"/>
    <w:link w:val="afa"/>
    <w:uiPriority w:val="20"/>
    <w:rsid w:val="00A002A1"/>
    <w:rPr>
      <w:rFonts w:ascii="ＭＳ Ｐ明朝" w:eastAsia="ＭＳ Ｐ明朝"/>
      <w:kern w:val="2"/>
      <w:sz w:val="21"/>
      <w:szCs w:val="24"/>
    </w:rPr>
  </w:style>
  <w:style w:type="character" w:styleId="afc">
    <w:name w:val="annotation reference"/>
    <w:unhideWhenUsed/>
    <w:rsid w:val="00A002A1"/>
    <w:rPr>
      <w:sz w:val="18"/>
      <w:szCs w:val="18"/>
    </w:rPr>
  </w:style>
  <w:style w:type="paragraph" w:styleId="afd">
    <w:name w:val="annotation text"/>
    <w:basedOn w:val="a"/>
    <w:link w:val="afe"/>
    <w:unhideWhenUsed/>
    <w:rsid w:val="00A002A1"/>
    <w:pPr>
      <w:widowControl w:val="0"/>
      <w:autoSpaceDE w:val="0"/>
      <w:autoSpaceDN w:val="0"/>
      <w:snapToGrid w:val="0"/>
      <w:spacing w:after="0" w:line="240" w:lineRule="auto"/>
    </w:pPr>
    <w:rPr>
      <w:rFonts w:ascii="ＭＳ Ｐ明朝" w:eastAsia="ＭＳ 明朝" w:hAnsi="Century" w:cs="Times New Roman"/>
      <w:kern w:val="2"/>
      <w:sz w:val="21"/>
      <w:szCs w:val="24"/>
    </w:rPr>
  </w:style>
  <w:style w:type="character" w:customStyle="1" w:styleId="afe">
    <w:name w:val="コメント文字列 (文字)"/>
    <w:basedOn w:val="a0"/>
    <w:link w:val="afd"/>
    <w:rsid w:val="00A002A1"/>
    <w:rPr>
      <w:rFonts w:ascii="ＭＳ Ｐ明朝" w:eastAsia="ＭＳ 明朝" w:hAnsi="Century" w:cs="Times New Roman"/>
      <w:kern w:val="2"/>
      <w:sz w:val="21"/>
      <w:szCs w:val="24"/>
    </w:rPr>
  </w:style>
  <w:style w:type="table" w:styleId="aff">
    <w:name w:val="Table Grid"/>
    <w:basedOn w:val="a1"/>
    <w:rsid w:val="00D3086E"/>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semiHidden/>
    <w:unhideWhenUsed/>
    <w:rsid w:val="008E3EF5"/>
    <w:pPr>
      <w:ind w:leftChars="200" w:left="440"/>
    </w:pPr>
    <w:rPr>
      <w:rFonts w:ascii="ＭＳ 明朝" w:eastAsia="ＭＳ 明朝"/>
    </w:rPr>
  </w:style>
  <w:style w:type="paragraph" w:styleId="aff0">
    <w:name w:val="annotation subject"/>
    <w:basedOn w:val="afd"/>
    <w:next w:val="afd"/>
    <w:link w:val="aff1"/>
    <w:uiPriority w:val="99"/>
    <w:semiHidden/>
    <w:unhideWhenUsed/>
    <w:rsid w:val="008C23C0"/>
    <w:pPr>
      <w:widowControl/>
      <w:autoSpaceDE/>
      <w:autoSpaceDN/>
      <w:snapToGrid/>
      <w:spacing w:after="160" w:line="259" w:lineRule="auto"/>
    </w:pPr>
    <w:rPr>
      <w:rFonts w:asciiTheme="minorHAnsi" w:eastAsiaTheme="minorEastAsia" w:hAnsiTheme="minorHAnsi" w:cstheme="minorBidi"/>
      <w:b/>
      <w:bCs/>
      <w:kern w:val="0"/>
      <w:sz w:val="22"/>
      <w:szCs w:val="22"/>
    </w:rPr>
  </w:style>
  <w:style w:type="character" w:customStyle="1" w:styleId="aff1">
    <w:name w:val="コメント内容 (文字)"/>
    <w:basedOn w:val="afe"/>
    <w:link w:val="aff0"/>
    <w:uiPriority w:val="99"/>
    <w:semiHidden/>
    <w:rsid w:val="008C23C0"/>
    <w:rPr>
      <w:rFonts w:ascii="ＭＳ Ｐ明朝" w:eastAsia="ＭＳ 明朝" w:hAnsi="Century" w:cs="Times New Roman"/>
      <w:b/>
      <w:bCs/>
      <w:kern w:val="2"/>
      <w:sz w:val="21"/>
      <w:szCs w:val="24"/>
    </w:rPr>
  </w:style>
  <w:style w:type="paragraph" w:styleId="aff2">
    <w:name w:val="Revision"/>
    <w:hidden/>
    <w:uiPriority w:val="99"/>
    <w:semiHidden/>
    <w:rsid w:val="001A1004"/>
    <w:pPr>
      <w:spacing w:after="0" w:line="240" w:lineRule="auto"/>
    </w:pPr>
  </w:style>
  <w:style w:type="paragraph" w:styleId="aff3">
    <w:name w:val="List Paragraph"/>
    <w:basedOn w:val="a"/>
    <w:uiPriority w:val="34"/>
    <w:qFormat/>
    <w:rsid w:val="00916A26"/>
    <w:pPr>
      <w:ind w:leftChars="400" w:left="840"/>
    </w:pPr>
  </w:style>
  <w:style w:type="paragraph" w:styleId="aff4">
    <w:name w:val="Balloon Text"/>
    <w:basedOn w:val="a"/>
    <w:link w:val="aff5"/>
    <w:uiPriority w:val="99"/>
    <w:semiHidden/>
    <w:unhideWhenUsed/>
    <w:rsid w:val="00E70E34"/>
    <w:pPr>
      <w:spacing w:after="0" w:line="240" w:lineRule="auto"/>
    </w:pPr>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E70E34"/>
    <w:rPr>
      <w:rFonts w:asciiTheme="majorHAnsi" w:eastAsiaTheme="majorEastAsia" w:hAnsiTheme="majorHAnsi" w:cstheme="majorBidi"/>
      <w:sz w:val="18"/>
      <w:szCs w:val="18"/>
    </w:rPr>
  </w:style>
  <w:style w:type="character" w:customStyle="1" w:styleId="12">
    <w:name w:val="未解決のメンション1"/>
    <w:basedOn w:val="a0"/>
    <w:uiPriority w:val="99"/>
    <w:semiHidden/>
    <w:unhideWhenUsed/>
    <w:rsid w:val="004560EF"/>
    <w:rPr>
      <w:color w:val="605E5C"/>
      <w:shd w:val="clear" w:color="auto" w:fill="E1DFDD"/>
    </w:rPr>
  </w:style>
  <w:style w:type="character" w:styleId="aff6">
    <w:name w:val="FollowedHyperlink"/>
    <w:basedOn w:val="a0"/>
    <w:uiPriority w:val="99"/>
    <w:semiHidden/>
    <w:unhideWhenUsed/>
    <w:rsid w:val="00084CF2"/>
    <w:rPr>
      <w:color w:val="954F72" w:themeColor="followedHyperlink"/>
      <w:u w:val="single"/>
    </w:rPr>
  </w:style>
  <w:style w:type="paragraph" w:customStyle="1" w:styleId="Default">
    <w:name w:val="Default"/>
    <w:rsid w:val="000337F2"/>
    <w:pPr>
      <w:widowControl w:val="0"/>
      <w:autoSpaceDE w:val="0"/>
      <w:autoSpaceDN w:val="0"/>
      <w:adjustRightInd w:val="0"/>
      <w:spacing w:after="0" w:line="240" w:lineRule="auto"/>
    </w:pPr>
    <w:rPr>
      <w:rFonts w:ascii="ＭＳ 明朝" w:eastAsia="ＭＳ 明朝" w:cs="ＭＳ 明朝"/>
      <w:color w:val="000000"/>
      <w:sz w:val="24"/>
      <w:szCs w:val="24"/>
    </w:rPr>
  </w:style>
  <w:style w:type="paragraph" w:styleId="Web">
    <w:name w:val="Normal (Web)"/>
    <w:basedOn w:val="a"/>
    <w:uiPriority w:val="99"/>
    <w:semiHidden/>
    <w:unhideWhenUsed/>
    <w:rsid w:val="009F2545"/>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11902">
      <w:bodyDiv w:val="1"/>
      <w:marLeft w:val="0"/>
      <w:marRight w:val="0"/>
      <w:marTop w:val="0"/>
      <w:marBottom w:val="0"/>
      <w:divBdr>
        <w:top w:val="none" w:sz="0" w:space="0" w:color="auto"/>
        <w:left w:val="none" w:sz="0" w:space="0" w:color="auto"/>
        <w:bottom w:val="none" w:sz="0" w:space="0" w:color="auto"/>
        <w:right w:val="none" w:sz="0" w:space="0" w:color="auto"/>
      </w:divBdr>
    </w:div>
    <w:div w:id="21521398">
      <w:bodyDiv w:val="1"/>
      <w:marLeft w:val="0"/>
      <w:marRight w:val="0"/>
      <w:marTop w:val="0"/>
      <w:marBottom w:val="0"/>
      <w:divBdr>
        <w:top w:val="none" w:sz="0" w:space="0" w:color="auto"/>
        <w:left w:val="none" w:sz="0" w:space="0" w:color="auto"/>
        <w:bottom w:val="none" w:sz="0" w:space="0" w:color="auto"/>
        <w:right w:val="none" w:sz="0" w:space="0" w:color="auto"/>
      </w:divBdr>
    </w:div>
    <w:div w:id="52626146">
      <w:bodyDiv w:val="1"/>
      <w:marLeft w:val="0"/>
      <w:marRight w:val="0"/>
      <w:marTop w:val="0"/>
      <w:marBottom w:val="0"/>
      <w:divBdr>
        <w:top w:val="none" w:sz="0" w:space="0" w:color="auto"/>
        <w:left w:val="none" w:sz="0" w:space="0" w:color="auto"/>
        <w:bottom w:val="none" w:sz="0" w:space="0" w:color="auto"/>
        <w:right w:val="none" w:sz="0" w:space="0" w:color="auto"/>
      </w:divBdr>
    </w:div>
    <w:div w:id="55397802">
      <w:bodyDiv w:val="1"/>
      <w:marLeft w:val="0"/>
      <w:marRight w:val="0"/>
      <w:marTop w:val="0"/>
      <w:marBottom w:val="0"/>
      <w:divBdr>
        <w:top w:val="none" w:sz="0" w:space="0" w:color="auto"/>
        <w:left w:val="none" w:sz="0" w:space="0" w:color="auto"/>
        <w:bottom w:val="none" w:sz="0" w:space="0" w:color="auto"/>
        <w:right w:val="none" w:sz="0" w:space="0" w:color="auto"/>
      </w:divBdr>
    </w:div>
    <w:div w:id="132212801">
      <w:bodyDiv w:val="1"/>
      <w:marLeft w:val="0"/>
      <w:marRight w:val="0"/>
      <w:marTop w:val="0"/>
      <w:marBottom w:val="0"/>
      <w:divBdr>
        <w:top w:val="none" w:sz="0" w:space="0" w:color="auto"/>
        <w:left w:val="none" w:sz="0" w:space="0" w:color="auto"/>
        <w:bottom w:val="none" w:sz="0" w:space="0" w:color="auto"/>
        <w:right w:val="none" w:sz="0" w:space="0" w:color="auto"/>
      </w:divBdr>
    </w:div>
    <w:div w:id="138427874">
      <w:bodyDiv w:val="1"/>
      <w:marLeft w:val="0"/>
      <w:marRight w:val="0"/>
      <w:marTop w:val="0"/>
      <w:marBottom w:val="0"/>
      <w:divBdr>
        <w:top w:val="none" w:sz="0" w:space="0" w:color="auto"/>
        <w:left w:val="none" w:sz="0" w:space="0" w:color="auto"/>
        <w:bottom w:val="none" w:sz="0" w:space="0" w:color="auto"/>
        <w:right w:val="none" w:sz="0" w:space="0" w:color="auto"/>
      </w:divBdr>
    </w:div>
    <w:div w:id="163470589">
      <w:bodyDiv w:val="1"/>
      <w:marLeft w:val="0"/>
      <w:marRight w:val="0"/>
      <w:marTop w:val="0"/>
      <w:marBottom w:val="0"/>
      <w:divBdr>
        <w:top w:val="none" w:sz="0" w:space="0" w:color="auto"/>
        <w:left w:val="none" w:sz="0" w:space="0" w:color="auto"/>
        <w:bottom w:val="none" w:sz="0" w:space="0" w:color="auto"/>
        <w:right w:val="none" w:sz="0" w:space="0" w:color="auto"/>
      </w:divBdr>
    </w:div>
    <w:div w:id="174654146">
      <w:bodyDiv w:val="1"/>
      <w:marLeft w:val="0"/>
      <w:marRight w:val="0"/>
      <w:marTop w:val="0"/>
      <w:marBottom w:val="0"/>
      <w:divBdr>
        <w:top w:val="none" w:sz="0" w:space="0" w:color="auto"/>
        <w:left w:val="none" w:sz="0" w:space="0" w:color="auto"/>
        <w:bottom w:val="none" w:sz="0" w:space="0" w:color="auto"/>
        <w:right w:val="none" w:sz="0" w:space="0" w:color="auto"/>
      </w:divBdr>
    </w:div>
    <w:div w:id="186918326">
      <w:bodyDiv w:val="1"/>
      <w:marLeft w:val="0"/>
      <w:marRight w:val="0"/>
      <w:marTop w:val="0"/>
      <w:marBottom w:val="0"/>
      <w:divBdr>
        <w:top w:val="none" w:sz="0" w:space="0" w:color="auto"/>
        <w:left w:val="none" w:sz="0" w:space="0" w:color="auto"/>
        <w:bottom w:val="none" w:sz="0" w:space="0" w:color="auto"/>
        <w:right w:val="none" w:sz="0" w:space="0" w:color="auto"/>
      </w:divBdr>
    </w:div>
    <w:div w:id="217057148">
      <w:bodyDiv w:val="1"/>
      <w:marLeft w:val="0"/>
      <w:marRight w:val="0"/>
      <w:marTop w:val="0"/>
      <w:marBottom w:val="0"/>
      <w:divBdr>
        <w:top w:val="none" w:sz="0" w:space="0" w:color="auto"/>
        <w:left w:val="none" w:sz="0" w:space="0" w:color="auto"/>
        <w:bottom w:val="none" w:sz="0" w:space="0" w:color="auto"/>
        <w:right w:val="none" w:sz="0" w:space="0" w:color="auto"/>
      </w:divBdr>
    </w:div>
    <w:div w:id="222327383">
      <w:bodyDiv w:val="1"/>
      <w:marLeft w:val="0"/>
      <w:marRight w:val="0"/>
      <w:marTop w:val="0"/>
      <w:marBottom w:val="0"/>
      <w:divBdr>
        <w:top w:val="none" w:sz="0" w:space="0" w:color="auto"/>
        <w:left w:val="none" w:sz="0" w:space="0" w:color="auto"/>
        <w:bottom w:val="none" w:sz="0" w:space="0" w:color="auto"/>
        <w:right w:val="none" w:sz="0" w:space="0" w:color="auto"/>
      </w:divBdr>
    </w:div>
    <w:div w:id="328485008">
      <w:bodyDiv w:val="1"/>
      <w:marLeft w:val="0"/>
      <w:marRight w:val="0"/>
      <w:marTop w:val="0"/>
      <w:marBottom w:val="0"/>
      <w:divBdr>
        <w:top w:val="none" w:sz="0" w:space="0" w:color="auto"/>
        <w:left w:val="none" w:sz="0" w:space="0" w:color="auto"/>
        <w:bottom w:val="none" w:sz="0" w:space="0" w:color="auto"/>
        <w:right w:val="none" w:sz="0" w:space="0" w:color="auto"/>
      </w:divBdr>
    </w:div>
    <w:div w:id="331177699">
      <w:bodyDiv w:val="1"/>
      <w:marLeft w:val="0"/>
      <w:marRight w:val="0"/>
      <w:marTop w:val="0"/>
      <w:marBottom w:val="0"/>
      <w:divBdr>
        <w:top w:val="none" w:sz="0" w:space="0" w:color="auto"/>
        <w:left w:val="none" w:sz="0" w:space="0" w:color="auto"/>
        <w:bottom w:val="none" w:sz="0" w:space="0" w:color="auto"/>
        <w:right w:val="none" w:sz="0" w:space="0" w:color="auto"/>
      </w:divBdr>
    </w:div>
    <w:div w:id="353963134">
      <w:bodyDiv w:val="1"/>
      <w:marLeft w:val="0"/>
      <w:marRight w:val="0"/>
      <w:marTop w:val="0"/>
      <w:marBottom w:val="0"/>
      <w:divBdr>
        <w:top w:val="none" w:sz="0" w:space="0" w:color="auto"/>
        <w:left w:val="none" w:sz="0" w:space="0" w:color="auto"/>
        <w:bottom w:val="none" w:sz="0" w:space="0" w:color="auto"/>
        <w:right w:val="none" w:sz="0" w:space="0" w:color="auto"/>
      </w:divBdr>
    </w:div>
    <w:div w:id="364446277">
      <w:bodyDiv w:val="1"/>
      <w:marLeft w:val="0"/>
      <w:marRight w:val="0"/>
      <w:marTop w:val="0"/>
      <w:marBottom w:val="0"/>
      <w:divBdr>
        <w:top w:val="none" w:sz="0" w:space="0" w:color="auto"/>
        <w:left w:val="none" w:sz="0" w:space="0" w:color="auto"/>
        <w:bottom w:val="none" w:sz="0" w:space="0" w:color="auto"/>
        <w:right w:val="none" w:sz="0" w:space="0" w:color="auto"/>
      </w:divBdr>
    </w:div>
    <w:div w:id="395864634">
      <w:bodyDiv w:val="1"/>
      <w:marLeft w:val="0"/>
      <w:marRight w:val="0"/>
      <w:marTop w:val="0"/>
      <w:marBottom w:val="0"/>
      <w:divBdr>
        <w:top w:val="none" w:sz="0" w:space="0" w:color="auto"/>
        <w:left w:val="none" w:sz="0" w:space="0" w:color="auto"/>
        <w:bottom w:val="none" w:sz="0" w:space="0" w:color="auto"/>
        <w:right w:val="none" w:sz="0" w:space="0" w:color="auto"/>
      </w:divBdr>
    </w:div>
    <w:div w:id="423455755">
      <w:bodyDiv w:val="1"/>
      <w:marLeft w:val="0"/>
      <w:marRight w:val="0"/>
      <w:marTop w:val="0"/>
      <w:marBottom w:val="0"/>
      <w:divBdr>
        <w:top w:val="none" w:sz="0" w:space="0" w:color="auto"/>
        <w:left w:val="none" w:sz="0" w:space="0" w:color="auto"/>
        <w:bottom w:val="none" w:sz="0" w:space="0" w:color="auto"/>
        <w:right w:val="none" w:sz="0" w:space="0" w:color="auto"/>
      </w:divBdr>
    </w:div>
    <w:div w:id="475534234">
      <w:bodyDiv w:val="1"/>
      <w:marLeft w:val="0"/>
      <w:marRight w:val="0"/>
      <w:marTop w:val="0"/>
      <w:marBottom w:val="0"/>
      <w:divBdr>
        <w:top w:val="none" w:sz="0" w:space="0" w:color="auto"/>
        <w:left w:val="none" w:sz="0" w:space="0" w:color="auto"/>
        <w:bottom w:val="none" w:sz="0" w:space="0" w:color="auto"/>
        <w:right w:val="none" w:sz="0" w:space="0" w:color="auto"/>
      </w:divBdr>
    </w:div>
    <w:div w:id="528493098">
      <w:bodyDiv w:val="1"/>
      <w:marLeft w:val="0"/>
      <w:marRight w:val="0"/>
      <w:marTop w:val="0"/>
      <w:marBottom w:val="0"/>
      <w:divBdr>
        <w:top w:val="none" w:sz="0" w:space="0" w:color="auto"/>
        <w:left w:val="none" w:sz="0" w:space="0" w:color="auto"/>
        <w:bottom w:val="none" w:sz="0" w:space="0" w:color="auto"/>
        <w:right w:val="none" w:sz="0" w:space="0" w:color="auto"/>
      </w:divBdr>
    </w:div>
    <w:div w:id="542517835">
      <w:bodyDiv w:val="1"/>
      <w:marLeft w:val="0"/>
      <w:marRight w:val="0"/>
      <w:marTop w:val="0"/>
      <w:marBottom w:val="0"/>
      <w:divBdr>
        <w:top w:val="none" w:sz="0" w:space="0" w:color="auto"/>
        <w:left w:val="none" w:sz="0" w:space="0" w:color="auto"/>
        <w:bottom w:val="none" w:sz="0" w:space="0" w:color="auto"/>
        <w:right w:val="none" w:sz="0" w:space="0" w:color="auto"/>
      </w:divBdr>
    </w:div>
    <w:div w:id="559249484">
      <w:bodyDiv w:val="1"/>
      <w:marLeft w:val="0"/>
      <w:marRight w:val="0"/>
      <w:marTop w:val="0"/>
      <w:marBottom w:val="0"/>
      <w:divBdr>
        <w:top w:val="none" w:sz="0" w:space="0" w:color="auto"/>
        <w:left w:val="none" w:sz="0" w:space="0" w:color="auto"/>
        <w:bottom w:val="none" w:sz="0" w:space="0" w:color="auto"/>
        <w:right w:val="none" w:sz="0" w:space="0" w:color="auto"/>
      </w:divBdr>
    </w:div>
    <w:div w:id="576213493">
      <w:bodyDiv w:val="1"/>
      <w:marLeft w:val="0"/>
      <w:marRight w:val="0"/>
      <w:marTop w:val="0"/>
      <w:marBottom w:val="0"/>
      <w:divBdr>
        <w:top w:val="none" w:sz="0" w:space="0" w:color="auto"/>
        <w:left w:val="none" w:sz="0" w:space="0" w:color="auto"/>
        <w:bottom w:val="none" w:sz="0" w:space="0" w:color="auto"/>
        <w:right w:val="none" w:sz="0" w:space="0" w:color="auto"/>
      </w:divBdr>
    </w:div>
    <w:div w:id="652954850">
      <w:bodyDiv w:val="1"/>
      <w:marLeft w:val="0"/>
      <w:marRight w:val="0"/>
      <w:marTop w:val="0"/>
      <w:marBottom w:val="0"/>
      <w:divBdr>
        <w:top w:val="none" w:sz="0" w:space="0" w:color="auto"/>
        <w:left w:val="none" w:sz="0" w:space="0" w:color="auto"/>
        <w:bottom w:val="none" w:sz="0" w:space="0" w:color="auto"/>
        <w:right w:val="none" w:sz="0" w:space="0" w:color="auto"/>
      </w:divBdr>
    </w:div>
    <w:div w:id="669647513">
      <w:bodyDiv w:val="1"/>
      <w:marLeft w:val="0"/>
      <w:marRight w:val="0"/>
      <w:marTop w:val="0"/>
      <w:marBottom w:val="0"/>
      <w:divBdr>
        <w:top w:val="none" w:sz="0" w:space="0" w:color="auto"/>
        <w:left w:val="none" w:sz="0" w:space="0" w:color="auto"/>
        <w:bottom w:val="none" w:sz="0" w:space="0" w:color="auto"/>
        <w:right w:val="none" w:sz="0" w:space="0" w:color="auto"/>
      </w:divBdr>
    </w:div>
    <w:div w:id="689572918">
      <w:bodyDiv w:val="1"/>
      <w:marLeft w:val="0"/>
      <w:marRight w:val="0"/>
      <w:marTop w:val="0"/>
      <w:marBottom w:val="0"/>
      <w:divBdr>
        <w:top w:val="none" w:sz="0" w:space="0" w:color="auto"/>
        <w:left w:val="none" w:sz="0" w:space="0" w:color="auto"/>
        <w:bottom w:val="none" w:sz="0" w:space="0" w:color="auto"/>
        <w:right w:val="none" w:sz="0" w:space="0" w:color="auto"/>
      </w:divBdr>
    </w:div>
    <w:div w:id="789594906">
      <w:bodyDiv w:val="1"/>
      <w:marLeft w:val="0"/>
      <w:marRight w:val="0"/>
      <w:marTop w:val="0"/>
      <w:marBottom w:val="0"/>
      <w:divBdr>
        <w:top w:val="none" w:sz="0" w:space="0" w:color="auto"/>
        <w:left w:val="none" w:sz="0" w:space="0" w:color="auto"/>
        <w:bottom w:val="none" w:sz="0" w:space="0" w:color="auto"/>
        <w:right w:val="none" w:sz="0" w:space="0" w:color="auto"/>
      </w:divBdr>
    </w:div>
    <w:div w:id="799373528">
      <w:bodyDiv w:val="1"/>
      <w:marLeft w:val="0"/>
      <w:marRight w:val="0"/>
      <w:marTop w:val="0"/>
      <w:marBottom w:val="0"/>
      <w:divBdr>
        <w:top w:val="none" w:sz="0" w:space="0" w:color="auto"/>
        <w:left w:val="none" w:sz="0" w:space="0" w:color="auto"/>
        <w:bottom w:val="none" w:sz="0" w:space="0" w:color="auto"/>
        <w:right w:val="none" w:sz="0" w:space="0" w:color="auto"/>
      </w:divBdr>
    </w:div>
    <w:div w:id="871384558">
      <w:bodyDiv w:val="1"/>
      <w:marLeft w:val="0"/>
      <w:marRight w:val="0"/>
      <w:marTop w:val="0"/>
      <w:marBottom w:val="0"/>
      <w:divBdr>
        <w:top w:val="none" w:sz="0" w:space="0" w:color="auto"/>
        <w:left w:val="none" w:sz="0" w:space="0" w:color="auto"/>
        <w:bottom w:val="none" w:sz="0" w:space="0" w:color="auto"/>
        <w:right w:val="none" w:sz="0" w:space="0" w:color="auto"/>
      </w:divBdr>
    </w:div>
    <w:div w:id="882408163">
      <w:bodyDiv w:val="1"/>
      <w:marLeft w:val="0"/>
      <w:marRight w:val="0"/>
      <w:marTop w:val="0"/>
      <w:marBottom w:val="0"/>
      <w:divBdr>
        <w:top w:val="none" w:sz="0" w:space="0" w:color="auto"/>
        <w:left w:val="none" w:sz="0" w:space="0" w:color="auto"/>
        <w:bottom w:val="none" w:sz="0" w:space="0" w:color="auto"/>
        <w:right w:val="none" w:sz="0" w:space="0" w:color="auto"/>
      </w:divBdr>
    </w:div>
    <w:div w:id="941690399">
      <w:bodyDiv w:val="1"/>
      <w:marLeft w:val="0"/>
      <w:marRight w:val="0"/>
      <w:marTop w:val="0"/>
      <w:marBottom w:val="0"/>
      <w:divBdr>
        <w:top w:val="none" w:sz="0" w:space="0" w:color="auto"/>
        <w:left w:val="none" w:sz="0" w:space="0" w:color="auto"/>
        <w:bottom w:val="none" w:sz="0" w:space="0" w:color="auto"/>
        <w:right w:val="none" w:sz="0" w:space="0" w:color="auto"/>
      </w:divBdr>
    </w:div>
    <w:div w:id="962346259">
      <w:bodyDiv w:val="1"/>
      <w:marLeft w:val="0"/>
      <w:marRight w:val="0"/>
      <w:marTop w:val="0"/>
      <w:marBottom w:val="0"/>
      <w:divBdr>
        <w:top w:val="none" w:sz="0" w:space="0" w:color="auto"/>
        <w:left w:val="none" w:sz="0" w:space="0" w:color="auto"/>
        <w:bottom w:val="none" w:sz="0" w:space="0" w:color="auto"/>
        <w:right w:val="none" w:sz="0" w:space="0" w:color="auto"/>
      </w:divBdr>
    </w:div>
    <w:div w:id="990643572">
      <w:bodyDiv w:val="1"/>
      <w:marLeft w:val="0"/>
      <w:marRight w:val="0"/>
      <w:marTop w:val="0"/>
      <w:marBottom w:val="0"/>
      <w:divBdr>
        <w:top w:val="none" w:sz="0" w:space="0" w:color="auto"/>
        <w:left w:val="none" w:sz="0" w:space="0" w:color="auto"/>
        <w:bottom w:val="none" w:sz="0" w:space="0" w:color="auto"/>
        <w:right w:val="none" w:sz="0" w:space="0" w:color="auto"/>
      </w:divBdr>
    </w:div>
    <w:div w:id="1032460412">
      <w:bodyDiv w:val="1"/>
      <w:marLeft w:val="0"/>
      <w:marRight w:val="0"/>
      <w:marTop w:val="0"/>
      <w:marBottom w:val="0"/>
      <w:divBdr>
        <w:top w:val="none" w:sz="0" w:space="0" w:color="auto"/>
        <w:left w:val="none" w:sz="0" w:space="0" w:color="auto"/>
        <w:bottom w:val="none" w:sz="0" w:space="0" w:color="auto"/>
        <w:right w:val="none" w:sz="0" w:space="0" w:color="auto"/>
      </w:divBdr>
    </w:div>
    <w:div w:id="1033385721">
      <w:bodyDiv w:val="1"/>
      <w:marLeft w:val="0"/>
      <w:marRight w:val="0"/>
      <w:marTop w:val="0"/>
      <w:marBottom w:val="0"/>
      <w:divBdr>
        <w:top w:val="none" w:sz="0" w:space="0" w:color="auto"/>
        <w:left w:val="none" w:sz="0" w:space="0" w:color="auto"/>
        <w:bottom w:val="none" w:sz="0" w:space="0" w:color="auto"/>
        <w:right w:val="none" w:sz="0" w:space="0" w:color="auto"/>
      </w:divBdr>
    </w:div>
    <w:div w:id="1046834952">
      <w:bodyDiv w:val="1"/>
      <w:marLeft w:val="0"/>
      <w:marRight w:val="0"/>
      <w:marTop w:val="0"/>
      <w:marBottom w:val="0"/>
      <w:divBdr>
        <w:top w:val="none" w:sz="0" w:space="0" w:color="auto"/>
        <w:left w:val="none" w:sz="0" w:space="0" w:color="auto"/>
        <w:bottom w:val="none" w:sz="0" w:space="0" w:color="auto"/>
        <w:right w:val="none" w:sz="0" w:space="0" w:color="auto"/>
      </w:divBdr>
    </w:div>
    <w:div w:id="1063989004">
      <w:bodyDiv w:val="1"/>
      <w:marLeft w:val="0"/>
      <w:marRight w:val="0"/>
      <w:marTop w:val="0"/>
      <w:marBottom w:val="0"/>
      <w:divBdr>
        <w:top w:val="none" w:sz="0" w:space="0" w:color="auto"/>
        <w:left w:val="none" w:sz="0" w:space="0" w:color="auto"/>
        <w:bottom w:val="none" w:sz="0" w:space="0" w:color="auto"/>
        <w:right w:val="none" w:sz="0" w:space="0" w:color="auto"/>
      </w:divBdr>
    </w:div>
    <w:div w:id="1135174879">
      <w:bodyDiv w:val="1"/>
      <w:marLeft w:val="0"/>
      <w:marRight w:val="0"/>
      <w:marTop w:val="0"/>
      <w:marBottom w:val="0"/>
      <w:divBdr>
        <w:top w:val="none" w:sz="0" w:space="0" w:color="auto"/>
        <w:left w:val="none" w:sz="0" w:space="0" w:color="auto"/>
        <w:bottom w:val="none" w:sz="0" w:space="0" w:color="auto"/>
        <w:right w:val="none" w:sz="0" w:space="0" w:color="auto"/>
      </w:divBdr>
    </w:div>
    <w:div w:id="1154570275">
      <w:bodyDiv w:val="1"/>
      <w:marLeft w:val="0"/>
      <w:marRight w:val="0"/>
      <w:marTop w:val="0"/>
      <w:marBottom w:val="0"/>
      <w:divBdr>
        <w:top w:val="none" w:sz="0" w:space="0" w:color="auto"/>
        <w:left w:val="none" w:sz="0" w:space="0" w:color="auto"/>
        <w:bottom w:val="none" w:sz="0" w:space="0" w:color="auto"/>
        <w:right w:val="none" w:sz="0" w:space="0" w:color="auto"/>
      </w:divBdr>
    </w:div>
    <w:div w:id="1231648500">
      <w:bodyDiv w:val="1"/>
      <w:marLeft w:val="0"/>
      <w:marRight w:val="0"/>
      <w:marTop w:val="0"/>
      <w:marBottom w:val="0"/>
      <w:divBdr>
        <w:top w:val="none" w:sz="0" w:space="0" w:color="auto"/>
        <w:left w:val="none" w:sz="0" w:space="0" w:color="auto"/>
        <w:bottom w:val="none" w:sz="0" w:space="0" w:color="auto"/>
        <w:right w:val="none" w:sz="0" w:space="0" w:color="auto"/>
      </w:divBdr>
    </w:div>
    <w:div w:id="1238710448">
      <w:bodyDiv w:val="1"/>
      <w:marLeft w:val="0"/>
      <w:marRight w:val="0"/>
      <w:marTop w:val="0"/>
      <w:marBottom w:val="0"/>
      <w:divBdr>
        <w:top w:val="none" w:sz="0" w:space="0" w:color="auto"/>
        <w:left w:val="none" w:sz="0" w:space="0" w:color="auto"/>
        <w:bottom w:val="none" w:sz="0" w:space="0" w:color="auto"/>
        <w:right w:val="none" w:sz="0" w:space="0" w:color="auto"/>
      </w:divBdr>
    </w:div>
    <w:div w:id="1256552205">
      <w:bodyDiv w:val="1"/>
      <w:marLeft w:val="0"/>
      <w:marRight w:val="0"/>
      <w:marTop w:val="0"/>
      <w:marBottom w:val="0"/>
      <w:divBdr>
        <w:top w:val="none" w:sz="0" w:space="0" w:color="auto"/>
        <w:left w:val="none" w:sz="0" w:space="0" w:color="auto"/>
        <w:bottom w:val="none" w:sz="0" w:space="0" w:color="auto"/>
        <w:right w:val="none" w:sz="0" w:space="0" w:color="auto"/>
      </w:divBdr>
    </w:div>
    <w:div w:id="1275866818">
      <w:bodyDiv w:val="1"/>
      <w:marLeft w:val="0"/>
      <w:marRight w:val="0"/>
      <w:marTop w:val="0"/>
      <w:marBottom w:val="0"/>
      <w:divBdr>
        <w:top w:val="none" w:sz="0" w:space="0" w:color="auto"/>
        <w:left w:val="none" w:sz="0" w:space="0" w:color="auto"/>
        <w:bottom w:val="none" w:sz="0" w:space="0" w:color="auto"/>
        <w:right w:val="none" w:sz="0" w:space="0" w:color="auto"/>
      </w:divBdr>
    </w:div>
    <w:div w:id="1321228096">
      <w:bodyDiv w:val="1"/>
      <w:marLeft w:val="0"/>
      <w:marRight w:val="0"/>
      <w:marTop w:val="0"/>
      <w:marBottom w:val="0"/>
      <w:divBdr>
        <w:top w:val="none" w:sz="0" w:space="0" w:color="auto"/>
        <w:left w:val="none" w:sz="0" w:space="0" w:color="auto"/>
        <w:bottom w:val="none" w:sz="0" w:space="0" w:color="auto"/>
        <w:right w:val="none" w:sz="0" w:space="0" w:color="auto"/>
      </w:divBdr>
    </w:div>
    <w:div w:id="1349795899">
      <w:bodyDiv w:val="1"/>
      <w:marLeft w:val="0"/>
      <w:marRight w:val="0"/>
      <w:marTop w:val="0"/>
      <w:marBottom w:val="0"/>
      <w:divBdr>
        <w:top w:val="none" w:sz="0" w:space="0" w:color="auto"/>
        <w:left w:val="none" w:sz="0" w:space="0" w:color="auto"/>
        <w:bottom w:val="none" w:sz="0" w:space="0" w:color="auto"/>
        <w:right w:val="none" w:sz="0" w:space="0" w:color="auto"/>
      </w:divBdr>
    </w:div>
    <w:div w:id="1354383838">
      <w:bodyDiv w:val="1"/>
      <w:marLeft w:val="0"/>
      <w:marRight w:val="0"/>
      <w:marTop w:val="0"/>
      <w:marBottom w:val="0"/>
      <w:divBdr>
        <w:top w:val="none" w:sz="0" w:space="0" w:color="auto"/>
        <w:left w:val="none" w:sz="0" w:space="0" w:color="auto"/>
        <w:bottom w:val="none" w:sz="0" w:space="0" w:color="auto"/>
        <w:right w:val="none" w:sz="0" w:space="0" w:color="auto"/>
      </w:divBdr>
    </w:div>
    <w:div w:id="1443569710">
      <w:bodyDiv w:val="1"/>
      <w:marLeft w:val="0"/>
      <w:marRight w:val="0"/>
      <w:marTop w:val="0"/>
      <w:marBottom w:val="0"/>
      <w:divBdr>
        <w:top w:val="none" w:sz="0" w:space="0" w:color="auto"/>
        <w:left w:val="none" w:sz="0" w:space="0" w:color="auto"/>
        <w:bottom w:val="none" w:sz="0" w:space="0" w:color="auto"/>
        <w:right w:val="none" w:sz="0" w:space="0" w:color="auto"/>
      </w:divBdr>
    </w:div>
    <w:div w:id="1464232202">
      <w:bodyDiv w:val="1"/>
      <w:marLeft w:val="0"/>
      <w:marRight w:val="0"/>
      <w:marTop w:val="0"/>
      <w:marBottom w:val="0"/>
      <w:divBdr>
        <w:top w:val="none" w:sz="0" w:space="0" w:color="auto"/>
        <w:left w:val="none" w:sz="0" w:space="0" w:color="auto"/>
        <w:bottom w:val="none" w:sz="0" w:space="0" w:color="auto"/>
        <w:right w:val="none" w:sz="0" w:space="0" w:color="auto"/>
      </w:divBdr>
    </w:div>
    <w:div w:id="1464426265">
      <w:bodyDiv w:val="1"/>
      <w:marLeft w:val="0"/>
      <w:marRight w:val="0"/>
      <w:marTop w:val="0"/>
      <w:marBottom w:val="0"/>
      <w:divBdr>
        <w:top w:val="none" w:sz="0" w:space="0" w:color="auto"/>
        <w:left w:val="none" w:sz="0" w:space="0" w:color="auto"/>
        <w:bottom w:val="none" w:sz="0" w:space="0" w:color="auto"/>
        <w:right w:val="none" w:sz="0" w:space="0" w:color="auto"/>
      </w:divBdr>
    </w:div>
    <w:div w:id="1482768768">
      <w:bodyDiv w:val="1"/>
      <w:marLeft w:val="0"/>
      <w:marRight w:val="0"/>
      <w:marTop w:val="0"/>
      <w:marBottom w:val="0"/>
      <w:divBdr>
        <w:top w:val="none" w:sz="0" w:space="0" w:color="auto"/>
        <w:left w:val="none" w:sz="0" w:space="0" w:color="auto"/>
        <w:bottom w:val="none" w:sz="0" w:space="0" w:color="auto"/>
        <w:right w:val="none" w:sz="0" w:space="0" w:color="auto"/>
      </w:divBdr>
    </w:div>
    <w:div w:id="1488132026">
      <w:bodyDiv w:val="1"/>
      <w:marLeft w:val="0"/>
      <w:marRight w:val="0"/>
      <w:marTop w:val="0"/>
      <w:marBottom w:val="0"/>
      <w:divBdr>
        <w:top w:val="none" w:sz="0" w:space="0" w:color="auto"/>
        <w:left w:val="none" w:sz="0" w:space="0" w:color="auto"/>
        <w:bottom w:val="none" w:sz="0" w:space="0" w:color="auto"/>
        <w:right w:val="none" w:sz="0" w:space="0" w:color="auto"/>
      </w:divBdr>
    </w:div>
    <w:div w:id="1488324372">
      <w:bodyDiv w:val="1"/>
      <w:marLeft w:val="0"/>
      <w:marRight w:val="0"/>
      <w:marTop w:val="0"/>
      <w:marBottom w:val="0"/>
      <w:divBdr>
        <w:top w:val="none" w:sz="0" w:space="0" w:color="auto"/>
        <w:left w:val="none" w:sz="0" w:space="0" w:color="auto"/>
        <w:bottom w:val="none" w:sz="0" w:space="0" w:color="auto"/>
        <w:right w:val="none" w:sz="0" w:space="0" w:color="auto"/>
      </w:divBdr>
    </w:div>
    <w:div w:id="1528331743">
      <w:bodyDiv w:val="1"/>
      <w:marLeft w:val="0"/>
      <w:marRight w:val="0"/>
      <w:marTop w:val="0"/>
      <w:marBottom w:val="0"/>
      <w:divBdr>
        <w:top w:val="none" w:sz="0" w:space="0" w:color="auto"/>
        <w:left w:val="none" w:sz="0" w:space="0" w:color="auto"/>
        <w:bottom w:val="none" w:sz="0" w:space="0" w:color="auto"/>
        <w:right w:val="none" w:sz="0" w:space="0" w:color="auto"/>
      </w:divBdr>
    </w:div>
    <w:div w:id="1553616715">
      <w:bodyDiv w:val="1"/>
      <w:marLeft w:val="0"/>
      <w:marRight w:val="0"/>
      <w:marTop w:val="0"/>
      <w:marBottom w:val="0"/>
      <w:divBdr>
        <w:top w:val="none" w:sz="0" w:space="0" w:color="auto"/>
        <w:left w:val="none" w:sz="0" w:space="0" w:color="auto"/>
        <w:bottom w:val="none" w:sz="0" w:space="0" w:color="auto"/>
        <w:right w:val="none" w:sz="0" w:space="0" w:color="auto"/>
      </w:divBdr>
    </w:div>
    <w:div w:id="1567036276">
      <w:bodyDiv w:val="1"/>
      <w:marLeft w:val="0"/>
      <w:marRight w:val="0"/>
      <w:marTop w:val="0"/>
      <w:marBottom w:val="0"/>
      <w:divBdr>
        <w:top w:val="none" w:sz="0" w:space="0" w:color="auto"/>
        <w:left w:val="none" w:sz="0" w:space="0" w:color="auto"/>
        <w:bottom w:val="none" w:sz="0" w:space="0" w:color="auto"/>
        <w:right w:val="none" w:sz="0" w:space="0" w:color="auto"/>
      </w:divBdr>
    </w:div>
    <w:div w:id="1577742791">
      <w:bodyDiv w:val="1"/>
      <w:marLeft w:val="0"/>
      <w:marRight w:val="0"/>
      <w:marTop w:val="0"/>
      <w:marBottom w:val="0"/>
      <w:divBdr>
        <w:top w:val="none" w:sz="0" w:space="0" w:color="auto"/>
        <w:left w:val="none" w:sz="0" w:space="0" w:color="auto"/>
        <w:bottom w:val="none" w:sz="0" w:space="0" w:color="auto"/>
        <w:right w:val="none" w:sz="0" w:space="0" w:color="auto"/>
      </w:divBdr>
    </w:div>
    <w:div w:id="1582910452">
      <w:bodyDiv w:val="1"/>
      <w:marLeft w:val="0"/>
      <w:marRight w:val="0"/>
      <w:marTop w:val="0"/>
      <w:marBottom w:val="0"/>
      <w:divBdr>
        <w:top w:val="none" w:sz="0" w:space="0" w:color="auto"/>
        <w:left w:val="none" w:sz="0" w:space="0" w:color="auto"/>
        <w:bottom w:val="none" w:sz="0" w:space="0" w:color="auto"/>
        <w:right w:val="none" w:sz="0" w:space="0" w:color="auto"/>
      </w:divBdr>
    </w:div>
    <w:div w:id="1611813128">
      <w:bodyDiv w:val="1"/>
      <w:marLeft w:val="0"/>
      <w:marRight w:val="0"/>
      <w:marTop w:val="0"/>
      <w:marBottom w:val="0"/>
      <w:divBdr>
        <w:top w:val="none" w:sz="0" w:space="0" w:color="auto"/>
        <w:left w:val="none" w:sz="0" w:space="0" w:color="auto"/>
        <w:bottom w:val="none" w:sz="0" w:space="0" w:color="auto"/>
        <w:right w:val="none" w:sz="0" w:space="0" w:color="auto"/>
      </w:divBdr>
    </w:div>
    <w:div w:id="1620601816">
      <w:bodyDiv w:val="1"/>
      <w:marLeft w:val="0"/>
      <w:marRight w:val="0"/>
      <w:marTop w:val="0"/>
      <w:marBottom w:val="0"/>
      <w:divBdr>
        <w:top w:val="none" w:sz="0" w:space="0" w:color="auto"/>
        <w:left w:val="none" w:sz="0" w:space="0" w:color="auto"/>
        <w:bottom w:val="none" w:sz="0" w:space="0" w:color="auto"/>
        <w:right w:val="none" w:sz="0" w:space="0" w:color="auto"/>
      </w:divBdr>
    </w:div>
    <w:div w:id="1650549503">
      <w:bodyDiv w:val="1"/>
      <w:marLeft w:val="0"/>
      <w:marRight w:val="0"/>
      <w:marTop w:val="0"/>
      <w:marBottom w:val="0"/>
      <w:divBdr>
        <w:top w:val="none" w:sz="0" w:space="0" w:color="auto"/>
        <w:left w:val="none" w:sz="0" w:space="0" w:color="auto"/>
        <w:bottom w:val="none" w:sz="0" w:space="0" w:color="auto"/>
        <w:right w:val="none" w:sz="0" w:space="0" w:color="auto"/>
      </w:divBdr>
    </w:div>
    <w:div w:id="1650742491">
      <w:bodyDiv w:val="1"/>
      <w:marLeft w:val="0"/>
      <w:marRight w:val="0"/>
      <w:marTop w:val="0"/>
      <w:marBottom w:val="0"/>
      <w:divBdr>
        <w:top w:val="none" w:sz="0" w:space="0" w:color="auto"/>
        <w:left w:val="none" w:sz="0" w:space="0" w:color="auto"/>
        <w:bottom w:val="none" w:sz="0" w:space="0" w:color="auto"/>
        <w:right w:val="none" w:sz="0" w:space="0" w:color="auto"/>
      </w:divBdr>
    </w:div>
    <w:div w:id="1684866436">
      <w:bodyDiv w:val="1"/>
      <w:marLeft w:val="0"/>
      <w:marRight w:val="0"/>
      <w:marTop w:val="0"/>
      <w:marBottom w:val="0"/>
      <w:divBdr>
        <w:top w:val="none" w:sz="0" w:space="0" w:color="auto"/>
        <w:left w:val="none" w:sz="0" w:space="0" w:color="auto"/>
        <w:bottom w:val="none" w:sz="0" w:space="0" w:color="auto"/>
        <w:right w:val="none" w:sz="0" w:space="0" w:color="auto"/>
      </w:divBdr>
    </w:div>
    <w:div w:id="1684866904">
      <w:bodyDiv w:val="1"/>
      <w:marLeft w:val="0"/>
      <w:marRight w:val="0"/>
      <w:marTop w:val="0"/>
      <w:marBottom w:val="0"/>
      <w:divBdr>
        <w:top w:val="none" w:sz="0" w:space="0" w:color="auto"/>
        <w:left w:val="none" w:sz="0" w:space="0" w:color="auto"/>
        <w:bottom w:val="none" w:sz="0" w:space="0" w:color="auto"/>
        <w:right w:val="none" w:sz="0" w:space="0" w:color="auto"/>
      </w:divBdr>
    </w:div>
    <w:div w:id="1730885734">
      <w:bodyDiv w:val="1"/>
      <w:marLeft w:val="0"/>
      <w:marRight w:val="0"/>
      <w:marTop w:val="0"/>
      <w:marBottom w:val="0"/>
      <w:divBdr>
        <w:top w:val="none" w:sz="0" w:space="0" w:color="auto"/>
        <w:left w:val="none" w:sz="0" w:space="0" w:color="auto"/>
        <w:bottom w:val="none" w:sz="0" w:space="0" w:color="auto"/>
        <w:right w:val="none" w:sz="0" w:space="0" w:color="auto"/>
      </w:divBdr>
    </w:div>
    <w:div w:id="1734355609">
      <w:bodyDiv w:val="1"/>
      <w:marLeft w:val="0"/>
      <w:marRight w:val="0"/>
      <w:marTop w:val="0"/>
      <w:marBottom w:val="0"/>
      <w:divBdr>
        <w:top w:val="none" w:sz="0" w:space="0" w:color="auto"/>
        <w:left w:val="none" w:sz="0" w:space="0" w:color="auto"/>
        <w:bottom w:val="none" w:sz="0" w:space="0" w:color="auto"/>
        <w:right w:val="none" w:sz="0" w:space="0" w:color="auto"/>
      </w:divBdr>
    </w:div>
    <w:div w:id="1758283151">
      <w:bodyDiv w:val="1"/>
      <w:marLeft w:val="0"/>
      <w:marRight w:val="0"/>
      <w:marTop w:val="0"/>
      <w:marBottom w:val="0"/>
      <w:divBdr>
        <w:top w:val="none" w:sz="0" w:space="0" w:color="auto"/>
        <w:left w:val="none" w:sz="0" w:space="0" w:color="auto"/>
        <w:bottom w:val="none" w:sz="0" w:space="0" w:color="auto"/>
        <w:right w:val="none" w:sz="0" w:space="0" w:color="auto"/>
      </w:divBdr>
    </w:div>
    <w:div w:id="1761683126">
      <w:bodyDiv w:val="1"/>
      <w:marLeft w:val="0"/>
      <w:marRight w:val="0"/>
      <w:marTop w:val="0"/>
      <w:marBottom w:val="0"/>
      <w:divBdr>
        <w:top w:val="none" w:sz="0" w:space="0" w:color="auto"/>
        <w:left w:val="none" w:sz="0" w:space="0" w:color="auto"/>
        <w:bottom w:val="none" w:sz="0" w:space="0" w:color="auto"/>
        <w:right w:val="none" w:sz="0" w:space="0" w:color="auto"/>
      </w:divBdr>
    </w:div>
    <w:div w:id="1776631053">
      <w:bodyDiv w:val="1"/>
      <w:marLeft w:val="0"/>
      <w:marRight w:val="0"/>
      <w:marTop w:val="0"/>
      <w:marBottom w:val="0"/>
      <w:divBdr>
        <w:top w:val="none" w:sz="0" w:space="0" w:color="auto"/>
        <w:left w:val="none" w:sz="0" w:space="0" w:color="auto"/>
        <w:bottom w:val="none" w:sz="0" w:space="0" w:color="auto"/>
        <w:right w:val="none" w:sz="0" w:space="0" w:color="auto"/>
      </w:divBdr>
    </w:div>
    <w:div w:id="1846355337">
      <w:bodyDiv w:val="1"/>
      <w:marLeft w:val="0"/>
      <w:marRight w:val="0"/>
      <w:marTop w:val="0"/>
      <w:marBottom w:val="0"/>
      <w:divBdr>
        <w:top w:val="none" w:sz="0" w:space="0" w:color="auto"/>
        <w:left w:val="none" w:sz="0" w:space="0" w:color="auto"/>
        <w:bottom w:val="none" w:sz="0" w:space="0" w:color="auto"/>
        <w:right w:val="none" w:sz="0" w:space="0" w:color="auto"/>
      </w:divBdr>
    </w:div>
    <w:div w:id="1851796830">
      <w:bodyDiv w:val="1"/>
      <w:marLeft w:val="0"/>
      <w:marRight w:val="0"/>
      <w:marTop w:val="0"/>
      <w:marBottom w:val="0"/>
      <w:divBdr>
        <w:top w:val="none" w:sz="0" w:space="0" w:color="auto"/>
        <w:left w:val="none" w:sz="0" w:space="0" w:color="auto"/>
        <w:bottom w:val="none" w:sz="0" w:space="0" w:color="auto"/>
        <w:right w:val="none" w:sz="0" w:space="0" w:color="auto"/>
      </w:divBdr>
    </w:div>
    <w:div w:id="1882790103">
      <w:bodyDiv w:val="1"/>
      <w:marLeft w:val="0"/>
      <w:marRight w:val="0"/>
      <w:marTop w:val="0"/>
      <w:marBottom w:val="0"/>
      <w:divBdr>
        <w:top w:val="none" w:sz="0" w:space="0" w:color="auto"/>
        <w:left w:val="none" w:sz="0" w:space="0" w:color="auto"/>
        <w:bottom w:val="none" w:sz="0" w:space="0" w:color="auto"/>
        <w:right w:val="none" w:sz="0" w:space="0" w:color="auto"/>
      </w:divBdr>
    </w:div>
    <w:div w:id="1901331056">
      <w:bodyDiv w:val="1"/>
      <w:marLeft w:val="0"/>
      <w:marRight w:val="0"/>
      <w:marTop w:val="0"/>
      <w:marBottom w:val="0"/>
      <w:divBdr>
        <w:top w:val="none" w:sz="0" w:space="0" w:color="auto"/>
        <w:left w:val="none" w:sz="0" w:space="0" w:color="auto"/>
        <w:bottom w:val="none" w:sz="0" w:space="0" w:color="auto"/>
        <w:right w:val="none" w:sz="0" w:space="0" w:color="auto"/>
      </w:divBdr>
    </w:div>
    <w:div w:id="1946422638">
      <w:bodyDiv w:val="1"/>
      <w:marLeft w:val="0"/>
      <w:marRight w:val="0"/>
      <w:marTop w:val="0"/>
      <w:marBottom w:val="0"/>
      <w:divBdr>
        <w:top w:val="none" w:sz="0" w:space="0" w:color="auto"/>
        <w:left w:val="none" w:sz="0" w:space="0" w:color="auto"/>
        <w:bottom w:val="none" w:sz="0" w:space="0" w:color="auto"/>
        <w:right w:val="none" w:sz="0" w:space="0" w:color="auto"/>
      </w:divBdr>
    </w:div>
    <w:div w:id="1968972152">
      <w:bodyDiv w:val="1"/>
      <w:marLeft w:val="0"/>
      <w:marRight w:val="0"/>
      <w:marTop w:val="0"/>
      <w:marBottom w:val="0"/>
      <w:divBdr>
        <w:top w:val="none" w:sz="0" w:space="0" w:color="auto"/>
        <w:left w:val="none" w:sz="0" w:space="0" w:color="auto"/>
        <w:bottom w:val="none" w:sz="0" w:space="0" w:color="auto"/>
        <w:right w:val="none" w:sz="0" w:space="0" w:color="auto"/>
      </w:divBdr>
    </w:div>
    <w:div w:id="1970042767">
      <w:bodyDiv w:val="1"/>
      <w:marLeft w:val="0"/>
      <w:marRight w:val="0"/>
      <w:marTop w:val="0"/>
      <w:marBottom w:val="0"/>
      <w:divBdr>
        <w:top w:val="none" w:sz="0" w:space="0" w:color="auto"/>
        <w:left w:val="none" w:sz="0" w:space="0" w:color="auto"/>
        <w:bottom w:val="none" w:sz="0" w:space="0" w:color="auto"/>
        <w:right w:val="none" w:sz="0" w:space="0" w:color="auto"/>
      </w:divBdr>
    </w:div>
    <w:div w:id="2007397937">
      <w:bodyDiv w:val="1"/>
      <w:marLeft w:val="0"/>
      <w:marRight w:val="0"/>
      <w:marTop w:val="0"/>
      <w:marBottom w:val="0"/>
      <w:divBdr>
        <w:top w:val="none" w:sz="0" w:space="0" w:color="auto"/>
        <w:left w:val="none" w:sz="0" w:space="0" w:color="auto"/>
        <w:bottom w:val="none" w:sz="0" w:space="0" w:color="auto"/>
        <w:right w:val="none" w:sz="0" w:space="0" w:color="auto"/>
      </w:divBdr>
    </w:div>
    <w:div w:id="2024555421">
      <w:bodyDiv w:val="1"/>
      <w:marLeft w:val="0"/>
      <w:marRight w:val="0"/>
      <w:marTop w:val="0"/>
      <w:marBottom w:val="0"/>
      <w:divBdr>
        <w:top w:val="none" w:sz="0" w:space="0" w:color="auto"/>
        <w:left w:val="none" w:sz="0" w:space="0" w:color="auto"/>
        <w:bottom w:val="none" w:sz="0" w:space="0" w:color="auto"/>
        <w:right w:val="none" w:sz="0" w:space="0" w:color="auto"/>
      </w:divBdr>
    </w:div>
    <w:div w:id="2103647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footer" Target="footer4.xml"/><Relationship Id="rId19" Type="http://schemas.openxmlformats.org/officeDocument/2006/relationships/footer" Target="footer5.xm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3301</Words>
  <Characters>18822</Characters>
  <Application>Microsoft Office Word</Application>
  <DocSecurity>0</DocSecurity>
  <Lines>156</Lines>
  <Paragraphs>44</Paragraphs>
  <ScaleCrop>false</ScaleCrop>
  <Company/>
  <LinksUpToDate>false</LinksUpToDate>
  <CharactersWithSpaces>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
  <cp:revision>1</cp:revision>
  <dcterms:created xsi:type="dcterms:W3CDTF">2024-08-16T08:48:00Z</dcterms:created>
  <dcterms:modified xsi:type="dcterms:W3CDTF">2024-08-16T08:48:00Z</dcterms:modified>
</cp:coreProperties>
</file>