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4B99E1F3"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del w:id="1" w:author="作成者">
        <w:r w:rsidR="00C7768C" w:rsidDel="00DD19B9">
          <w:rPr>
            <w:rFonts w:ascii="ＭＳ 明朝" w:eastAsia="ＭＳ 明朝" w:hAnsi="ＭＳ 明朝" w:hint="eastAsia"/>
            <w:sz w:val="56"/>
            <w:szCs w:val="56"/>
          </w:rPr>
          <w:delText>2</w:delText>
        </w:r>
        <w:r w:rsidRPr="002A0C9F" w:rsidDel="00DD19B9">
          <w:rPr>
            <w:rFonts w:ascii="ＭＳ 明朝" w:eastAsia="ＭＳ 明朝" w:hAnsi="ＭＳ 明朝" w:hint="eastAsia"/>
            <w:sz w:val="56"/>
            <w:szCs w:val="56"/>
          </w:rPr>
          <w:delText>.</w:delText>
        </w:r>
        <w:r w:rsidR="00E72DC0" w:rsidDel="00DD19B9">
          <w:rPr>
            <w:rFonts w:ascii="ＭＳ 明朝" w:eastAsia="ＭＳ 明朝" w:hAnsi="ＭＳ 明朝" w:hint="eastAsia"/>
            <w:sz w:val="56"/>
            <w:szCs w:val="56"/>
          </w:rPr>
          <w:delText>1</w:delText>
        </w:r>
      </w:del>
      <w:ins w:id="2" w:author="作成者">
        <w:r w:rsidR="00DD19B9">
          <w:rPr>
            <w:rFonts w:ascii="ＭＳ 明朝" w:eastAsia="ＭＳ 明朝" w:hAnsi="ＭＳ 明朝" w:hint="eastAsia"/>
            <w:sz w:val="56"/>
            <w:szCs w:val="56"/>
          </w:rPr>
          <w:t>3.0</w:t>
        </w:r>
      </w:ins>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2BB6C2FB"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del w:id="3" w:author="作成者">
        <w:r w:rsidR="006B4812" w:rsidDel="00DD19B9">
          <w:rPr>
            <w:rFonts w:ascii="ＭＳ 明朝" w:eastAsia="ＭＳ 明朝" w:hAnsi="ＭＳ 明朝" w:hint="eastAsia"/>
            <w:sz w:val="32"/>
            <w:szCs w:val="36"/>
          </w:rPr>
          <w:delText>５</w:delText>
        </w:r>
      </w:del>
      <w:ins w:id="4" w:author="作成者">
        <w:r w:rsidR="00DD19B9">
          <w:rPr>
            <w:rFonts w:ascii="ＭＳ 明朝" w:eastAsia="ＭＳ 明朝" w:hAnsi="ＭＳ 明朝" w:hint="eastAsia"/>
            <w:sz w:val="32"/>
            <w:szCs w:val="36"/>
          </w:rPr>
          <w:t>６</w:t>
        </w:r>
      </w:ins>
      <w:r w:rsidRPr="00C824F3">
        <w:rPr>
          <w:rFonts w:ascii="ＭＳ 明朝" w:eastAsia="ＭＳ 明朝" w:hAnsi="ＭＳ 明朝" w:hint="eastAsia"/>
          <w:sz w:val="32"/>
          <w:szCs w:val="36"/>
        </w:rPr>
        <w:t>年（202</w:t>
      </w:r>
      <w:del w:id="5" w:author="作成者">
        <w:r w:rsidR="00E72DC0" w:rsidDel="00DD19B9">
          <w:rPr>
            <w:rFonts w:ascii="ＭＳ 明朝" w:eastAsia="ＭＳ 明朝" w:hAnsi="ＭＳ 明朝" w:hint="eastAsia"/>
            <w:sz w:val="32"/>
            <w:szCs w:val="36"/>
          </w:rPr>
          <w:delText>3</w:delText>
        </w:r>
      </w:del>
      <w:ins w:id="6" w:author="作成者">
        <w:r w:rsidR="00DD19B9">
          <w:rPr>
            <w:rFonts w:ascii="ＭＳ 明朝" w:eastAsia="ＭＳ 明朝" w:hAnsi="ＭＳ 明朝" w:hint="eastAsia"/>
            <w:sz w:val="32"/>
            <w:szCs w:val="36"/>
          </w:rPr>
          <w:t>4</w:t>
        </w:r>
      </w:ins>
      <w:r w:rsidRPr="00C824F3">
        <w:rPr>
          <w:rFonts w:ascii="ＭＳ 明朝" w:eastAsia="ＭＳ 明朝" w:hAnsi="ＭＳ 明朝" w:hint="eastAsia"/>
          <w:sz w:val="32"/>
          <w:szCs w:val="36"/>
        </w:rPr>
        <w:t>年）</w:t>
      </w:r>
      <w:r w:rsidR="00943F51">
        <w:rPr>
          <w:rFonts w:ascii="ＭＳ 明朝" w:eastAsia="ＭＳ 明朝" w:hAnsi="ＭＳ 明朝" w:hint="eastAsia"/>
          <w:sz w:val="32"/>
          <w:szCs w:val="36"/>
        </w:rPr>
        <w:t>３</w:t>
      </w:r>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84161E">
        <w:trPr>
          <w:trHeight w:val="1267"/>
          <w:ins w:id="7" w:author="作成者"/>
        </w:trPr>
        <w:tc>
          <w:tcPr>
            <w:tcW w:w="1219" w:type="dxa"/>
            <w:vAlign w:val="center"/>
          </w:tcPr>
          <w:p w14:paraId="23A194D2" w14:textId="3078403F" w:rsidR="0084161E" w:rsidRPr="00020DCB" w:rsidRDefault="0084161E" w:rsidP="00E92104">
            <w:pPr>
              <w:jc w:val="center"/>
              <w:rPr>
                <w:ins w:id="8" w:author="作成者"/>
                <w:rFonts w:ascii="ＭＳ 明朝" w:eastAsia="ＭＳ 明朝" w:hAnsi="ＭＳ 明朝"/>
                <w:sz w:val="22"/>
              </w:rPr>
            </w:pPr>
            <w:ins w:id="9" w:author="作成者">
              <w:r w:rsidRPr="00020DCB">
                <w:rPr>
                  <w:rFonts w:ascii="ＭＳ 明朝" w:eastAsia="ＭＳ 明朝" w:hAnsi="ＭＳ 明朝" w:hint="eastAsia"/>
                  <w:sz w:val="22"/>
                </w:rPr>
                <w:t>第3.0版</w:t>
              </w:r>
            </w:ins>
          </w:p>
        </w:tc>
        <w:tc>
          <w:tcPr>
            <w:tcW w:w="2137" w:type="dxa"/>
            <w:vAlign w:val="center"/>
          </w:tcPr>
          <w:p w14:paraId="08D70353" w14:textId="6838704E" w:rsidR="0084161E" w:rsidRPr="00020DCB" w:rsidRDefault="0084161E" w:rsidP="00E92104">
            <w:pPr>
              <w:jc w:val="center"/>
              <w:rPr>
                <w:ins w:id="10" w:author="作成者"/>
                <w:rFonts w:ascii="ＭＳ 明朝" w:eastAsia="ＭＳ 明朝" w:hAnsi="ＭＳ 明朝"/>
                <w:sz w:val="22"/>
              </w:rPr>
            </w:pPr>
            <w:ins w:id="11" w:author="作成者">
              <w:r w:rsidRPr="00020DCB">
                <w:rPr>
                  <w:rFonts w:ascii="ＭＳ 明朝" w:eastAsia="ＭＳ 明朝" w:hAnsi="ＭＳ 明朝" w:hint="eastAsia"/>
                  <w:sz w:val="22"/>
                </w:rPr>
                <w:t>令和６年３月29日</w:t>
              </w:r>
            </w:ins>
          </w:p>
        </w:tc>
        <w:tc>
          <w:tcPr>
            <w:tcW w:w="5704" w:type="dxa"/>
            <w:vAlign w:val="center"/>
          </w:tcPr>
          <w:p w14:paraId="6164F7C8" w14:textId="77777777" w:rsidR="0084161E" w:rsidRDefault="0084161E" w:rsidP="0084161E">
            <w:pPr>
              <w:jc w:val="both"/>
              <w:rPr>
                <w:ins w:id="12" w:author="作成者"/>
                <w:rFonts w:ascii="ＭＳ 明朝" w:eastAsia="ＭＳ 明朝" w:hAnsi="ＭＳ 明朝"/>
                <w:sz w:val="22"/>
              </w:rPr>
            </w:pPr>
            <w:ins w:id="13" w:author="作成者">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ins>
          </w:p>
          <w:p w14:paraId="65E221E5" w14:textId="7E0F01FC" w:rsidR="00495DE2" w:rsidRPr="00020DCB" w:rsidRDefault="00495DE2" w:rsidP="0084161E">
            <w:pPr>
              <w:jc w:val="both"/>
              <w:rPr>
                <w:ins w:id="14" w:author="作成者"/>
                <w:rFonts w:ascii="ＭＳ 明朝" w:eastAsia="ＭＳ 明朝" w:hAnsi="ＭＳ 明朝" w:hint="eastAsia"/>
                <w:sz w:val="22"/>
              </w:rPr>
            </w:pPr>
            <w:ins w:id="15" w:author="作成者">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ins>
          </w:p>
          <w:p w14:paraId="7982A38F" w14:textId="77777777" w:rsidR="0084161E" w:rsidRDefault="0084161E" w:rsidP="0084161E">
            <w:pPr>
              <w:jc w:val="both"/>
              <w:rPr>
                <w:ins w:id="16" w:author="作成者"/>
                <w:rFonts w:ascii="ＭＳ 明朝" w:eastAsia="ＭＳ 明朝" w:hAnsi="ＭＳ 明朝"/>
                <w:sz w:val="22"/>
              </w:rPr>
            </w:pPr>
            <w:ins w:id="17" w:author="作成者">
              <w:r w:rsidRPr="00020DCB">
                <w:rPr>
                  <w:rFonts w:ascii="ＭＳ 明朝" w:eastAsia="ＭＳ 明朝" w:hAnsi="ＭＳ 明朝" w:hint="eastAsia"/>
                  <w:sz w:val="22"/>
                </w:rPr>
                <w:t>・５頁の説明内容を明確化するための正誤対応</w:t>
              </w:r>
            </w:ins>
          </w:p>
          <w:p w14:paraId="23C99CB0" w14:textId="77777777" w:rsidR="0084161E" w:rsidRPr="00020DCB" w:rsidRDefault="0084161E" w:rsidP="0084161E">
            <w:pPr>
              <w:jc w:val="both"/>
              <w:rPr>
                <w:ins w:id="18" w:author="作成者"/>
                <w:rFonts w:ascii="ＭＳ 明朝" w:eastAsia="ＭＳ 明朝" w:hAnsi="ＭＳ 明朝"/>
                <w:sz w:val="22"/>
              </w:rPr>
            </w:pPr>
            <w:ins w:id="19" w:author="作成者">
              <w:r w:rsidRPr="00020DCB">
                <w:rPr>
                  <w:rFonts w:ascii="ＭＳ 明朝" w:eastAsia="ＭＳ 明朝" w:hAnsi="ＭＳ 明朝" w:hint="eastAsia"/>
                  <w:sz w:val="22"/>
                </w:rPr>
                <w:t>・12頁の説明内容を最新の内容に正誤対応</w:t>
              </w:r>
            </w:ins>
          </w:p>
          <w:p w14:paraId="088CC99B" w14:textId="77777777" w:rsidR="0084161E" w:rsidRPr="00020DCB" w:rsidRDefault="0084161E" w:rsidP="0084161E">
            <w:pPr>
              <w:jc w:val="both"/>
              <w:rPr>
                <w:ins w:id="20" w:author="作成者"/>
                <w:rFonts w:ascii="ＭＳ 明朝" w:eastAsia="ＭＳ 明朝" w:hAnsi="ＭＳ 明朝" w:cs="CIDFont+F2"/>
                <w:sz w:val="22"/>
              </w:rPr>
            </w:pPr>
            <w:ins w:id="21" w:author="作成者">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ins>
          </w:p>
          <w:p w14:paraId="3BA7421F" w14:textId="59BDB32D" w:rsidR="00495DE2" w:rsidRPr="00020DCB" w:rsidRDefault="0084161E" w:rsidP="0084161E">
            <w:pPr>
              <w:jc w:val="both"/>
              <w:rPr>
                <w:ins w:id="22" w:author="作成者"/>
                <w:rFonts w:ascii="ＭＳ 明朝" w:eastAsia="ＭＳ 明朝" w:hAnsi="ＭＳ 明朝" w:hint="eastAsia"/>
                <w:sz w:val="22"/>
              </w:rPr>
            </w:pPr>
            <w:ins w:id="23" w:author="作成者">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ins>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573712B8"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4E6BD8">
              <w:rPr>
                <w:noProof/>
                <w:webHidden/>
              </w:rPr>
              <w:t>1</w:t>
            </w:r>
            <w:r w:rsidR="00361230">
              <w:rPr>
                <w:noProof/>
                <w:webHidden/>
              </w:rPr>
              <w:fldChar w:fldCharType="end"/>
            </w:r>
          </w:hyperlink>
        </w:p>
        <w:p w14:paraId="76D9E8E3" w14:textId="28AA25FC" w:rsidR="00361230" w:rsidRDefault="00A879E1">
          <w:pPr>
            <w:pStyle w:val="11"/>
            <w:rPr>
              <w:rFonts w:asciiTheme="minorHAnsi" w:eastAsiaTheme="minorEastAsia"/>
              <w:noProof/>
              <w:kern w:val="2"/>
              <w:sz w:val="21"/>
            </w:rPr>
          </w:pPr>
          <w:hyperlink w:anchor="_Toc119672581" w:history="1">
            <w:r w:rsidR="00361230" w:rsidRPr="00212993">
              <w:rPr>
                <w:rStyle w:val="af9"/>
                <w:rFonts w:hAnsi="ＭＳ 明朝"/>
                <w:noProof/>
              </w:rPr>
              <w:t>第１章　本仕様書について</w:t>
            </w:r>
            <w:r w:rsidR="00361230">
              <w:rPr>
                <w:noProof/>
                <w:webHidden/>
              </w:rPr>
              <w:tab/>
            </w:r>
            <w:r w:rsidR="00361230">
              <w:rPr>
                <w:noProof/>
                <w:webHidden/>
              </w:rPr>
              <w:fldChar w:fldCharType="begin"/>
            </w:r>
            <w:r w:rsidR="00361230">
              <w:rPr>
                <w:noProof/>
                <w:webHidden/>
              </w:rPr>
              <w:instrText xml:space="preserve"> PAGEREF _Toc119672581 \h </w:instrText>
            </w:r>
            <w:r w:rsidR="00361230">
              <w:rPr>
                <w:noProof/>
                <w:webHidden/>
              </w:rPr>
            </w:r>
            <w:r w:rsidR="00361230">
              <w:rPr>
                <w:noProof/>
                <w:webHidden/>
              </w:rPr>
              <w:fldChar w:fldCharType="separate"/>
            </w:r>
            <w:r w:rsidR="004E6BD8">
              <w:rPr>
                <w:noProof/>
                <w:webHidden/>
              </w:rPr>
              <w:t>2</w:t>
            </w:r>
            <w:r w:rsidR="00361230">
              <w:rPr>
                <w:noProof/>
                <w:webHidden/>
              </w:rPr>
              <w:fldChar w:fldCharType="end"/>
            </w:r>
          </w:hyperlink>
        </w:p>
        <w:p w14:paraId="20C831D8" w14:textId="21568FF2" w:rsidR="00361230" w:rsidRDefault="00A879E1">
          <w:pPr>
            <w:pStyle w:val="25"/>
            <w:tabs>
              <w:tab w:val="right" w:leader="dot" w:pos="9060"/>
            </w:tabs>
            <w:rPr>
              <w:rFonts w:asciiTheme="minorHAnsi" w:eastAsiaTheme="minorEastAsia"/>
              <w:noProof/>
              <w:kern w:val="2"/>
              <w:sz w:val="21"/>
            </w:rPr>
          </w:pPr>
          <w:hyperlink w:anchor="_Toc119672582" w:history="1">
            <w:r w:rsidR="00361230" w:rsidRPr="00212993">
              <w:rPr>
                <w:rStyle w:val="af9"/>
                <w:rFonts w:hAnsi="ＭＳ 明朝"/>
                <w:noProof/>
              </w:rPr>
              <w:t>１．本仕様書の構成</w:t>
            </w:r>
            <w:r w:rsidR="00361230">
              <w:rPr>
                <w:noProof/>
                <w:webHidden/>
              </w:rPr>
              <w:tab/>
            </w:r>
            <w:r w:rsidR="00361230">
              <w:rPr>
                <w:noProof/>
                <w:webHidden/>
              </w:rPr>
              <w:fldChar w:fldCharType="begin"/>
            </w:r>
            <w:r w:rsidR="00361230">
              <w:rPr>
                <w:noProof/>
                <w:webHidden/>
              </w:rPr>
              <w:instrText xml:space="preserve"> PAGEREF _Toc119672582 \h </w:instrText>
            </w:r>
            <w:r w:rsidR="00361230">
              <w:rPr>
                <w:noProof/>
                <w:webHidden/>
              </w:rPr>
            </w:r>
            <w:r w:rsidR="00361230">
              <w:rPr>
                <w:noProof/>
                <w:webHidden/>
              </w:rPr>
              <w:fldChar w:fldCharType="separate"/>
            </w:r>
            <w:r w:rsidR="004E6BD8">
              <w:rPr>
                <w:noProof/>
                <w:webHidden/>
              </w:rPr>
              <w:t>3</w:t>
            </w:r>
            <w:r w:rsidR="00361230">
              <w:rPr>
                <w:noProof/>
                <w:webHidden/>
              </w:rPr>
              <w:fldChar w:fldCharType="end"/>
            </w:r>
          </w:hyperlink>
        </w:p>
        <w:p w14:paraId="3B2CFC2B" w14:textId="0A8DFCA9" w:rsidR="00361230" w:rsidRDefault="00A879E1">
          <w:pPr>
            <w:pStyle w:val="25"/>
            <w:tabs>
              <w:tab w:val="right" w:leader="dot" w:pos="9060"/>
            </w:tabs>
            <w:rPr>
              <w:rFonts w:asciiTheme="minorHAnsi" w:eastAsiaTheme="minorEastAsia"/>
              <w:noProof/>
              <w:kern w:val="2"/>
              <w:sz w:val="21"/>
            </w:rPr>
          </w:pPr>
          <w:hyperlink w:anchor="_Toc119672583" w:history="1">
            <w:r w:rsidR="00361230" w:rsidRPr="00212993">
              <w:rPr>
                <w:rStyle w:val="af9"/>
                <w:rFonts w:hAnsi="ＭＳ 明朝"/>
                <w:noProof/>
              </w:rPr>
              <w:t>２．対象</w:t>
            </w:r>
            <w:r w:rsidR="00361230">
              <w:rPr>
                <w:noProof/>
                <w:webHidden/>
              </w:rPr>
              <w:tab/>
            </w:r>
            <w:r w:rsidR="00361230">
              <w:rPr>
                <w:noProof/>
                <w:webHidden/>
              </w:rPr>
              <w:fldChar w:fldCharType="begin"/>
            </w:r>
            <w:r w:rsidR="00361230">
              <w:rPr>
                <w:noProof/>
                <w:webHidden/>
              </w:rPr>
              <w:instrText xml:space="preserve"> PAGEREF _Toc119672583 \h </w:instrText>
            </w:r>
            <w:r w:rsidR="00361230">
              <w:rPr>
                <w:noProof/>
                <w:webHidden/>
              </w:rPr>
            </w:r>
            <w:r w:rsidR="00361230">
              <w:rPr>
                <w:noProof/>
                <w:webHidden/>
              </w:rPr>
              <w:fldChar w:fldCharType="separate"/>
            </w:r>
            <w:r w:rsidR="004E6BD8">
              <w:rPr>
                <w:noProof/>
                <w:webHidden/>
              </w:rPr>
              <w:t>4</w:t>
            </w:r>
            <w:r w:rsidR="00361230">
              <w:rPr>
                <w:noProof/>
                <w:webHidden/>
              </w:rPr>
              <w:fldChar w:fldCharType="end"/>
            </w:r>
          </w:hyperlink>
        </w:p>
        <w:p w14:paraId="47D2C926" w14:textId="3F60500D" w:rsidR="00361230" w:rsidRDefault="00A879E1">
          <w:pPr>
            <w:pStyle w:val="25"/>
            <w:tabs>
              <w:tab w:val="right" w:leader="dot" w:pos="9060"/>
            </w:tabs>
            <w:rPr>
              <w:rFonts w:asciiTheme="minorHAnsi" w:eastAsiaTheme="minorEastAsia"/>
              <w:noProof/>
              <w:kern w:val="2"/>
              <w:sz w:val="21"/>
            </w:rPr>
          </w:pPr>
          <w:hyperlink w:anchor="_Toc119672584" w:history="1">
            <w:r w:rsidR="00361230" w:rsidRPr="00212993">
              <w:rPr>
                <w:rStyle w:val="af9"/>
                <w:rFonts w:hAnsi="ＭＳ 明朝"/>
                <w:noProof/>
              </w:rPr>
              <w:t>３．本仕様書の内容</w:t>
            </w:r>
            <w:r w:rsidR="00361230">
              <w:rPr>
                <w:noProof/>
                <w:webHidden/>
              </w:rPr>
              <w:tab/>
            </w:r>
            <w:r w:rsidR="00361230">
              <w:rPr>
                <w:noProof/>
                <w:webHidden/>
              </w:rPr>
              <w:fldChar w:fldCharType="begin"/>
            </w:r>
            <w:r w:rsidR="00361230">
              <w:rPr>
                <w:noProof/>
                <w:webHidden/>
              </w:rPr>
              <w:instrText xml:space="preserve"> PAGEREF _Toc119672584 \h </w:instrText>
            </w:r>
            <w:r w:rsidR="00361230">
              <w:rPr>
                <w:noProof/>
                <w:webHidden/>
              </w:rPr>
            </w:r>
            <w:r w:rsidR="00361230">
              <w:rPr>
                <w:noProof/>
                <w:webHidden/>
              </w:rPr>
              <w:fldChar w:fldCharType="separate"/>
            </w:r>
            <w:r w:rsidR="004E6BD8">
              <w:rPr>
                <w:noProof/>
                <w:webHidden/>
              </w:rPr>
              <w:t>8</w:t>
            </w:r>
            <w:r w:rsidR="00361230">
              <w:rPr>
                <w:noProof/>
                <w:webHidden/>
              </w:rPr>
              <w:fldChar w:fldCharType="end"/>
            </w:r>
          </w:hyperlink>
        </w:p>
        <w:p w14:paraId="7C7B943D" w14:textId="30902571" w:rsidR="00361230" w:rsidRDefault="00A879E1">
          <w:pPr>
            <w:pStyle w:val="11"/>
            <w:rPr>
              <w:rFonts w:asciiTheme="minorHAnsi" w:eastAsiaTheme="minorEastAsia"/>
              <w:noProof/>
              <w:kern w:val="2"/>
              <w:sz w:val="21"/>
            </w:rPr>
          </w:pPr>
          <w:hyperlink w:anchor="_Toc119672585" w:history="1">
            <w:r w:rsidR="00361230" w:rsidRPr="00212993">
              <w:rPr>
                <w:rStyle w:val="af9"/>
                <w:rFonts w:hAnsi="ＭＳ 明朝"/>
                <w:noProof/>
              </w:rPr>
              <w:t>第２章　業務フロー</w:t>
            </w:r>
            <w:r w:rsidR="00361230">
              <w:rPr>
                <w:noProof/>
                <w:webHidden/>
              </w:rPr>
              <w:tab/>
            </w:r>
            <w:r w:rsidR="00361230">
              <w:rPr>
                <w:noProof/>
                <w:webHidden/>
              </w:rPr>
              <w:fldChar w:fldCharType="begin"/>
            </w:r>
            <w:r w:rsidR="00361230">
              <w:rPr>
                <w:noProof/>
                <w:webHidden/>
              </w:rPr>
              <w:instrText xml:space="preserve"> PAGEREF _Toc119672585 \h </w:instrText>
            </w:r>
            <w:r w:rsidR="00361230">
              <w:rPr>
                <w:noProof/>
                <w:webHidden/>
              </w:rPr>
            </w:r>
            <w:r w:rsidR="00361230">
              <w:rPr>
                <w:noProof/>
                <w:webHidden/>
              </w:rPr>
              <w:fldChar w:fldCharType="separate"/>
            </w:r>
            <w:r w:rsidR="004E6BD8">
              <w:rPr>
                <w:noProof/>
                <w:webHidden/>
              </w:rPr>
              <w:t>13</w:t>
            </w:r>
            <w:r w:rsidR="00361230">
              <w:rPr>
                <w:noProof/>
                <w:webHidden/>
              </w:rPr>
              <w:fldChar w:fldCharType="end"/>
            </w:r>
          </w:hyperlink>
        </w:p>
        <w:p w14:paraId="2BF2D568" w14:textId="05B64DF5" w:rsidR="00361230" w:rsidRDefault="00A879E1">
          <w:pPr>
            <w:pStyle w:val="25"/>
            <w:tabs>
              <w:tab w:val="right" w:leader="dot" w:pos="9060"/>
            </w:tabs>
            <w:rPr>
              <w:rFonts w:asciiTheme="minorHAnsi" w:eastAsiaTheme="minorEastAsia"/>
              <w:noProof/>
              <w:kern w:val="2"/>
              <w:sz w:val="21"/>
            </w:rPr>
          </w:pPr>
          <w:hyperlink w:anchor="_Toc119672586" w:history="1">
            <w:r w:rsidR="00361230" w:rsidRPr="00212993">
              <w:rPr>
                <w:rStyle w:val="af9"/>
                <w:rFonts w:hAnsi="ＭＳ 明朝"/>
                <w:noProof/>
              </w:rPr>
              <w:t>１．業務フローについて</w:t>
            </w:r>
            <w:r w:rsidR="00361230">
              <w:rPr>
                <w:noProof/>
                <w:webHidden/>
              </w:rPr>
              <w:tab/>
            </w:r>
            <w:r w:rsidR="00361230">
              <w:rPr>
                <w:noProof/>
                <w:webHidden/>
              </w:rPr>
              <w:fldChar w:fldCharType="begin"/>
            </w:r>
            <w:r w:rsidR="00361230">
              <w:rPr>
                <w:noProof/>
                <w:webHidden/>
              </w:rPr>
              <w:instrText xml:space="preserve"> PAGEREF _Toc119672586 \h </w:instrText>
            </w:r>
            <w:r w:rsidR="00361230">
              <w:rPr>
                <w:noProof/>
                <w:webHidden/>
              </w:rPr>
            </w:r>
            <w:r w:rsidR="00361230">
              <w:rPr>
                <w:noProof/>
                <w:webHidden/>
              </w:rPr>
              <w:fldChar w:fldCharType="separate"/>
            </w:r>
            <w:r w:rsidR="004E6BD8">
              <w:rPr>
                <w:noProof/>
                <w:webHidden/>
              </w:rPr>
              <w:t>14</w:t>
            </w:r>
            <w:r w:rsidR="00361230">
              <w:rPr>
                <w:noProof/>
                <w:webHidden/>
              </w:rPr>
              <w:fldChar w:fldCharType="end"/>
            </w:r>
          </w:hyperlink>
        </w:p>
        <w:p w14:paraId="1DF1CA54" w14:textId="559C9072" w:rsidR="00361230" w:rsidRDefault="00A879E1">
          <w:pPr>
            <w:pStyle w:val="11"/>
            <w:rPr>
              <w:rFonts w:asciiTheme="minorHAnsi" w:eastAsiaTheme="minorEastAsia"/>
              <w:noProof/>
              <w:kern w:val="2"/>
              <w:sz w:val="21"/>
            </w:rPr>
          </w:pPr>
          <w:hyperlink w:anchor="_Toc119672587" w:history="1">
            <w:r w:rsidR="00361230" w:rsidRPr="00212993">
              <w:rPr>
                <w:rStyle w:val="af9"/>
                <w:rFonts w:hAnsi="ＭＳ 明朝"/>
                <w:noProof/>
              </w:rPr>
              <w:t>第３章　機能・帳票要件</w:t>
            </w:r>
            <w:r w:rsidR="00361230">
              <w:rPr>
                <w:noProof/>
                <w:webHidden/>
              </w:rPr>
              <w:tab/>
            </w:r>
            <w:r w:rsidR="00361230">
              <w:rPr>
                <w:noProof/>
                <w:webHidden/>
              </w:rPr>
              <w:fldChar w:fldCharType="begin"/>
            </w:r>
            <w:r w:rsidR="00361230">
              <w:rPr>
                <w:noProof/>
                <w:webHidden/>
              </w:rPr>
              <w:instrText xml:space="preserve"> PAGEREF _Toc119672587 \h </w:instrText>
            </w:r>
            <w:r w:rsidR="00361230">
              <w:rPr>
                <w:noProof/>
                <w:webHidden/>
              </w:rPr>
            </w:r>
            <w:r w:rsidR="00361230">
              <w:rPr>
                <w:noProof/>
                <w:webHidden/>
              </w:rPr>
              <w:fldChar w:fldCharType="separate"/>
            </w:r>
            <w:r w:rsidR="004E6BD8">
              <w:rPr>
                <w:noProof/>
                <w:webHidden/>
              </w:rPr>
              <w:t>17</w:t>
            </w:r>
            <w:r w:rsidR="00361230">
              <w:rPr>
                <w:noProof/>
                <w:webHidden/>
              </w:rPr>
              <w:fldChar w:fldCharType="end"/>
            </w:r>
          </w:hyperlink>
        </w:p>
        <w:p w14:paraId="5FEBC04C" w14:textId="23B07DAB" w:rsidR="00361230" w:rsidRDefault="00A879E1">
          <w:pPr>
            <w:pStyle w:val="25"/>
            <w:tabs>
              <w:tab w:val="right" w:leader="dot" w:pos="9060"/>
            </w:tabs>
            <w:rPr>
              <w:rFonts w:asciiTheme="minorHAnsi" w:eastAsiaTheme="minorEastAsia"/>
              <w:noProof/>
              <w:kern w:val="2"/>
              <w:sz w:val="21"/>
            </w:rPr>
          </w:pPr>
          <w:hyperlink w:anchor="_Toc119672588" w:history="1">
            <w:r w:rsidR="00361230" w:rsidRPr="00212993">
              <w:rPr>
                <w:rStyle w:val="af9"/>
                <w:rFonts w:hAnsi="ＭＳ 明朝"/>
                <w:noProof/>
              </w:rPr>
              <w:t>１．機能・帳票要件</w:t>
            </w:r>
            <w:r w:rsidR="00361230">
              <w:rPr>
                <w:noProof/>
                <w:webHidden/>
              </w:rPr>
              <w:tab/>
            </w:r>
            <w:r w:rsidR="00361230">
              <w:rPr>
                <w:noProof/>
                <w:webHidden/>
              </w:rPr>
              <w:fldChar w:fldCharType="begin"/>
            </w:r>
            <w:r w:rsidR="00361230">
              <w:rPr>
                <w:noProof/>
                <w:webHidden/>
              </w:rPr>
              <w:instrText xml:space="preserve"> PAGEREF _Toc119672588 \h </w:instrText>
            </w:r>
            <w:r w:rsidR="00361230">
              <w:rPr>
                <w:noProof/>
                <w:webHidden/>
              </w:rPr>
            </w:r>
            <w:r w:rsidR="00361230">
              <w:rPr>
                <w:noProof/>
                <w:webHidden/>
              </w:rPr>
              <w:fldChar w:fldCharType="separate"/>
            </w:r>
            <w:r w:rsidR="004E6BD8">
              <w:rPr>
                <w:noProof/>
                <w:webHidden/>
              </w:rPr>
              <w:t>18</w:t>
            </w:r>
            <w:r w:rsidR="00361230">
              <w:rPr>
                <w:noProof/>
                <w:webHidden/>
              </w:rPr>
              <w:fldChar w:fldCharType="end"/>
            </w:r>
          </w:hyperlink>
        </w:p>
        <w:p w14:paraId="723CFDE5" w14:textId="3FCC6DC5" w:rsidR="00361230" w:rsidRDefault="00A879E1">
          <w:pPr>
            <w:pStyle w:val="25"/>
            <w:tabs>
              <w:tab w:val="right" w:leader="dot" w:pos="9060"/>
            </w:tabs>
            <w:rPr>
              <w:rFonts w:asciiTheme="minorHAnsi" w:eastAsiaTheme="minorEastAsia"/>
              <w:noProof/>
              <w:kern w:val="2"/>
              <w:sz w:val="21"/>
            </w:rPr>
          </w:pPr>
          <w:hyperlink w:anchor="_Toc119672589" w:history="1">
            <w:r w:rsidR="00361230" w:rsidRPr="00212993">
              <w:rPr>
                <w:rStyle w:val="af9"/>
                <w:rFonts w:hAnsi="ＭＳ 明朝"/>
                <w:noProof/>
              </w:rPr>
              <w:t>２．帳票詳細要件</w:t>
            </w:r>
            <w:r w:rsidR="00361230">
              <w:rPr>
                <w:noProof/>
                <w:webHidden/>
              </w:rPr>
              <w:tab/>
            </w:r>
            <w:r w:rsidR="00361230">
              <w:rPr>
                <w:noProof/>
                <w:webHidden/>
              </w:rPr>
              <w:fldChar w:fldCharType="begin"/>
            </w:r>
            <w:r w:rsidR="00361230">
              <w:rPr>
                <w:noProof/>
                <w:webHidden/>
              </w:rPr>
              <w:instrText xml:space="preserve"> PAGEREF _Toc119672589 \h </w:instrText>
            </w:r>
            <w:r w:rsidR="00361230">
              <w:rPr>
                <w:noProof/>
                <w:webHidden/>
              </w:rPr>
            </w:r>
            <w:r w:rsidR="00361230">
              <w:rPr>
                <w:noProof/>
                <w:webHidden/>
              </w:rPr>
              <w:fldChar w:fldCharType="separate"/>
            </w:r>
            <w:r w:rsidR="004E6BD8">
              <w:rPr>
                <w:noProof/>
                <w:webHidden/>
              </w:rPr>
              <w:t>31</w:t>
            </w:r>
            <w:r w:rsidR="00361230">
              <w:rPr>
                <w:noProof/>
                <w:webHidden/>
              </w:rPr>
              <w:fldChar w:fldCharType="end"/>
            </w:r>
          </w:hyperlink>
        </w:p>
        <w:p w14:paraId="28E535AD" w14:textId="17AFE0D2" w:rsidR="00361230" w:rsidRDefault="00A879E1">
          <w:pPr>
            <w:pStyle w:val="11"/>
            <w:rPr>
              <w:rFonts w:asciiTheme="minorHAnsi" w:eastAsiaTheme="minorEastAsia"/>
              <w:noProof/>
              <w:kern w:val="2"/>
              <w:sz w:val="21"/>
            </w:rPr>
          </w:pPr>
          <w:hyperlink w:anchor="_Toc119672590" w:history="1">
            <w:r w:rsidR="00361230" w:rsidRPr="00212993">
              <w:rPr>
                <w:rStyle w:val="af9"/>
                <w:rFonts w:hAnsi="ＭＳ 明朝"/>
                <w:noProof/>
              </w:rPr>
              <w:t>第４章　データ要件・連携要件</w:t>
            </w:r>
            <w:r w:rsidR="00361230">
              <w:rPr>
                <w:noProof/>
                <w:webHidden/>
              </w:rPr>
              <w:tab/>
            </w:r>
            <w:r w:rsidR="00361230">
              <w:rPr>
                <w:noProof/>
                <w:webHidden/>
              </w:rPr>
              <w:fldChar w:fldCharType="begin"/>
            </w:r>
            <w:r w:rsidR="00361230">
              <w:rPr>
                <w:noProof/>
                <w:webHidden/>
              </w:rPr>
              <w:instrText xml:space="preserve"> PAGEREF _Toc119672590 \h </w:instrText>
            </w:r>
            <w:r w:rsidR="00361230">
              <w:rPr>
                <w:noProof/>
                <w:webHidden/>
              </w:rPr>
            </w:r>
            <w:r w:rsidR="00361230">
              <w:rPr>
                <w:noProof/>
                <w:webHidden/>
              </w:rPr>
              <w:fldChar w:fldCharType="separate"/>
            </w:r>
            <w:r w:rsidR="004E6BD8">
              <w:rPr>
                <w:noProof/>
                <w:webHidden/>
              </w:rPr>
              <w:t>34</w:t>
            </w:r>
            <w:r w:rsidR="00361230">
              <w:rPr>
                <w:noProof/>
                <w:webHidden/>
              </w:rPr>
              <w:fldChar w:fldCharType="end"/>
            </w:r>
          </w:hyperlink>
        </w:p>
        <w:p w14:paraId="7C48EE82" w14:textId="1E198152" w:rsidR="00361230" w:rsidRDefault="00A879E1">
          <w:pPr>
            <w:pStyle w:val="25"/>
            <w:tabs>
              <w:tab w:val="right" w:leader="dot" w:pos="9060"/>
            </w:tabs>
            <w:rPr>
              <w:rFonts w:asciiTheme="minorHAnsi" w:eastAsiaTheme="minorEastAsia"/>
              <w:noProof/>
              <w:kern w:val="2"/>
              <w:sz w:val="21"/>
            </w:rPr>
          </w:pPr>
          <w:hyperlink w:anchor="_Toc119672591" w:history="1">
            <w:r w:rsidR="00361230" w:rsidRPr="00212993">
              <w:rPr>
                <w:rStyle w:val="af9"/>
                <w:rFonts w:hAnsi="ＭＳ 明朝"/>
                <w:noProof/>
              </w:rPr>
              <w:t>１．データ要件・連携要件について</w:t>
            </w:r>
            <w:r w:rsidR="00361230">
              <w:rPr>
                <w:noProof/>
                <w:webHidden/>
              </w:rPr>
              <w:tab/>
            </w:r>
            <w:r w:rsidR="00361230">
              <w:rPr>
                <w:noProof/>
                <w:webHidden/>
              </w:rPr>
              <w:fldChar w:fldCharType="begin"/>
            </w:r>
            <w:r w:rsidR="00361230">
              <w:rPr>
                <w:noProof/>
                <w:webHidden/>
              </w:rPr>
              <w:instrText xml:space="preserve"> PAGEREF _Toc119672591 \h </w:instrText>
            </w:r>
            <w:r w:rsidR="00361230">
              <w:rPr>
                <w:noProof/>
                <w:webHidden/>
              </w:rPr>
            </w:r>
            <w:r w:rsidR="00361230">
              <w:rPr>
                <w:noProof/>
                <w:webHidden/>
              </w:rPr>
              <w:fldChar w:fldCharType="separate"/>
            </w:r>
            <w:r w:rsidR="004E6BD8">
              <w:rPr>
                <w:noProof/>
                <w:webHidden/>
              </w:rPr>
              <w:t>35</w:t>
            </w:r>
            <w:r w:rsidR="00361230">
              <w:rPr>
                <w:noProof/>
                <w:webHidden/>
              </w:rPr>
              <w:fldChar w:fldCharType="end"/>
            </w:r>
          </w:hyperlink>
        </w:p>
        <w:p w14:paraId="14F2E811" w14:textId="5FCDDF6C" w:rsidR="00361230" w:rsidRDefault="00A879E1">
          <w:pPr>
            <w:pStyle w:val="11"/>
            <w:rPr>
              <w:rFonts w:asciiTheme="minorHAnsi" w:eastAsiaTheme="minorEastAsia"/>
              <w:noProof/>
              <w:kern w:val="2"/>
              <w:sz w:val="21"/>
            </w:rPr>
          </w:pPr>
          <w:hyperlink w:anchor="_Toc119672592" w:history="1">
            <w:r w:rsidR="00361230" w:rsidRPr="00212993">
              <w:rPr>
                <w:rStyle w:val="af9"/>
                <w:rFonts w:hAnsi="ＭＳ 明朝"/>
                <w:noProof/>
              </w:rPr>
              <w:t>第５章　非機能要件</w:t>
            </w:r>
            <w:r w:rsidR="00361230">
              <w:rPr>
                <w:noProof/>
                <w:webHidden/>
              </w:rPr>
              <w:tab/>
            </w:r>
            <w:r w:rsidR="00361230">
              <w:rPr>
                <w:noProof/>
                <w:webHidden/>
              </w:rPr>
              <w:fldChar w:fldCharType="begin"/>
            </w:r>
            <w:r w:rsidR="00361230">
              <w:rPr>
                <w:noProof/>
                <w:webHidden/>
              </w:rPr>
              <w:instrText xml:space="preserve"> PAGEREF _Toc119672592 \h </w:instrText>
            </w:r>
            <w:r w:rsidR="00361230">
              <w:rPr>
                <w:noProof/>
                <w:webHidden/>
              </w:rPr>
            </w:r>
            <w:r w:rsidR="00361230">
              <w:rPr>
                <w:noProof/>
                <w:webHidden/>
              </w:rPr>
              <w:fldChar w:fldCharType="separate"/>
            </w:r>
            <w:r w:rsidR="004E6BD8">
              <w:rPr>
                <w:noProof/>
                <w:webHidden/>
              </w:rPr>
              <w:t>36</w:t>
            </w:r>
            <w:r w:rsidR="00361230">
              <w:rPr>
                <w:noProof/>
                <w:webHidden/>
              </w:rPr>
              <w:fldChar w:fldCharType="end"/>
            </w:r>
          </w:hyperlink>
        </w:p>
        <w:p w14:paraId="45BD8AF3" w14:textId="5E975FC6" w:rsidR="00361230" w:rsidRDefault="00A879E1">
          <w:pPr>
            <w:pStyle w:val="25"/>
            <w:tabs>
              <w:tab w:val="right" w:leader="dot" w:pos="9060"/>
            </w:tabs>
            <w:rPr>
              <w:rFonts w:asciiTheme="minorHAnsi" w:eastAsiaTheme="minorEastAsia"/>
              <w:noProof/>
              <w:kern w:val="2"/>
              <w:sz w:val="21"/>
            </w:rPr>
          </w:pPr>
          <w:hyperlink w:anchor="_Toc119672593" w:history="1">
            <w:r w:rsidR="00361230" w:rsidRPr="00212993">
              <w:rPr>
                <w:rStyle w:val="af9"/>
                <w:rFonts w:hAnsi="ＭＳ 明朝"/>
                <w:noProof/>
              </w:rPr>
              <w:t>１．非機能要件について</w:t>
            </w:r>
            <w:r w:rsidR="00361230">
              <w:rPr>
                <w:noProof/>
                <w:webHidden/>
              </w:rPr>
              <w:tab/>
            </w:r>
            <w:r w:rsidR="00361230">
              <w:rPr>
                <w:noProof/>
                <w:webHidden/>
              </w:rPr>
              <w:fldChar w:fldCharType="begin"/>
            </w:r>
            <w:r w:rsidR="00361230">
              <w:rPr>
                <w:noProof/>
                <w:webHidden/>
              </w:rPr>
              <w:instrText xml:space="preserve"> PAGEREF _Toc119672593 \h </w:instrText>
            </w:r>
            <w:r w:rsidR="00361230">
              <w:rPr>
                <w:noProof/>
                <w:webHidden/>
              </w:rPr>
            </w:r>
            <w:r w:rsidR="00361230">
              <w:rPr>
                <w:noProof/>
                <w:webHidden/>
              </w:rPr>
              <w:fldChar w:fldCharType="separate"/>
            </w:r>
            <w:r w:rsidR="004E6BD8">
              <w:rPr>
                <w:noProof/>
                <w:webHidden/>
              </w:rPr>
              <w:t>37</w:t>
            </w:r>
            <w:r w:rsidR="00361230">
              <w:rPr>
                <w:noProof/>
                <w:webHidden/>
              </w:rPr>
              <w:fldChar w:fldCharType="end"/>
            </w:r>
          </w:hyperlink>
        </w:p>
        <w:p w14:paraId="13885DA7" w14:textId="34BE0C8B" w:rsidR="00361230" w:rsidRDefault="00A879E1">
          <w:pPr>
            <w:pStyle w:val="11"/>
            <w:rPr>
              <w:rFonts w:asciiTheme="minorHAnsi" w:eastAsiaTheme="minorEastAsia"/>
              <w:noProof/>
              <w:kern w:val="2"/>
              <w:sz w:val="21"/>
            </w:rPr>
          </w:pPr>
          <w:hyperlink w:anchor="_Toc119672594" w:history="1">
            <w:r w:rsidR="00361230" w:rsidRPr="00212993">
              <w:rPr>
                <w:rStyle w:val="af9"/>
                <w:rFonts w:hAnsi="ＭＳ 明朝"/>
                <w:noProof/>
              </w:rPr>
              <w:t>第６章　用語</w:t>
            </w:r>
            <w:r w:rsidR="00361230">
              <w:rPr>
                <w:noProof/>
                <w:webHidden/>
              </w:rPr>
              <w:tab/>
            </w:r>
            <w:r w:rsidR="00361230">
              <w:rPr>
                <w:noProof/>
                <w:webHidden/>
              </w:rPr>
              <w:fldChar w:fldCharType="begin"/>
            </w:r>
            <w:r w:rsidR="00361230">
              <w:rPr>
                <w:noProof/>
                <w:webHidden/>
              </w:rPr>
              <w:instrText xml:space="preserve"> PAGEREF _Toc119672594 \h </w:instrText>
            </w:r>
            <w:r w:rsidR="00361230">
              <w:rPr>
                <w:noProof/>
                <w:webHidden/>
              </w:rPr>
            </w:r>
            <w:r w:rsidR="00361230">
              <w:rPr>
                <w:noProof/>
                <w:webHidden/>
              </w:rPr>
              <w:fldChar w:fldCharType="separate"/>
            </w:r>
            <w:r w:rsidR="004E6BD8">
              <w:rPr>
                <w:noProof/>
                <w:webHidden/>
              </w:rPr>
              <w:t>38</w:t>
            </w:r>
            <w:r w:rsidR="00361230">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ins w:id="24" w:author="作成者"/>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38BF7660" w14:textId="45645F79" w:rsidR="00495DE2" w:rsidRDefault="00495DE2">
      <w:pPr>
        <w:rPr>
          <w:rFonts w:ascii="ＭＳ 明朝" w:eastAsia="ＭＳ 明朝" w:hAnsi="ＭＳ 明朝" w:hint="eastAsia"/>
          <w:lang w:val="ja-JP"/>
        </w:rPr>
      </w:pPr>
      <w:ins w:id="25" w:author="作成者">
        <w:r w:rsidRPr="00495DE2">
          <w:rPr>
            <w:rFonts w:ascii="ＭＳ 明朝" w:eastAsia="ＭＳ 明朝" w:hAnsi="ＭＳ 明朝" w:hint="eastAsia"/>
          </w:rPr>
          <w:t>（別添１）</w:t>
        </w:r>
        <w:r w:rsidRPr="00495DE2">
          <w:rPr>
            <w:rFonts w:ascii="ＭＳ 明朝" w:eastAsia="ＭＳ 明朝" w:hAnsi="ＭＳ 明朝"/>
          </w:rPr>
          <w:t>PMH登録時の自立支援医療設定内容</w:t>
        </w:r>
      </w:ins>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26"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26"/>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27"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28" w:name="_Toc119672581"/>
      <w:r w:rsidRPr="00C824F3">
        <w:rPr>
          <w:rFonts w:ascii="ＭＳ 明朝" w:hAnsi="ＭＳ 明朝" w:hint="eastAsia"/>
        </w:rPr>
        <w:t>第１章　本仕様書について</w:t>
      </w:r>
      <w:bookmarkEnd w:id="28"/>
    </w:p>
    <w:p w14:paraId="5FC59711" w14:textId="50E4E7D5" w:rsidR="00D5676B" w:rsidRPr="00C824F3" w:rsidRDefault="00D5676B" w:rsidP="001E6BDB">
      <w:pPr>
        <w:pStyle w:val="2"/>
        <w:spacing w:before="240" w:after="240"/>
        <w:rPr>
          <w:rFonts w:ascii="ＭＳ 明朝" w:hAnsi="ＭＳ 明朝"/>
        </w:rPr>
      </w:pPr>
      <w:bookmarkStart w:id="29" w:name="_Toc119672582"/>
      <w:bookmarkEnd w:id="27"/>
      <w:r w:rsidRPr="00C824F3">
        <w:rPr>
          <w:rFonts w:ascii="ＭＳ 明朝" w:hAnsi="ＭＳ 明朝" w:hint="eastAsia"/>
        </w:rPr>
        <w:lastRenderedPageBreak/>
        <w:t>１．</w:t>
      </w:r>
      <w:r w:rsidR="00CD2A3B">
        <w:rPr>
          <w:rFonts w:ascii="ＭＳ 明朝" w:hAnsi="ＭＳ 明朝" w:hint="eastAsia"/>
        </w:rPr>
        <w:t>本仕様書の構成</w:t>
      </w:r>
      <w:bookmarkEnd w:id="29"/>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30" w:name="_Toc119672583"/>
      <w:r>
        <w:rPr>
          <w:rFonts w:ascii="ＭＳ 明朝" w:hAnsi="ＭＳ 明朝" w:hint="eastAsia"/>
        </w:rPr>
        <w:t>２</w:t>
      </w:r>
      <w:r w:rsidR="00D5676B" w:rsidRPr="00C824F3">
        <w:rPr>
          <w:rFonts w:ascii="ＭＳ 明朝" w:hAnsi="ＭＳ 明朝" w:hint="eastAsia"/>
        </w:rPr>
        <w:t>．</w:t>
      </w:r>
      <w:r w:rsidR="000146E3" w:rsidRPr="00C824F3">
        <w:rPr>
          <w:rFonts w:ascii="ＭＳ 明朝" w:hAnsi="ＭＳ 明朝" w:hint="eastAsia"/>
        </w:rPr>
        <w:t>対象</w:t>
      </w:r>
      <w:bookmarkEnd w:id="30"/>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1"/>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733E3DA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del w:id="31" w:author="作成者">
        <w:r w:rsidRPr="00DB4E3F" w:rsidDel="00AC42FD">
          <w:rPr>
            <w:rFonts w:ascii="ＭＳ 明朝" w:eastAsia="ＭＳ 明朝" w:hAnsi="ＭＳ 明朝" w:hint="eastAsia"/>
          </w:rPr>
          <w:delText>受給者証や支給券等</w:delText>
        </w:r>
      </w:del>
      <w:ins w:id="32" w:author="作成者">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ins>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2"/>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33" w:name="_Toc119672584"/>
      <w:r w:rsidR="000C3C39">
        <w:rPr>
          <w:rFonts w:ascii="ＭＳ 明朝" w:hAnsi="ＭＳ 明朝" w:hint="eastAsia"/>
        </w:rPr>
        <w:t>３</w:t>
      </w:r>
      <w:r w:rsidR="000146E3" w:rsidRPr="00C824F3">
        <w:rPr>
          <w:rFonts w:ascii="ＭＳ 明朝" w:hAnsi="ＭＳ 明朝" w:hint="eastAsia"/>
        </w:rPr>
        <w:t>．本仕様書の内容</w:t>
      </w:r>
      <w:bookmarkEnd w:id="33"/>
    </w:p>
    <w:p w14:paraId="1731D33A" w14:textId="21D0F67D" w:rsidR="00DE0257" w:rsidRPr="00C824F3" w:rsidRDefault="00DE0257" w:rsidP="00DE0257">
      <w:pPr>
        <w:spacing w:line="240" w:lineRule="auto"/>
        <w:rPr>
          <w:rFonts w:ascii="ＭＳ 明朝" w:eastAsia="ＭＳ 明朝" w:hAnsi="ＭＳ 明朝"/>
        </w:rPr>
      </w:pPr>
      <w:bookmarkStart w:id="34"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34"/>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35" w:name="_Hlk90296347"/>
      <w:r>
        <w:rPr>
          <w:rFonts w:ascii="ＭＳ 明朝" w:eastAsia="ＭＳ 明朝" w:hAnsi="ＭＳ 明朝" w:hint="eastAsia"/>
        </w:rPr>
        <w:t>このように機能の一部を別</w:t>
      </w:r>
      <w:bookmarkEnd w:id="35"/>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5"/>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16"/>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4E999C6B"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del w:id="36" w:author="作成者">
        <w:r w:rsidRPr="00C824F3" w:rsidDel="008C226C">
          <w:rPr>
            <w:rFonts w:ascii="ＭＳ 明朝" w:eastAsia="ＭＳ 明朝" w:hAnsi="ＭＳ 明朝" w:hint="eastAsia"/>
          </w:rPr>
          <w:delText>に</w:delText>
        </w:r>
        <w:r w:rsidR="00265954" w:rsidDel="008C226C">
          <w:rPr>
            <w:rFonts w:ascii="ＭＳ 明朝" w:eastAsia="ＭＳ 明朝" w:hAnsi="ＭＳ 明朝" w:hint="eastAsia"/>
          </w:rPr>
          <w:delText>対する改定</w:delText>
        </w:r>
      </w:del>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ins w:id="37" w:author="作成者">
        <w:r w:rsidR="005E43F9">
          <w:rPr>
            <w:rFonts w:ascii="ＭＳ 明朝" w:eastAsia="ＭＳ 明朝" w:hAnsi="ＭＳ 明朝" w:hint="eastAsia"/>
          </w:rPr>
          <w:t>等の政策上必要と判断されるもの</w:t>
        </w:r>
      </w:ins>
      <w:del w:id="38" w:author="作成者">
        <w:r w:rsidR="00265954" w:rsidDel="005E43F9">
          <w:rPr>
            <w:rFonts w:ascii="ＭＳ 明朝" w:eastAsia="ＭＳ 明朝" w:hAnsi="ＭＳ 明朝" w:hint="eastAsia"/>
          </w:rPr>
          <w:delText>に伴うもの</w:delText>
        </w:r>
      </w:del>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ins w:id="39" w:author="作成者">
        <w:r w:rsidR="000025C6">
          <w:rPr>
            <w:rFonts w:ascii="ＭＳ 明朝" w:eastAsia="ＭＳ 明朝" w:hAnsi="ＭＳ 明朝" w:hint="eastAsia"/>
          </w:rPr>
          <w:t>ある</w:t>
        </w:r>
        <w:r w:rsidR="005E43F9">
          <w:rPr>
            <w:rFonts w:ascii="ＭＳ 明朝" w:eastAsia="ＭＳ 明朝" w:hAnsi="ＭＳ 明朝" w:hint="eastAsia"/>
          </w:rPr>
          <w:t>。</w:t>
        </w:r>
      </w:ins>
      <w:del w:id="40" w:author="作成者">
        <w:r w:rsidR="00265954" w:rsidDel="005E43F9">
          <w:rPr>
            <w:rFonts w:ascii="ＭＳ 明朝" w:eastAsia="ＭＳ 明朝" w:hAnsi="ＭＳ 明朝" w:hint="eastAsia"/>
          </w:rPr>
          <w:delText>想定</w:delText>
        </w:r>
        <w:r w:rsidR="00265954" w:rsidDel="008C226C">
          <w:rPr>
            <w:rFonts w:ascii="ＭＳ 明朝" w:eastAsia="ＭＳ 明朝" w:hAnsi="ＭＳ 明朝" w:hint="eastAsia"/>
          </w:rPr>
          <w:delText>される</w:delText>
        </w:r>
        <w:r w:rsidR="00265954" w:rsidDel="005E43F9">
          <w:rPr>
            <w:rFonts w:ascii="ＭＳ 明朝" w:eastAsia="ＭＳ 明朝" w:hAnsi="ＭＳ 明朝" w:hint="eastAsia"/>
          </w:rPr>
          <w:delText>。</w:delText>
        </w:r>
      </w:del>
      <w:ins w:id="41" w:author="作成者">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ins>
      <w:del w:id="42" w:author="作成者">
        <w:r w:rsidR="00265954" w:rsidDel="005E43F9">
          <w:rPr>
            <w:rFonts w:ascii="ＭＳ 明朝" w:eastAsia="ＭＳ 明朝" w:hAnsi="ＭＳ 明朝" w:hint="eastAsia"/>
          </w:rPr>
          <w:delText>改定に関する方針（時期や内容など）は関係機関と調整の</w:delText>
        </w:r>
        <w:r w:rsidR="008E7EE7" w:rsidDel="005E43F9">
          <w:rPr>
            <w:rFonts w:ascii="ＭＳ 明朝" w:eastAsia="ＭＳ 明朝" w:hAnsi="ＭＳ 明朝" w:hint="eastAsia"/>
          </w:rPr>
          <w:delText>上</w:delText>
        </w:r>
        <w:r w:rsidR="00265954" w:rsidDel="005E43F9">
          <w:rPr>
            <w:rFonts w:ascii="ＭＳ 明朝" w:eastAsia="ＭＳ 明朝" w:hAnsi="ＭＳ 明朝" w:hint="eastAsia"/>
          </w:rPr>
          <w:delText>、今後検討</w:delText>
        </w:r>
        <w:r w:rsidR="0027361B" w:rsidDel="005E43F9">
          <w:rPr>
            <w:rFonts w:ascii="ＭＳ 明朝" w:eastAsia="ＭＳ 明朝" w:hAnsi="ＭＳ 明朝" w:hint="eastAsia"/>
          </w:rPr>
          <w:delText>する</w:delText>
        </w:r>
        <w:r w:rsidR="00265954" w:rsidDel="005E43F9">
          <w:rPr>
            <w:rFonts w:ascii="ＭＳ 明朝" w:eastAsia="ＭＳ 明朝" w:hAnsi="ＭＳ 明朝" w:hint="eastAsia"/>
          </w:rPr>
          <w:delText>。</w:delText>
        </w:r>
      </w:del>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43" w:name="_Toc119672585"/>
      <w:r w:rsidRPr="00C824F3">
        <w:rPr>
          <w:rFonts w:ascii="ＭＳ 明朝" w:hAnsi="ＭＳ 明朝" w:hint="eastAsia"/>
        </w:rPr>
        <w:t>第２章　業務フロー</w:t>
      </w:r>
      <w:bookmarkEnd w:id="43"/>
    </w:p>
    <w:p w14:paraId="72A6E1F7" w14:textId="62D4C6EF" w:rsidR="000146E3" w:rsidRPr="00C824F3" w:rsidRDefault="000146E3" w:rsidP="00C80F25">
      <w:pPr>
        <w:pStyle w:val="2"/>
        <w:rPr>
          <w:rFonts w:ascii="ＭＳ 明朝" w:hAnsi="ＭＳ 明朝"/>
        </w:rPr>
      </w:pPr>
      <w:bookmarkStart w:id="44" w:name="_Toc119672586"/>
      <w:r w:rsidRPr="00C824F3">
        <w:rPr>
          <w:rFonts w:ascii="ＭＳ 明朝" w:hAnsi="ＭＳ 明朝" w:hint="eastAsia"/>
        </w:rPr>
        <w:t>１．</w:t>
      </w:r>
      <w:r w:rsidR="005609DF" w:rsidRPr="00C824F3">
        <w:rPr>
          <w:rFonts w:ascii="ＭＳ 明朝" w:hAnsi="ＭＳ 明朝" w:hint="eastAsia"/>
        </w:rPr>
        <w:t>業務フローについて</w:t>
      </w:r>
      <w:bookmarkEnd w:id="44"/>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45" w:name="_Toc119672587"/>
      <w:r w:rsidRPr="00C824F3">
        <w:rPr>
          <w:rFonts w:ascii="ＭＳ 明朝" w:hAnsi="ＭＳ 明朝" w:hint="eastAsia"/>
        </w:rPr>
        <w:t>第３章　機能</w:t>
      </w:r>
      <w:r w:rsidR="007E703C" w:rsidRPr="00C824F3">
        <w:rPr>
          <w:rFonts w:ascii="ＭＳ 明朝" w:hAnsi="ＭＳ 明朝" w:hint="eastAsia"/>
        </w:rPr>
        <w:t>・帳票要件</w:t>
      </w:r>
      <w:bookmarkEnd w:id="45"/>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46" w:name="_Toc119672588"/>
      <w:r w:rsidRPr="00C824F3">
        <w:rPr>
          <w:rFonts w:ascii="ＭＳ 明朝" w:hAnsi="ＭＳ 明朝" w:hint="eastAsia"/>
        </w:rPr>
        <w:t>１．機能・帳票要件</w:t>
      </w:r>
      <w:bookmarkEnd w:id="46"/>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47" w:name="_Hlk69822353"/>
      <w:r w:rsidR="00C43EA1" w:rsidRPr="005A4B60">
        <w:rPr>
          <w:rFonts w:ascii="ＭＳ 明朝" w:eastAsia="ＭＳ 明朝" w:hAnsi="ＭＳ 明朝" w:cs="CIDFont+F2" w:hint="eastAsia"/>
        </w:rPr>
        <w:t>一覧管理機能について</w:t>
      </w:r>
      <w:bookmarkEnd w:id="47"/>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48" w:name="_Hlk69822397"/>
      <w:r w:rsidR="00C43EA1" w:rsidRPr="005A4B60">
        <w:rPr>
          <w:rFonts w:ascii="ＭＳ 明朝" w:eastAsia="ＭＳ 明朝" w:hAnsi="ＭＳ 明朝" w:cs="CIDFont+F2" w:hint="eastAsia"/>
        </w:rPr>
        <w:t>基幹系他システム連携機能について</w:t>
      </w:r>
      <w:bookmarkEnd w:id="48"/>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2752"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xmlns:w16du="http://schemas.microsoft.com/office/word/2023/wordml/word16du">
                  <w:pict>
                    <v:oval w14:anchorId="0F7030A5"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4800"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xmlns:w16du="http://schemas.microsoft.com/office/word/2023/wordml/word16du">
                  <w:pict>
                    <v:oval w14:anchorId="172171D0"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2209ACAD">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ins w:id="49" w:author="作成者"/>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54724B8" w14:textId="34406E90" w:rsidR="00EE352A" w:rsidRPr="006C0A46" w:rsidRDefault="00EE352A" w:rsidP="00DF5B7A">
            <w:pPr>
              <w:autoSpaceDE w:val="0"/>
              <w:autoSpaceDN w:val="0"/>
              <w:adjustRightInd w:val="0"/>
              <w:ind w:firstLineChars="83" w:firstLine="174"/>
              <w:jc w:val="both"/>
              <w:rPr>
                <w:ins w:id="50" w:author="作成者"/>
                <w:rFonts w:ascii="ＭＳ 明朝" w:eastAsia="ＭＳ 明朝" w:hAnsi="ＭＳ 明朝" w:cs="CIDFont+F2"/>
              </w:rPr>
            </w:pPr>
            <w:ins w:id="51" w:author="作成者">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ins>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52" w:name="_Toc119672589"/>
      <w:r w:rsidRPr="00C824F3">
        <w:rPr>
          <w:rFonts w:ascii="ＭＳ 明朝" w:hAnsi="ＭＳ 明朝" w:hint="eastAsia"/>
        </w:rPr>
        <w:t>２．帳票詳細要件</w:t>
      </w:r>
      <w:bookmarkEnd w:id="52"/>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53" w:name="_Hlk71220006"/>
            <w:bookmarkStart w:id="54"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53"/>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30A80007"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また、バーコードや二次元バーコードの印字は障害者福祉共通の機能・帳票要件に記載している。</w:t>
            </w:r>
          </w:p>
        </w:tc>
      </w:tr>
      <w:bookmarkEnd w:id="54"/>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6F929A0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ins w:id="55" w:author="作成者">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ins>
      <w:del w:id="56" w:author="作成者">
        <w:r w:rsidRPr="00877D0C" w:rsidDel="002B6B69">
          <w:rPr>
            <w:rFonts w:ascii="ＭＳ 明朝" w:eastAsia="ＭＳ 明朝" w:hAnsi="ＭＳ 明朝" w:hint="eastAsia"/>
          </w:rPr>
          <w:delText>帳票詳細要件又は帳票レイアウトに個別に定める場合を除き「</w:delText>
        </w:r>
        <w:r w:rsidRPr="00877D0C" w:rsidDel="002B6B69">
          <w:rPr>
            <w:rFonts w:ascii="ＭＳ 明朝" w:eastAsia="ＭＳ 明朝" w:hAnsi="ＭＳ 明朝"/>
          </w:rPr>
          <w:delText>IPAmj明朝」とする。</w:delText>
        </w:r>
      </w:del>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57"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57"/>
    </w:p>
    <w:p w14:paraId="37ACA8EF" w14:textId="45394CE7" w:rsidR="00D7336A" w:rsidRPr="00C824F3" w:rsidRDefault="00D7336A" w:rsidP="00C80F25">
      <w:pPr>
        <w:pStyle w:val="2"/>
        <w:rPr>
          <w:rFonts w:ascii="ＭＳ 明朝" w:hAnsi="ＭＳ 明朝"/>
        </w:rPr>
      </w:pPr>
      <w:bookmarkStart w:id="58" w:name="_Toc119672591"/>
      <w:r w:rsidRPr="00C824F3">
        <w:rPr>
          <w:rFonts w:ascii="ＭＳ 明朝" w:hAnsi="ＭＳ 明朝" w:hint="eastAsia"/>
        </w:rPr>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58"/>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59"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59"/>
    </w:p>
    <w:p w14:paraId="0930E587" w14:textId="57884DBE" w:rsidR="00545E94" w:rsidRPr="00C824F3" w:rsidRDefault="00545E94" w:rsidP="00C80F25">
      <w:pPr>
        <w:pStyle w:val="2"/>
        <w:rPr>
          <w:rFonts w:ascii="ＭＳ 明朝" w:hAnsi="ＭＳ 明朝"/>
        </w:rPr>
      </w:pPr>
      <w:bookmarkStart w:id="60" w:name="_Toc119672593"/>
      <w:r w:rsidRPr="00C824F3">
        <w:rPr>
          <w:rFonts w:ascii="ＭＳ 明朝" w:hAnsi="ＭＳ 明朝" w:hint="eastAsia"/>
        </w:rPr>
        <w:t>１．</w:t>
      </w:r>
      <w:r w:rsidR="00DA0F92" w:rsidRPr="00C824F3">
        <w:rPr>
          <w:rFonts w:ascii="ＭＳ 明朝" w:hAnsi="ＭＳ 明朝" w:hint="eastAsia"/>
        </w:rPr>
        <w:t>非機能要件について</w:t>
      </w:r>
      <w:bookmarkEnd w:id="60"/>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61"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61"/>
    </w:p>
    <w:p w14:paraId="6081E069" w14:textId="4F10CFD3" w:rsidR="00DA0F92" w:rsidRPr="00C824F3" w:rsidRDefault="00DA0F92" w:rsidP="00DA0F92">
      <w:pPr>
        <w:pStyle w:val="216pt1"/>
        <w:rPr>
          <w:sz w:val="22"/>
          <w:szCs w:val="22"/>
        </w:rPr>
      </w:pPr>
      <w:r w:rsidRPr="00C824F3">
        <w:rPr>
          <w:rFonts w:hint="eastAsia"/>
          <w:sz w:val="22"/>
          <w:szCs w:val="22"/>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1C3B" w14:textId="77777777" w:rsidR="007803C3" w:rsidRDefault="007803C3" w:rsidP="00307FFC">
      <w:r>
        <w:separator/>
      </w:r>
    </w:p>
  </w:endnote>
  <w:endnote w:type="continuationSeparator" w:id="0">
    <w:p w14:paraId="33DFCEF0" w14:textId="77777777" w:rsidR="007803C3" w:rsidRDefault="007803C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A879E1"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B52A1" w14:textId="77777777" w:rsidR="007803C3" w:rsidRDefault="007803C3" w:rsidP="00307FFC">
      <w:r>
        <w:separator/>
      </w:r>
    </w:p>
  </w:footnote>
  <w:footnote w:type="continuationSeparator" w:id="0">
    <w:p w14:paraId="286300C6" w14:textId="77777777" w:rsidR="007803C3" w:rsidRDefault="007803C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trackRevisions/>
  <w:defaultTabStop w:val="840"/>
  <w:drawingGridHorizontalSpacing w:val="110"/>
  <w:displayHorizontalDrawingGridEvery w:val="0"/>
  <w:displayVerticalDrawingGridEvery w:val="2"/>
  <w:characterSpacingControl w:val="compressPunctuation"/>
  <w:hdrShapeDefaults>
    <o:shapedefaults v:ext="edit" spidmax="227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972"/>
    <w:rsid w:val="00026A2D"/>
    <w:rsid w:val="00030C99"/>
    <w:rsid w:val="00032E11"/>
    <w:rsid w:val="00035BE7"/>
    <w:rsid w:val="00036174"/>
    <w:rsid w:val="00037D9A"/>
    <w:rsid w:val="000405E5"/>
    <w:rsid w:val="000407CE"/>
    <w:rsid w:val="00044D4D"/>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43CE4"/>
    <w:rsid w:val="00145575"/>
    <w:rsid w:val="001500C3"/>
    <w:rsid w:val="00155980"/>
    <w:rsid w:val="001561BC"/>
    <w:rsid w:val="00157870"/>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50E1"/>
    <w:rsid w:val="001B6FB4"/>
    <w:rsid w:val="001D3510"/>
    <w:rsid w:val="001D6721"/>
    <w:rsid w:val="001E5879"/>
    <w:rsid w:val="001E5B06"/>
    <w:rsid w:val="001E5F25"/>
    <w:rsid w:val="001E6777"/>
    <w:rsid w:val="001E6BDB"/>
    <w:rsid w:val="001F05CF"/>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60793"/>
    <w:rsid w:val="00263915"/>
    <w:rsid w:val="00265954"/>
    <w:rsid w:val="0027361B"/>
    <w:rsid w:val="00275A29"/>
    <w:rsid w:val="00280DA3"/>
    <w:rsid w:val="00285650"/>
    <w:rsid w:val="0029096E"/>
    <w:rsid w:val="0029139E"/>
    <w:rsid w:val="00297282"/>
    <w:rsid w:val="002A0C9F"/>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300E54"/>
    <w:rsid w:val="00301DA8"/>
    <w:rsid w:val="00304C0B"/>
    <w:rsid w:val="0030516A"/>
    <w:rsid w:val="003066F3"/>
    <w:rsid w:val="00307FFC"/>
    <w:rsid w:val="003110B2"/>
    <w:rsid w:val="003116E8"/>
    <w:rsid w:val="00311924"/>
    <w:rsid w:val="0032104F"/>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9436B"/>
    <w:rsid w:val="00495A98"/>
    <w:rsid w:val="00495DE2"/>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5013"/>
    <w:rsid w:val="005D6570"/>
    <w:rsid w:val="005E0AD2"/>
    <w:rsid w:val="005E43F9"/>
    <w:rsid w:val="005E4DA9"/>
    <w:rsid w:val="005E637C"/>
    <w:rsid w:val="005E6A20"/>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66E3"/>
    <w:rsid w:val="006674C5"/>
    <w:rsid w:val="00671737"/>
    <w:rsid w:val="006806F0"/>
    <w:rsid w:val="0068143C"/>
    <w:rsid w:val="0068377D"/>
    <w:rsid w:val="00683F99"/>
    <w:rsid w:val="006A0C61"/>
    <w:rsid w:val="006A2CBC"/>
    <w:rsid w:val="006A7852"/>
    <w:rsid w:val="006B1F98"/>
    <w:rsid w:val="006B32E9"/>
    <w:rsid w:val="006B4812"/>
    <w:rsid w:val="006B58C7"/>
    <w:rsid w:val="006B72D6"/>
    <w:rsid w:val="006C0A46"/>
    <w:rsid w:val="006C45A6"/>
    <w:rsid w:val="006C5227"/>
    <w:rsid w:val="006D046A"/>
    <w:rsid w:val="006D3263"/>
    <w:rsid w:val="006E0E66"/>
    <w:rsid w:val="006E442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7ABA"/>
    <w:rsid w:val="00740B6C"/>
    <w:rsid w:val="00742D15"/>
    <w:rsid w:val="00742ECC"/>
    <w:rsid w:val="00746262"/>
    <w:rsid w:val="00751177"/>
    <w:rsid w:val="00752A95"/>
    <w:rsid w:val="00754D2A"/>
    <w:rsid w:val="007553A5"/>
    <w:rsid w:val="00757FB9"/>
    <w:rsid w:val="00761AC6"/>
    <w:rsid w:val="0076794C"/>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D1B9C"/>
    <w:rsid w:val="007D3BEE"/>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D2BC3"/>
    <w:rsid w:val="008D471B"/>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377A"/>
    <w:rsid w:val="00964531"/>
    <w:rsid w:val="00967B1D"/>
    <w:rsid w:val="0097162D"/>
    <w:rsid w:val="00976CD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51A"/>
    <w:rsid w:val="00A002A1"/>
    <w:rsid w:val="00A0471A"/>
    <w:rsid w:val="00A07A93"/>
    <w:rsid w:val="00A10487"/>
    <w:rsid w:val="00A11E73"/>
    <w:rsid w:val="00A1363B"/>
    <w:rsid w:val="00A13CCC"/>
    <w:rsid w:val="00A15AC4"/>
    <w:rsid w:val="00A20A59"/>
    <w:rsid w:val="00A2597E"/>
    <w:rsid w:val="00A32A60"/>
    <w:rsid w:val="00A32B80"/>
    <w:rsid w:val="00A33F18"/>
    <w:rsid w:val="00A35C61"/>
    <w:rsid w:val="00A4174A"/>
    <w:rsid w:val="00A4340E"/>
    <w:rsid w:val="00A476A0"/>
    <w:rsid w:val="00A550D9"/>
    <w:rsid w:val="00A56358"/>
    <w:rsid w:val="00A564A9"/>
    <w:rsid w:val="00A566B2"/>
    <w:rsid w:val="00A60A82"/>
    <w:rsid w:val="00A626BE"/>
    <w:rsid w:val="00A62B6B"/>
    <w:rsid w:val="00A636B1"/>
    <w:rsid w:val="00A82789"/>
    <w:rsid w:val="00A8299B"/>
    <w:rsid w:val="00A84822"/>
    <w:rsid w:val="00A85C5B"/>
    <w:rsid w:val="00A86044"/>
    <w:rsid w:val="00A879E1"/>
    <w:rsid w:val="00AA348F"/>
    <w:rsid w:val="00AA6059"/>
    <w:rsid w:val="00AA73D9"/>
    <w:rsid w:val="00AB1083"/>
    <w:rsid w:val="00AC31D1"/>
    <w:rsid w:val="00AC3B7B"/>
    <w:rsid w:val="00AC42FD"/>
    <w:rsid w:val="00AC4D72"/>
    <w:rsid w:val="00AD0739"/>
    <w:rsid w:val="00AD3006"/>
    <w:rsid w:val="00AD4DF0"/>
    <w:rsid w:val="00AE057B"/>
    <w:rsid w:val="00AE5D5C"/>
    <w:rsid w:val="00AE72F2"/>
    <w:rsid w:val="00AE7519"/>
    <w:rsid w:val="00AE75FE"/>
    <w:rsid w:val="00AF3B9A"/>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59BC"/>
    <w:rsid w:val="00BF66EA"/>
    <w:rsid w:val="00BF72F7"/>
    <w:rsid w:val="00C01E36"/>
    <w:rsid w:val="00C03D94"/>
    <w:rsid w:val="00C04D49"/>
    <w:rsid w:val="00C05E23"/>
    <w:rsid w:val="00C05FAB"/>
    <w:rsid w:val="00C13174"/>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3086E"/>
    <w:rsid w:val="00D31A9B"/>
    <w:rsid w:val="00D32217"/>
    <w:rsid w:val="00D329DB"/>
    <w:rsid w:val="00D34AA1"/>
    <w:rsid w:val="00D417F6"/>
    <w:rsid w:val="00D52CEF"/>
    <w:rsid w:val="00D549CB"/>
    <w:rsid w:val="00D5676B"/>
    <w:rsid w:val="00D60F84"/>
    <w:rsid w:val="00D62B34"/>
    <w:rsid w:val="00D66768"/>
    <w:rsid w:val="00D67433"/>
    <w:rsid w:val="00D7336A"/>
    <w:rsid w:val="00D75F08"/>
    <w:rsid w:val="00D803C9"/>
    <w:rsid w:val="00D86572"/>
    <w:rsid w:val="00D94A25"/>
    <w:rsid w:val="00D97518"/>
    <w:rsid w:val="00DA0F92"/>
    <w:rsid w:val="00DA1CF5"/>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6D24"/>
    <w:rsid w:val="00E9706A"/>
    <w:rsid w:val="00E97609"/>
    <w:rsid w:val="00EA03F9"/>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F009E3"/>
    <w:rsid w:val="00F04DBA"/>
    <w:rsid w:val="00F06DD6"/>
    <w:rsid w:val="00F06ECE"/>
    <w:rsid w:val="00F1077E"/>
    <w:rsid w:val="00F11D8E"/>
    <w:rsid w:val="00F14C0C"/>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61E1"/>
    <w:rsid w:val="00FC03C5"/>
    <w:rsid w:val="00FC1518"/>
    <w:rsid w:val="00FC462D"/>
    <w:rsid w:val="00FD4840"/>
    <w:rsid w:val="00FD5039"/>
    <w:rsid w:val="00FD7213"/>
    <w:rsid w:val="00FE4C7A"/>
    <w:rsid w:val="00FE58A3"/>
    <w:rsid w:val="00FF0EFC"/>
    <w:rsid w:val="00FF2F5B"/>
    <w:rsid w:val="00FF2F7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7329">
      <v:textbox inset="5.85pt,.7pt,5.85pt,.7pt"/>
    </o:shapedefaults>
    <o:shapelayout v:ext="edit">
      <o:idmap v:ext="edit" data="1"/>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Change w:id="0" w:author="作成者">
        <w:pPr>
          <w:spacing w:after="160" w:line="259" w:lineRule="auto"/>
        </w:pPr>
      </w:pPrChange>
    </w:pPr>
    <w:rPr>
      <w:rFonts w:ascii="ＭＳ 明朝" w:eastAsia="ＭＳ 明朝"/>
      <w:rPrChange w:id="0" w:author="作成者">
        <w:rPr>
          <w:rFonts w:ascii="ＭＳ 明朝" w:eastAsia="ＭＳ 明朝" w:hAnsiTheme="minorHAnsi" w:cstheme="minorBidi"/>
          <w:sz w:val="22"/>
          <w:szCs w:val="22"/>
          <w:lang w:val="en-US" w:eastAsia="ja-JP" w:bidi="ar-SA"/>
        </w:rPr>
      </w:rPrChange>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ustomXml" Target="../customXml/item2.xml"/><Relationship Id="rId10" Type="http://schemas.openxmlformats.org/officeDocument/2006/relationships/footer" Target="footer4.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ustomXml" Target="../customXml/item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0" ma:contentTypeDescription="新しいドキュメントを作成します。" ma:contentTypeScope="" ma:versionID="d60c66c525c5eebdbf2f36432d056286">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80f73f07389ba70d4784a0a0b94ba202"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Props1.xml><?xml version="1.0" encoding="utf-8"?>
<ds:datastoreItem xmlns:ds="http://schemas.openxmlformats.org/officeDocument/2006/customXml" ds:itemID="{8A782C41-0AA6-4E3C-809A-1E64C79B1423}"/>
</file>

<file path=customXml/itemProps2.xml><?xml version="1.0" encoding="utf-8"?>
<ds:datastoreItem xmlns:ds="http://schemas.openxmlformats.org/officeDocument/2006/customXml" ds:itemID="{8B319A1D-4FC1-4EA9-84EB-D20B0C942EB6}"/>
</file>

<file path=customXml/itemProps3.xml><?xml version="1.0" encoding="utf-8"?>
<ds:datastoreItem xmlns:ds="http://schemas.openxmlformats.org/officeDocument/2006/customXml" ds:itemID="{2580BC88-506C-4D40-8581-D01022ABA64D}"/>
</file>

<file path=docProps/app.xml><?xml version="1.0" encoding="utf-8"?>
<Properties xmlns="http://schemas.openxmlformats.org/officeDocument/2006/extended-properties" xmlns:vt="http://schemas.openxmlformats.org/officeDocument/2006/docPropsVTypes">
  <Template>Normal.dotm</Template>
  <TotalTime>0</TotalTime>
  <Pages>44</Pages>
  <Words>3418</Words>
  <Characters>19487</Characters>
  <Application>Microsoft Office Word</Application>
  <DocSecurity>0</DocSecurity>
  <Lines>162</Lines>
  <Paragraphs>45</Paragraphs>
  <ScaleCrop>false</ScaleCrop>
  <Company/>
  <LinksUpToDate>false</LinksUpToDate>
  <CharactersWithSpaces>22860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2024-03-11T02:22:00Z</dcterms:created>
  <dcterms:modified xsi:type="dcterms:W3CDTF">2024-03-19T05:50:00Z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